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28E70D" w14:textId="6A2E2E07" w:rsidR="00685CBC" w:rsidRPr="00B868DF" w:rsidRDefault="00A72E5A" w:rsidP="0000488B">
      <w:pPr>
        <w:jc w:val="center"/>
      </w:pPr>
      <w:ins w:id="0" w:author="mostafa" w:date="2021-04-09T20:26:00Z">
        <w:r>
          <w:rPr>
            <w:rtl/>
          </w:rPr>
          <w:t xml:space="preserve"> </w:t>
        </w:r>
      </w:ins>
      <w:del w:id="1" w:author="mostafa" w:date="2021-04-09T20:26:00Z">
        <w:r w:rsidR="001812A3" w:rsidRPr="00B868DF" w:rsidDel="00A72E5A">
          <w:rPr>
            <w:rFonts w:hint="cs"/>
            <w:rtl/>
          </w:rPr>
          <w:delText xml:space="preserve">  </w:delText>
        </w:r>
      </w:del>
      <w:r w:rsidR="00685CBC" w:rsidRPr="00B868DF">
        <w:rPr>
          <w:rtl/>
        </w:rPr>
        <w:t>ا</w:t>
      </w:r>
      <w:r w:rsidR="00685CBC" w:rsidRPr="00B868DF">
        <w:rPr>
          <w:rFonts w:hint="cs"/>
          <w:rtl/>
        </w:rPr>
        <w:t xml:space="preserve">ز همه </w:t>
      </w:r>
      <w:del w:id="2" w:author="mostafa" w:date="2021-04-09T20:30:00Z">
        <w:r w:rsidR="00685CBC" w:rsidRPr="00B868DF" w:rsidDel="0000488B">
          <w:rPr>
            <w:rFonts w:hint="cs"/>
            <w:rtl/>
          </w:rPr>
          <w:delText>ا</w:delText>
        </w:r>
        <w:r w:rsidR="0000488B" w:rsidDel="0000488B">
          <w:rPr>
            <w:rFonts w:hint="cs"/>
            <w:rtl/>
          </w:rPr>
          <w:delText>اصرا</w:delText>
        </w:r>
      </w:del>
      <w:ins w:id="3" w:author="mostafa" w:date="2021-04-09T20:30:00Z">
        <w:r w:rsidR="0000488B">
          <w:rPr>
            <w:rFonts w:hint="cs"/>
            <w:rtl/>
          </w:rPr>
          <w:t xml:space="preserve">اسرار </w:t>
        </w:r>
      </w:ins>
      <w:ins w:id="4" w:author="mostafa" w:date="2021-04-09T20:29:00Z">
        <w:r>
          <w:rPr>
            <w:rFonts w:hint="cs"/>
            <w:rtl/>
          </w:rPr>
          <w:t>الفی</w:t>
        </w:r>
      </w:ins>
      <w:r>
        <w:rPr>
          <w:rFonts w:hint="cs"/>
          <w:rtl/>
        </w:rPr>
        <w:t xml:space="preserve"> </w:t>
      </w:r>
      <w:r w:rsidR="00685CBC" w:rsidRPr="00B868DF">
        <w:rPr>
          <w:rFonts w:hint="cs"/>
          <w:rtl/>
        </w:rPr>
        <w:t>بیش برون نیفتاد</w:t>
      </w:r>
    </w:p>
    <w:p w14:paraId="2834B35E" w14:textId="4FCBD421" w:rsidR="00685CBC" w:rsidRPr="00B868DF" w:rsidRDefault="00685CBC" w:rsidP="00755DDB">
      <w:pPr>
        <w:bidi/>
        <w:spacing w:before="120" w:after="120" w:line="240" w:lineRule="auto"/>
        <w:ind w:left="1440" w:firstLine="284"/>
        <w:jc w:val="both"/>
      </w:pPr>
      <w:r w:rsidRPr="00B868DF">
        <w:rPr>
          <w:rFonts w:hint="cs"/>
          <w:rtl/>
        </w:rPr>
        <w:t>و باقی هرچه گفتند</w:t>
      </w:r>
      <w:ins w:id="5" w:author="mostafa" w:date="2021-04-09T20:29:00Z">
        <w:r w:rsidR="00A72E5A">
          <w:rPr>
            <w:rFonts w:hint="cs"/>
            <w:rtl/>
          </w:rPr>
          <w:t>،</w:t>
        </w:r>
      </w:ins>
      <w:r w:rsidRPr="00B868DF">
        <w:rPr>
          <w:rFonts w:hint="cs"/>
          <w:rtl/>
        </w:rPr>
        <w:t xml:space="preserve"> در شرح آن الف گفتند</w:t>
      </w:r>
      <w:del w:id="6" w:author="mostafa" w:date="2021-04-09T20:26:00Z">
        <w:r w:rsidRPr="00B868DF" w:rsidDel="00A72E5A">
          <w:rPr>
            <w:rFonts w:hint="cs"/>
            <w:rtl/>
          </w:rPr>
          <w:delText xml:space="preserve"> </w:delText>
        </w:r>
      </w:del>
    </w:p>
    <w:p w14:paraId="08D1E83B" w14:textId="48151D01" w:rsidR="00685CBC" w:rsidRPr="00B868DF" w:rsidRDefault="00685CBC" w:rsidP="00755DDB">
      <w:pPr>
        <w:bidi/>
        <w:spacing w:before="120" w:after="120" w:line="240" w:lineRule="auto"/>
        <w:ind w:left="1440" w:firstLine="284"/>
        <w:jc w:val="both"/>
      </w:pPr>
      <w:r w:rsidRPr="00B868DF">
        <w:rPr>
          <w:rFonts w:hint="cs"/>
          <w:rtl/>
        </w:rPr>
        <w:t>و آن الف البته فهم نشد</w:t>
      </w:r>
      <w:ins w:id="7" w:author="mostafa" w:date="2021-04-10T21:02:00Z">
        <w:r w:rsidR="00922E0E">
          <w:rPr>
            <w:rFonts w:hint="cs"/>
            <w:rtl/>
          </w:rPr>
          <w:t>.</w:t>
        </w:r>
      </w:ins>
      <w:del w:id="8" w:author="mostafa" w:date="2021-04-09T20:26:00Z">
        <w:r w:rsidRPr="00B868DF" w:rsidDel="00A72E5A">
          <w:rPr>
            <w:rFonts w:hint="cs"/>
            <w:rtl/>
          </w:rPr>
          <w:delText xml:space="preserve"> </w:delText>
        </w:r>
      </w:del>
    </w:p>
    <w:p w14:paraId="77C6D30E" w14:textId="77777777" w:rsidR="00685CBC" w:rsidRPr="00B868DF" w:rsidRDefault="00685CBC" w:rsidP="00755DDB">
      <w:pPr>
        <w:bidi/>
        <w:spacing w:before="120" w:after="120" w:line="240" w:lineRule="auto"/>
        <w:ind w:left="1440" w:firstLine="284"/>
        <w:jc w:val="both"/>
      </w:pPr>
    </w:p>
    <w:p w14:paraId="219BC60F" w14:textId="47CB2229" w:rsidR="00E52CC5" w:rsidRPr="00B868DF" w:rsidRDefault="00685CBC" w:rsidP="00755DDB">
      <w:pPr>
        <w:bidi/>
        <w:spacing w:before="120" w:after="120" w:line="240" w:lineRule="auto"/>
        <w:ind w:left="1440" w:firstLine="284"/>
        <w:jc w:val="both"/>
        <w:rPr>
          <w:rtl/>
        </w:rPr>
      </w:pPr>
      <w:r w:rsidRPr="00B868DF">
        <w:rPr>
          <w:rFonts w:hint="cs"/>
          <w:rtl/>
        </w:rPr>
        <w:t>مقالات شمس تبریزی</w:t>
      </w:r>
      <w:ins w:id="9" w:author="mostafa" w:date="2021-04-09T20:52:00Z">
        <w:r w:rsidR="00896354">
          <w:rPr>
            <w:rFonts w:hint="cs"/>
            <w:rtl/>
          </w:rPr>
          <w:t>،</w:t>
        </w:r>
      </w:ins>
      <w:r w:rsidRPr="00B868DF">
        <w:rPr>
          <w:rFonts w:hint="cs"/>
          <w:rtl/>
        </w:rPr>
        <w:t xml:space="preserve"> دفتر اول</w:t>
      </w:r>
    </w:p>
    <w:p w14:paraId="671102CD" w14:textId="77777777" w:rsidR="00E52CC5" w:rsidRPr="00B868DF" w:rsidRDefault="00E52CC5">
      <w:pPr>
        <w:rPr>
          <w:rtl/>
        </w:rPr>
      </w:pPr>
      <w:r w:rsidRPr="00B868DF">
        <w:rPr>
          <w:rtl/>
        </w:rPr>
        <w:br w:type="page"/>
      </w:r>
    </w:p>
    <w:sdt>
      <w:sdtPr>
        <w:rPr>
          <w:rFonts w:ascii="B Nazanin" w:eastAsiaTheme="minorEastAsia" w:hAnsi="B Nazanin" w:cs="B Nazanin"/>
          <w:color w:val="auto"/>
          <w:sz w:val="29"/>
          <w:szCs w:val="29"/>
          <w:rtl/>
        </w:rPr>
        <w:id w:val="-450478435"/>
        <w:docPartObj>
          <w:docPartGallery w:val="Table of Contents"/>
          <w:docPartUnique/>
        </w:docPartObj>
      </w:sdtPr>
      <w:sdtEndPr>
        <w:rPr>
          <w:b/>
          <w:bCs/>
          <w:noProof/>
          <w:rtl w:val="0"/>
        </w:rPr>
      </w:sdtEndPr>
      <w:sdtContent>
        <w:p w14:paraId="191A28E4" w14:textId="33BD7954" w:rsidR="004D3075" w:rsidRPr="00B868DF" w:rsidRDefault="004D3075" w:rsidP="004D3075">
          <w:pPr>
            <w:pStyle w:val="TOCHeading"/>
            <w:bidi/>
            <w:rPr>
              <w:rFonts w:cs="B Nazanin"/>
              <w:color w:val="auto"/>
            </w:rPr>
          </w:pPr>
          <w:r w:rsidRPr="00B868DF">
            <w:rPr>
              <w:rFonts w:cs="B Nazanin" w:hint="cs"/>
              <w:color w:val="auto"/>
              <w:rtl/>
            </w:rPr>
            <w:t>فهرست مطالب</w:t>
          </w:r>
        </w:p>
        <w:p w14:paraId="09EF28F0" w14:textId="510C8CA5" w:rsidR="00500947" w:rsidRDefault="004D3075">
          <w:pPr>
            <w:pStyle w:val="TOC1"/>
            <w:tabs>
              <w:tab w:val="right" w:leader="dot" w:pos="5773"/>
            </w:tabs>
            <w:bidi/>
            <w:rPr>
              <w:rFonts w:asciiTheme="minorHAnsi" w:hAnsiTheme="minorHAnsi" w:cstheme="minorBidi"/>
              <w:noProof/>
              <w:sz w:val="22"/>
              <w:szCs w:val="22"/>
              <w:rtl/>
            </w:rPr>
          </w:pPr>
          <w:r w:rsidRPr="00B868DF">
            <w:fldChar w:fldCharType="begin"/>
          </w:r>
          <w:r w:rsidRPr="00B868DF">
            <w:instrText xml:space="preserve"> TOC \o "1-3" \h \z \u </w:instrText>
          </w:r>
          <w:r w:rsidRPr="00B868DF">
            <w:fldChar w:fldCharType="separate"/>
          </w:r>
          <w:hyperlink w:anchor="_Toc56343748" w:history="1">
            <w:r w:rsidR="00500947" w:rsidRPr="00971D34">
              <w:rPr>
                <w:rStyle w:val="Hyperlink"/>
                <w:noProof/>
                <w:rtl/>
              </w:rPr>
              <w:t>مقدمه</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56343748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12</w:t>
            </w:r>
            <w:r w:rsidR="00500947">
              <w:rPr>
                <w:noProof/>
                <w:webHidden/>
                <w:rtl/>
              </w:rPr>
              <w:fldChar w:fldCharType="end"/>
            </w:r>
          </w:hyperlink>
        </w:p>
        <w:p w14:paraId="37022660" w14:textId="6A3C04C6" w:rsidR="00500947" w:rsidRDefault="002514C9">
          <w:pPr>
            <w:pStyle w:val="TOC1"/>
            <w:tabs>
              <w:tab w:val="right" w:leader="dot" w:pos="5773"/>
            </w:tabs>
            <w:bidi/>
            <w:rPr>
              <w:rFonts w:asciiTheme="minorHAnsi" w:hAnsiTheme="minorHAnsi" w:cstheme="minorBidi"/>
              <w:noProof/>
              <w:sz w:val="22"/>
              <w:szCs w:val="22"/>
              <w:rtl/>
            </w:rPr>
          </w:pPr>
          <w:hyperlink w:anchor="_Toc56343749" w:history="1">
            <w:r w:rsidR="00500947" w:rsidRPr="00971D34">
              <w:rPr>
                <w:rStyle w:val="Hyperlink"/>
                <w:noProof/>
                <w:rtl/>
              </w:rPr>
              <w:t>فصل اول: تار</w:t>
            </w:r>
            <w:r w:rsidR="00500947" w:rsidRPr="00971D34">
              <w:rPr>
                <w:rStyle w:val="Hyperlink"/>
                <w:rFonts w:hint="cs"/>
                <w:noProof/>
                <w:rtl/>
              </w:rPr>
              <w:t>ی</w:t>
            </w:r>
            <w:r w:rsidR="00500947" w:rsidRPr="00971D34">
              <w:rPr>
                <w:rStyle w:val="Hyperlink"/>
                <w:rFonts w:hint="eastAsia"/>
                <w:noProof/>
                <w:rtl/>
              </w:rPr>
              <w:t>خچه</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56343749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16</w:t>
            </w:r>
            <w:r w:rsidR="00500947">
              <w:rPr>
                <w:noProof/>
                <w:webHidden/>
                <w:rtl/>
              </w:rPr>
              <w:fldChar w:fldCharType="end"/>
            </w:r>
          </w:hyperlink>
        </w:p>
        <w:p w14:paraId="68870AA3" w14:textId="02E88D22" w:rsidR="00500947" w:rsidRDefault="002514C9">
          <w:pPr>
            <w:pStyle w:val="TOC1"/>
            <w:tabs>
              <w:tab w:val="right" w:leader="dot" w:pos="5773"/>
            </w:tabs>
            <w:bidi/>
            <w:rPr>
              <w:rFonts w:asciiTheme="minorHAnsi" w:hAnsiTheme="minorHAnsi" w:cstheme="minorBidi"/>
              <w:noProof/>
              <w:sz w:val="22"/>
              <w:szCs w:val="22"/>
              <w:rtl/>
            </w:rPr>
          </w:pPr>
          <w:hyperlink w:anchor="_Toc56343750" w:history="1">
            <w:r w:rsidR="00500947" w:rsidRPr="00971D34">
              <w:rPr>
                <w:rStyle w:val="Hyperlink"/>
                <w:noProof/>
                <w:rtl/>
              </w:rPr>
              <w:t>فصل دوم: تعار</w:t>
            </w:r>
            <w:r w:rsidR="00500947" w:rsidRPr="00971D34">
              <w:rPr>
                <w:rStyle w:val="Hyperlink"/>
                <w:rFonts w:hint="cs"/>
                <w:noProof/>
                <w:rtl/>
              </w:rPr>
              <w:t>ی</w:t>
            </w:r>
            <w:r w:rsidR="00500947" w:rsidRPr="00971D34">
              <w:rPr>
                <w:rStyle w:val="Hyperlink"/>
                <w:rFonts w:hint="eastAsia"/>
                <w:noProof/>
                <w:rtl/>
              </w:rPr>
              <w:t>ف</w:t>
            </w:r>
            <w:r w:rsidR="00500947" w:rsidRPr="00971D34">
              <w:rPr>
                <w:rStyle w:val="Hyperlink"/>
                <w:noProof/>
                <w:rtl/>
              </w:rPr>
              <w:t xml:space="preserve"> اول</w:t>
            </w:r>
            <w:r w:rsidR="00500947" w:rsidRPr="00971D34">
              <w:rPr>
                <w:rStyle w:val="Hyperlink"/>
                <w:rFonts w:hint="cs"/>
                <w:noProof/>
                <w:rtl/>
              </w:rPr>
              <w:t>ی</w:t>
            </w:r>
            <w:r w:rsidR="00500947" w:rsidRPr="00971D34">
              <w:rPr>
                <w:rStyle w:val="Hyperlink"/>
                <w:rFonts w:hint="eastAsia"/>
                <w:noProof/>
                <w:rtl/>
              </w:rPr>
              <w:t>ه</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56343750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19</w:t>
            </w:r>
            <w:r w:rsidR="00500947">
              <w:rPr>
                <w:noProof/>
                <w:webHidden/>
                <w:rtl/>
              </w:rPr>
              <w:fldChar w:fldCharType="end"/>
            </w:r>
          </w:hyperlink>
        </w:p>
        <w:p w14:paraId="1FB00049" w14:textId="3DF6E767" w:rsidR="00500947" w:rsidRDefault="002514C9">
          <w:pPr>
            <w:pStyle w:val="TOC2"/>
            <w:tabs>
              <w:tab w:val="right" w:leader="dot" w:pos="5773"/>
            </w:tabs>
            <w:bidi/>
            <w:rPr>
              <w:rFonts w:asciiTheme="minorHAnsi" w:hAnsiTheme="minorHAnsi" w:cstheme="minorBidi"/>
              <w:noProof/>
              <w:sz w:val="22"/>
              <w:szCs w:val="22"/>
              <w:rtl/>
            </w:rPr>
          </w:pPr>
          <w:hyperlink w:anchor="_Toc56343751" w:history="1">
            <w:r w:rsidR="00500947" w:rsidRPr="00971D34">
              <w:rPr>
                <w:rStyle w:val="Hyperlink"/>
                <w:noProof/>
                <w:rtl/>
              </w:rPr>
              <w:t>شرا</w:t>
            </w:r>
            <w:r w:rsidR="00500947" w:rsidRPr="00971D34">
              <w:rPr>
                <w:rStyle w:val="Hyperlink"/>
                <w:rFonts w:hint="cs"/>
                <w:noProof/>
                <w:rtl/>
              </w:rPr>
              <w:t>ی</w:t>
            </w:r>
            <w:r w:rsidR="00500947" w:rsidRPr="00971D34">
              <w:rPr>
                <w:rStyle w:val="Hyperlink"/>
                <w:rFonts w:hint="eastAsia"/>
                <w:noProof/>
                <w:rtl/>
              </w:rPr>
              <w:t>ط</w:t>
            </w:r>
            <w:r w:rsidR="00500947" w:rsidRPr="00971D34">
              <w:rPr>
                <w:rStyle w:val="Hyperlink"/>
                <w:noProof/>
                <w:rtl/>
              </w:rPr>
              <w:t xml:space="preserve"> </w:t>
            </w:r>
            <w:r w:rsidR="00500947" w:rsidRPr="00971D34">
              <w:rPr>
                <w:rStyle w:val="Hyperlink"/>
                <w:rFonts w:hint="cs"/>
                <w:noProof/>
                <w:rtl/>
              </w:rPr>
              <w:t>ی</w:t>
            </w:r>
            <w:r w:rsidR="00500947" w:rsidRPr="00971D34">
              <w:rPr>
                <w:rStyle w:val="Hyperlink"/>
                <w:rFonts w:hint="eastAsia"/>
                <w:noProof/>
                <w:rtl/>
              </w:rPr>
              <w:t>ک</w:t>
            </w:r>
            <w:r w:rsidR="00500947" w:rsidRPr="00971D34">
              <w:rPr>
                <w:rStyle w:val="Hyperlink"/>
                <w:noProof/>
                <w:rtl/>
              </w:rPr>
              <w:t xml:space="preserve"> رمزارز از د</w:t>
            </w:r>
            <w:r w:rsidR="00500947" w:rsidRPr="00971D34">
              <w:rPr>
                <w:rStyle w:val="Hyperlink"/>
                <w:rFonts w:hint="cs"/>
                <w:noProof/>
                <w:rtl/>
              </w:rPr>
              <w:t>ی</w:t>
            </w:r>
            <w:r w:rsidR="00500947" w:rsidRPr="00971D34">
              <w:rPr>
                <w:rStyle w:val="Hyperlink"/>
                <w:rFonts w:hint="eastAsia"/>
                <w:noProof/>
                <w:rtl/>
              </w:rPr>
              <w:t>دگاه</w:t>
            </w:r>
            <w:r w:rsidR="00500947" w:rsidRPr="00971D34">
              <w:rPr>
                <w:rStyle w:val="Hyperlink"/>
                <w:noProof/>
                <w:rtl/>
              </w:rPr>
              <w:t xml:space="preserve"> جان لنسک</w:t>
            </w:r>
            <w:r w:rsidR="00500947" w:rsidRPr="00971D34">
              <w:rPr>
                <w:rStyle w:val="Hyperlink"/>
                <w:rFonts w:hint="cs"/>
                <w:noProof/>
                <w:rtl/>
              </w:rPr>
              <w:t>ی</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56343751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19</w:t>
            </w:r>
            <w:r w:rsidR="00500947">
              <w:rPr>
                <w:noProof/>
                <w:webHidden/>
                <w:rtl/>
              </w:rPr>
              <w:fldChar w:fldCharType="end"/>
            </w:r>
          </w:hyperlink>
        </w:p>
        <w:p w14:paraId="3E07A7AB" w14:textId="6C5ADF05" w:rsidR="00500947" w:rsidRDefault="002514C9">
          <w:pPr>
            <w:pStyle w:val="TOC2"/>
            <w:tabs>
              <w:tab w:val="right" w:leader="dot" w:pos="5773"/>
            </w:tabs>
            <w:bidi/>
            <w:rPr>
              <w:rFonts w:asciiTheme="minorHAnsi" w:hAnsiTheme="minorHAnsi" w:cstheme="minorBidi"/>
              <w:noProof/>
              <w:sz w:val="22"/>
              <w:szCs w:val="22"/>
              <w:rtl/>
            </w:rPr>
          </w:pPr>
          <w:hyperlink w:anchor="_Toc56343752" w:history="1">
            <w:r w:rsidR="00500947" w:rsidRPr="00971D34">
              <w:rPr>
                <w:rStyle w:val="Hyperlink"/>
                <w:noProof/>
                <w:rtl/>
              </w:rPr>
              <w:t>انواع رمزارز</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56343752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21</w:t>
            </w:r>
            <w:r w:rsidR="00500947">
              <w:rPr>
                <w:noProof/>
                <w:webHidden/>
                <w:rtl/>
              </w:rPr>
              <w:fldChar w:fldCharType="end"/>
            </w:r>
          </w:hyperlink>
        </w:p>
        <w:p w14:paraId="46B818F9" w14:textId="04B9464B" w:rsidR="00500947" w:rsidRDefault="002514C9">
          <w:pPr>
            <w:pStyle w:val="TOC3"/>
            <w:tabs>
              <w:tab w:val="right" w:leader="dot" w:pos="5773"/>
            </w:tabs>
            <w:bidi/>
            <w:rPr>
              <w:rFonts w:asciiTheme="minorHAnsi" w:hAnsiTheme="minorHAnsi" w:cstheme="minorBidi"/>
              <w:noProof/>
              <w:sz w:val="22"/>
              <w:szCs w:val="22"/>
              <w:rtl/>
            </w:rPr>
          </w:pPr>
          <w:hyperlink w:anchor="_Toc56343753" w:history="1">
            <w:r w:rsidR="00500947" w:rsidRPr="00971D34">
              <w:rPr>
                <w:rStyle w:val="Hyperlink"/>
                <w:noProof/>
                <w:rtl/>
              </w:rPr>
              <w:t>تعر</w:t>
            </w:r>
            <w:r w:rsidR="00500947" w:rsidRPr="00971D34">
              <w:rPr>
                <w:rStyle w:val="Hyperlink"/>
                <w:rFonts w:hint="cs"/>
                <w:noProof/>
                <w:rtl/>
              </w:rPr>
              <w:t>ی</w:t>
            </w:r>
            <w:r w:rsidR="00500947" w:rsidRPr="00971D34">
              <w:rPr>
                <w:rStyle w:val="Hyperlink"/>
                <w:rFonts w:hint="eastAsia"/>
                <w:noProof/>
                <w:rtl/>
              </w:rPr>
              <w:t>ف</w:t>
            </w:r>
            <w:r w:rsidR="00500947" w:rsidRPr="00971D34">
              <w:rPr>
                <w:rStyle w:val="Hyperlink"/>
                <w:noProof/>
                <w:rtl/>
              </w:rPr>
              <w:t xml:space="preserve"> کو</w:t>
            </w:r>
            <w:r w:rsidR="00500947" w:rsidRPr="00971D34">
              <w:rPr>
                <w:rStyle w:val="Hyperlink"/>
                <w:rFonts w:hint="cs"/>
                <w:noProof/>
                <w:rtl/>
              </w:rPr>
              <w:t>ی</w:t>
            </w:r>
            <w:r w:rsidR="00500947" w:rsidRPr="00971D34">
              <w:rPr>
                <w:rStyle w:val="Hyperlink"/>
                <w:rFonts w:hint="eastAsia"/>
                <w:noProof/>
                <w:rtl/>
              </w:rPr>
              <w:t>ن</w:t>
            </w:r>
            <w:r w:rsidR="00500947" w:rsidRPr="00971D34">
              <w:rPr>
                <w:rStyle w:val="Hyperlink"/>
                <w:noProof/>
                <w:rtl/>
              </w:rPr>
              <w:t xml:space="preserve"> چ</w:t>
            </w:r>
            <w:r w:rsidR="00500947" w:rsidRPr="00971D34">
              <w:rPr>
                <w:rStyle w:val="Hyperlink"/>
                <w:rFonts w:hint="cs"/>
                <w:noProof/>
                <w:rtl/>
              </w:rPr>
              <w:t>ی</w:t>
            </w:r>
            <w:r w:rsidR="00500947" w:rsidRPr="00971D34">
              <w:rPr>
                <w:rStyle w:val="Hyperlink"/>
                <w:rFonts w:hint="eastAsia"/>
                <w:noProof/>
                <w:rtl/>
              </w:rPr>
              <w:t>ست؟</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56343753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21</w:t>
            </w:r>
            <w:r w:rsidR="00500947">
              <w:rPr>
                <w:noProof/>
                <w:webHidden/>
                <w:rtl/>
              </w:rPr>
              <w:fldChar w:fldCharType="end"/>
            </w:r>
          </w:hyperlink>
        </w:p>
        <w:p w14:paraId="1FA2D7BC" w14:textId="39922604" w:rsidR="00500947" w:rsidRDefault="002514C9">
          <w:pPr>
            <w:pStyle w:val="TOC3"/>
            <w:tabs>
              <w:tab w:val="right" w:leader="dot" w:pos="5773"/>
            </w:tabs>
            <w:bidi/>
            <w:rPr>
              <w:rFonts w:asciiTheme="minorHAnsi" w:hAnsiTheme="minorHAnsi" w:cstheme="minorBidi"/>
              <w:noProof/>
              <w:sz w:val="22"/>
              <w:szCs w:val="22"/>
              <w:rtl/>
            </w:rPr>
          </w:pPr>
          <w:hyperlink w:anchor="_Toc56343754" w:history="1">
            <w:r w:rsidR="00500947" w:rsidRPr="00971D34">
              <w:rPr>
                <w:rStyle w:val="Hyperlink"/>
                <w:noProof/>
                <w:rtl/>
              </w:rPr>
              <w:t>آلتکو</w:t>
            </w:r>
            <w:r w:rsidR="00500947" w:rsidRPr="00971D34">
              <w:rPr>
                <w:rStyle w:val="Hyperlink"/>
                <w:rFonts w:hint="cs"/>
                <w:noProof/>
                <w:rtl/>
              </w:rPr>
              <w:t>ی</w:t>
            </w:r>
            <w:r w:rsidR="00500947" w:rsidRPr="00971D34">
              <w:rPr>
                <w:rStyle w:val="Hyperlink"/>
                <w:rFonts w:hint="eastAsia"/>
                <w:noProof/>
                <w:rtl/>
              </w:rPr>
              <w:t>ن</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56343754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22</w:t>
            </w:r>
            <w:r w:rsidR="00500947">
              <w:rPr>
                <w:noProof/>
                <w:webHidden/>
                <w:rtl/>
              </w:rPr>
              <w:fldChar w:fldCharType="end"/>
            </w:r>
          </w:hyperlink>
        </w:p>
        <w:p w14:paraId="453B0184" w14:textId="61A6EE3E" w:rsidR="00500947" w:rsidRDefault="002514C9">
          <w:pPr>
            <w:pStyle w:val="TOC3"/>
            <w:tabs>
              <w:tab w:val="right" w:leader="dot" w:pos="5773"/>
            </w:tabs>
            <w:bidi/>
            <w:rPr>
              <w:rFonts w:asciiTheme="minorHAnsi" w:hAnsiTheme="minorHAnsi" w:cstheme="minorBidi"/>
              <w:noProof/>
              <w:sz w:val="22"/>
              <w:szCs w:val="22"/>
              <w:rtl/>
            </w:rPr>
          </w:pPr>
          <w:hyperlink w:anchor="_Toc56343755" w:history="1">
            <w:r w:rsidR="00500947" w:rsidRPr="00971D34">
              <w:rPr>
                <w:rStyle w:val="Hyperlink"/>
                <w:noProof/>
                <w:rtl/>
              </w:rPr>
              <w:t>رمزتوکن‌ها</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56343755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23</w:t>
            </w:r>
            <w:r w:rsidR="00500947">
              <w:rPr>
                <w:noProof/>
                <w:webHidden/>
                <w:rtl/>
              </w:rPr>
              <w:fldChar w:fldCharType="end"/>
            </w:r>
          </w:hyperlink>
        </w:p>
        <w:p w14:paraId="03B603F7" w14:textId="3C91766A" w:rsidR="00500947" w:rsidRDefault="002514C9">
          <w:pPr>
            <w:pStyle w:val="TOC3"/>
            <w:tabs>
              <w:tab w:val="right" w:leader="dot" w:pos="5773"/>
            </w:tabs>
            <w:bidi/>
            <w:rPr>
              <w:rFonts w:asciiTheme="minorHAnsi" w:hAnsiTheme="minorHAnsi" w:cstheme="minorBidi"/>
              <w:noProof/>
              <w:sz w:val="22"/>
              <w:szCs w:val="22"/>
              <w:rtl/>
            </w:rPr>
          </w:pPr>
          <w:hyperlink w:anchor="_Toc56343756" w:history="1">
            <w:r w:rsidR="00500947" w:rsidRPr="00971D34">
              <w:rPr>
                <w:rStyle w:val="Hyperlink"/>
                <w:noProof/>
                <w:rtl/>
              </w:rPr>
              <w:t>آ</w:t>
            </w:r>
            <w:r w:rsidR="00500947" w:rsidRPr="00971D34">
              <w:rPr>
                <w:rStyle w:val="Hyperlink"/>
                <w:rFonts w:hint="cs"/>
                <w:noProof/>
                <w:rtl/>
              </w:rPr>
              <w:t>ی</w:t>
            </w:r>
            <w:r w:rsidR="00500947" w:rsidRPr="00971D34">
              <w:rPr>
                <w:rStyle w:val="Hyperlink"/>
                <w:rFonts w:hint="eastAsia"/>
                <w:noProof/>
                <w:rtl/>
              </w:rPr>
              <w:t>ا</w:t>
            </w:r>
            <w:r w:rsidR="00500947" w:rsidRPr="00971D34">
              <w:rPr>
                <w:rStyle w:val="Hyperlink"/>
                <w:noProof/>
                <w:rtl/>
              </w:rPr>
              <w:t xml:space="preserve"> اتر</w:t>
            </w:r>
            <w:r w:rsidR="00500947" w:rsidRPr="00971D34">
              <w:rPr>
                <w:rStyle w:val="Hyperlink"/>
                <w:rFonts w:hint="cs"/>
                <w:noProof/>
                <w:rtl/>
              </w:rPr>
              <w:t>ی</w:t>
            </w:r>
            <w:r w:rsidR="00500947" w:rsidRPr="00971D34">
              <w:rPr>
                <w:rStyle w:val="Hyperlink"/>
                <w:rFonts w:hint="eastAsia"/>
                <w:noProof/>
                <w:rtl/>
              </w:rPr>
              <w:t>وم</w:t>
            </w:r>
            <w:r w:rsidR="00500947" w:rsidRPr="00971D34">
              <w:rPr>
                <w:rStyle w:val="Hyperlink"/>
                <w:noProof/>
                <w:rtl/>
              </w:rPr>
              <w:t xml:space="preserve"> کو</w:t>
            </w:r>
            <w:r w:rsidR="00500947" w:rsidRPr="00971D34">
              <w:rPr>
                <w:rStyle w:val="Hyperlink"/>
                <w:rFonts w:hint="cs"/>
                <w:noProof/>
                <w:rtl/>
              </w:rPr>
              <w:t>ی</w:t>
            </w:r>
            <w:r w:rsidR="00500947" w:rsidRPr="00971D34">
              <w:rPr>
                <w:rStyle w:val="Hyperlink"/>
                <w:rFonts w:hint="eastAsia"/>
                <w:noProof/>
                <w:rtl/>
              </w:rPr>
              <w:t>ن</w:t>
            </w:r>
            <w:r w:rsidR="00500947" w:rsidRPr="00971D34">
              <w:rPr>
                <w:rStyle w:val="Hyperlink"/>
                <w:noProof/>
                <w:rtl/>
              </w:rPr>
              <w:t xml:space="preserve"> است </w:t>
            </w:r>
            <w:r w:rsidR="00500947" w:rsidRPr="00971D34">
              <w:rPr>
                <w:rStyle w:val="Hyperlink"/>
                <w:rFonts w:hint="cs"/>
                <w:noProof/>
                <w:rtl/>
              </w:rPr>
              <w:t>ی</w:t>
            </w:r>
            <w:r w:rsidR="00500947" w:rsidRPr="00971D34">
              <w:rPr>
                <w:rStyle w:val="Hyperlink"/>
                <w:rFonts w:hint="eastAsia"/>
                <w:noProof/>
                <w:rtl/>
              </w:rPr>
              <w:t>ا</w:t>
            </w:r>
            <w:r w:rsidR="00500947" w:rsidRPr="00971D34">
              <w:rPr>
                <w:rStyle w:val="Hyperlink"/>
                <w:noProof/>
                <w:rtl/>
              </w:rPr>
              <w:t xml:space="preserve"> توکن</w:t>
            </w:r>
            <w:r w:rsidR="00500947" w:rsidRPr="00971D34">
              <w:rPr>
                <w:rStyle w:val="Hyperlink"/>
                <w:noProof/>
                <w:rtl/>
                <w:lang w:bidi="fa-IR"/>
              </w:rPr>
              <w:t>؟</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56343756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24</w:t>
            </w:r>
            <w:r w:rsidR="00500947">
              <w:rPr>
                <w:noProof/>
                <w:webHidden/>
                <w:rtl/>
              </w:rPr>
              <w:fldChar w:fldCharType="end"/>
            </w:r>
          </w:hyperlink>
        </w:p>
        <w:p w14:paraId="78C2DA7E" w14:textId="3669C720" w:rsidR="00500947" w:rsidRDefault="002514C9">
          <w:pPr>
            <w:pStyle w:val="TOC2"/>
            <w:tabs>
              <w:tab w:val="right" w:leader="dot" w:pos="5773"/>
            </w:tabs>
            <w:bidi/>
            <w:rPr>
              <w:rFonts w:asciiTheme="minorHAnsi" w:hAnsiTheme="minorHAnsi" w:cstheme="minorBidi"/>
              <w:noProof/>
              <w:sz w:val="22"/>
              <w:szCs w:val="22"/>
              <w:rtl/>
            </w:rPr>
          </w:pPr>
          <w:hyperlink w:anchor="_Toc56343757" w:history="1">
            <w:r w:rsidR="00500947" w:rsidRPr="00971D34">
              <w:rPr>
                <w:rStyle w:val="Hyperlink"/>
                <w:noProof/>
                <w:rtl/>
              </w:rPr>
              <w:t>بلاکچ</w:t>
            </w:r>
            <w:r w:rsidR="00500947" w:rsidRPr="00971D34">
              <w:rPr>
                <w:rStyle w:val="Hyperlink"/>
                <w:rFonts w:hint="cs"/>
                <w:noProof/>
                <w:rtl/>
              </w:rPr>
              <w:t>ی</w:t>
            </w:r>
            <w:r w:rsidR="00500947" w:rsidRPr="00971D34">
              <w:rPr>
                <w:rStyle w:val="Hyperlink"/>
                <w:rFonts w:hint="eastAsia"/>
                <w:noProof/>
                <w:rtl/>
              </w:rPr>
              <w:t>ن</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56343757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27</w:t>
            </w:r>
            <w:r w:rsidR="00500947">
              <w:rPr>
                <w:noProof/>
                <w:webHidden/>
                <w:rtl/>
              </w:rPr>
              <w:fldChar w:fldCharType="end"/>
            </w:r>
          </w:hyperlink>
        </w:p>
        <w:p w14:paraId="664503B7" w14:textId="54FE84F1" w:rsidR="00500947" w:rsidRDefault="002514C9">
          <w:pPr>
            <w:pStyle w:val="TOC2"/>
            <w:tabs>
              <w:tab w:val="right" w:leader="dot" w:pos="5773"/>
            </w:tabs>
            <w:bidi/>
            <w:rPr>
              <w:rFonts w:asciiTheme="minorHAnsi" w:hAnsiTheme="minorHAnsi" w:cstheme="minorBidi"/>
              <w:noProof/>
              <w:sz w:val="22"/>
              <w:szCs w:val="22"/>
              <w:rtl/>
            </w:rPr>
          </w:pPr>
          <w:hyperlink w:anchor="_Toc56343758" w:history="1">
            <w:r w:rsidR="00500947" w:rsidRPr="00971D34">
              <w:rPr>
                <w:rStyle w:val="Hyperlink"/>
                <w:noProof/>
                <w:rtl/>
              </w:rPr>
              <w:t>ثبت زمان</w:t>
            </w:r>
            <w:r w:rsidR="00500947" w:rsidRPr="00971D34">
              <w:rPr>
                <w:rStyle w:val="Hyperlink"/>
                <w:rFonts w:hint="cs"/>
                <w:noProof/>
                <w:rtl/>
              </w:rPr>
              <w:t>ی</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56343758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28</w:t>
            </w:r>
            <w:r w:rsidR="00500947">
              <w:rPr>
                <w:noProof/>
                <w:webHidden/>
                <w:rtl/>
              </w:rPr>
              <w:fldChar w:fldCharType="end"/>
            </w:r>
          </w:hyperlink>
        </w:p>
        <w:p w14:paraId="00AC6BB6" w14:textId="612C5DBD" w:rsidR="00500947" w:rsidRDefault="002514C9">
          <w:pPr>
            <w:pStyle w:val="TOC2"/>
            <w:tabs>
              <w:tab w:val="right" w:leader="dot" w:pos="5773"/>
            </w:tabs>
            <w:bidi/>
            <w:rPr>
              <w:rFonts w:asciiTheme="minorHAnsi" w:hAnsiTheme="minorHAnsi" w:cstheme="minorBidi"/>
              <w:noProof/>
              <w:sz w:val="22"/>
              <w:szCs w:val="22"/>
              <w:rtl/>
            </w:rPr>
          </w:pPr>
          <w:hyperlink w:anchor="_Toc56343759" w:history="1">
            <w:r w:rsidR="00500947" w:rsidRPr="00971D34">
              <w:rPr>
                <w:rStyle w:val="Hyperlink"/>
                <w:noProof/>
                <w:rtl/>
              </w:rPr>
              <w:t>استخراج</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56343759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29</w:t>
            </w:r>
            <w:r w:rsidR="00500947">
              <w:rPr>
                <w:noProof/>
                <w:webHidden/>
                <w:rtl/>
              </w:rPr>
              <w:fldChar w:fldCharType="end"/>
            </w:r>
          </w:hyperlink>
        </w:p>
        <w:p w14:paraId="71ACCBA1" w14:textId="06E6EC7C" w:rsidR="00500947" w:rsidRDefault="002514C9">
          <w:pPr>
            <w:pStyle w:val="TOC2"/>
            <w:tabs>
              <w:tab w:val="right" w:leader="dot" w:pos="5773"/>
            </w:tabs>
            <w:bidi/>
            <w:rPr>
              <w:rFonts w:asciiTheme="minorHAnsi" w:hAnsiTheme="minorHAnsi" w:cstheme="minorBidi"/>
              <w:noProof/>
              <w:sz w:val="22"/>
              <w:szCs w:val="22"/>
              <w:rtl/>
            </w:rPr>
          </w:pPr>
          <w:hyperlink w:anchor="_Toc56343760" w:history="1">
            <w:r w:rsidR="00500947" w:rsidRPr="00971D34">
              <w:rPr>
                <w:rStyle w:val="Hyperlink"/>
                <w:noProof/>
                <w:rtl/>
              </w:rPr>
              <w:t>ک</w:t>
            </w:r>
            <w:r w:rsidR="00500947" w:rsidRPr="00971D34">
              <w:rPr>
                <w:rStyle w:val="Hyperlink"/>
                <w:rFonts w:hint="cs"/>
                <w:noProof/>
                <w:rtl/>
              </w:rPr>
              <w:t>ی</w:t>
            </w:r>
            <w:r w:rsidR="00500947" w:rsidRPr="00971D34">
              <w:rPr>
                <w:rStyle w:val="Hyperlink"/>
                <w:rFonts w:hint="eastAsia"/>
                <w:noProof/>
                <w:rtl/>
              </w:rPr>
              <w:t>ف</w:t>
            </w:r>
            <w:r w:rsidR="00500947" w:rsidRPr="00971D34">
              <w:rPr>
                <w:rStyle w:val="Hyperlink"/>
                <w:noProof/>
                <w:rtl/>
              </w:rPr>
              <w:t xml:space="preserve"> پول</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56343760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30</w:t>
            </w:r>
            <w:r w:rsidR="00500947">
              <w:rPr>
                <w:noProof/>
                <w:webHidden/>
                <w:rtl/>
              </w:rPr>
              <w:fldChar w:fldCharType="end"/>
            </w:r>
          </w:hyperlink>
        </w:p>
        <w:p w14:paraId="0D0CC745" w14:textId="47674E7D" w:rsidR="00500947" w:rsidRDefault="0000488B">
          <w:pPr>
            <w:pStyle w:val="TOC2"/>
            <w:tabs>
              <w:tab w:val="right" w:leader="dot" w:pos="5773"/>
            </w:tabs>
            <w:bidi/>
            <w:rPr>
              <w:rFonts w:asciiTheme="minorHAnsi" w:hAnsiTheme="minorHAnsi" w:cstheme="minorBidi"/>
              <w:noProof/>
              <w:sz w:val="22"/>
              <w:szCs w:val="22"/>
              <w:rtl/>
            </w:rPr>
          </w:pPr>
          <w:r>
            <w:fldChar w:fldCharType="begin"/>
          </w:r>
          <w:r>
            <w:instrText xml:space="preserve"> HYPERLINK \l "_Toc56343761" </w:instrText>
          </w:r>
          <w:r>
            <w:fldChar w:fldCharType="separate"/>
          </w:r>
          <w:r w:rsidR="00500947" w:rsidRPr="00971D34">
            <w:rPr>
              <w:rStyle w:val="Hyperlink"/>
              <w:noProof/>
              <w:rtl/>
            </w:rPr>
            <w:t xml:space="preserve">ناشناس بودن </w:t>
          </w:r>
          <w:r w:rsidR="00500947" w:rsidRPr="00971D34">
            <w:rPr>
              <w:rStyle w:val="Hyperlink"/>
              <w:rFonts w:hint="cs"/>
              <w:noProof/>
              <w:rtl/>
            </w:rPr>
            <w:t>ی</w:t>
          </w:r>
          <w:r w:rsidR="00500947" w:rsidRPr="00971D34">
            <w:rPr>
              <w:rStyle w:val="Hyperlink"/>
              <w:rFonts w:hint="eastAsia"/>
              <w:noProof/>
              <w:rtl/>
            </w:rPr>
            <w:t>ا</w:t>
          </w:r>
          <w:r w:rsidR="00500947" w:rsidRPr="00971D34">
            <w:rPr>
              <w:rStyle w:val="Hyperlink"/>
              <w:noProof/>
              <w:rtl/>
            </w:rPr>
            <w:t xml:space="preserve"> ب</w:t>
          </w:r>
          <w:r w:rsidR="00500947" w:rsidRPr="00971D34">
            <w:rPr>
              <w:rStyle w:val="Hyperlink"/>
              <w:rFonts w:hint="cs"/>
              <w:noProof/>
              <w:rtl/>
            </w:rPr>
            <w:t>ی</w:t>
          </w:r>
          <w:ins w:id="10" w:author="mostafa" w:date="2021-04-09T20:52:00Z">
            <w:r w:rsidR="00896354">
              <w:rPr>
                <w:rStyle w:val="Hyperlink"/>
                <w:rFonts w:hint="cs"/>
                <w:noProof/>
                <w:rtl/>
              </w:rPr>
              <w:t>‌</w:t>
            </w:r>
          </w:ins>
          <w:del w:id="11" w:author="mostafa" w:date="2021-04-09T20:52:00Z">
            <w:r w:rsidR="00500947" w:rsidRPr="00971D34" w:rsidDel="00896354">
              <w:rPr>
                <w:rStyle w:val="Hyperlink"/>
                <w:noProof/>
                <w:rtl/>
              </w:rPr>
              <w:delText xml:space="preserve"> </w:delText>
            </w:r>
          </w:del>
          <w:r w:rsidR="00500947" w:rsidRPr="00971D34">
            <w:rPr>
              <w:rStyle w:val="Hyperlink"/>
              <w:noProof/>
              <w:rtl/>
            </w:rPr>
            <w:t>نام</w:t>
          </w:r>
          <w:r w:rsidR="00500947" w:rsidRPr="00971D34">
            <w:rPr>
              <w:rStyle w:val="Hyperlink"/>
              <w:rFonts w:hint="cs"/>
              <w:noProof/>
              <w:rtl/>
            </w:rPr>
            <w:t>ی</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56343761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31</w:t>
          </w:r>
          <w:r w:rsidR="00500947">
            <w:rPr>
              <w:noProof/>
              <w:webHidden/>
              <w:rtl/>
            </w:rPr>
            <w:fldChar w:fldCharType="end"/>
          </w:r>
          <w:r>
            <w:rPr>
              <w:noProof/>
            </w:rPr>
            <w:fldChar w:fldCharType="end"/>
          </w:r>
        </w:p>
        <w:p w14:paraId="3E4550BF" w14:textId="2BDE6DBE" w:rsidR="00500947" w:rsidRDefault="0000488B">
          <w:pPr>
            <w:pStyle w:val="TOC2"/>
            <w:tabs>
              <w:tab w:val="right" w:leader="dot" w:pos="5773"/>
            </w:tabs>
            <w:bidi/>
            <w:rPr>
              <w:rFonts w:asciiTheme="minorHAnsi" w:hAnsiTheme="minorHAnsi" w:cstheme="minorBidi"/>
              <w:noProof/>
              <w:sz w:val="22"/>
              <w:szCs w:val="22"/>
              <w:rtl/>
            </w:rPr>
          </w:pPr>
          <w:r>
            <w:lastRenderedPageBreak/>
            <w:fldChar w:fldCharType="begin"/>
          </w:r>
          <w:r>
            <w:instrText xml:space="preserve"> HYPERLINK \l "_Toc56343762" </w:instrText>
          </w:r>
          <w:r>
            <w:fldChar w:fldCharType="separate"/>
          </w:r>
          <w:r w:rsidR="00500947" w:rsidRPr="00971D34">
            <w:rPr>
              <w:rStyle w:val="Hyperlink"/>
              <w:noProof/>
              <w:rtl/>
            </w:rPr>
            <w:t>هز</w:t>
          </w:r>
          <w:r w:rsidR="00500947" w:rsidRPr="00971D34">
            <w:rPr>
              <w:rStyle w:val="Hyperlink"/>
              <w:rFonts w:hint="cs"/>
              <w:noProof/>
              <w:rtl/>
            </w:rPr>
            <w:t>ی</w:t>
          </w:r>
          <w:r w:rsidR="00500947" w:rsidRPr="00971D34">
            <w:rPr>
              <w:rStyle w:val="Hyperlink"/>
              <w:rFonts w:hint="eastAsia"/>
              <w:noProof/>
              <w:rtl/>
            </w:rPr>
            <w:t>نه</w:t>
          </w:r>
          <w:ins w:id="12" w:author="mostafa" w:date="2021-04-09T20:52:00Z">
            <w:r w:rsidR="00896354">
              <w:rPr>
                <w:rStyle w:val="Hyperlink"/>
                <w:noProof/>
                <w:rtl/>
              </w:rPr>
              <w:softHyphen/>
            </w:r>
            <w:r w:rsidR="00896354">
              <w:rPr>
                <w:rStyle w:val="Hyperlink"/>
                <w:rFonts w:hint="cs"/>
                <w:noProof/>
                <w:rtl/>
              </w:rPr>
              <w:t>ی</w:t>
            </w:r>
          </w:ins>
          <w:r w:rsidR="00500947" w:rsidRPr="00971D34">
            <w:rPr>
              <w:rStyle w:val="Hyperlink"/>
              <w:noProof/>
              <w:rtl/>
            </w:rPr>
            <w:t xml:space="preserve"> تراکنش‌ها</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56343762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31</w:t>
          </w:r>
          <w:r w:rsidR="00500947">
            <w:rPr>
              <w:noProof/>
              <w:webHidden/>
              <w:rtl/>
            </w:rPr>
            <w:fldChar w:fldCharType="end"/>
          </w:r>
          <w:r>
            <w:rPr>
              <w:noProof/>
            </w:rPr>
            <w:fldChar w:fldCharType="end"/>
          </w:r>
        </w:p>
        <w:p w14:paraId="04378F73" w14:textId="64036A6A" w:rsidR="00500947" w:rsidRDefault="002514C9">
          <w:pPr>
            <w:pStyle w:val="TOC2"/>
            <w:tabs>
              <w:tab w:val="right" w:leader="dot" w:pos="5773"/>
            </w:tabs>
            <w:bidi/>
            <w:rPr>
              <w:rFonts w:asciiTheme="minorHAnsi" w:hAnsiTheme="minorHAnsi" w:cstheme="minorBidi"/>
              <w:noProof/>
              <w:sz w:val="22"/>
              <w:szCs w:val="22"/>
              <w:rtl/>
            </w:rPr>
          </w:pPr>
          <w:hyperlink w:anchor="_Toc56343763" w:history="1">
            <w:r w:rsidR="00500947" w:rsidRPr="00971D34">
              <w:rPr>
                <w:rStyle w:val="Hyperlink"/>
                <w:noProof/>
                <w:rtl/>
              </w:rPr>
              <w:t>مبادلات اتم</w:t>
            </w:r>
            <w:r w:rsidR="00500947" w:rsidRPr="00971D34">
              <w:rPr>
                <w:rStyle w:val="Hyperlink"/>
                <w:rFonts w:hint="cs"/>
                <w:noProof/>
                <w:rtl/>
              </w:rPr>
              <w:t>ی</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56343763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33</w:t>
            </w:r>
            <w:r w:rsidR="00500947">
              <w:rPr>
                <w:noProof/>
                <w:webHidden/>
                <w:rtl/>
              </w:rPr>
              <w:fldChar w:fldCharType="end"/>
            </w:r>
          </w:hyperlink>
        </w:p>
        <w:p w14:paraId="6286DD02" w14:textId="309CD41E" w:rsidR="00500947" w:rsidRDefault="0000488B">
          <w:pPr>
            <w:pStyle w:val="TOC2"/>
            <w:tabs>
              <w:tab w:val="right" w:leader="dot" w:pos="5773"/>
            </w:tabs>
            <w:bidi/>
            <w:rPr>
              <w:rFonts w:asciiTheme="minorHAnsi" w:hAnsiTheme="minorHAnsi" w:cstheme="minorBidi"/>
              <w:noProof/>
              <w:sz w:val="22"/>
              <w:szCs w:val="22"/>
              <w:rtl/>
            </w:rPr>
          </w:pPr>
          <w:r>
            <w:fldChar w:fldCharType="begin"/>
          </w:r>
          <w:r>
            <w:instrText xml:space="preserve"> HYPERLINK \l "_Toc56343764" </w:instrText>
          </w:r>
          <w:r>
            <w:fldChar w:fldCharType="separate"/>
          </w:r>
          <w:r w:rsidR="00500947" w:rsidRPr="00971D34">
            <w:rPr>
              <w:rStyle w:val="Hyperlink"/>
              <w:noProof/>
              <w:rtl/>
              <w:lang w:bidi="fa-IR"/>
            </w:rPr>
            <w:t>دستگاه</w:t>
          </w:r>
          <w:ins w:id="13" w:author="mostafa" w:date="2021-04-09T20:52:00Z">
            <w:r w:rsidR="00896354">
              <w:rPr>
                <w:rStyle w:val="Hyperlink"/>
                <w:rFonts w:hint="cs"/>
                <w:noProof/>
                <w:rtl/>
                <w:lang w:bidi="fa-IR"/>
              </w:rPr>
              <w:t>‌</w:t>
            </w:r>
          </w:ins>
          <w:del w:id="14" w:author="mostafa" w:date="2021-04-09T20:52:00Z">
            <w:r w:rsidR="00500947" w:rsidRPr="00971D34" w:rsidDel="00896354">
              <w:rPr>
                <w:rStyle w:val="Hyperlink"/>
                <w:noProof/>
                <w:rtl/>
                <w:lang w:bidi="fa-IR"/>
              </w:rPr>
              <w:delText xml:space="preserve"> </w:delText>
            </w:r>
          </w:del>
          <w:r w:rsidR="00500947" w:rsidRPr="00971D34">
            <w:rPr>
              <w:rStyle w:val="Hyperlink"/>
              <w:noProof/>
              <w:rtl/>
              <w:lang w:bidi="fa-IR"/>
            </w:rPr>
            <w:t>ها</w:t>
          </w:r>
          <w:r w:rsidR="00500947" w:rsidRPr="00971D34">
            <w:rPr>
              <w:rStyle w:val="Hyperlink"/>
              <w:rFonts w:hint="cs"/>
              <w:noProof/>
              <w:rtl/>
              <w:lang w:bidi="fa-IR"/>
            </w:rPr>
            <w:t>ی</w:t>
          </w:r>
          <w:r w:rsidR="00500947" w:rsidRPr="00971D34">
            <w:rPr>
              <w:rStyle w:val="Hyperlink"/>
              <w:noProof/>
              <w:rtl/>
              <w:lang w:bidi="fa-IR"/>
            </w:rPr>
            <w:t xml:space="preserve"> خودپرداز</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56343764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33</w:t>
          </w:r>
          <w:r w:rsidR="00500947">
            <w:rPr>
              <w:noProof/>
              <w:webHidden/>
              <w:rtl/>
            </w:rPr>
            <w:fldChar w:fldCharType="end"/>
          </w:r>
          <w:r>
            <w:rPr>
              <w:noProof/>
            </w:rPr>
            <w:fldChar w:fldCharType="end"/>
          </w:r>
        </w:p>
        <w:p w14:paraId="6AD97256" w14:textId="21AE4189" w:rsidR="00500947" w:rsidRDefault="0000488B">
          <w:pPr>
            <w:pStyle w:val="TOC2"/>
            <w:tabs>
              <w:tab w:val="right" w:leader="dot" w:pos="5773"/>
            </w:tabs>
            <w:bidi/>
            <w:rPr>
              <w:rFonts w:asciiTheme="minorHAnsi" w:hAnsiTheme="minorHAnsi" w:cstheme="minorBidi"/>
              <w:noProof/>
              <w:sz w:val="22"/>
              <w:szCs w:val="22"/>
              <w:rtl/>
            </w:rPr>
          </w:pPr>
          <w:r>
            <w:fldChar w:fldCharType="begin"/>
          </w:r>
          <w:r>
            <w:instrText xml:space="preserve"> HYPERLINK \l "_Toc56343765" </w:instrText>
          </w:r>
          <w:r>
            <w:fldChar w:fldCharType="separate"/>
          </w:r>
          <w:r w:rsidR="00500947" w:rsidRPr="00971D34">
            <w:rPr>
              <w:rStyle w:val="Hyperlink"/>
              <w:noProof/>
              <w:rtl/>
            </w:rPr>
            <w:t>رمزارزها</w:t>
          </w:r>
          <w:r w:rsidR="00500947" w:rsidRPr="00971D34">
            <w:rPr>
              <w:rStyle w:val="Hyperlink"/>
              <w:rFonts w:hint="cs"/>
              <w:noProof/>
              <w:rtl/>
            </w:rPr>
            <w:t>ی</w:t>
          </w:r>
          <w:r w:rsidR="00500947" w:rsidRPr="00971D34">
            <w:rPr>
              <w:rStyle w:val="Hyperlink"/>
              <w:noProof/>
              <w:rtl/>
            </w:rPr>
            <w:t xml:space="preserve"> عرضه</w:t>
          </w:r>
          <w:ins w:id="15" w:author="mostafa" w:date="2021-04-09T20:52:00Z">
            <w:r w:rsidR="00896354">
              <w:rPr>
                <w:rStyle w:val="Hyperlink"/>
                <w:noProof/>
                <w:rtl/>
              </w:rPr>
              <w:softHyphen/>
            </w:r>
            <w:r w:rsidR="00896354">
              <w:rPr>
                <w:rStyle w:val="Hyperlink"/>
                <w:rFonts w:hint="cs"/>
                <w:noProof/>
                <w:rtl/>
              </w:rPr>
              <w:t>ی</w:t>
            </w:r>
          </w:ins>
          <w:r w:rsidR="00500947" w:rsidRPr="00971D34">
            <w:rPr>
              <w:rStyle w:val="Hyperlink"/>
              <w:noProof/>
              <w:rtl/>
            </w:rPr>
            <w:t xml:space="preserve"> اول</w:t>
          </w:r>
          <w:r w:rsidR="00500947" w:rsidRPr="00971D34">
            <w:rPr>
              <w:rStyle w:val="Hyperlink"/>
              <w:rFonts w:hint="cs"/>
              <w:noProof/>
              <w:rtl/>
            </w:rPr>
            <w:t>ی</w:t>
          </w:r>
          <w:r w:rsidR="00500947" w:rsidRPr="00971D34">
            <w:rPr>
              <w:rStyle w:val="Hyperlink"/>
              <w:rFonts w:hint="eastAsia"/>
              <w:noProof/>
              <w:rtl/>
            </w:rPr>
            <w:t>ه</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56343765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34</w:t>
          </w:r>
          <w:r w:rsidR="00500947">
            <w:rPr>
              <w:noProof/>
              <w:webHidden/>
              <w:rtl/>
            </w:rPr>
            <w:fldChar w:fldCharType="end"/>
          </w:r>
          <w:r>
            <w:rPr>
              <w:noProof/>
            </w:rPr>
            <w:fldChar w:fldCharType="end"/>
          </w:r>
        </w:p>
        <w:p w14:paraId="33043A90" w14:textId="58C508CE" w:rsidR="00500947" w:rsidRDefault="002514C9">
          <w:pPr>
            <w:pStyle w:val="TOC2"/>
            <w:tabs>
              <w:tab w:val="right" w:leader="dot" w:pos="5773"/>
            </w:tabs>
            <w:bidi/>
            <w:rPr>
              <w:rFonts w:asciiTheme="minorHAnsi" w:hAnsiTheme="minorHAnsi" w:cstheme="minorBidi"/>
              <w:noProof/>
              <w:sz w:val="22"/>
              <w:szCs w:val="22"/>
              <w:rtl/>
            </w:rPr>
          </w:pPr>
          <w:hyperlink w:anchor="_Toc56343766" w:history="1">
            <w:r w:rsidR="00500947" w:rsidRPr="00971D34">
              <w:rPr>
                <w:rStyle w:val="Hyperlink"/>
                <w:noProof/>
                <w:rtl/>
              </w:rPr>
              <w:t>قانونمند</w:t>
            </w:r>
            <w:r w:rsidR="00500947" w:rsidRPr="00971D34">
              <w:rPr>
                <w:rStyle w:val="Hyperlink"/>
                <w:rFonts w:hint="cs"/>
                <w:noProof/>
                <w:rtl/>
              </w:rPr>
              <w:t>ی</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56343766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35</w:t>
            </w:r>
            <w:r w:rsidR="00500947">
              <w:rPr>
                <w:noProof/>
                <w:webHidden/>
                <w:rtl/>
              </w:rPr>
              <w:fldChar w:fldCharType="end"/>
            </w:r>
          </w:hyperlink>
        </w:p>
        <w:p w14:paraId="444780C0" w14:textId="51D39B36" w:rsidR="00500947" w:rsidRDefault="0000488B">
          <w:pPr>
            <w:pStyle w:val="TOC1"/>
            <w:tabs>
              <w:tab w:val="right" w:leader="dot" w:pos="5773"/>
            </w:tabs>
            <w:bidi/>
            <w:rPr>
              <w:rFonts w:asciiTheme="minorHAnsi" w:hAnsiTheme="minorHAnsi" w:cstheme="minorBidi"/>
              <w:noProof/>
              <w:sz w:val="22"/>
              <w:szCs w:val="22"/>
              <w:rtl/>
            </w:rPr>
          </w:pPr>
          <w:r>
            <w:fldChar w:fldCharType="begin"/>
          </w:r>
          <w:r>
            <w:instrText xml:space="preserve"> HYPERLINK \l "_Toc56343767" </w:instrText>
          </w:r>
          <w:r>
            <w:fldChar w:fldCharType="separate"/>
          </w:r>
          <w:r w:rsidR="00500947" w:rsidRPr="00971D34">
            <w:rPr>
              <w:rStyle w:val="Hyperlink"/>
              <w:noProof/>
              <w:rtl/>
            </w:rPr>
            <w:t>فصل سوم: انواع ارز و تعر</w:t>
          </w:r>
          <w:r w:rsidR="00500947" w:rsidRPr="00971D34">
            <w:rPr>
              <w:rStyle w:val="Hyperlink"/>
              <w:rFonts w:hint="cs"/>
              <w:noProof/>
              <w:rtl/>
            </w:rPr>
            <w:t>ی</w:t>
          </w:r>
          <w:r w:rsidR="00500947" w:rsidRPr="00971D34">
            <w:rPr>
              <w:rStyle w:val="Hyperlink"/>
              <w:rFonts w:hint="eastAsia"/>
              <w:noProof/>
              <w:rtl/>
            </w:rPr>
            <w:t>ف</w:t>
          </w:r>
          <w:r w:rsidR="00500947" w:rsidRPr="00971D34">
            <w:rPr>
              <w:rStyle w:val="Hyperlink"/>
              <w:noProof/>
              <w:rtl/>
            </w:rPr>
            <w:t xml:space="preserve"> </w:t>
          </w:r>
          <w:ins w:id="16" w:author="mostafa" w:date="2021-04-09T20:36:00Z">
            <w:r w:rsidR="00620471">
              <w:rPr>
                <w:rStyle w:val="Hyperlink"/>
                <w:noProof/>
                <w:rtl/>
              </w:rPr>
              <w:t>آن‌ها</w:t>
            </w:r>
          </w:ins>
          <w:del w:id="17" w:author="mostafa" w:date="2021-04-09T20:36:00Z">
            <w:r w:rsidR="00500947" w:rsidRPr="00971D34" w:rsidDel="00620471">
              <w:rPr>
                <w:rStyle w:val="Hyperlink"/>
                <w:noProof/>
                <w:rtl/>
              </w:rPr>
              <w:delText>آنها</w:delText>
            </w:r>
          </w:del>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56343767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37</w:t>
          </w:r>
          <w:r w:rsidR="00500947">
            <w:rPr>
              <w:noProof/>
              <w:webHidden/>
              <w:rtl/>
            </w:rPr>
            <w:fldChar w:fldCharType="end"/>
          </w:r>
          <w:r>
            <w:rPr>
              <w:noProof/>
            </w:rPr>
            <w:fldChar w:fldCharType="end"/>
          </w:r>
        </w:p>
        <w:p w14:paraId="062328CF" w14:textId="0338FC88" w:rsidR="00500947" w:rsidRDefault="002514C9">
          <w:pPr>
            <w:pStyle w:val="TOC2"/>
            <w:tabs>
              <w:tab w:val="right" w:leader="dot" w:pos="5773"/>
            </w:tabs>
            <w:bidi/>
            <w:rPr>
              <w:rFonts w:asciiTheme="minorHAnsi" w:hAnsiTheme="minorHAnsi" w:cstheme="minorBidi"/>
              <w:noProof/>
              <w:sz w:val="22"/>
              <w:szCs w:val="22"/>
              <w:rtl/>
            </w:rPr>
          </w:pPr>
          <w:hyperlink w:anchor="_Toc56343768" w:history="1">
            <w:r w:rsidR="00500947" w:rsidRPr="00971D34">
              <w:rPr>
                <w:rStyle w:val="Hyperlink"/>
                <w:noProof/>
                <w:rtl/>
              </w:rPr>
              <w:t>اصول اول</w:t>
            </w:r>
            <w:r w:rsidR="00500947" w:rsidRPr="00971D34">
              <w:rPr>
                <w:rStyle w:val="Hyperlink"/>
                <w:rFonts w:hint="cs"/>
                <w:noProof/>
                <w:rtl/>
              </w:rPr>
              <w:t>ی</w:t>
            </w:r>
            <w:r w:rsidR="00500947" w:rsidRPr="00971D34">
              <w:rPr>
                <w:rStyle w:val="Hyperlink"/>
                <w:rFonts w:hint="eastAsia"/>
                <w:noProof/>
                <w:rtl/>
              </w:rPr>
              <w:t>ه</w:t>
            </w:r>
            <w:r w:rsidR="00500947" w:rsidRPr="00971D34">
              <w:rPr>
                <w:rStyle w:val="Hyperlink"/>
                <w:noProof/>
                <w:rtl/>
              </w:rPr>
              <w:t xml:space="preserve"> ارزها</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56343768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37</w:t>
            </w:r>
            <w:r w:rsidR="00500947">
              <w:rPr>
                <w:noProof/>
                <w:webHidden/>
                <w:rtl/>
              </w:rPr>
              <w:fldChar w:fldCharType="end"/>
            </w:r>
          </w:hyperlink>
        </w:p>
        <w:p w14:paraId="0DE145A0" w14:textId="7DCC6613" w:rsidR="00500947" w:rsidRDefault="002514C9">
          <w:pPr>
            <w:pStyle w:val="TOC2"/>
            <w:tabs>
              <w:tab w:val="right" w:leader="dot" w:pos="5773"/>
            </w:tabs>
            <w:bidi/>
            <w:rPr>
              <w:rFonts w:asciiTheme="minorHAnsi" w:hAnsiTheme="minorHAnsi" w:cstheme="minorBidi"/>
              <w:noProof/>
              <w:sz w:val="22"/>
              <w:szCs w:val="22"/>
              <w:rtl/>
            </w:rPr>
          </w:pPr>
          <w:hyperlink w:anchor="_Toc56343769" w:history="1">
            <w:r w:rsidR="00500947" w:rsidRPr="00971D34">
              <w:rPr>
                <w:rStyle w:val="Hyperlink"/>
                <w:noProof/>
                <w:rtl/>
              </w:rPr>
              <w:t>پول چ</w:t>
            </w:r>
            <w:r w:rsidR="00500947" w:rsidRPr="00971D34">
              <w:rPr>
                <w:rStyle w:val="Hyperlink"/>
                <w:rFonts w:hint="cs"/>
                <w:noProof/>
                <w:rtl/>
              </w:rPr>
              <w:t>ی</w:t>
            </w:r>
            <w:r w:rsidR="00500947" w:rsidRPr="00971D34">
              <w:rPr>
                <w:rStyle w:val="Hyperlink"/>
                <w:rFonts w:hint="eastAsia"/>
                <w:noProof/>
                <w:rtl/>
              </w:rPr>
              <w:t>ست؟</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56343769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38</w:t>
            </w:r>
            <w:r w:rsidR="00500947">
              <w:rPr>
                <w:noProof/>
                <w:webHidden/>
                <w:rtl/>
              </w:rPr>
              <w:fldChar w:fldCharType="end"/>
            </w:r>
          </w:hyperlink>
        </w:p>
        <w:p w14:paraId="1638B5FD" w14:textId="0E20E799" w:rsidR="00500947" w:rsidRDefault="002514C9">
          <w:pPr>
            <w:pStyle w:val="TOC3"/>
            <w:tabs>
              <w:tab w:val="right" w:leader="dot" w:pos="5773"/>
            </w:tabs>
            <w:bidi/>
            <w:rPr>
              <w:rFonts w:asciiTheme="minorHAnsi" w:hAnsiTheme="minorHAnsi" w:cstheme="minorBidi"/>
              <w:noProof/>
              <w:sz w:val="22"/>
              <w:szCs w:val="22"/>
              <w:rtl/>
            </w:rPr>
          </w:pPr>
          <w:hyperlink w:anchor="_Toc56343770" w:history="1">
            <w:r w:rsidR="00500947" w:rsidRPr="00971D34">
              <w:rPr>
                <w:rStyle w:val="Hyperlink"/>
                <w:noProof/>
                <w:rtl/>
                <w:lang w:bidi="fa-IR"/>
              </w:rPr>
              <w:t>درک پول</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56343770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40</w:t>
            </w:r>
            <w:r w:rsidR="00500947">
              <w:rPr>
                <w:noProof/>
                <w:webHidden/>
                <w:rtl/>
              </w:rPr>
              <w:fldChar w:fldCharType="end"/>
            </w:r>
          </w:hyperlink>
        </w:p>
        <w:p w14:paraId="18AA5A7E" w14:textId="7BFF105A" w:rsidR="00500947" w:rsidRDefault="002514C9">
          <w:pPr>
            <w:pStyle w:val="TOC3"/>
            <w:tabs>
              <w:tab w:val="right" w:leader="dot" w:pos="5773"/>
            </w:tabs>
            <w:bidi/>
            <w:rPr>
              <w:rFonts w:asciiTheme="minorHAnsi" w:hAnsiTheme="minorHAnsi" w:cstheme="minorBidi"/>
              <w:noProof/>
              <w:sz w:val="22"/>
              <w:szCs w:val="22"/>
              <w:rtl/>
            </w:rPr>
          </w:pPr>
          <w:hyperlink w:anchor="_Toc56343771" w:history="1">
            <w:r w:rsidR="00500947" w:rsidRPr="00971D34">
              <w:rPr>
                <w:rStyle w:val="Hyperlink"/>
                <w:noProof/>
                <w:rtl/>
              </w:rPr>
              <w:t>کاربرد‌ها</w:t>
            </w:r>
            <w:r w:rsidR="00500947" w:rsidRPr="00971D34">
              <w:rPr>
                <w:rStyle w:val="Hyperlink"/>
                <w:rFonts w:hint="cs"/>
                <w:noProof/>
                <w:rtl/>
              </w:rPr>
              <w:t>ی</w:t>
            </w:r>
            <w:r w:rsidR="00500947" w:rsidRPr="00971D34">
              <w:rPr>
                <w:rStyle w:val="Hyperlink"/>
                <w:noProof/>
                <w:rtl/>
              </w:rPr>
              <w:t xml:space="preserve"> پول</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56343771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45</w:t>
            </w:r>
            <w:r w:rsidR="00500947">
              <w:rPr>
                <w:noProof/>
                <w:webHidden/>
                <w:rtl/>
              </w:rPr>
              <w:fldChar w:fldCharType="end"/>
            </w:r>
          </w:hyperlink>
        </w:p>
        <w:p w14:paraId="5A5E545C" w14:textId="7A69DAD2" w:rsidR="00500947" w:rsidRDefault="002514C9">
          <w:pPr>
            <w:pStyle w:val="TOC2"/>
            <w:tabs>
              <w:tab w:val="right" w:leader="dot" w:pos="5773"/>
            </w:tabs>
            <w:bidi/>
            <w:rPr>
              <w:rFonts w:asciiTheme="minorHAnsi" w:hAnsiTheme="minorHAnsi" w:cstheme="minorBidi"/>
              <w:noProof/>
              <w:sz w:val="22"/>
              <w:szCs w:val="22"/>
              <w:rtl/>
            </w:rPr>
          </w:pPr>
          <w:hyperlink w:anchor="_Toc56343772" w:history="1">
            <w:r w:rsidR="00500947" w:rsidRPr="00971D34">
              <w:rPr>
                <w:rStyle w:val="Hyperlink"/>
                <w:noProof/>
                <w:rtl/>
              </w:rPr>
              <w:t>انواع پول</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56343772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47</w:t>
            </w:r>
            <w:r w:rsidR="00500947">
              <w:rPr>
                <w:noProof/>
                <w:webHidden/>
                <w:rtl/>
              </w:rPr>
              <w:fldChar w:fldCharType="end"/>
            </w:r>
          </w:hyperlink>
        </w:p>
        <w:p w14:paraId="6FD73D4A" w14:textId="072818EC" w:rsidR="00500947" w:rsidRDefault="0000488B">
          <w:pPr>
            <w:pStyle w:val="TOC3"/>
            <w:tabs>
              <w:tab w:val="right" w:leader="dot" w:pos="5773"/>
            </w:tabs>
            <w:bidi/>
            <w:rPr>
              <w:rFonts w:asciiTheme="minorHAnsi" w:hAnsiTheme="minorHAnsi" w:cstheme="minorBidi"/>
              <w:noProof/>
              <w:sz w:val="22"/>
              <w:szCs w:val="22"/>
              <w:rtl/>
            </w:rPr>
          </w:pPr>
          <w:r>
            <w:fldChar w:fldCharType="begin"/>
          </w:r>
          <w:r>
            <w:instrText xml:space="preserve"> HYPERLINK \l "_Toc56343773" </w:instrText>
          </w:r>
          <w:r>
            <w:fldChar w:fldCharType="separate"/>
          </w:r>
          <w:r w:rsidR="00500947" w:rsidRPr="00971D34">
            <w:rPr>
              <w:rStyle w:val="Hyperlink"/>
              <w:noProof/>
              <w:rtl/>
            </w:rPr>
            <w:t>پول تع</w:t>
          </w:r>
          <w:r w:rsidR="00500947" w:rsidRPr="00971D34">
            <w:rPr>
              <w:rStyle w:val="Hyperlink"/>
              <w:rFonts w:hint="cs"/>
              <w:noProof/>
              <w:rtl/>
            </w:rPr>
            <w:t>یی</w:t>
          </w:r>
          <w:r w:rsidR="00500947" w:rsidRPr="00971D34">
            <w:rPr>
              <w:rStyle w:val="Hyperlink"/>
              <w:rFonts w:hint="eastAsia"/>
              <w:noProof/>
              <w:rtl/>
            </w:rPr>
            <w:t>ن</w:t>
          </w:r>
          <w:ins w:id="18" w:author="mostafa" w:date="2021-04-09T20:52:00Z">
            <w:r w:rsidR="00896354">
              <w:rPr>
                <w:rStyle w:val="Hyperlink"/>
                <w:rFonts w:hint="cs"/>
                <w:noProof/>
                <w:rtl/>
              </w:rPr>
              <w:t>‌</w:t>
            </w:r>
          </w:ins>
          <w:del w:id="19" w:author="mostafa" w:date="2021-04-09T20:52:00Z">
            <w:r w:rsidR="00500947" w:rsidRPr="00971D34" w:rsidDel="00896354">
              <w:rPr>
                <w:rStyle w:val="Hyperlink"/>
                <w:noProof/>
                <w:rtl/>
              </w:rPr>
              <w:delText xml:space="preserve"> </w:delText>
            </w:r>
          </w:del>
          <w:r w:rsidR="00500947" w:rsidRPr="00971D34">
            <w:rPr>
              <w:rStyle w:val="Hyperlink"/>
              <w:noProof/>
              <w:rtl/>
            </w:rPr>
            <w:t>شده توسط بازار</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56343773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47</w:t>
          </w:r>
          <w:r w:rsidR="00500947">
            <w:rPr>
              <w:noProof/>
              <w:webHidden/>
              <w:rtl/>
            </w:rPr>
            <w:fldChar w:fldCharType="end"/>
          </w:r>
          <w:r>
            <w:rPr>
              <w:noProof/>
            </w:rPr>
            <w:fldChar w:fldCharType="end"/>
          </w:r>
        </w:p>
        <w:p w14:paraId="2F5720FE" w14:textId="4DD8CEE2" w:rsidR="00500947" w:rsidRDefault="002514C9">
          <w:pPr>
            <w:pStyle w:val="TOC3"/>
            <w:tabs>
              <w:tab w:val="right" w:leader="dot" w:pos="5773"/>
            </w:tabs>
            <w:bidi/>
            <w:rPr>
              <w:rFonts w:asciiTheme="minorHAnsi" w:hAnsiTheme="minorHAnsi" w:cstheme="minorBidi"/>
              <w:noProof/>
              <w:sz w:val="22"/>
              <w:szCs w:val="22"/>
              <w:rtl/>
            </w:rPr>
          </w:pPr>
          <w:hyperlink w:anchor="_Toc56343774" w:history="1">
            <w:r w:rsidR="00500947" w:rsidRPr="00971D34">
              <w:rPr>
                <w:rStyle w:val="Hyperlink"/>
                <w:noProof/>
                <w:rtl/>
              </w:rPr>
              <w:t>پول بدون پشتوانه</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56343774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49</w:t>
            </w:r>
            <w:r w:rsidR="00500947">
              <w:rPr>
                <w:noProof/>
                <w:webHidden/>
                <w:rtl/>
              </w:rPr>
              <w:fldChar w:fldCharType="end"/>
            </w:r>
          </w:hyperlink>
        </w:p>
        <w:p w14:paraId="3C997356" w14:textId="4BD9C5C4" w:rsidR="00500947" w:rsidRDefault="002514C9">
          <w:pPr>
            <w:pStyle w:val="TOC3"/>
            <w:tabs>
              <w:tab w:val="right" w:leader="dot" w:pos="5773"/>
            </w:tabs>
            <w:bidi/>
            <w:rPr>
              <w:rFonts w:asciiTheme="minorHAnsi" w:hAnsiTheme="minorHAnsi" w:cstheme="minorBidi"/>
              <w:noProof/>
              <w:sz w:val="22"/>
              <w:szCs w:val="22"/>
              <w:rtl/>
            </w:rPr>
          </w:pPr>
          <w:hyperlink w:anchor="_Toc56343775" w:history="1">
            <w:r w:rsidR="00500947" w:rsidRPr="00971D34">
              <w:rPr>
                <w:rStyle w:val="Hyperlink"/>
                <w:noProof/>
                <w:rtl/>
              </w:rPr>
              <w:t>ارز مجاز</w:t>
            </w:r>
            <w:r w:rsidR="00500947" w:rsidRPr="00971D34">
              <w:rPr>
                <w:rStyle w:val="Hyperlink"/>
                <w:rFonts w:hint="cs"/>
                <w:noProof/>
                <w:rtl/>
              </w:rPr>
              <w:t>ی</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56343775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54</w:t>
            </w:r>
            <w:r w:rsidR="00500947">
              <w:rPr>
                <w:noProof/>
                <w:webHidden/>
                <w:rtl/>
              </w:rPr>
              <w:fldChar w:fldCharType="end"/>
            </w:r>
          </w:hyperlink>
        </w:p>
        <w:p w14:paraId="65EA7385" w14:textId="0CFA3D2A" w:rsidR="00500947" w:rsidRDefault="002514C9">
          <w:pPr>
            <w:pStyle w:val="TOC3"/>
            <w:tabs>
              <w:tab w:val="right" w:leader="dot" w:pos="5773"/>
            </w:tabs>
            <w:bidi/>
            <w:rPr>
              <w:rFonts w:asciiTheme="minorHAnsi" w:hAnsiTheme="minorHAnsi" w:cstheme="minorBidi"/>
              <w:noProof/>
              <w:sz w:val="22"/>
              <w:szCs w:val="22"/>
              <w:rtl/>
            </w:rPr>
          </w:pPr>
          <w:hyperlink w:anchor="_Toc56343776" w:history="1">
            <w:r w:rsidR="00500947" w:rsidRPr="00971D34">
              <w:rPr>
                <w:rStyle w:val="Hyperlink"/>
                <w:noProof/>
                <w:rtl/>
              </w:rPr>
              <w:t>مسائل</w:t>
            </w:r>
            <w:r w:rsidR="00500947" w:rsidRPr="00971D34">
              <w:rPr>
                <w:rStyle w:val="Hyperlink"/>
                <w:rFonts w:hint="cs"/>
                <w:noProof/>
                <w:rtl/>
              </w:rPr>
              <w:t>ی</w:t>
            </w:r>
            <w:r w:rsidR="00500947" w:rsidRPr="00971D34">
              <w:rPr>
                <w:rStyle w:val="Hyperlink"/>
                <w:noProof/>
                <w:rtl/>
              </w:rPr>
              <w:t xml:space="preserve"> که رمزارزها حل کردند</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56343776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62</w:t>
            </w:r>
            <w:r w:rsidR="00500947">
              <w:rPr>
                <w:noProof/>
                <w:webHidden/>
                <w:rtl/>
              </w:rPr>
              <w:fldChar w:fldCharType="end"/>
            </w:r>
          </w:hyperlink>
        </w:p>
        <w:p w14:paraId="6E5EA7E1" w14:textId="3697A6CA" w:rsidR="00500947" w:rsidRDefault="0000488B">
          <w:pPr>
            <w:pStyle w:val="TOC3"/>
            <w:tabs>
              <w:tab w:val="right" w:leader="dot" w:pos="5773"/>
            </w:tabs>
            <w:bidi/>
            <w:rPr>
              <w:rFonts w:asciiTheme="minorHAnsi" w:hAnsiTheme="minorHAnsi" w:cstheme="minorBidi"/>
              <w:noProof/>
              <w:sz w:val="22"/>
              <w:szCs w:val="22"/>
              <w:rtl/>
            </w:rPr>
          </w:pPr>
          <w:r>
            <w:lastRenderedPageBreak/>
            <w:fldChar w:fldCharType="begin"/>
          </w:r>
          <w:r>
            <w:instrText xml:space="preserve"> HYPERLINK \l "_Toc56343777" </w:instrText>
          </w:r>
          <w:r>
            <w:fldChar w:fldCharType="separate"/>
          </w:r>
          <w:r w:rsidR="00500947" w:rsidRPr="00971D34">
            <w:rPr>
              <w:rStyle w:val="Hyperlink"/>
              <w:noProof/>
              <w:rtl/>
            </w:rPr>
            <w:t>طبقه</w:t>
          </w:r>
          <w:ins w:id="20" w:author="mostafa" w:date="2021-04-09T20:52:00Z">
            <w:r w:rsidR="00896354">
              <w:rPr>
                <w:rStyle w:val="Hyperlink"/>
                <w:rFonts w:hint="cs"/>
                <w:noProof/>
                <w:rtl/>
              </w:rPr>
              <w:t>‌</w:t>
            </w:r>
          </w:ins>
          <w:del w:id="21" w:author="mostafa" w:date="2021-04-09T20:52:00Z">
            <w:r w:rsidR="00500947" w:rsidRPr="00971D34" w:rsidDel="00896354">
              <w:rPr>
                <w:rStyle w:val="Hyperlink"/>
                <w:noProof/>
                <w:rtl/>
              </w:rPr>
              <w:delText xml:space="preserve"> </w:delText>
            </w:r>
          </w:del>
          <w:r w:rsidR="00500947" w:rsidRPr="00971D34">
            <w:rPr>
              <w:rStyle w:val="Hyperlink"/>
              <w:noProof/>
              <w:rtl/>
            </w:rPr>
            <w:t>بند</w:t>
          </w:r>
          <w:r w:rsidR="00500947" w:rsidRPr="00971D34">
            <w:rPr>
              <w:rStyle w:val="Hyperlink"/>
              <w:rFonts w:hint="cs"/>
              <w:noProof/>
              <w:rtl/>
            </w:rPr>
            <w:t>ی</w:t>
          </w:r>
          <w:r w:rsidR="00500947" w:rsidRPr="00971D34">
            <w:rPr>
              <w:rStyle w:val="Hyperlink"/>
              <w:noProof/>
              <w:rtl/>
            </w:rPr>
            <w:t xml:space="preserve"> پول</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56343777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67</w:t>
          </w:r>
          <w:r w:rsidR="00500947">
            <w:rPr>
              <w:noProof/>
              <w:webHidden/>
              <w:rtl/>
            </w:rPr>
            <w:fldChar w:fldCharType="end"/>
          </w:r>
          <w:r>
            <w:rPr>
              <w:noProof/>
            </w:rPr>
            <w:fldChar w:fldCharType="end"/>
          </w:r>
        </w:p>
        <w:p w14:paraId="405B5887" w14:textId="074E65A4" w:rsidR="00500947" w:rsidRDefault="0000488B">
          <w:pPr>
            <w:pStyle w:val="TOC3"/>
            <w:tabs>
              <w:tab w:val="right" w:leader="dot" w:pos="5773"/>
            </w:tabs>
            <w:bidi/>
            <w:rPr>
              <w:rFonts w:asciiTheme="minorHAnsi" w:hAnsiTheme="minorHAnsi" w:cstheme="minorBidi"/>
              <w:noProof/>
              <w:sz w:val="22"/>
              <w:szCs w:val="22"/>
              <w:rtl/>
            </w:rPr>
          </w:pPr>
          <w:r>
            <w:fldChar w:fldCharType="begin"/>
          </w:r>
          <w:r>
            <w:instrText xml:space="preserve"> HYPERLINK \l "_Toc56343778" </w:instrText>
          </w:r>
          <w:r>
            <w:fldChar w:fldCharType="separate"/>
          </w:r>
          <w:r w:rsidR="00500947" w:rsidRPr="00971D34">
            <w:rPr>
              <w:rStyle w:val="Hyperlink"/>
              <w:noProof/>
              <w:rtl/>
            </w:rPr>
            <w:t>تفاوت</w:t>
          </w:r>
          <w:ins w:id="22" w:author="mostafa" w:date="2021-04-09T20:53:00Z">
            <w:r w:rsidR="00896354">
              <w:rPr>
                <w:rStyle w:val="Hyperlink"/>
                <w:rFonts w:hint="cs"/>
                <w:noProof/>
                <w:rtl/>
              </w:rPr>
              <w:t>‌</w:t>
            </w:r>
          </w:ins>
          <w:del w:id="23" w:author="mostafa" w:date="2021-04-09T20:53:00Z">
            <w:r w:rsidR="00500947" w:rsidRPr="00971D34" w:rsidDel="00896354">
              <w:rPr>
                <w:rStyle w:val="Hyperlink"/>
                <w:noProof/>
                <w:rtl/>
              </w:rPr>
              <w:delText xml:space="preserve"> </w:delText>
            </w:r>
          </w:del>
          <w:r w:rsidR="00500947" w:rsidRPr="00971D34">
            <w:rPr>
              <w:rStyle w:val="Hyperlink"/>
              <w:noProof/>
              <w:rtl/>
            </w:rPr>
            <w:t>ها</w:t>
          </w:r>
          <w:r w:rsidR="00500947" w:rsidRPr="00971D34">
            <w:rPr>
              <w:rStyle w:val="Hyperlink"/>
              <w:rFonts w:hint="cs"/>
              <w:noProof/>
              <w:rtl/>
            </w:rPr>
            <w:t>ی</w:t>
          </w:r>
          <w:r w:rsidR="00500947" w:rsidRPr="00971D34">
            <w:rPr>
              <w:rStyle w:val="Hyperlink"/>
              <w:noProof/>
              <w:rtl/>
            </w:rPr>
            <w:t xml:space="preserve"> ارز د</w:t>
          </w:r>
          <w:r w:rsidR="00500947" w:rsidRPr="00971D34">
            <w:rPr>
              <w:rStyle w:val="Hyperlink"/>
              <w:rFonts w:hint="cs"/>
              <w:noProof/>
              <w:rtl/>
            </w:rPr>
            <w:t>ی</w:t>
          </w:r>
          <w:r w:rsidR="00500947" w:rsidRPr="00971D34">
            <w:rPr>
              <w:rStyle w:val="Hyperlink"/>
              <w:rFonts w:hint="eastAsia"/>
              <w:noProof/>
              <w:rtl/>
            </w:rPr>
            <w:t>ج</w:t>
          </w:r>
          <w:r w:rsidR="00500947" w:rsidRPr="00971D34">
            <w:rPr>
              <w:rStyle w:val="Hyperlink"/>
              <w:rFonts w:hint="cs"/>
              <w:noProof/>
              <w:rtl/>
            </w:rPr>
            <w:t>ی</w:t>
          </w:r>
          <w:r w:rsidR="00500947" w:rsidRPr="00971D34">
            <w:rPr>
              <w:rStyle w:val="Hyperlink"/>
              <w:rFonts w:hint="eastAsia"/>
              <w:noProof/>
              <w:rtl/>
            </w:rPr>
            <w:t>تال</w:t>
          </w:r>
          <w:r w:rsidR="00500947" w:rsidRPr="00971D34">
            <w:rPr>
              <w:rStyle w:val="Hyperlink"/>
              <w:noProof/>
              <w:rtl/>
            </w:rPr>
            <w:t xml:space="preserve"> و رمز</w:t>
          </w:r>
          <w:del w:id="24" w:author="mostafa" w:date="2021-04-09T20:53:00Z">
            <w:r w:rsidR="00500947" w:rsidRPr="00971D34" w:rsidDel="00896354">
              <w:rPr>
                <w:rStyle w:val="Hyperlink"/>
                <w:noProof/>
                <w:rtl/>
              </w:rPr>
              <w:delText xml:space="preserve"> </w:delText>
            </w:r>
          </w:del>
          <w:r w:rsidR="00500947" w:rsidRPr="00971D34">
            <w:rPr>
              <w:rStyle w:val="Hyperlink"/>
              <w:noProof/>
              <w:rtl/>
            </w:rPr>
            <w:t>ارزها</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56343778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68</w:t>
          </w:r>
          <w:r w:rsidR="00500947">
            <w:rPr>
              <w:noProof/>
              <w:webHidden/>
              <w:rtl/>
            </w:rPr>
            <w:fldChar w:fldCharType="end"/>
          </w:r>
          <w:r>
            <w:rPr>
              <w:noProof/>
            </w:rPr>
            <w:fldChar w:fldCharType="end"/>
          </w:r>
        </w:p>
        <w:p w14:paraId="0B5FFB34" w14:textId="3805CBB2" w:rsidR="00500947" w:rsidRDefault="002514C9">
          <w:pPr>
            <w:pStyle w:val="TOC2"/>
            <w:tabs>
              <w:tab w:val="right" w:leader="dot" w:pos="5773"/>
            </w:tabs>
            <w:bidi/>
            <w:rPr>
              <w:rFonts w:asciiTheme="minorHAnsi" w:hAnsiTheme="minorHAnsi" w:cstheme="minorBidi"/>
              <w:noProof/>
              <w:sz w:val="22"/>
              <w:szCs w:val="22"/>
              <w:rtl/>
            </w:rPr>
          </w:pPr>
          <w:hyperlink w:anchor="_Toc56343779" w:history="1">
            <w:r w:rsidR="00500947" w:rsidRPr="00971D34">
              <w:rPr>
                <w:rStyle w:val="Hyperlink"/>
                <w:noProof/>
                <w:rtl/>
              </w:rPr>
              <w:t>افسانه‌ها</w:t>
            </w:r>
            <w:r w:rsidR="00500947" w:rsidRPr="00971D34">
              <w:rPr>
                <w:rStyle w:val="Hyperlink"/>
                <w:rFonts w:hint="cs"/>
                <w:noProof/>
                <w:rtl/>
              </w:rPr>
              <w:t>ی</w:t>
            </w:r>
            <w:r w:rsidR="00500947" w:rsidRPr="00971D34">
              <w:rPr>
                <w:rStyle w:val="Hyperlink"/>
                <w:noProof/>
                <w:rtl/>
              </w:rPr>
              <w:t xml:space="preserve"> به وجود آمده در رابطه با رمزارزها</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56343779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70</w:t>
            </w:r>
            <w:r w:rsidR="00500947">
              <w:rPr>
                <w:noProof/>
                <w:webHidden/>
                <w:rtl/>
              </w:rPr>
              <w:fldChar w:fldCharType="end"/>
            </w:r>
          </w:hyperlink>
        </w:p>
        <w:p w14:paraId="7C34AA4A" w14:textId="105225F3" w:rsidR="00500947" w:rsidRDefault="002514C9">
          <w:pPr>
            <w:pStyle w:val="TOC1"/>
            <w:tabs>
              <w:tab w:val="right" w:leader="dot" w:pos="5773"/>
            </w:tabs>
            <w:bidi/>
            <w:rPr>
              <w:rFonts w:asciiTheme="minorHAnsi" w:hAnsiTheme="minorHAnsi" w:cstheme="minorBidi"/>
              <w:noProof/>
              <w:sz w:val="22"/>
              <w:szCs w:val="22"/>
              <w:rtl/>
            </w:rPr>
          </w:pPr>
          <w:hyperlink w:anchor="_Toc56343780" w:history="1">
            <w:r w:rsidR="00500947" w:rsidRPr="00971D34">
              <w:rPr>
                <w:rStyle w:val="Hyperlink"/>
                <w:noProof/>
                <w:rtl/>
              </w:rPr>
              <w:t>فصل چهارم: از ب</w:t>
            </w:r>
            <w:r w:rsidR="00500947" w:rsidRPr="00971D34">
              <w:rPr>
                <w:rStyle w:val="Hyperlink"/>
                <w:rFonts w:hint="cs"/>
                <w:noProof/>
                <w:rtl/>
              </w:rPr>
              <w:t>ی</w:t>
            </w:r>
            <w:r w:rsidR="00500947" w:rsidRPr="00971D34">
              <w:rPr>
                <w:rStyle w:val="Hyperlink"/>
                <w:rFonts w:hint="eastAsia"/>
                <w:noProof/>
                <w:rtl/>
              </w:rPr>
              <w:t>ت</w:t>
            </w:r>
            <w:r w:rsidR="00500947" w:rsidRPr="00971D34">
              <w:rPr>
                <w:rStyle w:val="Hyperlink"/>
                <w:noProof/>
                <w:rtl/>
              </w:rPr>
              <w:t xml:space="preserve"> کو</w:t>
            </w:r>
            <w:r w:rsidR="00500947" w:rsidRPr="00971D34">
              <w:rPr>
                <w:rStyle w:val="Hyperlink"/>
                <w:rFonts w:hint="cs"/>
                <w:noProof/>
                <w:rtl/>
              </w:rPr>
              <w:t>ی</w:t>
            </w:r>
            <w:r w:rsidR="00500947" w:rsidRPr="00971D34">
              <w:rPr>
                <w:rStyle w:val="Hyperlink"/>
                <w:rFonts w:hint="eastAsia"/>
                <w:noProof/>
                <w:rtl/>
              </w:rPr>
              <w:t>ن</w:t>
            </w:r>
            <w:r w:rsidR="00500947" w:rsidRPr="00971D34">
              <w:rPr>
                <w:rStyle w:val="Hyperlink"/>
                <w:noProof/>
                <w:rtl/>
              </w:rPr>
              <w:t xml:space="preserve"> تا اتر</w:t>
            </w:r>
            <w:r w:rsidR="00500947" w:rsidRPr="00971D34">
              <w:rPr>
                <w:rStyle w:val="Hyperlink"/>
                <w:rFonts w:hint="cs"/>
                <w:noProof/>
                <w:rtl/>
              </w:rPr>
              <w:t>ی</w:t>
            </w:r>
            <w:r w:rsidR="00500947" w:rsidRPr="00971D34">
              <w:rPr>
                <w:rStyle w:val="Hyperlink"/>
                <w:rFonts w:hint="eastAsia"/>
                <w:noProof/>
                <w:rtl/>
              </w:rPr>
              <w:t>وم</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56343780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78</w:t>
            </w:r>
            <w:r w:rsidR="00500947">
              <w:rPr>
                <w:noProof/>
                <w:webHidden/>
                <w:rtl/>
              </w:rPr>
              <w:fldChar w:fldCharType="end"/>
            </w:r>
          </w:hyperlink>
        </w:p>
        <w:p w14:paraId="0B75E620" w14:textId="594CFAB2" w:rsidR="00500947" w:rsidRDefault="002514C9">
          <w:pPr>
            <w:pStyle w:val="TOC2"/>
            <w:tabs>
              <w:tab w:val="right" w:leader="dot" w:pos="5773"/>
            </w:tabs>
            <w:bidi/>
            <w:rPr>
              <w:rFonts w:asciiTheme="minorHAnsi" w:hAnsiTheme="minorHAnsi" w:cstheme="minorBidi"/>
              <w:noProof/>
              <w:sz w:val="22"/>
              <w:szCs w:val="22"/>
              <w:rtl/>
            </w:rPr>
          </w:pPr>
          <w:hyperlink w:anchor="_Toc56343781" w:history="1">
            <w:r w:rsidR="00500947" w:rsidRPr="00971D34">
              <w:rPr>
                <w:rStyle w:val="Hyperlink"/>
                <w:noProof/>
                <w:rtl/>
              </w:rPr>
              <w:t>روند کار ما</w:t>
            </w:r>
            <w:r w:rsidR="00500947" w:rsidRPr="00971D34">
              <w:rPr>
                <w:rStyle w:val="Hyperlink"/>
                <w:rFonts w:hint="cs"/>
                <w:noProof/>
                <w:rtl/>
              </w:rPr>
              <w:t>ی</w:t>
            </w:r>
            <w:r w:rsidR="00500947" w:rsidRPr="00971D34">
              <w:rPr>
                <w:rStyle w:val="Hyperlink"/>
                <w:rFonts w:hint="eastAsia"/>
                <w:noProof/>
                <w:rtl/>
              </w:rPr>
              <w:t>ن</w:t>
            </w:r>
            <w:r w:rsidR="00500947" w:rsidRPr="00971D34">
              <w:rPr>
                <w:rStyle w:val="Hyperlink"/>
                <w:rFonts w:hint="cs"/>
                <w:noProof/>
                <w:rtl/>
              </w:rPr>
              <w:t>ی</w:t>
            </w:r>
            <w:r w:rsidR="00500947" w:rsidRPr="00971D34">
              <w:rPr>
                <w:rStyle w:val="Hyperlink"/>
                <w:rFonts w:hint="eastAsia"/>
                <w:noProof/>
                <w:rtl/>
              </w:rPr>
              <w:t>نگ</w:t>
            </w:r>
            <w:r w:rsidR="00500947" w:rsidRPr="00971D34">
              <w:rPr>
                <w:rStyle w:val="Hyperlink"/>
                <w:noProof/>
                <w:rtl/>
              </w:rPr>
              <w:t xml:space="preserve"> </w:t>
            </w:r>
            <w:r w:rsidR="00500947" w:rsidRPr="00971D34">
              <w:rPr>
                <w:rStyle w:val="Hyperlink"/>
                <w:rFonts w:hint="cs"/>
                <w:noProof/>
                <w:rtl/>
              </w:rPr>
              <w:t>ی</w:t>
            </w:r>
            <w:r w:rsidR="00500947" w:rsidRPr="00971D34">
              <w:rPr>
                <w:rStyle w:val="Hyperlink"/>
                <w:rFonts w:hint="eastAsia"/>
                <w:noProof/>
                <w:rtl/>
              </w:rPr>
              <w:t>ا</w:t>
            </w:r>
            <w:r w:rsidR="00500947" w:rsidRPr="00971D34">
              <w:rPr>
                <w:rStyle w:val="Hyperlink"/>
                <w:noProof/>
                <w:rtl/>
              </w:rPr>
              <w:t xml:space="preserve"> استخراج چگونه است</w:t>
            </w:r>
            <w:r w:rsidR="00500947" w:rsidRPr="00971D34">
              <w:rPr>
                <w:rStyle w:val="Hyperlink"/>
                <w:noProof/>
                <w:rtl/>
                <w:lang w:bidi="fa-IR"/>
              </w:rPr>
              <w:t>؟</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56343781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82</w:t>
            </w:r>
            <w:r w:rsidR="00500947">
              <w:rPr>
                <w:noProof/>
                <w:webHidden/>
                <w:rtl/>
              </w:rPr>
              <w:fldChar w:fldCharType="end"/>
            </w:r>
          </w:hyperlink>
        </w:p>
        <w:p w14:paraId="450A1C3C" w14:textId="4F3C94B5" w:rsidR="00500947" w:rsidRDefault="002514C9">
          <w:pPr>
            <w:pStyle w:val="TOC2"/>
            <w:tabs>
              <w:tab w:val="right" w:leader="dot" w:pos="5773"/>
            </w:tabs>
            <w:bidi/>
            <w:rPr>
              <w:rFonts w:asciiTheme="minorHAnsi" w:hAnsiTheme="minorHAnsi" w:cstheme="minorBidi"/>
              <w:noProof/>
              <w:sz w:val="22"/>
              <w:szCs w:val="22"/>
              <w:rtl/>
            </w:rPr>
          </w:pPr>
          <w:hyperlink w:anchor="_Toc56343782" w:history="1">
            <w:r w:rsidR="00500947" w:rsidRPr="00971D34">
              <w:rPr>
                <w:rStyle w:val="Hyperlink"/>
                <w:noProof/>
                <w:rtl/>
              </w:rPr>
              <w:t>فوا</w:t>
            </w:r>
            <w:r w:rsidR="00500947" w:rsidRPr="00971D34">
              <w:rPr>
                <w:rStyle w:val="Hyperlink"/>
                <w:rFonts w:hint="cs"/>
                <w:noProof/>
                <w:rtl/>
              </w:rPr>
              <w:t>ی</w:t>
            </w:r>
            <w:r w:rsidR="00500947" w:rsidRPr="00971D34">
              <w:rPr>
                <w:rStyle w:val="Hyperlink"/>
                <w:rFonts w:hint="eastAsia"/>
                <w:noProof/>
                <w:rtl/>
              </w:rPr>
              <w:t>د</w:t>
            </w:r>
            <w:r w:rsidR="00500947" w:rsidRPr="00971D34">
              <w:rPr>
                <w:rStyle w:val="Hyperlink"/>
                <w:noProof/>
                <w:rtl/>
              </w:rPr>
              <w:t xml:space="preserve"> استفاده از رمزارز‌ها</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56343782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84</w:t>
            </w:r>
            <w:r w:rsidR="00500947">
              <w:rPr>
                <w:noProof/>
                <w:webHidden/>
                <w:rtl/>
              </w:rPr>
              <w:fldChar w:fldCharType="end"/>
            </w:r>
          </w:hyperlink>
        </w:p>
        <w:p w14:paraId="2FEA15FF" w14:textId="42764D45" w:rsidR="00500947" w:rsidRDefault="002514C9">
          <w:pPr>
            <w:pStyle w:val="TOC2"/>
            <w:tabs>
              <w:tab w:val="right" w:leader="dot" w:pos="5773"/>
            </w:tabs>
            <w:bidi/>
            <w:rPr>
              <w:rFonts w:asciiTheme="minorHAnsi" w:hAnsiTheme="minorHAnsi" w:cstheme="minorBidi"/>
              <w:noProof/>
              <w:sz w:val="22"/>
              <w:szCs w:val="22"/>
              <w:rtl/>
            </w:rPr>
          </w:pPr>
          <w:hyperlink w:anchor="_Toc56343783" w:history="1">
            <w:r w:rsidR="00500947" w:rsidRPr="00971D34">
              <w:rPr>
                <w:rStyle w:val="Hyperlink"/>
                <w:noProof/>
                <w:rtl/>
              </w:rPr>
              <w:t>بلاکچ</w:t>
            </w:r>
            <w:r w:rsidR="00500947" w:rsidRPr="00971D34">
              <w:rPr>
                <w:rStyle w:val="Hyperlink"/>
                <w:rFonts w:hint="cs"/>
                <w:noProof/>
                <w:rtl/>
              </w:rPr>
              <w:t>ی</w:t>
            </w:r>
            <w:r w:rsidR="00500947" w:rsidRPr="00971D34">
              <w:rPr>
                <w:rStyle w:val="Hyperlink"/>
                <w:rFonts w:hint="eastAsia"/>
                <w:noProof/>
                <w:rtl/>
              </w:rPr>
              <w:t>ن</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56343783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86</w:t>
            </w:r>
            <w:r w:rsidR="00500947">
              <w:rPr>
                <w:noProof/>
                <w:webHidden/>
                <w:rtl/>
              </w:rPr>
              <w:fldChar w:fldCharType="end"/>
            </w:r>
          </w:hyperlink>
        </w:p>
        <w:p w14:paraId="425A9634" w14:textId="1A441232" w:rsidR="00500947" w:rsidRDefault="0000488B">
          <w:pPr>
            <w:pStyle w:val="TOC3"/>
            <w:tabs>
              <w:tab w:val="right" w:leader="dot" w:pos="5773"/>
            </w:tabs>
            <w:bidi/>
            <w:rPr>
              <w:rFonts w:asciiTheme="minorHAnsi" w:hAnsiTheme="minorHAnsi" w:cstheme="minorBidi"/>
              <w:noProof/>
              <w:sz w:val="22"/>
              <w:szCs w:val="22"/>
              <w:rtl/>
            </w:rPr>
          </w:pPr>
          <w:r>
            <w:fldChar w:fldCharType="begin"/>
          </w:r>
          <w:r>
            <w:instrText xml:space="preserve"> HYPERLINK \l "_Toc56343784" </w:instrText>
          </w:r>
          <w:r>
            <w:fldChar w:fldCharType="separate"/>
          </w:r>
          <w:r w:rsidR="00500947" w:rsidRPr="00971D34">
            <w:rPr>
              <w:rStyle w:val="Hyperlink"/>
              <w:noProof/>
              <w:rtl/>
            </w:rPr>
            <w:t>بلاکچ</w:t>
          </w:r>
          <w:r w:rsidR="00500947" w:rsidRPr="00971D34">
            <w:rPr>
              <w:rStyle w:val="Hyperlink"/>
              <w:rFonts w:hint="cs"/>
              <w:noProof/>
              <w:rtl/>
            </w:rPr>
            <w:t>ی</w:t>
          </w:r>
          <w:r w:rsidR="00500947" w:rsidRPr="00971D34">
            <w:rPr>
              <w:rStyle w:val="Hyperlink"/>
              <w:rFonts w:hint="eastAsia"/>
              <w:noProof/>
              <w:rtl/>
            </w:rPr>
            <w:t>ن</w:t>
          </w:r>
          <w:r w:rsidR="00500947" w:rsidRPr="00971D34">
            <w:rPr>
              <w:rStyle w:val="Hyperlink"/>
              <w:noProof/>
              <w:rtl/>
            </w:rPr>
            <w:t xml:space="preserve"> چگونه کار م</w:t>
          </w:r>
          <w:r w:rsidR="00500947" w:rsidRPr="00971D34">
            <w:rPr>
              <w:rStyle w:val="Hyperlink"/>
              <w:rFonts w:hint="cs"/>
              <w:noProof/>
              <w:rtl/>
            </w:rPr>
            <w:t>ی</w:t>
          </w:r>
          <w:ins w:id="25" w:author="mostafa" w:date="2021-04-09T20:53:00Z">
            <w:r w:rsidR="00896354">
              <w:rPr>
                <w:rStyle w:val="Hyperlink"/>
                <w:rFonts w:hint="eastAsia"/>
                <w:noProof/>
                <w:rtl/>
              </w:rPr>
              <w:t>‌</w:t>
            </w:r>
          </w:ins>
          <w:r w:rsidR="00500947" w:rsidRPr="00971D34">
            <w:rPr>
              <w:rStyle w:val="Hyperlink"/>
              <w:rFonts w:hint="eastAsia"/>
              <w:noProof/>
              <w:rtl/>
            </w:rPr>
            <w:t>کند؟</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56343784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89</w:t>
          </w:r>
          <w:r w:rsidR="00500947">
            <w:rPr>
              <w:noProof/>
              <w:webHidden/>
              <w:rtl/>
            </w:rPr>
            <w:fldChar w:fldCharType="end"/>
          </w:r>
          <w:r>
            <w:rPr>
              <w:noProof/>
            </w:rPr>
            <w:fldChar w:fldCharType="end"/>
          </w:r>
        </w:p>
        <w:p w14:paraId="28411612" w14:textId="0FFD1AF6" w:rsidR="00500947" w:rsidRDefault="002514C9">
          <w:pPr>
            <w:pStyle w:val="TOC3"/>
            <w:tabs>
              <w:tab w:val="right" w:leader="dot" w:pos="5773"/>
            </w:tabs>
            <w:bidi/>
            <w:rPr>
              <w:rFonts w:asciiTheme="minorHAnsi" w:hAnsiTheme="minorHAnsi" w:cstheme="minorBidi"/>
              <w:noProof/>
              <w:sz w:val="22"/>
              <w:szCs w:val="22"/>
              <w:rtl/>
            </w:rPr>
          </w:pPr>
          <w:hyperlink w:anchor="_Toc56343785" w:history="1">
            <w:r w:rsidR="00500947" w:rsidRPr="00971D34">
              <w:rPr>
                <w:rStyle w:val="Hyperlink"/>
                <w:noProof/>
                <w:rtl/>
              </w:rPr>
              <w:t xml:space="preserve">ساختار </w:t>
            </w:r>
            <w:r w:rsidR="00500947" w:rsidRPr="00971D34">
              <w:rPr>
                <w:rStyle w:val="Hyperlink"/>
                <w:rFonts w:hint="cs"/>
                <w:noProof/>
                <w:rtl/>
              </w:rPr>
              <w:t>ی</w:t>
            </w:r>
            <w:r w:rsidR="00500947" w:rsidRPr="00971D34">
              <w:rPr>
                <w:rStyle w:val="Hyperlink"/>
                <w:rFonts w:hint="eastAsia"/>
                <w:noProof/>
                <w:rtl/>
              </w:rPr>
              <w:t>ک</w:t>
            </w:r>
            <w:r w:rsidR="00500947" w:rsidRPr="00971D34">
              <w:rPr>
                <w:rStyle w:val="Hyperlink"/>
                <w:noProof/>
                <w:rtl/>
              </w:rPr>
              <w:t xml:space="preserve"> بلوک</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56343785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94</w:t>
            </w:r>
            <w:r w:rsidR="00500947">
              <w:rPr>
                <w:noProof/>
                <w:webHidden/>
                <w:rtl/>
              </w:rPr>
              <w:fldChar w:fldCharType="end"/>
            </w:r>
          </w:hyperlink>
        </w:p>
        <w:p w14:paraId="63F86776" w14:textId="26D331A5" w:rsidR="00500947" w:rsidRDefault="002514C9">
          <w:pPr>
            <w:pStyle w:val="TOC3"/>
            <w:tabs>
              <w:tab w:val="right" w:leader="dot" w:pos="5773"/>
            </w:tabs>
            <w:bidi/>
            <w:rPr>
              <w:rFonts w:asciiTheme="minorHAnsi" w:hAnsiTheme="minorHAnsi" w:cstheme="minorBidi"/>
              <w:noProof/>
              <w:sz w:val="22"/>
              <w:szCs w:val="22"/>
              <w:rtl/>
            </w:rPr>
          </w:pPr>
          <w:hyperlink w:anchor="_Toc56343786" w:history="1">
            <w:r w:rsidR="00500947" w:rsidRPr="00971D34">
              <w:rPr>
                <w:rStyle w:val="Hyperlink"/>
                <w:noProof/>
                <w:rtl/>
              </w:rPr>
              <w:t>اضافه کردن تراکنش جد</w:t>
            </w:r>
            <w:r w:rsidR="00500947" w:rsidRPr="00971D34">
              <w:rPr>
                <w:rStyle w:val="Hyperlink"/>
                <w:rFonts w:hint="cs"/>
                <w:noProof/>
                <w:rtl/>
              </w:rPr>
              <w:t>ی</w:t>
            </w:r>
            <w:r w:rsidR="00500947" w:rsidRPr="00971D34">
              <w:rPr>
                <w:rStyle w:val="Hyperlink"/>
                <w:rFonts w:hint="eastAsia"/>
                <w:noProof/>
                <w:rtl/>
              </w:rPr>
              <w:t>د</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56343786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94</w:t>
            </w:r>
            <w:r w:rsidR="00500947">
              <w:rPr>
                <w:noProof/>
                <w:webHidden/>
                <w:rtl/>
              </w:rPr>
              <w:fldChar w:fldCharType="end"/>
            </w:r>
          </w:hyperlink>
        </w:p>
        <w:p w14:paraId="4BA5F92D" w14:textId="7D23DE0E" w:rsidR="00500947" w:rsidRDefault="002514C9">
          <w:pPr>
            <w:pStyle w:val="TOC3"/>
            <w:tabs>
              <w:tab w:val="right" w:leader="dot" w:pos="5773"/>
            </w:tabs>
            <w:bidi/>
            <w:rPr>
              <w:rFonts w:asciiTheme="minorHAnsi" w:hAnsiTheme="minorHAnsi" w:cstheme="minorBidi"/>
              <w:noProof/>
              <w:sz w:val="22"/>
              <w:szCs w:val="22"/>
              <w:rtl/>
            </w:rPr>
          </w:pPr>
          <w:hyperlink w:anchor="_Toc56343787" w:history="1">
            <w:r w:rsidR="00500947" w:rsidRPr="00971D34">
              <w:rPr>
                <w:rStyle w:val="Hyperlink"/>
                <w:noProof/>
                <w:rtl/>
              </w:rPr>
              <w:t>ثبت زمان</w:t>
            </w:r>
            <w:r w:rsidR="00500947" w:rsidRPr="00971D34">
              <w:rPr>
                <w:rStyle w:val="Hyperlink"/>
                <w:rFonts w:hint="cs"/>
                <w:noProof/>
                <w:rtl/>
              </w:rPr>
              <w:t>ی</w:t>
            </w:r>
            <w:r w:rsidR="00500947" w:rsidRPr="00971D34">
              <w:rPr>
                <w:rStyle w:val="Hyperlink"/>
                <w:noProof/>
                <w:rtl/>
              </w:rPr>
              <w:t xml:space="preserve"> شناسنامه هر بلاک</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56343787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97</w:t>
            </w:r>
            <w:r w:rsidR="00500947">
              <w:rPr>
                <w:noProof/>
                <w:webHidden/>
                <w:rtl/>
              </w:rPr>
              <w:fldChar w:fldCharType="end"/>
            </w:r>
          </w:hyperlink>
        </w:p>
        <w:p w14:paraId="39550EFC" w14:textId="0B1A0E7A" w:rsidR="00500947" w:rsidRDefault="002514C9">
          <w:pPr>
            <w:pStyle w:val="TOC3"/>
            <w:tabs>
              <w:tab w:val="right" w:leader="dot" w:pos="5773"/>
            </w:tabs>
            <w:bidi/>
            <w:rPr>
              <w:rFonts w:asciiTheme="minorHAnsi" w:hAnsiTheme="minorHAnsi" w:cstheme="minorBidi"/>
              <w:noProof/>
              <w:sz w:val="22"/>
              <w:szCs w:val="22"/>
              <w:rtl/>
            </w:rPr>
          </w:pPr>
          <w:hyperlink w:anchor="_Toc56343788" w:history="1">
            <w:r w:rsidR="00500947" w:rsidRPr="00971D34">
              <w:rPr>
                <w:rStyle w:val="Hyperlink"/>
                <w:noProof/>
                <w:rtl/>
              </w:rPr>
              <w:t>ارتباط بلوک‌ها</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56343788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98</w:t>
            </w:r>
            <w:r w:rsidR="00500947">
              <w:rPr>
                <w:noProof/>
                <w:webHidden/>
                <w:rtl/>
              </w:rPr>
              <w:fldChar w:fldCharType="end"/>
            </w:r>
          </w:hyperlink>
        </w:p>
        <w:p w14:paraId="0F2CB902" w14:textId="778A4D79" w:rsidR="00500947" w:rsidRDefault="002514C9">
          <w:pPr>
            <w:pStyle w:val="TOC2"/>
            <w:tabs>
              <w:tab w:val="right" w:leader="dot" w:pos="5773"/>
            </w:tabs>
            <w:bidi/>
            <w:rPr>
              <w:rFonts w:asciiTheme="minorHAnsi" w:hAnsiTheme="minorHAnsi" w:cstheme="minorBidi"/>
              <w:noProof/>
              <w:sz w:val="22"/>
              <w:szCs w:val="22"/>
              <w:rtl/>
            </w:rPr>
          </w:pPr>
          <w:hyperlink w:anchor="_Toc56343789" w:history="1">
            <w:r w:rsidR="00500947" w:rsidRPr="00971D34">
              <w:rPr>
                <w:rStyle w:val="Hyperlink"/>
                <w:noProof/>
                <w:rtl/>
              </w:rPr>
              <w:t>پلتفرم اتر</w:t>
            </w:r>
            <w:r w:rsidR="00500947" w:rsidRPr="00971D34">
              <w:rPr>
                <w:rStyle w:val="Hyperlink"/>
                <w:rFonts w:hint="cs"/>
                <w:noProof/>
                <w:rtl/>
              </w:rPr>
              <w:t>ی</w:t>
            </w:r>
            <w:r w:rsidR="00500947" w:rsidRPr="00971D34">
              <w:rPr>
                <w:rStyle w:val="Hyperlink"/>
                <w:rFonts w:hint="eastAsia"/>
                <w:noProof/>
                <w:rtl/>
              </w:rPr>
              <w:t>وم</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56343789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100</w:t>
            </w:r>
            <w:r w:rsidR="00500947">
              <w:rPr>
                <w:noProof/>
                <w:webHidden/>
                <w:rtl/>
              </w:rPr>
              <w:fldChar w:fldCharType="end"/>
            </w:r>
          </w:hyperlink>
        </w:p>
        <w:p w14:paraId="41C244F0" w14:textId="7BEC877A" w:rsidR="00500947" w:rsidRDefault="002514C9">
          <w:pPr>
            <w:pStyle w:val="TOC3"/>
            <w:tabs>
              <w:tab w:val="right" w:leader="dot" w:pos="5773"/>
            </w:tabs>
            <w:bidi/>
            <w:rPr>
              <w:rFonts w:asciiTheme="minorHAnsi" w:hAnsiTheme="minorHAnsi" w:cstheme="minorBidi"/>
              <w:noProof/>
              <w:sz w:val="22"/>
              <w:szCs w:val="22"/>
              <w:rtl/>
            </w:rPr>
          </w:pPr>
          <w:hyperlink w:anchor="_Toc56343790" w:history="1">
            <w:r w:rsidR="00500947" w:rsidRPr="00971D34">
              <w:rPr>
                <w:rStyle w:val="Hyperlink"/>
                <w:noProof/>
                <w:rtl/>
              </w:rPr>
              <w:t>قراردادها</w:t>
            </w:r>
            <w:r w:rsidR="00500947" w:rsidRPr="00971D34">
              <w:rPr>
                <w:rStyle w:val="Hyperlink"/>
                <w:rFonts w:hint="cs"/>
                <w:noProof/>
                <w:rtl/>
              </w:rPr>
              <w:t>ی</w:t>
            </w:r>
            <w:r w:rsidR="00500947" w:rsidRPr="00971D34">
              <w:rPr>
                <w:rStyle w:val="Hyperlink"/>
                <w:noProof/>
                <w:rtl/>
              </w:rPr>
              <w:t xml:space="preserve"> هوشمند</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56343790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101</w:t>
            </w:r>
            <w:r w:rsidR="00500947">
              <w:rPr>
                <w:noProof/>
                <w:webHidden/>
                <w:rtl/>
              </w:rPr>
              <w:fldChar w:fldCharType="end"/>
            </w:r>
          </w:hyperlink>
        </w:p>
        <w:p w14:paraId="54DB8267" w14:textId="3CF14BA3" w:rsidR="00500947" w:rsidRDefault="002514C9">
          <w:pPr>
            <w:pStyle w:val="TOC2"/>
            <w:tabs>
              <w:tab w:val="right" w:leader="dot" w:pos="5773"/>
            </w:tabs>
            <w:bidi/>
            <w:rPr>
              <w:rFonts w:asciiTheme="minorHAnsi" w:hAnsiTheme="minorHAnsi" w:cstheme="minorBidi"/>
              <w:noProof/>
              <w:sz w:val="22"/>
              <w:szCs w:val="22"/>
              <w:rtl/>
            </w:rPr>
          </w:pPr>
          <w:hyperlink w:anchor="_Toc56343791" w:history="1">
            <w:r w:rsidR="00500947" w:rsidRPr="00971D34">
              <w:rPr>
                <w:rStyle w:val="Hyperlink"/>
                <w:noProof/>
                <w:rtl/>
              </w:rPr>
              <w:t>بررس</w:t>
            </w:r>
            <w:r w:rsidR="00500947" w:rsidRPr="00971D34">
              <w:rPr>
                <w:rStyle w:val="Hyperlink"/>
                <w:rFonts w:hint="cs"/>
                <w:noProof/>
                <w:rtl/>
              </w:rPr>
              <w:t>ی</w:t>
            </w:r>
            <w:r w:rsidR="00500947" w:rsidRPr="00971D34">
              <w:rPr>
                <w:rStyle w:val="Hyperlink"/>
                <w:noProof/>
                <w:rtl/>
              </w:rPr>
              <w:t xml:space="preserve"> گونه‌ها</w:t>
            </w:r>
            <w:r w:rsidR="00500947" w:rsidRPr="00971D34">
              <w:rPr>
                <w:rStyle w:val="Hyperlink"/>
                <w:rFonts w:hint="cs"/>
                <w:noProof/>
                <w:rtl/>
              </w:rPr>
              <w:t>ی</w:t>
            </w:r>
            <w:r w:rsidR="00500947" w:rsidRPr="00971D34">
              <w:rPr>
                <w:rStyle w:val="Hyperlink"/>
                <w:noProof/>
                <w:rtl/>
              </w:rPr>
              <w:t xml:space="preserve"> متفاوت</w:t>
            </w:r>
            <w:r w:rsidR="00500947" w:rsidRPr="00971D34">
              <w:rPr>
                <w:rStyle w:val="Hyperlink"/>
                <w:rFonts w:hint="cs"/>
                <w:noProof/>
                <w:rtl/>
              </w:rPr>
              <w:t>ی</w:t>
            </w:r>
            <w:r w:rsidR="00500947" w:rsidRPr="00971D34">
              <w:rPr>
                <w:rStyle w:val="Hyperlink"/>
                <w:noProof/>
                <w:rtl/>
              </w:rPr>
              <w:t xml:space="preserve"> از رمزارزها</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56343791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106</w:t>
            </w:r>
            <w:r w:rsidR="00500947">
              <w:rPr>
                <w:noProof/>
                <w:webHidden/>
                <w:rtl/>
              </w:rPr>
              <w:fldChar w:fldCharType="end"/>
            </w:r>
          </w:hyperlink>
        </w:p>
        <w:p w14:paraId="042693BF" w14:textId="6F6761C0" w:rsidR="00500947" w:rsidRDefault="002514C9">
          <w:pPr>
            <w:pStyle w:val="TOC3"/>
            <w:tabs>
              <w:tab w:val="right" w:leader="dot" w:pos="5773"/>
            </w:tabs>
            <w:bidi/>
            <w:rPr>
              <w:rFonts w:asciiTheme="minorHAnsi" w:hAnsiTheme="minorHAnsi" w:cstheme="minorBidi"/>
              <w:noProof/>
              <w:sz w:val="22"/>
              <w:szCs w:val="22"/>
              <w:rtl/>
            </w:rPr>
          </w:pPr>
          <w:hyperlink w:anchor="_Toc56343792" w:history="1">
            <w:r w:rsidR="00500947" w:rsidRPr="00971D34">
              <w:rPr>
                <w:rStyle w:val="Hyperlink"/>
                <w:noProof/>
                <w:rtl/>
              </w:rPr>
              <w:t>لا</w:t>
            </w:r>
            <w:r w:rsidR="00500947" w:rsidRPr="00971D34">
              <w:rPr>
                <w:rStyle w:val="Hyperlink"/>
                <w:rFonts w:hint="cs"/>
                <w:noProof/>
                <w:rtl/>
              </w:rPr>
              <w:t>ی</w:t>
            </w:r>
            <w:r w:rsidR="00500947" w:rsidRPr="00971D34">
              <w:rPr>
                <w:rStyle w:val="Hyperlink"/>
                <w:rFonts w:hint="eastAsia"/>
                <w:noProof/>
                <w:rtl/>
              </w:rPr>
              <w:t>تکو</w:t>
            </w:r>
            <w:r w:rsidR="00500947" w:rsidRPr="00971D34">
              <w:rPr>
                <w:rStyle w:val="Hyperlink"/>
                <w:rFonts w:hint="cs"/>
                <w:noProof/>
                <w:rtl/>
              </w:rPr>
              <w:t>ی</w:t>
            </w:r>
            <w:r w:rsidR="00500947" w:rsidRPr="00971D34">
              <w:rPr>
                <w:rStyle w:val="Hyperlink"/>
                <w:rFonts w:hint="eastAsia"/>
                <w:noProof/>
                <w:rtl/>
              </w:rPr>
              <w:t>ن</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56343792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107</w:t>
            </w:r>
            <w:r w:rsidR="00500947">
              <w:rPr>
                <w:noProof/>
                <w:webHidden/>
                <w:rtl/>
              </w:rPr>
              <w:fldChar w:fldCharType="end"/>
            </w:r>
          </w:hyperlink>
        </w:p>
        <w:p w14:paraId="56FEB032" w14:textId="56A07998" w:rsidR="00500947" w:rsidRDefault="002514C9">
          <w:pPr>
            <w:pStyle w:val="TOC3"/>
            <w:tabs>
              <w:tab w:val="right" w:leader="dot" w:pos="5773"/>
            </w:tabs>
            <w:bidi/>
            <w:rPr>
              <w:rFonts w:asciiTheme="minorHAnsi" w:hAnsiTheme="minorHAnsi" w:cstheme="minorBidi"/>
              <w:noProof/>
              <w:sz w:val="22"/>
              <w:szCs w:val="22"/>
              <w:rtl/>
            </w:rPr>
          </w:pPr>
          <w:hyperlink w:anchor="_Toc56343793" w:history="1">
            <w:r w:rsidR="00500947" w:rsidRPr="00971D34">
              <w:rPr>
                <w:rStyle w:val="Hyperlink"/>
                <w:noProof/>
                <w:rtl/>
              </w:rPr>
              <w:t>ز</w:t>
            </w:r>
            <w:r w:rsidR="00500947" w:rsidRPr="00971D34">
              <w:rPr>
                <w:rStyle w:val="Hyperlink"/>
                <w:rFonts w:hint="cs"/>
                <w:noProof/>
                <w:rtl/>
              </w:rPr>
              <w:t>ی</w:t>
            </w:r>
            <w:r w:rsidR="00500947" w:rsidRPr="00971D34">
              <w:rPr>
                <w:rStyle w:val="Hyperlink"/>
                <w:noProof/>
                <w:rtl/>
              </w:rPr>
              <w:t>-کش</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56343793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108</w:t>
            </w:r>
            <w:r w:rsidR="00500947">
              <w:rPr>
                <w:noProof/>
                <w:webHidden/>
                <w:rtl/>
              </w:rPr>
              <w:fldChar w:fldCharType="end"/>
            </w:r>
          </w:hyperlink>
        </w:p>
        <w:p w14:paraId="03BA55A5" w14:textId="09735E80" w:rsidR="00500947" w:rsidRDefault="002514C9">
          <w:pPr>
            <w:pStyle w:val="TOC3"/>
            <w:tabs>
              <w:tab w:val="right" w:leader="dot" w:pos="5773"/>
            </w:tabs>
            <w:bidi/>
            <w:rPr>
              <w:rFonts w:asciiTheme="minorHAnsi" w:hAnsiTheme="minorHAnsi" w:cstheme="minorBidi"/>
              <w:noProof/>
              <w:sz w:val="22"/>
              <w:szCs w:val="22"/>
              <w:rtl/>
            </w:rPr>
          </w:pPr>
          <w:hyperlink w:anchor="_Toc56343794" w:history="1">
            <w:r w:rsidR="00500947" w:rsidRPr="00971D34">
              <w:rPr>
                <w:rStyle w:val="Hyperlink"/>
                <w:noProof/>
                <w:rtl/>
              </w:rPr>
              <w:t>دش</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56343794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109</w:t>
            </w:r>
            <w:r w:rsidR="00500947">
              <w:rPr>
                <w:noProof/>
                <w:webHidden/>
                <w:rtl/>
              </w:rPr>
              <w:fldChar w:fldCharType="end"/>
            </w:r>
          </w:hyperlink>
        </w:p>
        <w:p w14:paraId="1E744880" w14:textId="68D7AE22" w:rsidR="00500947" w:rsidRDefault="002514C9">
          <w:pPr>
            <w:pStyle w:val="TOC3"/>
            <w:tabs>
              <w:tab w:val="right" w:leader="dot" w:pos="5773"/>
            </w:tabs>
            <w:bidi/>
            <w:rPr>
              <w:rFonts w:asciiTheme="minorHAnsi" w:hAnsiTheme="minorHAnsi" w:cstheme="minorBidi"/>
              <w:noProof/>
              <w:sz w:val="22"/>
              <w:szCs w:val="22"/>
              <w:rtl/>
            </w:rPr>
          </w:pPr>
          <w:hyperlink w:anchor="_Toc56343795" w:history="1">
            <w:r w:rsidR="00500947" w:rsidRPr="00971D34">
              <w:rPr>
                <w:rStyle w:val="Hyperlink"/>
                <w:noProof/>
                <w:rtl/>
                <w:lang w:bidi="fa-IR"/>
              </w:rPr>
              <w:t>و</w:t>
            </w:r>
            <w:r w:rsidR="00500947" w:rsidRPr="00971D34">
              <w:rPr>
                <w:rStyle w:val="Hyperlink"/>
                <w:rFonts w:hint="cs"/>
                <w:noProof/>
                <w:rtl/>
                <w:lang w:bidi="fa-IR"/>
              </w:rPr>
              <w:t>ی</w:t>
            </w:r>
            <w:r w:rsidR="00500947" w:rsidRPr="00971D34">
              <w:rPr>
                <w:rStyle w:val="Hyperlink"/>
                <w:rFonts w:hint="eastAsia"/>
                <w:noProof/>
                <w:rtl/>
                <w:lang w:bidi="fa-IR"/>
              </w:rPr>
              <w:t>وز</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56343795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110</w:t>
            </w:r>
            <w:r w:rsidR="00500947">
              <w:rPr>
                <w:noProof/>
                <w:webHidden/>
                <w:rtl/>
              </w:rPr>
              <w:fldChar w:fldCharType="end"/>
            </w:r>
          </w:hyperlink>
        </w:p>
        <w:p w14:paraId="6E0E1AC2" w14:textId="79FF29B6" w:rsidR="00500947" w:rsidRDefault="002514C9">
          <w:pPr>
            <w:pStyle w:val="TOC3"/>
            <w:tabs>
              <w:tab w:val="right" w:leader="dot" w:pos="5773"/>
            </w:tabs>
            <w:bidi/>
            <w:rPr>
              <w:rFonts w:asciiTheme="minorHAnsi" w:hAnsiTheme="minorHAnsi" w:cstheme="minorBidi"/>
              <w:noProof/>
              <w:sz w:val="22"/>
              <w:szCs w:val="22"/>
              <w:rtl/>
            </w:rPr>
          </w:pPr>
          <w:hyperlink w:anchor="_Toc56343796" w:history="1">
            <w:r w:rsidR="00500947" w:rsidRPr="00971D34">
              <w:rPr>
                <w:rStyle w:val="Hyperlink"/>
                <w:noProof/>
                <w:rtl/>
              </w:rPr>
              <w:t>داگ-کو</w:t>
            </w:r>
            <w:r w:rsidR="00500947" w:rsidRPr="00971D34">
              <w:rPr>
                <w:rStyle w:val="Hyperlink"/>
                <w:rFonts w:hint="cs"/>
                <w:noProof/>
                <w:rtl/>
              </w:rPr>
              <w:t>ی</w:t>
            </w:r>
            <w:r w:rsidR="00500947" w:rsidRPr="00971D34">
              <w:rPr>
                <w:rStyle w:val="Hyperlink"/>
                <w:rFonts w:hint="eastAsia"/>
                <w:noProof/>
                <w:rtl/>
              </w:rPr>
              <w:t>ن</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56343796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111</w:t>
            </w:r>
            <w:r w:rsidR="00500947">
              <w:rPr>
                <w:noProof/>
                <w:webHidden/>
                <w:rtl/>
              </w:rPr>
              <w:fldChar w:fldCharType="end"/>
            </w:r>
          </w:hyperlink>
        </w:p>
        <w:p w14:paraId="2E257086" w14:textId="321A18CD" w:rsidR="00500947" w:rsidRDefault="002514C9">
          <w:pPr>
            <w:pStyle w:val="TOC3"/>
            <w:tabs>
              <w:tab w:val="right" w:leader="dot" w:pos="5773"/>
            </w:tabs>
            <w:bidi/>
            <w:rPr>
              <w:rFonts w:asciiTheme="minorHAnsi" w:hAnsiTheme="minorHAnsi" w:cstheme="minorBidi"/>
              <w:noProof/>
              <w:sz w:val="22"/>
              <w:szCs w:val="22"/>
              <w:rtl/>
            </w:rPr>
          </w:pPr>
          <w:hyperlink w:anchor="_Toc56343797" w:history="1">
            <w:r w:rsidR="00500947" w:rsidRPr="00971D34">
              <w:rPr>
                <w:rStyle w:val="Hyperlink"/>
                <w:noProof/>
                <w:rtl/>
              </w:rPr>
              <w:t>ن</w:t>
            </w:r>
            <w:r w:rsidR="00500947" w:rsidRPr="00971D34">
              <w:rPr>
                <w:rStyle w:val="Hyperlink"/>
                <w:rFonts w:hint="cs"/>
                <w:noProof/>
                <w:rtl/>
              </w:rPr>
              <w:t>ی</w:t>
            </w:r>
            <w:r w:rsidR="00500947" w:rsidRPr="00971D34">
              <w:rPr>
                <w:rStyle w:val="Hyperlink"/>
                <w:rFonts w:hint="eastAsia"/>
                <w:noProof/>
                <w:rtl/>
              </w:rPr>
              <w:t>م</w:t>
            </w:r>
            <w:r w:rsidR="00500947" w:rsidRPr="00971D34">
              <w:rPr>
                <w:rStyle w:val="Hyperlink"/>
                <w:noProof/>
                <w:rtl/>
              </w:rPr>
              <w:t>-کو</w:t>
            </w:r>
            <w:r w:rsidR="00500947" w:rsidRPr="00971D34">
              <w:rPr>
                <w:rStyle w:val="Hyperlink"/>
                <w:rFonts w:hint="cs"/>
                <w:noProof/>
                <w:rtl/>
              </w:rPr>
              <w:t>ی</w:t>
            </w:r>
            <w:r w:rsidR="00500947" w:rsidRPr="00971D34">
              <w:rPr>
                <w:rStyle w:val="Hyperlink"/>
                <w:rFonts w:hint="eastAsia"/>
                <w:noProof/>
                <w:rtl/>
              </w:rPr>
              <w:t>ن</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56343797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111</w:t>
            </w:r>
            <w:r w:rsidR="00500947">
              <w:rPr>
                <w:noProof/>
                <w:webHidden/>
                <w:rtl/>
              </w:rPr>
              <w:fldChar w:fldCharType="end"/>
            </w:r>
          </w:hyperlink>
        </w:p>
        <w:p w14:paraId="6D5A9BD2" w14:textId="6FD13EA4" w:rsidR="00500947" w:rsidRDefault="002514C9">
          <w:pPr>
            <w:pStyle w:val="TOC3"/>
            <w:tabs>
              <w:tab w:val="right" w:leader="dot" w:pos="5773"/>
            </w:tabs>
            <w:bidi/>
            <w:rPr>
              <w:rFonts w:asciiTheme="minorHAnsi" w:hAnsiTheme="minorHAnsi" w:cstheme="minorBidi"/>
              <w:noProof/>
              <w:sz w:val="22"/>
              <w:szCs w:val="22"/>
              <w:rtl/>
            </w:rPr>
          </w:pPr>
          <w:hyperlink w:anchor="_Toc56343798" w:history="1">
            <w:r w:rsidR="00500947" w:rsidRPr="00971D34">
              <w:rPr>
                <w:rStyle w:val="Hyperlink"/>
                <w:noProof/>
                <w:rtl/>
              </w:rPr>
              <w:t>ر</w:t>
            </w:r>
            <w:r w:rsidR="00500947" w:rsidRPr="00971D34">
              <w:rPr>
                <w:rStyle w:val="Hyperlink"/>
                <w:rFonts w:hint="cs"/>
                <w:noProof/>
                <w:rtl/>
              </w:rPr>
              <w:t>ی</w:t>
            </w:r>
            <w:r w:rsidR="00500947" w:rsidRPr="00971D34">
              <w:rPr>
                <w:rStyle w:val="Hyperlink"/>
                <w:rFonts w:hint="eastAsia"/>
                <w:noProof/>
                <w:rtl/>
              </w:rPr>
              <w:t>پل</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56343798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112</w:t>
            </w:r>
            <w:r w:rsidR="00500947">
              <w:rPr>
                <w:noProof/>
                <w:webHidden/>
                <w:rtl/>
              </w:rPr>
              <w:fldChar w:fldCharType="end"/>
            </w:r>
          </w:hyperlink>
        </w:p>
        <w:p w14:paraId="4818AAA5" w14:textId="1467F755" w:rsidR="00500947" w:rsidRDefault="002514C9">
          <w:pPr>
            <w:pStyle w:val="TOC2"/>
            <w:tabs>
              <w:tab w:val="right" w:leader="dot" w:pos="5773"/>
            </w:tabs>
            <w:bidi/>
            <w:rPr>
              <w:rFonts w:asciiTheme="minorHAnsi" w:hAnsiTheme="minorHAnsi" w:cstheme="minorBidi"/>
              <w:noProof/>
              <w:sz w:val="22"/>
              <w:szCs w:val="22"/>
              <w:rtl/>
            </w:rPr>
          </w:pPr>
          <w:hyperlink w:anchor="_Toc56343799" w:history="1">
            <w:r w:rsidR="00500947" w:rsidRPr="00971D34">
              <w:rPr>
                <w:rStyle w:val="Hyperlink"/>
                <w:noProof/>
                <w:rtl/>
              </w:rPr>
              <w:t>بررس</w:t>
            </w:r>
            <w:r w:rsidR="00500947" w:rsidRPr="00971D34">
              <w:rPr>
                <w:rStyle w:val="Hyperlink"/>
                <w:rFonts w:hint="cs"/>
                <w:noProof/>
                <w:rtl/>
              </w:rPr>
              <w:t>ی</w:t>
            </w:r>
            <w:r w:rsidR="00500947" w:rsidRPr="00971D34">
              <w:rPr>
                <w:rStyle w:val="Hyperlink"/>
                <w:noProof/>
                <w:rtl/>
              </w:rPr>
              <w:t xml:space="preserve"> صراف</w:t>
            </w:r>
            <w:r w:rsidR="00500947" w:rsidRPr="00971D34">
              <w:rPr>
                <w:rStyle w:val="Hyperlink"/>
                <w:rFonts w:hint="cs"/>
                <w:noProof/>
                <w:rtl/>
              </w:rPr>
              <w:t>ی‌</w:t>
            </w:r>
            <w:r w:rsidR="00500947" w:rsidRPr="00971D34">
              <w:rPr>
                <w:rStyle w:val="Hyperlink"/>
                <w:rFonts w:hint="eastAsia"/>
                <w:noProof/>
                <w:rtl/>
              </w:rPr>
              <w:t>ها</w:t>
            </w:r>
            <w:r w:rsidR="00500947" w:rsidRPr="00971D34">
              <w:rPr>
                <w:rStyle w:val="Hyperlink"/>
                <w:rFonts w:hint="cs"/>
                <w:noProof/>
                <w:rtl/>
              </w:rPr>
              <w:t>ی</w:t>
            </w:r>
            <w:r w:rsidR="00500947" w:rsidRPr="00971D34">
              <w:rPr>
                <w:rStyle w:val="Hyperlink"/>
                <w:noProof/>
                <w:rtl/>
              </w:rPr>
              <w:t xml:space="preserve"> ارز‌ها</w:t>
            </w:r>
            <w:r w:rsidR="00500947" w:rsidRPr="00971D34">
              <w:rPr>
                <w:rStyle w:val="Hyperlink"/>
                <w:rFonts w:hint="cs"/>
                <w:noProof/>
                <w:rtl/>
              </w:rPr>
              <w:t>ی</w:t>
            </w:r>
            <w:r w:rsidR="00500947" w:rsidRPr="00971D34">
              <w:rPr>
                <w:rStyle w:val="Hyperlink"/>
                <w:noProof/>
                <w:rtl/>
              </w:rPr>
              <w:t xml:space="preserve"> د</w:t>
            </w:r>
            <w:r w:rsidR="00500947" w:rsidRPr="00971D34">
              <w:rPr>
                <w:rStyle w:val="Hyperlink"/>
                <w:rFonts w:hint="cs"/>
                <w:noProof/>
                <w:rtl/>
              </w:rPr>
              <w:t>ی</w:t>
            </w:r>
            <w:r w:rsidR="00500947" w:rsidRPr="00971D34">
              <w:rPr>
                <w:rStyle w:val="Hyperlink"/>
                <w:rFonts w:hint="eastAsia"/>
                <w:noProof/>
                <w:rtl/>
              </w:rPr>
              <w:t>ج</w:t>
            </w:r>
            <w:r w:rsidR="00500947" w:rsidRPr="00971D34">
              <w:rPr>
                <w:rStyle w:val="Hyperlink"/>
                <w:rFonts w:hint="cs"/>
                <w:noProof/>
                <w:rtl/>
              </w:rPr>
              <w:t>ی</w:t>
            </w:r>
            <w:r w:rsidR="00500947" w:rsidRPr="00971D34">
              <w:rPr>
                <w:rStyle w:val="Hyperlink"/>
                <w:rFonts w:hint="eastAsia"/>
                <w:noProof/>
                <w:rtl/>
              </w:rPr>
              <w:t>تال</w:t>
            </w:r>
            <w:r w:rsidR="00500947" w:rsidRPr="00971D34">
              <w:rPr>
                <w:rStyle w:val="Hyperlink"/>
                <w:noProof/>
                <w:rtl/>
              </w:rPr>
              <w:t xml:space="preserve"> و رمزارزها</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56343799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113</w:t>
            </w:r>
            <w:r w:rsidR="00500947">
              <w:rPr>
                <w:noProof/>
                <w:webHidden/>
                <w:rtl/>
              </w:rPr>
              <w:fldChar w:fldCharType="end"/>
            </w:r>
          </w:hyperlink>
        </w:p>
        <w:p w14:paraId="75575062" w14:textId="4D4F8D10" w:rsidR="00500947" w:rsidRDefault="002514C9">
          <w:pPr>
            <w:pStyle w:val="TOC2"/>
            <w:tabs>
              <w:tab w:val="right" w:leader="dot" w:pos="5773"/>
            </w:tabs>
            <w:bidi/>
            <w:rPr>
              <w:rFonts w:asciiTheme="minorHAnsi" w:hAnsiTheme="minorHAnsi" w:cstheme="minorBidi"/>
              <w:noProof/>
              <w:sz w:val="22"/>
              <w:szCs w:val="22"/>
              <w:rtl/>
            </w:rPr>
          </w:pPr>
          <w:hyperlink w:anchor="_Toc56343800" w:history="1">
            <w:r w:rsidR="00500947" w:rsidRPr="00971D34">
              <w:rPr>
                <w:rStyle w:val="Hyperlink"/>
                <w:noProof/>
                <w:rtl/>
              </w:rPr>
              <w:t>چگونه رمزارز به دست ب</w:t>
            </w:r>
            <w:r w:rsidR="00500947" w:rsidRPr="00971D34">
              <w:rPr>
                <w:rStyle w:val="Hyperlink"/>
                <w:rFonts w:hint="cs"/>
                <w:noProof/>
                <w:rtl/>
              </w:rPr>
              <w:t>ی</w:t>
            </w:r>
            <w:r w:rsidR="00500947" w:rsidRPr="00971D34">
              <w:rPr>
                <w:rStyle w:val="Hyperlink"/>
                <w:rFonts w:hint="eastAsia"/>
                <w:noProof/>
                <w:rtl/>
              </w:rPr>
              <w:t>اور</w:t>
            </w:r>
            <w:r w:rsidR="00500947" w:rsidRPr="00971D34">
              <w:rPr>
                <w:rStyle w:val="Hyperlink"/>
                <w:rFonts w:hint="cs"/>
                <w:noProof/>
                <w:rtl/>
              </w:rPr>
              <w:t>ی</w:t>
            </w:r>
            <w:r w:rsidR="00500947" w:rsidRPr="00971D34">
              <w:rPr>
                <w:rStyle w:val="Hyperlink"/>
                <w:rFonts w:hint="eastAsia"/>
                <w:noProof/>
                <w:rtl/>
              </w:rPr>
              <w:t>م</w:t>
            </w:r>
            <w:r w:rsidR="00500947" w:rsidRPr="00971D34">
              <w:rPr>
                <w:rStyle w:val="Hyperlink"/>
                <w:noProof/>
                <w:rtl/>
              </w:rPr>
              <w:t>؟</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56343800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116</w:t>
            </w:r>
            <w:r w:rsidR="00500947">
              <w:rPr>
                <w:noProof/>
                <w:webHidden/>
                <w:rtl/>
              </w:rPr>
              <w:fldChar w:fldCharType="end"/>
            </w:r>
          </w:hyperlink>
        </w:p>
        <w:p w14:paraId="31B3B4A4" w14:textId="15AD7B24" w:rsidR="00500947" w:rsidRDefault="0000488B">
          <w:pPr>
            <w:pStyle w:val="TOC3"/>
            <w:tabs>
              <w:tab w:val="right" w:leader="dot" w:pos="5773"/>
            </w:tabs>
            <w:bidi/>
            <w:rPr>
              <w:rFonts w:asciiTheme="minorHAnsi" w:hAnsiTheme="minorHAnsi" w:cstheme="minorBidi"/>
              <w:noProof/>
              <w:sz w:val="22"/>
              <w:szCs w:val="22"/>
              <w:rtl/>
            </w:rPr>
          </w:pPr>
          <w:r>
            <w:fldChar w:fldCharType="begin"/>
          </w:r>
          <w:r>
            <w:instrText xml:space="preserve"> HYPERLINK \l "_Toc56343801" </w:instrText>
          </w:r>
          <w:r>
            <w:fldChar w:fldCharType="separate"/>
          </w:r>
          <w:r w:rsidR="00500947" w:rsidRPr="00971D34">
            <w:rPr>
              <w:rStyle w:val="Hyperlink"/>
              <w:noProof/>
              <w:rtl/>
            </w:rPr>
            <w:t>سرما</w:t>
          </w:r>
          <w:r w:rsidR="00500947" w:rsidRPr="00971D34">
            <w:rPr>
              <w:rStyle w:val="Hyperlink"/>
              <w:rFonts w:hint="cs"/>
              <w:noProof/>
              <w:rtl/>
            </w:rPr>
            <w:t>ی</w:t>
          </w:r>
          <w:r w:rsidR="00500947" w:rsidRPr="00971D34">
            <w:rPr>
              <w:rStyle w:val="Hyperlink"/>
              <w:rFonts w:hint="eastAsia"/>
              <w:noProof/>
              <w:rtl/>
            </w:rPr>
            <w:t>ه‌گذار</w:t>
          </w:r>
          <w:r w:rsidR="00500947" w:rsidRPr="00971D34">
            <w:rPr>
              <w:rStyle w:val="Hyperlink"/>
              <w:rFonts w:hint="cs"/>
              <w:noProof/>
              <w:rtl/>
            </w:rPr>
            <w:t>ی</w:t>
          </w:r>
          <w:r w:rsidR="00500947" w:rsidRPr="00971D34">
            <w:rPr>
              <w:rStyle w:val="Hyperlink"/>
              <w:noProof/>
              <w:rtl/>
            </w:rPr>
            <w:t xml:space="preserve"> طولان</w:t>
          </w:r>
          <w:r w:rsidR="00500947" w:rsidRPr="00971D34">
            <w:rPr>
              <w:rStyle w:val="Hyperlink"/>
              <w:rFonts w:hint="cs"/>
              <w:noProof/>
              <w:rtl/>
            </w:rPr>
            <w:t>ی‌</w:t>
          </w:r>
          <w:ins w:id="26" w:author="mostafa" w:date="2021-04-09T20:53:00Z">
            <w:r w:rsidR="00896354">
              <w:rPr>
                <w:rStyle w:val="Hyperlink"/>
                <w:rFonts w:hint="cs"/>
                <w:noProof/>
                <w:rtl/>
              </w:rPr>
              <w:t>‌</w:t>
            </w:r>
          </w:ins>
          <w:del w:id="27" w:author="mostafa" w:date="2021-04-09T20:53:00Z">
            <w:r w:rsidR="00500947" w:rsidRPr="00971D34" w:rsidDel="00896354">
              <w:rPr>
                <w:rStyle w:val="Hyperlink"/>
                <w:noProof/>
                <w:rtl/>
              </w:rPr>
              <w:delText xml:space="preserve"> </w:delText>
            </w:r>
          </w:del>
          <w:r w:rsidR="00500947" w:rsidRPr="00971D34">
            <w:rPr>
              <w:rStyle w:val="Hyperlink"/>
              <w:noProof/>
              <w:rtl/>
            </w:rPr>
            <w:t>مدت</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56343801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117</w:t>
          </w:r>
          <w:r w:rsidR="00500947">
            <w:rPr>
              <w:noProof/>
              <w:webHidden/>
              <w:rtl/>
            </w:rPr>
            <w:fldChar w:fldCharType="end"/>
          </w:r>
          <w:r>
            <w:rPr>
              <w:noProof/>
            </w:rPr>
            <w:fldChar w:fldCharType="end"/>
          </w:r>
        </w:p>
        <w:p w14:paraId="5625C6ED" w14:textId="3FB47292" w:rsidR="00500947" w:rsidRDefault="0000488B">
          <w:pPr>
            <w:pStyle w:val="TOC3"/>
            <w:tabs>
              <w:tab w:val="right" w:leader="dot" w:pos="5773"/>
            </w:tabs>
            <w:bidi/>
            <w:rPr>
              <w:rFonts w:asciiTheme="minorHAnsi" w:hAnsiTheme="minorHAnsi" w:cstheme="minorBidi"/>
              <w:noProof/>
              <w:sz w:val="22"/>
              <w:szCs w:val="22"/>
              <w:rtl/>
            </w:rPr>
          </w:pPr>
          <w:r>
            <w:fldChar w:fldCharType="begin"/>
          </w:r>
          <w:r>
            <w:instrText xml:space="preserve"> HYPERLINK \l "_Toc56343802" </w:instrText>
          </w:r>
          <w:r>
            <w:fldChar w:fldCharType="separate"/>
          </w:r>
          <w:r w:rsidR="00500947" w:rsidRPr="00971D34">
            <w:rPr>
              <w:rStyle w:val="Hyperlink"/>
              <w:noProof/>
              <w:rtl/>
            </w:rPr>
            <w:t xml:space="preserve">معامله کردن </w:t>
          </w:r>
          <w:r w:rsidR="00500947" w:rsidRPr="00971D34">
            <w:rPr>
              <w:rStyle w:val="Hyperlink"/>
              <w:rFonts w:hint="cs"/>
              <w:noProof/>
              <w:rtl/>
            </w:rPr>
            <w:t>ی</w:t>
          </w:r>
          <w:r w:rsidR="00500947" w:rsidRPr="00971D34">
            <w:rPr>
              <w:rStyle w:val="Hyperlink"/>
              <w:rFonts w:hint="eastAsia"/>
              <w:noProof/>
              <w:rtl/>
            </w:rPr>
            <w:t>ا</w:t>
          </w:r>
          <w:r w:rsidR="00500947" w:rsidRPr="00971D34">
            <w:rPr>
              <w:rStyle w:val="Hyperlink"/>
              <w:noProof/>
              <w:rtl/>
            </w:rPr>
            <w:t xml:space="preserve"> معامله</w:t>
          </w:r>
          <w:ins w:id="28" w:author="mostafa" w:date="2021-04-09T20:53:00Z">
            <w:r w:rsidR="00896354">
              <w:rPr>
                <w:rStyle w:val="Hyperlink"/>
                <w:rFonts w:hint="cs"/>
                <w:noProof/>
                <w:rtl/>
              </w:rPr>
              <w:t>‌</w:t>
            </w:r>
          </w:ins>
          <w:del w:id="29" w:author="mostafa" w:date="2021-04-09T20:53:00Z">
            <w:r w:rsidR="00500947" w:rsidRPr="00971D34" w:rsidDel="00896354">
              <w:rPr>
                <w:rStyle w:val="Hyperlink"/>
                <w:noProof/>
                <w:rtl/>
              </w:rPr>
              <w:delText xml:space="preserve"> </w:delText>
            </w:r>
          </w:del>
          <w:r w:rsidR="00500947" w:rsidRPr="00971D34">
            <w:rPr>
              <w:rStyle w:val="Hyperlink"/>
              <w:noProof/>
              <w:rtl/>
            </w:rPr>
            <w:t>گر</w:t>
          </w:r>
          <w:r w:rsidR="00500947" w:rsidRPr="00971D34">
            <w:rPr>
              <w:rStyle w:val="Hyperlink"/>
              <w:rFonts w:hint="cs"/>
              <w:noProof/>
              <w:rtl/>
            </w:rPr>
            <w:t>ی</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56343802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118</w:t>
          </w:r>
          <w:r w:rsidR="00500947">
            <w:rPr>
              <w:noProof/>
              <w:webHidden/>
              <w:rtl/>
            </w:rPr>
            <w:fldChar w:fldCharType="end"/>
          </w:r>
          <w:r>
            <w:rPr>
              <w:noProof/>
            </w:rPr>
            <w:fldChar w:fldCharType="end"/>
          </w:r>
        </w:p>
        <w:p w14:paraId="024D59A7" w14:textId="0DB20BDD" w:rsidR="00500947" w:rsidRDefault="002514C9">
          <w:pPr>
            <w:pStyle w:val="TOC3"/>
            <w:tabs>
              <w:tab w:val="right" w:leader="dot" w:pos="5773"/>
            </w:tabs>
            <w:bidi/>
            <w:rPr>
              <w:rFonts w:asciiTheme="minorHAnsi" w:hAnsiTheme="minorHAnsi" w:cstheme="minorBidi"/>
              <w:noProof/>
              <w:sz w:val="22"/>
              <w:szCs w:val="22"/>
              <w:rtl/>
            </w:rPr>
          </w:pPr>
          <w:hyperlink w:anchor="_Toc56343803" w:history="1">
            <w:r w:rsidR="00500947" w:rsidRPr="00971D34">
              <w:rPr>
                <w:rStyle w:val="Hyperlink"/>
                <w:noProof/>
                <w:rtl/>
              </w:rPr>
              <w:t>ما</w:t>
            </w:r>
            <w:r w:rsidR="00500947" w:rsidRPr="00971D34">
              <w:rPr>
                <w:rStyle w:val="Hyperlink"/>
                <w:rFonts w:hint="cs"/>
                <w:noProof/>
                <w:rtl/>
              </w:rPr>
              <w:t>ی</w:t>
            </w:r>
            <w:r w:rsidR="00500947" w:rsidRPr="00971D34">
              <w:rPr>
                <w:rStyle w:val="Hyperlink"/>
                <w:rFonts w:hint="eastAsia"/>
                <w:noProof/>
                <w:rtl/>
              </w:rPr>
              <w:t>ن</w:t>
            </w:r>
            <w:r w:rsidR="00500947" w:rsidRPr="00971D34">
              <w:rPr>
                <w:rStyle w:val="Hyperlink"/>
                <w:rFonts w:hint="cs"/>
                <w:noProof/>
                <w:rtl/>
              </w:rPr>
              <w:t>ی</w:t>
            </w:r>
            <w:r w:rsidR="00500947" w:rsidRPr="00971D34">
              <w:rPr>
                <w:rStyle w:val="Hyperlink"/>
                <w:rFonts w:hint="eastAsia"/>
                <w:noProof/>
                <w:rtl/>
              </w:rPr>
              <w:t>نگ</w:t>
            </w:r>
            <w:r w:rsidR="00500947" w:rsidRPr="00971D34">
              <w:rPr>
                <w:rStyle w:val="Hyperlink"/>
                <w:noProof/>
                <w:rtl/>
              </w:rPr>
              <w:t xml:space="preserve"> </w:t>
            </w:r>
            <w:r w:rsidR="00500947" w:rsidRPr="00971D34">
              <w:rPr>
                <w:rStyle w:val="Hyperlink"/>
                <w:rFonts w:hint="cs"/>
                <w:noProof/>
                <w:rtl/>
              </w:rPr>
              <w:t>ی</w:t>
            </w:r>
            <w:r w:rsidR="00500947" w:rsidRPr="00971D34">
              <w:rPr>
                <w:rStyle w:val="Hyperlink"/>
                <w:rFonts w:hint="eastAsia"/>
                <w:noProof/>
                <w:rtl/>
              </w:rPr>
              <w:t>ا</w:t>
            </w:r>
            <w:r w:rsidR="00500947" w:rsidRPr="00971D34">
              <w:rPr>
                <w:rStyle w:val="Hyperlink"/>
                <w:noProof/>
                <w:rtl/>
              </w:rPr>
              <w:t xml:space="preserve"> استخراج</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56343803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118</w:t>
            </w:r>
            <w:r w:rsidR="00500947">
              <w:rPr>
                <w:noProof/>
                <w:webHidden/>
                <w:rtl/>
              </w:rPr>
              <w:fldChar w:fldCharType="end"/>
            </w:r>
          </w:hyperlink>
        </w:p>
        <w:p w14:paraId="6C751031" w14:textId="30907112" w:rsidR="00500947" w:rsidRDefault="002514C9">
          <w:pPr>
            <w:pStyle w:val="TOC3"/>
            <w:tabs>
              <w:tab w:val="right" w:leader="dot" w:pos="5773"/>
            </w:tabs>
            <w:bidi/>
            <w:rPr>
              <w:rFonts w:asciiTheme="minorHAnsi" w:hAnsiTheme="minorHAnsi" w:cstheme="minorBidi"/>
              <w:noProof/>
              <w:sz w:val="22"/>
              <w:szCs w:val="22"/>
              <w:rtl/>
            </w:rPr>
          </w:pPr>
          <w:hyperlink w:anchor="_Toc56343804" w:history="1">
            <w:r w:rsidR="00500947" w:rsidRPr="00971D34">
              <w:rPr>
                <w:rStyle w:val="Hyperlink"/>
                <w:noProof/>
                <w:rtl/>
              </w:rPr>
              <w:t>رمزارز‌ها</w:t>
            </w:r>
            <w:r w:rsidR="00500947" w:rsidRPr="00971D34">
              <w:rPr>
                <w:rStyle w:val="Hyperlink"/>
                <w:rFonts w:hint="cs"/>
                <w:noProof/>
                <w:rtl/>
              </w:rPr>
              <w:t>ی</w:t>
            </w:r>
            <w:r w:rsidR="00500947" w:rsidRPr="00971D34">
              <w:rPr>
                <w:rStyle w:val="Hyperlink"/>
                <w:noProof/>
                <w:rtl/>
              </w:rPr>
              <w:t xml:space="preserve"> عرضه اول</w:t>
            </w:r>
            <w:r w:rsidR="00500947" w:rsidRPr="00971D34">
              <w:rPr>
                <w:rStyle w:val="Hyperlink"/>
                <w:rFonts w:hint="cs"/>
                <w:noProof/>
                <w:rtl/>
              </w:rPr>
              <w:t>ی</w:t>
            </w:r>
            <w:r w:rsidR="00500947" w:rsidRPr="00971D34">
              <w:rPr>
                <w:rStyle w:val="Hyperlink"/>
                <w:rFonts w:hint="eastAsia"/>
                <w:noProof/>
                <w:rtl/>
              </w:rPr>
              <w:t>ه</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56343804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120</w:t>
            </w:r>
            <w:r w:rsidR="00500947">
              <w:rPr>
                <w:noProof/>
                <w:webHidden/>
                <w:rtl/>
              </w:rPr>
              <w:fldChar w:fldCharType="end"/>
            </w:r>
          </w:hyperlink>
        </w:p>
        <w:p w14:paraId="61FB0E4E" w14:textId="53369D36" w:rsidR="00500947" w:rsidRDefault="002514C9">
          <w:pPr>
            <w:pStyle w:val="TOC3"/>
            <w:tabs>
              <w:tab w:val="right" w:leader="dot" w:pos="5773"/>
            </w:tabs>
            <w:bidi/>
            <w:rPr>
              <w:rFonts w:asciiTheme="minorHAnsi" w:hAnsiTheme="minorHAnsi" w:cstheme="minorBidi"/>
              <w:noProof/>
              <w:sz w:val="22"/>
              <w:szCs w:val="22"/>
              <w:rtl/>
            </w:rPr>
          </w:pPr>
          <w:hyperlink w:anchor="_Toc56343805" w:history="1">
            <w:r w:rsidR="00500947" w:rsidRPr="00971D34">
              <w:rPr>
                <w:rStyle w:val="Hyperlink"/>
                <w:noProof/>
                <w:rtl/>
              </w:rPr>
              <w:t>باز فروش</w:t>
            </w:r>
            <w:r w:rsidR="00500947" w:rsidRPr="00971D34">
              <w:rPr>
                <w:rStyle w:val="Hyperlink"/>
                <w:rFonts w:hint="cs"/>
                <w:noProof/>
                <w:rtl/>
              </w:rPr>
              <w:t>ی</w:t>
            </w:r>
            <w:r w:rsidR="00500947" w:rsidRPr="00971D34">
              <w:rPr>
                <w:rStyle w:val="Hyperlink"/>
                <w:noProof/>
                <w:rtl/>
              </w:rPr>
              <w:t xml:space="preserve"> رمزارزها</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56343805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121</w:t>
            </w:r>
            <w:r w:rsidR="00500947">
              <w:rPr>
                <w:noProof/>
                <w:webHidden/>
                <w:rtl/>
              </w:rPr>
              <w:fldChar w:fldCharType="end"/>
            </w:r>
          </w:hyperlink>
        </w:p>
        <w:p w14:paraId="7760A378" w14:textId="5C497E22" w:rsidR="00500947" w:rsidRDefault="002514C9">
          <w:pPr>
            <w:pStyle w:val="TOC3"/>
            <w:tabs>
              <w:tab w:val="right" w:leader="dot" w:pos="5773"/>
            </w:tabs>
            <w:bidi/>
            <w:rPr>
              <w:rFonts w:asciiTheme="minorHAnsi" w:hAnsiTheme="minorHAnsi" w:cstheme="minorBidi"/>
              <w:noProof/>
              <w:sz w:val="22"/>
              <w:szCs w:val="22"/>
              <w:rtl/>
            </w:rPr>
          </w:pPr>
          <w:hyperlink w:anchor="_Toc56343806" w:history="1">
            <w:r w:rsidR="00500947" w:rsidRPr="00971D34">
              <w:rPr>
                <w:rStyle w:val="Hyperlink"/>
                <w:noProof/>
                <w:rtl/>
              </w:rPr>
              <w:t>سهام‌ها</w:t>
            </w:r>
            <w:r w:rsidR="00500947" w:rsidRPr="00971D34">
              <w:rPr>
                <w:rStyle w:val="Hyperlink"/>
                <w:rFonts w:hint="cs"/>
                <w:noProof/>
                <w:rtl/>
              </w:rPr>
              <w:t>ی</w:t>
            </w:r>
            <w:r w:rsidR="00500947" w:rsidRPr="00971D34">
              <w:rPr>
                <w:rStyle w:val="Hyperlink"/>
                <w:noProof/>
                <w:rtl/>
              </w:rPr>
              <w:t xml:space="preserve"> ارزان</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56343806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122</w:t>
            </w:r>
            <w:r w:rsidR="00500947">
              <w:rPr>
                <w:noProof/>
                <w:webHidden/>
                <w:rtl/>
              </w:rPr>
              <w:fldChar w:fldCharType="end"/>
            </w:r>
          </w:hyperlink>
        </w:p>
        <w:p w14:paraId="516C2A54" w14:textId="588ECFCF" w:rsidR="00500947" w:rsidRDefault="002514C9">
          <w:pPr>
            <w:pStyle w:val="TOC3"/>
            <w:tabs>
              <w:tab w:val="right" w:leader="dot" w:pos="5773"/>
            </w:tabs>
            <w:bidi/>
            <w:rPr>
              <w:rFonts w:asciiTheme="minorHAnsi" w:hAnsiTheme="minorHAnsi" w:cstheme="minorBidi"/>
              <w:noProof/>
              <w:sz w:val="22"/>
              <w:szCs w:val="22"/>
              <w:rtl/>
            </w:rPr>
          </w:pPr>
          <w:hyperlink w:anchor="_Toc56343807" w:history="1">
            <w:r w:rsidR="00500947" w:rsidRPr="00971D34">
              <w:rPr>
                <w:rStyle w:val="Hyperlink"/>
                <w:noProof/>
                <w:rtl/>
              </w:rPr>
              <w:t>به من اعتماد کن</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56343807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122</w:t>
            </w:r>
            <w:r w:rsidR="00500947">
              <w:rPr>
                <w:noProof/>
                <w:webHidden/>
                <w:rtl/>
              </w:rPr>
              <w:fldChar w:fldCharType="end"/>
            </w:r>
          </w:hyperlink>
        </w:p>
        <w:p w14:paraId="3DA0BC8C" w14:textId="694A6A6B" w:rsidR="00500947" w:rsidRDefault="002514C9">
          <w:pPr>
            <w:pStyle w:val="TOC3"/>
            <w:tabs>
              <w:tab w:val="right" w:leader="dot" w:pos="5773"/>
            </w:tabs>
            <w:bidi/>
            <w:rPr>
              <w:rFonts w:asciiTheme="minorHAnsi" w:hAnsiTheme="minorHAnsi" w:cstheme="minorBidi"/>
              <w:noProof/>
              <w:sz w:val="22"/>
              <w:szCs w:val="22"/>
              <w:rtl/>
            </w:rPr>
          </w:pPr>
          <w:hyperlink w:anchor="_Toc56343808" w:history="1">
            <w:r w:rsidR="00500947" w:rsidRPr="00971D34">
              <w:rPr>
                <w:rStyle w:val="Hyperlink"/>
                <w:noProof/>
                <w:rtl/>
              </w:rPr>
              <w:t>سرما</w:t>
            </w:r>
            <w:r w:rsidR="00500947" w:rsidRPr="00971D34">
              <w:rPr>
                <w:rStyle w:val="Hyperlink"/>
                <w:rFonts w:hint="cs"/>
                <w:noProof/>
                <w:rtl/>
              </w:rPr>
              <w:t>ی</w:t>
            </w:r>
            <w:r w:rsidR="00500947" w:rsidRPr="00971D34">
              <w:rPr>
                <w:rStyle w:val="Hyperlink"/>
                <w:rFonts w:hint="eastAsia"/>
                <w:noProof/>
                <w:rtl/>
              </w:rPr>
              <w:t>ه</w:t>
            </w:r>
            <w:r w:rsidR="00500947" w:rsidRPr="00971D34">
              <w:rPr>
                <w:rStyle w:val="Hyperlink"/>
                <w:noProof/>
                <w:rtl/>
              </w:rPr>
              <w:t xml:space="preserve"> گذار باش</w:t>
            </w:r>
            <w:r w:rsidR="00500947" w:rsidRPr="00971D34">
              <w:rPr>
                <w:rStyle w:val="Hyperlink"/>
                <w:rFonts w:hint="cs"/>
                <w:noProof/>
                <w:rtl/>
              </w:rPr>
              <w:t>ی</w:t>
            </w:r>
            <w:r w:rsidR="00500947" w:rsidRPr="00971D34">
              <w:rPr>
                <w:rStyle w:val="Hyperlink"/>
                <w:rFonts w:hint="eastAsia"/>
                <w:noProof/>
                <w:rtl/>
              </w:rPr>
              <w:t>د</w:t>
            </w:r>
            <w:r w:rsidR="00500947" w:rsidRPr="00971D34">
              <w:rPr>
                <w:rStyle w:val="Hyperlink"/>
                <w:noProof/>
                <w:rtl/>
              </w:rPr>
              <w:t xml:space="preserve"> </w:t>
            </w:r>
            <w:r w:rsidR="00500947" w:rsidRPr="00971D34">
              <w:rPr>
                <w:rStyle w:val="Hyperlink"/>
                <w:rFonts w:hint="cs"/>
                <w:noProof/>
                <w:rtl/>
              </w:rPr>
              <w:t>ی</w:t>
            </w:r>
            <w:r w:rsidR="00500947" w:rsidRPr="00971D34">
              <w:rPr>
                <w:rStyle w:val="Hyperlink"/>
                <w:rFonts w:hint="eastAsia"/>
                <w:noProof/>
                <w:rtl/>
              </w:rPr>
              <w:t>ا</w:t>
            </w:r>
            <w:r w:rsidR="00500947" w:rsidRPr="00971D34">
              <w:rPr>
                <w:rStyle w:val="Hyperlink"/>
                <w:noProof/>
                <w:rtl/>
              </w:rPr>
              <w:t xml:space="preserve"> به سرما</w:t>
            </w:r>
            <w:r w:rsidR="00500947" w:rsidRPr="00971D34">
              <w:rPr>
                <w:rStyle w:val="Hyperlink"/>
                <w:rFonts w:hint="cs"/>
                <w:noProof/>
                <w:rtl/>
              </w:rPr>
              <w:t>ی</w:t>
            </w:r>
            <w:r w:rsidR="00500947" w:rsidRPr="00971D34">
              <w:rPr>
                <w:rStyle w:val="Hyperlink"/>
                <w:rFonts w:hint="eastAsia"/>
                <w:noProof/>
                <w:rtl/>
              </w:rPr>
              <w:t>ه‌گذاران</w:t>
            </w:r>
            <w:r w:rsidR="00500947" w:rsidRPr="00971D34">
              <w:rPr>
                <w:rStyle w:val="Hyperlink"/>
                <w:noProof/>
                <w:rtl/>
              </w:rPr>
              <w:t xml:space="preserve"> کمک کن</w:t>
            </w:r>
            <w:r w:rsidR="00500947" w:rsidRPr="00971D34">
              <w:rPr>
                <w:rStyle w:val="Hyperlink"/>
                <w:rFonts w:hint="cs"/>
                <w:noProof/>
                <w:rtl/>
              </w:rPr>
              <w:t>ی</w:t>
            </w:r>
            <w:r w:rsidR="00500947" w:rsidRPr="00971D34">
              <w:rPr>
                <w:rStyle w:val="Hyperlink"/>
                <w:rFonts w:hint="eastAsia"/>
                <w:noProof/>
                <w:rtl/>
              </w:rPr>
              <w:t>د</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56343808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123</w:t>
            </w:r>
            <w:r w:rsidR="00500947">
              <w:rPr>
                <w:noProof/>
                <w:webHidden/>
                <w:rtl/>
              </w:rPr>
              <w:fldChar w:fldCharType="end"/>
            </w:r>
          </w:hyperlink>
        </w:p>
        <w:p w14:paraId="5A6E0D24" w14:textId="7214D270" w:rsidR="00500947" w:rsidRDefault="002514C9">
          <w:pPr>
            <w:pStyle w:val="TOC1"/>
            <w:tabs>
              <w:tab w:val="right" w:leader="dot" w:pos="5773"/>
            </w:tabs>
            <w:bidi/>
            <w:rPr>
              <w:rFonts w:asciiTheme="minorHAnsi" w:hAnsiTheme="minorHAnsi" w:cstheme="minorBidi"/>
              <w:noProof/>
              <w:sz w:val="22"/>
              <w:szCs w:val="22"/>
              <w:rtl/>
            </w:rPr>
          </w:pPr>
          <w:hyperlink w:anchor="_Toc56343809" w:history="1">
            <w:r w:rsidR="00500947" w:rsidRPr="00971D34">
              <w:rPr>
                <w:rStyle w:val="Hyperlink"/>
                <w:noProof/>
                <w:rtl/>
              </w:rPr>
              <w:t>بخش دوم</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56343809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126</w:t>
            </w:r>
            <w:r w:rsidR="00500947">
              <w:rPr>
                <w:noProof/>
                <w:webHidden/>
                <w:rtl/>
              </w:rPr>
              <w:fldChar w:fldCharType="end"/>
            </w:r>
          </w:hyperlink>
        </w:p>
        <w:p w14:paraId="4AFB0674" w14:textId="7FB1CAF8" w:rsidR="00500947" w:rsidRDefault="002514C9">
          <w:pPr>
            <w:pStyle w:val="TOC1"/>
            <w:tabs>
              <w:tab w:val="right" w:leader="dot" w:pos="5773"/>
            </w:tabs>
            <w:bidi/>
            <w:rPr>
              <w:rFonts w:asciiTheme="minorHAnsi" w:hAnsiTheme="minorHAnsi" w:cstheme="minorBidi"/>
              <w:noProof/>
              <w:sz w:val="22"/>
              <w:szCs w:val="22"/>
              <w:rtl/>
            </w:rPr>
          </w:pPr>
          <w:hyperlink w:anchor="_Toc56343810" w:history="1">
            <w:r w:rsidR="00500947" w:rsidRPr="00971D34">
              <w:rPr>
                <w:rStyle w:val="Hyperlink"/>
                <w:noProof/>
                <w:rtl/>
              </w:rPr>
              <w:t>رمزارزها در دن</w:t>
            </w:r>
            <w:r w:rsidR="00500947" w:rsidRPr="00971D34">
              <w:rPr>
                <w:rStyle w:val="Hyperlink"/>
                <w:rFonts w:hint="cs"/>
                <w:noProof/>
                <w:rtl/>
              </w:rPr>
              <w:t>ی</w:t>
            </w:r>
            <w:r w:rsidR="00500947" w:rsidRPr="00971D34">
              <w:rPr>
                <w:rStyle w:val="Hyperlink"/>
                <w:rFonts w:hint="eastAsia"/>
                <w:noProof/>
                <w:rtl/>
              </w:rPr>
              <w:t>ا</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56343810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126</w:t>
            </w:r>
            <w:r w:rsidR="00500947">
              <w:rPr>
                <w:noProof/>
                <w:webHidden/>
                <w:rtl/>
              </w:rPr>
              <w:fldChar w:fldCharType="end"/>
            </w:r>
          </w:hyperlink>
        </w:p>
        <w:p w14:paraId="1B336AF5" w14:textId="28417D0D" w:rsidR="00500947" w:rsidRDefault="002514C9">
          <w:pPr>
            <w:pStyle w:val="TOC1"/>
            <w:tabs>
              <w:tab w:val="right" w:leader="dot" w:pos="5773"/>
            </w:tabs>
            <w:bidi/>
            <w:rPr>
              <w:rFonts w:asciiTheme="minorHAnsi" w:hAnsiTheme="minorHAnsi" w:cstheme="minorBidi"/>
              <w:noProof/>
              <w:sz w:val="22"/>
              <w:szCs w:val="22"/>
              <w:rtl/>
            </w:rPr>
          </w:pPr>
          <w:hyperlink w:anchor="_Toc56343811" w:history="1">
            <w:r w:rsidR="00500947" w:rsidRPr="00971D34">
              <w:rPr>
                <w:rStyle w:val="Hyperlink"/>
                <w:noProof/>
                <w:rtl/>
              </w:rPr>
              <w:t>فصل پنجم: حرکت رمزارزها در کشورها</w:t>
            </w:r>
            <w:r w:rsidR="00500947" w:rsidRPr="00971D34">
              <w:rPr>
                <w:rStyle w:val="Hyperlink"/>
                <w:rFonts w:hint="cs"/>
                <w:noProof/>
                <w:rtl/>
              </w:rPr>
              <w:t>ی</w:t>
            </w:r>
            <w:r w:rsidR="00500947" w:rsidRPr="00971D34">
              <w:rPr>
                <w:rStyle w:val="Hyperlink"/>
                <w:noProof/>
                <w:rtl/>
              </w:rPr>
              <w:t xml:space="preserve"> جهان</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56343811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127</w:t>
            </w:r>
            <w:r w:rsidR="00500947">
              <w:rPr>
                <w:noProof/>
                <w:webHidden/>
                <w:rtl/>
              </w:rPr>
              <w:fldChar w:fldCharType="end"/>
            </w:r>
          </w:hyperlink>
        </w:p>
        <w:p w14:paraId="1E9AF22D" w14:textId="5822D6A2" w:rsidR="00500947" w:rsidRDefault="002514C9">
          <w:pPr>
            <w:pStyle w:val="TOC2"/>
            <w:tabs>
              <w:tab w:val="right" w:leader="dot" w:pos="5773"/>
            </w:tabs>
            <w:bidi/>
            <w:rPr>
              <w:rFonts w:asciiTheme="minorHAnsi" w:hAnsiTheme="minorHAnsi" w:cstheme="minorBidi"/>
              <w:noProof/>
              <w:sz w:val="22"/>
              <w:szCs w:val="22"/>
              <w:rtl/>
            </w:rPr>
          </w:pPr>
          <w:hyperlink w:anchor="_Toc56343812" w:history="1">
            <w:r w:rsidR="00500947" w:rsidRPr="00971D34">
              <w:rPr>
                <w:rStyle w:val="Hyperlink"/>
                <w:noProof/>
                <w:rtl/>
              </w:rPr>
              <w:t>بررس</w:t>
            </w:r>
            <w:r w:rsidR="00500947" w:rsidRPr="00971D34">
              <w:rPr>
                <w:rStyle w:val="Hyperlink"/>
                <w:rFonts w:hint="cs"/>
                <w:noProof/>
                <w:rtl/>
              </w:rPr>
              <w:t>ی</w:t>
            </w:r>
            <w:r w:rsidR="00500947" w:rsidRPr="00971D34">
              <w:rPr>
                <w:rStyle w:val="Hyperlink"/>
                <w:noProof/>
                <w:rtl/>
              </w:rPr>
              <w:t xml:space="preserve"> قانون در کشورها</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56343812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127</w:t>
            </w:r>
            <w:r w:rsidR="00500947">
              <w:rPr>
                <w:noProof/>
                <w:webHidden/>
                <w:rtl/>
              </w:rPr>
              <w:fldChar w:fldCharType="end"/>
            </w:r>
          </w:hyperlink>
        </w:p>
        <w:p w14:paraId="39497287" w14:textId="089C2ED9" w:rsidR="00500947" w:rsidRDefault="0000488B">
          <w:pPr>
            <w:pStyle w:val="TOC3"/>
            <w:tabs>
              <w:tab w:val="right" w:leader="dot" w:pos="5773"/>
            </w:tabs>
            <w:bidi/>
            <w:rPr>
              <w:rFonts w:asciiTheme="minorHAnsi" w:hAnsiTheme="minorHAnsi" w:cstheme="minorBidi"/>
              <w:noProof/>
              <w:sz w:val="22"/>
              <w:szCs w:val="22"/>
              <w:rtl/>
            </w:rPr>
          </w:pPr>
          <w:r>
            <w:fldChar w:fldCharType="begin"/>
          </w:r>
          <w:r>
            <w:instrText xml:space="preserve"> HYPERLINK \l "_Toc56343813" </w:instrText>
          </w:r>
          <w:r>
            <w:fldChar w:fldCharType="separate"/>
          </w:r>
          <w:r w:rsidR="00500947" w:rsidRPr="00971D34">
            <w:rPr>
              <w:rStyle w:val="Hyperlink"/>
              <w:noProof/>
              <w:rtl/>
            </w:rPr>
            <w:t>تعر</w:t>
          </w:r>
          <w:r w:rsidR="00500947" w:rsidRPr="00971D34">
            <w:rPr>
              <w:rStyle w:val="Hyperlink"/>
              <w:rFonts w:hint="cs"/>
              <w:noProof/>
              <w:rtl/>
            </w:rPr>
            <w:t>ی</w:t>
          </w:r>
          <w:r w:rsidR="00500947" w:rsidRPr="00971D34">
            <w:rPr>
              <w:rStyle w:val="Hyperlink"/>
              <w:rFonts w:hint="eastAsia"/>
              <w:noProof/>
              <w:rtl/>
            </w:rPr>
            <w:t>ف</w:t>
          </w:r>
          <w:r w:rsidR="00500947" w:rsidRPr="00971D34">
            <w:rPr>
              <w:rStyle w:val="Hyperlink"/>
              <w:noProof/>
              <w:rtl/>
            </w:rPr>
            <w:t xml:space="preserve"> سازمان</w:t>
          </w:r>
          <w:ins w:id="30" w:author="mostafa" w:date="2021-04-09T20:53:00Z">
            <w:r w:rsidR="00896354">
              <w:rPr>
                <w:rStyle w:val="Hyperlink"/>
                <w:rFonts w:hint="cs"/>
                <w:noProof/>
                <w:rtl/>
              </w:rPr>
              <w:t>‌</w:t>
            </w:r>
          </w:ins>
          <w:r w:rsidR="00500947" w:rsidRPr="00971D34">
            <w:rPr>
              <w:rStyle w:val="Hyperlink"/>
              <w:noProof/>
              <w:rtl/>
            </w:rPr>
            <w:t>ها از ارزها</w:t>
          </w:r>
          <w:r w:rsidR="00500947" w:rsidRPr="00971D34">
            <w:rPr>
              <w:rStyle w:val="Hyperlink"/>
              <w:rFonts w:hint="cs"/>
              <w:noProof/>
              <w:rtl/>
            </w:rPr>
            <w:t>ی</w:t>
          </w:r>
          <w:r w:rsidR="00500947" w:rsidRPr="00971D34">
            <w:rPr>
              <w:rStyle w:val="Hyperlink"/>
              <w:noProof/>
              <w:rtl/>
            </w:rPr>
            <w:t xml:space="preserve"> مجاز</w:t>
          </w:r>
          <w:r w:rsidR="00500947" w:rsidRPr="00971D34">
            <w:rPr>
              <w:rStyle w:val="Hyperlink"/>
              <w:rFonts w:hint="cs"/>
              <w:noProof/>
              <w:rtl/>
            </w:rPr>
            <w:t>ی</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56343813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127</w:t>
          </w:r>
          <w:r w:rsidR="00500947">
            <w:rPr>
              <w:noProof/>
              <w:webHidden/>
              <w:rtl/>
            </w:rPr>
            <w:fldChar w:fldCharType="end"/>
          </w:r>
          <w:r>
            <w:rPr>
              <w:noProof/>
            </w:rPr>
            <w:fldChar w:fldCharType="end"/>
          </w:r>
        </w:p>
        <w:p w14:paraId="51BB7823" w14:textId="2B6B4CE3" w:rsidR="00500947" w:rsidRDefault="0000488B">
          <w:pPr>
            <w:pStyle w:val="TOC3"/>
            <w:tabs>
              <w:tab w:val="right" w:leader="dot" w:pos="5773"/>
            </w:tabs>
            <w:bidi/>
            <w:rPr>
              <w:rFonts w:asciiTheme="minorHAnsi" w:hAnsiTheme="minorHAnsi" w:cstheme="minorBidi"/>
              <w:noProof/>
              <w:sz w:val="22"/>
              <w:szCs w:val="22"/>
              <w:rtl/>
            </w:rPr>
          </w:pPr>
          <w:r>
            <w:fldChar w:fldCharType="begin"/>
          </w:r>
          <w:r>
            <w:instrText xml:space="preserve"> HYPERLINK \l "_Toc56343814" </w:instrText>
          </w:r>
          <w:r>
            <w:fldChar w:fldCharType="separate"/>
          </w:r>
          <w:r w:rsidR="00500947" w:rsidRPr="00971D34">
            <w:rPr>
              <w:rStyle w:val="Hyperlink"/>
              <w:noProof/>
              <w:rtl/>
            </w:rPr>
            <w:t>قانون</w:t>
          </w:r>
          <w:ins w:id="31" w:author="mostafa" w:date="2021-04-09T20:53:00Z">
            <w:r w:rsidR="00896354">
              <w:rPr>
                <w:rStyle w:val="Hyperlink"/>
                <w:rFonts w:hint="cs"/>
                <w:noProof/>
                <w:rtl/>
              </w:rPr>
              <w:t>‌</w:t>
            </w:r>
          </w:ins>
          <w:del w:id="32" w:author="mostafa" w:date="2021-04-09T20:53:00Z">
            <w:r w:rsidR="00500947" w:rsidRPr="00971D34" w:rsidDel="00896354">
              <w:rPr>
                <w:rStyle w:val="Hyperlink"/>
                <w:noProof/>
                <w:rtl/>
              </w:rPr>
              <w:delText xml:space="preserve"> </w:delText>
            </w:r>
          </w:del>
          <w:r w:rsidR="00500947" w:rsidRPr="00971D34">
            <w:rPr>
              <w:rStyle w:val="Hyperlink"/>
              <w:noProof/>
              <w:rtl/>
            </w:rPr>
            <w:t>گذار</w:t>
          </w:r>
          <w:r w:rsidR="00500947" w:rsidRPr="00971D34">
            <w:rPr>
              <w:rStyle w:val="Hyperlink"/>
              <w:rFonts w:hint="cs"/>
              <w:noProof/>
              <w:rtl/>
            </w:rPr>
            <w:t>ی</w:t>
          </w:r>
          <w:ins w:id="33" w:author="mostafa" w:date="2021-04-09T20:53:00Z">
            <w:r w:rsidR="00896354">
              <w:rPr>
                <w:rStyle w:val="Hyperlink"/>
                <w:rFonts w:hint="cs"/>
                <w:noProof/>
                <w:rtl/>
              </w:rPr>
              <w:t>‌</w:t>
            </w:r>
          </w:ins>
          <w:del w:id="34" w:author="mostafa" w:date="2021-04-09T20:53:00Z">
            <w:r w:rsidR="00500947" w:rsidRPr="00971D34" w:rsidDel="00896354">
              <w:rPr>
                <w:rStyle w:val="Hyperlink"/>
                <w:noProof/>
                <w:rtl/>
              </w:rPr>
              <w:delText xml:space="preserve"> </w:delText>
            </w:r>
          </w:del>
          <w:r w:rsidR="00500947" w:rsidRPr="00971D34">
            <w:rPr>
              <w:rStyle w:val="Hyperlink"/>
              <w:noProof/>
              <w:rtl/>
            </w:rPr>
            <w:t>ها</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56343814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128</w:t>
          </w:r>
          <w:r w:rsidR="00500947">
            <w:rPr>
              <w:noProof/>
              <w:webHidden/>
              <w:rtl/>
            </w:rPr>
            <w:fldChar w:fldCharType="end"/>
          </w:r>
          <w:r>
            <w:rPr>
              <w:noProof/>
            </w:rPr>
            <w:fldChar w:fldCharType="end"/>
          </w:r>
        </w:p>
        <w:p w14:paraId="1FFCC16A" w14:textId="50EC896E" w:rsidR="00500947" w:rsidRDefault="002514C9">
          <w:pPr>
            <w:pStyle w:val="TOC3"/>
            <w:tabs>
              <w:tab w:val="right" w:leader="dot" w:pos="5773"/>
            </w:tabs>
            <w:bidi/>
            <w:rPr>
              <w:rFonts w:asciiTheme="minorHAnsi" w:hAnsiTheme="minorHAnsi" w:cstheme="minorBidi"/>
              <w:noProof/>
              <w:sz w:val="22"/>
              <w:szCs w:val="22"/>
              <w:rtl/>
            </w:rPr>
          </w:pPr>
          <w:hyperlink w:anchor="_Toc56343815" w:history="1">
            <w:r w:rsidR="00500947" w:rsidRPr="00971D34">
              <w:rPr>
                <w:rStyle w:val="Hyperlink"/>
                <w:noProof/>
                <w:rtl/>
              </w:rPr>
              <w:t>اقتباسات دولت</w:t>
            </w:r>
            <w:r w:rsidR="00500947" w:rsidRPr="00971D34">
              <w:rPr>
                <w:rStyle w:val="Hyperlink"/>
                <w:rFonts w:hint="cs"/>
                <w:noProof/>
                <w:rtl/>
              </w:rPr>
              <w:t>ی</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56343815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129</w:t>
            </w:r>
            <w:r w:rsidR="00500947">
              <w:rPr>
                <w:noProof/>
                <w:webHidden/>
                <w:rtl/>
              </w:rPr>
              <w:fldChar w:fldCharType="end"/>
            </w:r>
          </w:hyperlink>
        </w:p>
        <w:p w14:paraId="3E94CC29" w14:textId="30AD0363" w:rsidR="00500947" w:rsidRDefault="002514C9">
          <w:pPr>
            <w:pStyle w:val="TOC2"/>
            <w:tabs>
              <w:tab w:val="right" w:leader="dot" w:pos="5773"/>
            </w:tabs>
            <w:bidi/>
            <w:rPr>
              <w:rFonts w:asciiTheme="minorHAnsi" w:hAnsiTheme="minorHAnsi" w:cstheme="minorBidi"/>
              <w:noProof/>
              <w:sz w:val="22"/>
              <w:szCs w:val="22"/>
              <w:rtl/>
            </w:rPr>
          </w:pPr>
          <w:hyperlink w:anchor="_Toc56343816" w:history="1">
            <w:r w:rsidR="00500947" w:rsidRPr="00971D34">
              <w:rPr>
                <w:rStyle w:val="Hyperlink"/>
                <w:noProof/>
                <w:rtl/>
              </w:rPr>
              <w:t>س</w:t>
            </w:r>
            <w:r w:rsidR="00500947" w:rsidRPr="00971D34">
              <w:rPr>
                <w:rStyle w:val="Hyperlink"/>
                <w:rFonts w:hint="cs"/>
                <w:noProof/>
                <w:rtl/>
              </w:rPr>
              <w:t>ی</w:t>
            </w:r>
            <w:r w:rsidR="00500947" w:rsidRPr="00971D34">
              <w:rPr>
                <w:rStyle w:val="Hyperlink"/>
                <w:rFonts w:hint="eastAsia"/>
                <w:noProof/>
                <w:rtl/>
              </w:rPr>
              <w:t>است</w:t>
            </w:r>
            <w:r w:rsidR="00500947" w:rsidRPr="00971D34">
              <w:rPr>
                <w:rStyle w:val="Hyperlink"/>
                <w:noProof/>
                <w:rtl/>
              </w:rPr>
              <w:t xml:space="preserve"> کشورها در مقابل ارزها</w:t>
            </w:r>
            <w:r w:rsidR="00500947" w:rsidRPr="00971D34">
              <w:rPr>
                <w:rStyle w:val="Hyperlink"/>
                <w:rFonts w:hint="cs"/>
                <w:noProof/>
                <w:rtl/>
              </w:rPr>
              <w:t>ی</w:t>
            </w:r>
            <w:r w:rsidR="00500947" w:rsidRPr="00971D34">
              <w:rPr>
                <w:rStyle w:val="Hyperlink"/>
                <w:noProof/>
                <w:rtl/>
              </w:rPr>
              <w:t xml:space="preserve"> مجاز</w:t>
            </w:r>
            <w:r w:rsidR="00500947" w:rsidRPr="00971D34">
              <w:rPr>
                <w:rStyle w:val="Hyperlink"/>
                <w:rFonts w:hint="cs"/>
                <w:noProof/>
                <w:rtl/>
              </w:rPr>
              <w:t>ی</w:t>
            </w:r>
            <w:r w:rsidR="00500947" w:rsidRPr="00971D34">
              <w:rPr>
                <w:rStyle w:val="Hyperlink"/>
                <w:noProof/>
                <w:rtl/>
              </w:rPr>
              <w:t xml:space="preserve"> مل</w:t>
            </w:r>
            <w:r w:rsidR="00500947" w:rsidRPr="00971D34">
              <w:rPr>
                <w:rStyle w:val="Hyperlink"/>
                <w:rFonts w:hint="cs"/>
                <w:noProof/>
                <w:rtl/>
              </w:rPr>
              <w:t>ی</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56343816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132</w:t>
            </w:r>
            <w:r w:rsidR="00500947">
              <w:rPr>
                <w:noProof/>
                <w:webHidden/>
                <w:rtl/>
              </w:rPr>
              <w:fldChar w:fldCharType="end"/>
            </w:r>
          </w:hyperlink>
        </w:p>
        <w:p w14:paraId="6D6913C3" w14:textId="40485E40" w:rsidR="00500947" w:rsidRDefault="002514C9">
          <w:pPr>
            <w:pStyle w:val="TOC1"/>
            <w:tabs>
              <w:tab w:val="right" w:leader="dot" w:pos="5773"/>
            </w:tabs>
            <w:bidi/>
            <w:rPr>
              <w:rFonts w:asciiTheme="minorHAnsi" w:hAnsiTheme="minorHAnsi" w:cstheme="minorBidi"/>
              <w:noProof/>
              <w:sz w:val="22"/>
              <w:szCs w:val="22"/>
              <w:rtl/>
            </w:rPr>
          </w:pPr>
          <w:hyperlink w:anchor="_Toc56343817" w:history="1">
            <w:r w:rsidR="00500947" w:rsidRPr="00971D34">
              <w:rPr>
                <w:rStyle w:val="Hyperlink"/>
                <w:noProof/>
                <w:rtl/>
              </w:rPr>
              <w:t>بخش سوم</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56343817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140</w:t>
            </w:r>
            <w:r w:rsidR="00500947">
              <w:rPr>
                <w:noProof/>
                <w:webHidden/>
                <w:rtl/>
              </w:rPr>
              <w:fldChar w:fldCharType="end"/>
            </w:r>
          </w:hyperlink>
        </w:p>
        <w:p w14:paraId="73281BFE" w14:textId="5C6F8491" w:rsidR="00500947" w:rsidRDefault="0000488B">
          <w:pPr>
            <w:pStyle w:val="TOC1"/>
            <w:tabs>
              <w:tab w:val="right" w:leader="dot" w:pos="5773"/>
            </w:tabs>
            <w:bidi/>
            <w:rPr>
              <w:rFonts w:asciiTheme="minorHAnsi" w:hAnsiTheme="minorHAnsi" w:cstheme="minorBidi"/>
              <w:noProof/>
              <w:sz w:val="22"/>
              <w:szCs w:val="22"/>
              <w:rtl/>
            </w:rPr>
          </w:pPr>
          <w:r>
            <w:fldChar w:fldCharType="begin"/>
          </w:r>
          <w:r>
            <w:instrText xml:space="preserve"> HYPERLINK \l "_Toc56343818" </w:instrText>
          </w:r>
          <w:r>
            <w:fldChar w:fldCharType="separate"/>
          </w:r>
          <w:r w:rsidR="00500947" w:rsidRPr="00971D34">
            <w:rPr>
              <w:rStyle w:val="Hyperlink"/>
              <w:noProof/>
              <w:rtl/>
            </w:rPr>
            <w:t>قانون</w:t>
          </w:r>
          <w:ins w:id="35" w:author="mostafa" w:date="2021-04-09T20:54:00Z">
            <w:r w:rsidR="00896354">
              <w:rPr>
                <w:rStyle w:val="Hyperlink"/>
                <w:rFonts w:hint="cs"/>
                <w:noProof/>
                <w:rtl/>
              </w:rPr>
              <w:t>‌</w:t>
            </w:r>
          </w:ins>
          <w:del w:id="36" w:author="mostafa" w:date="2021-04-09T20:54:00Z">
            <w:r w:rsidR="00500947" w:rsidRPr="00971D34" w:rsidDel="00896354">
              <w:rPr>
                <w:rStyle w:val="Hyperlink"/>
                <w:noProof/>
                <w:rtl/>
              </w:rPr>
              <w:delText xml:space="preserve"> </w:delText>
            </w:r>
          </w:del>
          <w:r w:rsidR="00500947" w:rsidRPr="00971D34">
            <w:rPr>
              <w:rStyle w:val="Hyperlink"/>
              <w:noProof/>
              <w:rtl/>
            </w:rPr>
            <w:t>گذار</w:t>
          </w:r>
          <w:r w:rsidR="00500947" w:rsidRPr="00971D34">
            <w:rPr>
              <w:rStyle w:val="Hyperlink"/>
              <w:rFonts w:hint="cs"/>
              <w:noProof/>
              <w:rtl/>
            </w:rPr>
            <w:t>ی</w:t>
          </w:r>
          <w:r w:rsidR="00500947" w:rsidRPr="00971D34">
            <w:rPr>
              <w:rStyle w:val="Hyperlink"/>
              <w:noProof/>
              <w:rtl/>
            </w:rPr>
            <w:t xml:space="preserve"> و بررس</w:t>
          </w:r>
          <w:r w:rsidR="00500947" w:rsidRPr="00971D34">
            <w:rPr>
              <w:rStyle w:val="Hyperlink"/>
              <w:rFonts w:hint="cs"/>
              <w:noProof/>
              <w:rtl/>
            </w:rPr>
            <w:t>ی</w:t>
          </w:r>
          <w:r w:rsidR="00500947" w:rsidRPr="00971D34">
            <w:rPr>
              <w:rStyle w:val="Hyperlink"/>
              <w:noProof/>
              <w:rtl/>
            </w:rPr>
            <w:t xml:space="preserve"> رمزارزها در ا</w:t>
          </w:r>
          <w:r w:rsidR="00500947" w:rsidRPr="00971D34">
            <w:rPr>
              <w:rStyle w:val="Hyperlink"/>
              <w:rFonts w:hint="cs"/>
              <w:noProof/>
              <w:rtl/>
            </w:rPr>
            <w:t>ی</w:t>
          </w:r>
          <w:r w:rsidR="00500947" w:rsidRPr="00971D34">
            <w:rPr>
              <w:rStyle w:val="Hyperlink"/>
              <w:rFonts w:hint="eastAsia"/>
              <w:noProof/>
              <w:rtl/>
            </w:rPr>
            <w:t>ران</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56343818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140</w:t>
          </w:r>
          <w:r w:rsidR="00500947">
            <w:rPr>
              <w:noProof/>
              <w:webHidden/>
              <w:rtl/>
            </w:rPr>
            <w:fldChar w:fldCharType="end"/>
          </w:r>
          <w:r>
            <w:rPr>
              <w:noProof/>
            </w:rPr>
            <w:fldChar w:fldCharType="end"/>
          </w:r>
        </w:p>
        <w:p w14:paraId="64C6DEB9" w14:textId="0A3ECF88" w:rsidR="00500947" w:rsidRDefault="002514C9">
          <w:pPr>
            <w:pStyle w:val="TOC1"/>
            <w:tabs>
              <w:tab w:val="right" w:leader="dot" w:pos="5773"/>
            </w:tabs>
            <w:bidi/>
            <w:rPr>
              <w:rFonts w:asciiTheme="minorHAnsi" w:hAnsiTheme="minorHAnsi" w:cstheme="minorBidi"/>
              <w:noProof/>
              <w:sz w:val="22"/>
              <w:szCs w:val="22"/>
              <w:rtl/>
            </w:rPr>
          </w:pPr>
          <w:hyperlink w:anchor="_Toc56343819" w:history="1">
            <w:r w:rsidR="00500947" w:rsidRPr="00971D34">
              <w:rPr>
                <w:rStyle w:val="Hyperlink"/>
                <w:noProof/>
                <w:rtl/>
              </w:rPr>
              <w:t>فصل ششم: ا</w:t>
            </w:r>
            <w:r w:rsidR="00500947" w:rsidRPr="00971D34">
              <w:rPr>
                <w:rStyle w:val="Hyperlink"/>
                <w:rFonts w:hint="cs"/>
                <w:noProof/>
                <w:rtl/>
              </w:rPr>
              <w:t>ی</w:t>
            </w:r>
            <w:r w:rsidR="00500947" w:rsidRPr="00971D34">
              <w:rPr>
                <w:rStyle w:val="Hyperlink"/>
                <w:rFonts w:hint="eastAsia"/>
                <w:noProof/>
                <w:rtl/>
              </w:rPr>
              <w:t>ران</w:t>
            </w:r>
            <w:r w:rsidR="00500947" w:rsidRPr="00971D34">
              <w:rPr>
                <w:rStyle w:val="Hyperlink"/>
                <w:noProof/>
                <w:rtl/>
              </w:rPr>
              <w:t xml:space="preserve"> در مقابل رمزارزها</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56343819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141</w:t>
            </w:r>
            <w:r w:rsidR="00500947">
              <w:rPr>
                <w:noProof/>
                <w:webHidden/>
                <w:rtl/>
              </w:rPr>
              <w:fldChar w:fldCharType="end"/>
            </w:r>
          </w:hyperlink>
        </w:p>
        <w:p w14:paraId="3C5B5E5C" w14:textId="3BEC6827" w:rsidR="00500947" w:rsidRDefault="002514C9">
          <w:pPr>
            <w:pStyle w:val="TOC2"/>
            <w:tabs>
              <w:tab w:val="right" w:leader="dot" w:pos="5773"/>
            </w:tabs>
            <w:bidi/>
            <w:rPr>
              <w:rFonts w:asciiTheme="minorHAnsi" w:hAnsiTheme="minorHAnsi" w:cstheme="minorBidi"/>
              <w:noProof/>
              <w:sz w:val="22"/>
              <w:szCs w:val="22"/>
              <w:rtl/>
            </w:rPr>
          </w:pPr>
          <w:hyperlink w:anchor="_Toc56343820" w:history="1">
            <w:r w:rsidR="00500947" w:rsidRPr="00971D34">
              <w:rPr>
                <w:rStyle w:val="Hyperlink"/>
                <w:noProof/>
                <w:rtl/>
              </w:rPr>
              <w:t>بررس</w:t>
            </w:r>
            <w:r w:rsidR="00500947" w:rsidRPr="00971D34">
              <w:rPr>
                <w:rStyle w:val="Hyperlink"/>
                <w:rFonts w:hint="cs"/>
                <w:noProof/>
                <w:rtl/>
              </w:rPr>
              <w:t>ی</w:t>
            </w:r>
            <w:r w:rsidR="00500947" w:rsidRPr="00971D34">
              <w:rPr>
                <w:rStyle w:val="Hyperlink"/>
                <w:noProof/>
                <w:rtl/>
              </w:rPr>
              <w:t xml:space="preserve"> ارزها</w:t>
            </w:r>
            <w:r w:rsidR="00500947" w:rsidRPr="00971D34">
              <w:rPr>
                <w:rStyle w:val="Hyperlink"/>
                <w:rFonts w:hint="cs"/>
                <w:noProof/>
                <w:rtl/>
              </w:rPr>
              <w:t>ی</w:t>
            </w:r>
            <w:r w:rsidR="00500947" w:rsidRPr="00971D34">
              <w:rPr>
                <w:rStyle w:val="Hyperlink"/>
                <w:noProof/>
                <w:rtl/>
              </w:rPr>
              <w:t xml:space="preserve"> مجاز</w:t>
            </w:r>
            <w:r w:rsidR="00500947" w:rsidRPr="00971D34">
              <w:rPr>
                <w:rStyle w:val="Hyperlink"/>
                <w:rFonts w:hint="cs"/>
                <w:noProof/>
                <w:rtl/>
              </w:rPr>
              <w:t>ی</w:t>
            </w:r>
            <w:r w:rsidR="00500947" w:rsidRPr="00971D34">
              <w:rPr>
                <w:rStyle w:val="Hyperlink"/>
                <w:noProof/>
                <w:rtl/>
              </w:rPr>
              <w:t xml:space="preserve"> در مقابله با تخلفات گوناگون</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56343820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146</w:t>
            </w:r>
            <w:r w:rsidR="00500947">
              <w:rPr>
                <w:noProof/>
                <w:webHidden/>
                <w:rtl/>
              </w:rPr>
              <w:fldChar w:fldCharType="end"/>
            </w:r>
          </w:hyperlink>
        </w:p>
        <w:p w14:paraId="183FD2A1" w14:textId="61E65036" w:rsidR="00500947" w:rsidRDefault="002514C9">
          <w:pPr>
            <w:pStyle w:val="TOC3"/>
            <w:tabs>
              <w:tab w:val="right" w:leader="dot" w:pos="5773"/>
            </w:tabs>
            <w:bidi/>
            <w:rPr>
              <w:rFonts w:asciiTheme="minorHAnsi" w:hAnsiTheme="minorHAnsi" w:cstheme="minorBidi"/>
              <w:noProof/>
              <w:sz w:val="22"/>
              <w:szCs w:val="22"/>
              <w:rtl/>
            </w:rPr>
          </w:pPr>
          <w:hyperlink w:anchor="_Toc56343821" w:history="1">
            <w:r w:rsidR="00500947" w:rsidRPr="00971D34">
              <w:rPr>
                <w:rStyle w:val="Hyperlink"/>
                <w:noProof/>
                <w:rtl/>
              </w:rPr>
              <w:t>بررس</w:t>
            </w:r>
            <w:r w:rsidR="00500947" w:rsidRPr="00971D34">
              <w:rPr>
                <w:rStyle w:val="Hyperlink"/>
                <w:rFonts w:hint="cs"/>
                <w:noProof/>
                <w:rtl/>
              </w:rPr>
              <w:t>ی</w:t>
            </w:r>
            <w:r w:rsidR="00500947" w:rsidRPr="00971D34">
              <w:rPr>
                <w:rStyle w:val="Hyperlink"/>
                <w:noProof/>
                <w:rtl/>
              </w:rPr>
              <w:t xml:space="preserve"> مال</w:t>
            </w:r>
            <w:r w:rsidR="00500947" w:rsidRPr="00971D34">
              <w:rPr>
                <w:rStyle w:val="Hyperlink"/>
                <w:rFonts w:hint="cs"/>
                <w:noProof/>
                <w:rtl/>
              </w:rPr>
              <w:t>ی</w:t>
            </w:r>
            <w:r w:rsidR="00500947" w:rsidRPr="00971D34">
              <w:rPr>
                <w:rStyle w:val="Hyperlink"/>
                <w:rFonts w:hint="eastAsia"/>
                <w:noProof/>
                <w:rtl/>
              </w:rPr>
              <w:t>ات</w:t>
            </w:r>
            <w:r w:rsidR="00500947" w:rsidRPr="00971D34">
              <w:rPr>
                <w:rStyle w:val="Hyperlink"/>
                <w:rFonts w:hint="cs"/>
                <w:noProof/>
                <w:rtl/>
              </w:rPr>
              <w:t>ی</w:t>
            </w:r>
            <w:r w:rsidR="00500947" w:rsidRPr="00971D34">
              <w:rPr>
                <w:rStyle w:val="Hyperlink"/>
                <w:noProof/>
                <w:rtl/>
              </w:rPr>
              <w:t xml:space="preserve"> ارزها</w:t>
            </w:r>
            <w:r w:rsidR="00500947" w:rsidRPr="00971D34">
              <w:rPr>
                <w:rStyle w:val="Hyperlink"/>
                <w:rFonts w:hint="cs"/>
                <w:noProof/>
                <w:rtl/>
              </w:rPr>
              <w:t>ی</w:t>
            </w:r>
            <w:r w:rsidR="00500947" w:rsidRPr="00971D34">
              <w:rPr>
                <w:rStyle w:val="Hyperlink"/>
                <w:noProof/>
                <w:rtl/>
              </w:rPr>
              <w:t xml:space="preserve"> مجاز</w:t>
            </w:r>
            <w:r w:rsidR="00500947" w:rsidRPr="00971D34">
              <w:rPr>
                <w:rStyle w:val="Hyperlink"/>
                <w:rFonts w:hint="cs"/>
                <w:noProof/>
                <w:rtl/>
              </w:rPr>
              <w:t>ی</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56343821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147</w:t>
            </w:r>
            <w:r w:rsidR="00500947">
              <w:rPr>
                <w:noProof/>
                <w:webHidden/>
                <w:rtl/>
              </w:rPr>
              <w:fldChar w:fldCharType="end"/>
            </w:r>
          </w:hyperlink>
        </w:p>
        <w:p w14:paraId="638030D8" w14:textId="684D1049" w:rsidR="00500947" w:rsidRDefault="0000488B">
          <w:pPr>
            <w:pStyle w:val="TOC3"/>
            <w:tabs>
              <w:tab w:val="right" w:leader="dot" w:pos="5773"/>
            </w:tabs>
            <w:bidi/>
            <w:rPr>
              <w:rFonts w:asciiTheme="minorHAnsi" w:hAnsiTheme="minorHAnsi" w:cstheme="minorBidi"/>
              <w:noProof/>
              <w:sz w:val="22"/>
              <w:szCs w:val="22"/>
              <w:rtl/>
            </w:rPr>
          </w:pPr>
          <w:r>
            <w:lastRenderedPageBreak/>
            <w:fldChar w:fldCharType="begin"/>
          </w:r>
          <w:r>
            <w:instrText xml:space="preserve"> HYPERLINK \l "_Toc56343822" </w:instrText>
          </w:r>
          <w:r>
            <w:fldChar w:fldCharType="separate"/>
          </w:r>
          <w:r w:rsidR="00500947" w:rsidRPr="00971D34">
            <w:rPr>
              <w:rStyle w:val="Hyperlink"/>
              <w:noProof/>
              <w:rtl/>
            </w:rPr>
            <w:t>خلاء موجود در قوان</w:t>
          </w:r>
          <w:r w:rsidR="00500947" w:rsidRPr="00971D34">
            <w:rPr>
              <w:rStyle w:val="Hyperlink"/>
              <w:rFonts w:hint="cs"/>
              <w:noProof/>
              <w:rtl/>
            </w:rPr>
            <w:t>ی</w:t>
          </w:r>
          <w:r w:rsidR="00500947" w:rsidRPr="00971D34">
            <w:rPr>
              <w:rStyle w:val="Hyperlink"/>
              <w:rFonts w:hint="eastAsia"/>
              <w:noProof/>
              <w:rtl/>
            </w:rPr>
            <w:t>ن</w:t>
          </w:r>
          <w:r w:rsidR="00500947" w:rsidRPr="00971D34">
            <w:rPr>
              <w:rStyle w:val="Hyperlink"/>
              <w:noProof/>
              <w:rtl/>
            </w:rPr>
            <w:t xml:space="preserve"> </w:t>
          </w:r>
          <w:del w:id="37" w:author="mostafa" w:date="2021-04-09T20:59:00Z">
            <w:r w:rsidR="00500947" w:rsidRPr="00971D34" w:rsidDel="00C35623">
              <w:rPr>
                <w:rStyle w:val="Hyperlink"/>
                <w:noProof/>
                <w:rtl/>
              </w:rPr>
              <w:delText>آمر</w:delText>
            </w:r>
            <w:r w:rsidR="00500947" w:rsidRPr="00971D34" w:rsidDel="00C35623">
              <w:rPr>
                <w:rStyle w:val="Hyperlink"/>
                <w:rFonts w:hint="cs"/>
                <w:noProof/>
                <w:rtl/>
              </w:rPr>
              <w:delText>ی</w:delText>
            </w:r>
            <w:r w:rsidR="00500947" w:rsidRPr="00971D34" w:rsidDel="00C35623">
              <w:rPr>
                <w:rStyle w:val="Hyperlink"/>
                <w:rFonts w:hint="eastAsia"/>
                <w:noProof/>
                <w:rtl/>
              </w:rPr>
              <w:delText>کا</w:delText>
            </w:r>
          </w:del>
          <w:ins w:id="38" w:author="mostafa" w:date="2021-04-09T20:59:00Z">
            <w:r w:rsidR="00C35623">
              <w:rPr>
                <w:rStyle w:val="Hyperlink"/>
                <w:noProof/>
                <w:rtl/>
              </w:rPr>
              <w:t xml:space="preserve">آمریکا </w:t>
            </w:r>
          </w:ins>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56343822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149</w:t>
          </w:r>
          <w:r w:rsidR="00500947">
            <w:rPr>
              <w:noProof/>
              <w:webHidden/>
              <w:rtl/>
            </w:rPr>
            <w:fldChar w:fldCharType="end"/>
          </w:r>
          <w:r>
            <w:rPr>
              <w:noProof/>
            </w:rPr>
            <w:fldChar w:fldCharType="end"/>
          </w:r>
        </w:p>
        <w:p w14:paraId="47DEBDD0" w14:textId="3D3D89F0" w:rsidR="00500947" w:rsidRDefault="0000488B">
          <w:pPr>
            <w:pStyle w:val="TOC1"/>
            <w:tabs>
              <w:tab w:val="right" w:leader="dot" w:pos="5773"/>
            </w:tabs>
            <w:bidi/>
            <w:rPr>
              <w:rFonts w:asciiTheme="minorHAnsi" w:hAnsiTheme="minorHAnsi" w:cstheme="minorBidi"/>
              <w:noProof/>
              <w:sz w:val="22"/>
              <w:szCs w:val="22"/>
              <w:rtl/>
            </w:rPr>
          </w:pPr>
          <w:r>
            <w:fldChar w:fldCharType="begin"/>
          </w:r>
          <w:r>
            <w:instrText xml:space="preserve"> HYPERLINK \l "_Toc56343823" </w:instrText>
          </w:r>
          <w:r>
            <w:fldChar w:fldCharType="separate"/>
          </w:r>
          <w:r w:rsidR="00500947" w:rsidRPr="00971D34">
            <w:rPr>
              <w:rStyle w:val="Hyperlink"/>
              <w:noProof/>
              <w:rtl/>
            </w:rPr>
            <w:t>فصل هفتم: س</w:t>
          </w:r>
          <w:r w:rsidR="00500947" w:rsidRPr="00971D34">
            <w:rPr>
              <w:rStyle w:val="Hyperlink"/>
              <w:rFonts w:hint="cs"/>
              <w:noProof/>
              <w:rtl/>
            </w:rPr>
            <w:t>ی</w:t>
          </w:r>
          <w:r w:rsidR="00500947" w:rsidRPr="00971D34">
            <w:rPr>
              <w:rStyle w:val="Hyperlink"/>
              <w:rFonts w:hint="eastAsia"/>
              <w:noProof/>
              <w:rtl/>
            </w:rPr>
            <w:t>است</w:t>
          </w:r>
          <w:ins w:id="39" w:author="mostafa" w:date="2021-04-09T20:54:00Z">
            <w:r w:rsidR="00896354">
              <w:rPr>
                <w:rStyle w:val="Hyperlink"/>
                <w:rFonts w:asciiTheme="minorHAnsi" w:hAnsiTheme="minorHAnsi" w:hint="eastAsia"/>
                <w:noProof/>
              </w:rPr>
              <w:t>‌</w:t>
            </w:r>
          </w:ins>
          <w:r w:rsidR="00500947" w:rsidRPr="00971D34">
            <w:rPr>
              <w:rStyle w:val="Hyperlink"/>
              <w:rFonts w:hint="eastAsia"/>
              <w:noProof/>
              <w:rtl/>
            </w:rPr>
            <w:t>ها</w:t>
          </w:r>
          <w:r w:rsidR="00500947" w:rsidRPr="00971D34">
            <w:rPr>
              <w:rStyle w:val="Hyperlink"/>
              <w:rFonts w:hint="cs"/>
              <w:noProof/>
              <w:rtl/>
            </w:rPr>
            <w:t>ی</w:t>
          </w:r>
          <w:r w:rsidR="00500947" w:rsidRPr="00971D34">
            <w:rPr>
              <w:rStyle w:val="Hyperlink"/>
              <w:noProof/>
              <w:rtl/>
            </w:rPr>
            <w:t xml:space="preserve"> بانک مرکز</w:t>
          </w:r>
          <w:r w:rsidR="00500947" w:rsidRPr="00971D34">
            <w:rPr>
              <w:rStyle w:val="Hyperlink"/>
              <w:rFonts w:hint="cs"/>
              <w:noProof/>
              <w:rtl/>
            </w:rPr>
            <w:t>ی</w:t>
          </w:r>
          <w:r w:rsidR="00500947" w:rsidRPr="00971D34">
            <w:rPr>
              <w:rStyle w:val="Hyperlink"/>
              <w:noProof/>
              <w:rtl/>
            </w:rPr>
            <w:t xml:space="preserve"> در مقابل رمزارزها</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56343823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151</w:t>
          </w:r>
          <w:r w:rsidR="00500947">
            <w:rPr>
              <w:noProof/>
              <w:webHidden/>
              <w:rtl/>
            </w:rPr>
            <w:fldChar w:fldCharType="end"/>
          </w:r>
          <w:r>
            <w:rPr>
              <w:noProof/>
            </w:rPr>
            <w:fldChar w:fldCharType="end"/>
          </w:r>
        </w:p>
        <w:p w14:paraId="4724AB41" w14:textId="0E7DFA09" w:rsidR="00500947" w:rsidRDefault="0000488B">
          <w:pPr>
            <w:pStyle w:val="TOC2"/>
            <w:tabs>
              <w:tab w:val="right" w:leader="dot" w:pos="5773"/>
            </w:tabs>
            <w:bidi/>
            <w:rPr>
              <w:rFonts w:asciiTheme="minorHAnsi" w:hAnsiTheme="minorHAnsi" w:cstheme="minorBidi"/>
              <w:noProof/>
              <w:sz w:val="22"/>
              <w:szCs w:val="22"/>
              <w:rtl/>
            </w:rPr>
          </w:pPr>
          <w:r>
            <w:fldChar w:fldCharType="begin"/>
          </w:r>
          <w:r>
            <w:instrText xml:space="preserve"> HYPERLINK \l "_Toc56343824" </w:instrText>
          </w:r>
          <w:r>
            <w:fldChar w:fldCharType="separate"/>
          </w:r>
          <w:r w:rsidR="00500947" w:rsidRPr="00971D34">
            <w:rPr>
              <w:rStyle w:val="Hyperlink"/>
              <w:noProof/>
              <w:rtl/>
            </w:rPr>
            <w:t>فعال</w:t>
          </w:r>
          <w:r w:rsidR="00500947" w:rsidRPr="00971D34">
            <w:rPr>
              <w:rStyle w:val="Hyperlink"/>
              <w:rFonts w:hint="cs"/>
              <w:noProof/>
              <w:rtl/>
            </w:rPr>
            <w:t>ی</w:t>
          </w:r>
          <w:r w:rsidR="00500947" w:rsidRPr="00971D34">
            <w:rPr>
              <w:rStyle w:val="Hyperlink"/>
              <w:rFonts w:hint="eastAsia"/>
              <w:noProof/>
              <w:rtl/>
            </w:rPr>
            <w:t>ت</w:t>
          </w:r>
          <w:ins w:id="40" w:author="mostafa" w:date="2021-04-09T20:54:00Z">
            <w:r w:rsidR="00896354">
              <w:rPr>
                <w:rStyle w:val="Hyperlink"/>
                <w:rFonts w:asciiTheme="minorHAnsi" w:hAnsiTheme="minorHAnsi" w:hint="eastAsia"/>
                <w:noProof/>
              </w:rPr>
              <w:t>‌</w:t>
            </w:r>
          </w:ins>
          <w:r w:rsidR="00500947" w:rsidRPr="00971D34">
            <w:rPr>
              <w:rStyle w:val="Hyperlink"/>
              <w:rFonts w:hint="eastAsia"/>
              <w:noProof/>
              <w:rtl/>
            </w:rPr>
            <w:t>ه</w:t>
          </w:r>
          <w:r w:rsidR="00500947" w:rsidRPr="00971D34">
            <w:rPr>
              <w:rStyle w:val="Hyperlink"/>
              <w:noProof/>
              <w:rtl/>
            </w:rPr>
            <w:t>ا</w:t>
          </w:r>
          <w:r w:rsidR="00500947" w:rsidRPr="00971D34">
            <w:rPr>
              <w:rStyle w:val="Hyperlink"/>
              <w:rFonts w:hint="cs"/>
              <w:noProof/>
              <w:rtl/>
            </w:rPr>
            <w:t>ی</w:t>
          </w:r>
          <w:r w:rsidR="00500947" w:rsidRPr="00971D34">
            <w:rPr>
              <w:rStyle w:val="Hyperlink"/>
              <w:noProof/>
              <w:rtl/>
            </w:rPr>
            <w:t xml:space="preserve"> بانک مرکز</w:t>
          </w:r>
          <w:r w:rsidR="00500947" w:rsidRPr="00971D34">
            <w:rPr>
              <w:rStyle w:val="Hyperlink"/>
              <w:rFonts w:hint="cs"/>
              <w:noProof/>
              <w:rtl/>
            </w:rPr>
            <w:t>ی</w:t>
          </w:r>
          <w:r w:rsidR="00500947" w:rsidRPr="00971D34">
            <w:rPr>
              <w:rStyle w:val="Hyperlink"/>
              <w:noProof/>
              <w:rtl/>
            </w:rPr>
            <w:t xml:space="preserve"> درباره</w:t>
          </w:r>
          <w:ins w:id="41" w:author="mostafa" w:date="2021-04-09T20:54:00Z">
            <w:r w:rsidR="00896354">
              <w:rPr>
                <w:rStyle w:val="Hyperlink"/>
                <w:noProof/>
                <w:rtl/>
              </w:rPr>
              <w:softHyphen/>
            </w:r>
            <w:r w:rsidR="00896354">
              <w:rPr>
                <w:rStyle w:val="Hyperlink"/>
                <w:rFonts w:hint="cs"/>
                <w:noProof/>
                <w:rtl/>
              </w:rPr>
              <w:t>ی</w:t>
            </w:r>
          </w:ins>
          <w:r w:rsidR="00500947" w:rsidRPr="00971D34">
            <w:rPr>
              <w:rStyle w:val="Hyperlink"/>
              <w:noProof/>
              <w:rtl/>
            </w:rPr>
            <w:t xml:space="preserve"> رمز</w:t>
          </w:r>
          <w:del w:id="42" w:author="mostafa" w:date="2021-04-09T20:54:00Z">
            <w:r w:rsidR="00500947" w:rsidRPr="00971D34" w:rsidDel="00896354">
              <w:rPr>
                <w:rStyle w:val="Hyperlink"/>
                <w:noProof/>
                <w:rtl/>
              </w:rPr>
              <w:delText xml:space="preserve"> </w:delText>
            </w:r>
          </w:del>
          <w:r w:rsidR="00500947" w:rsidRPr="00971D34">
            <w:rPr>
              <w:rStyle w:val="Hyperlink"/>
              <w:noProof/>
              <w:rtl/>
            </w:rPr>
            <w:t>ارزها</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56343824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151</w:t>
          </w:r>
          <w:r w:rsidR="00500947">
            <w:rPr>
              <w:noProof/>
              <w:webHidden/>
              <w:rtl/>
            </w:rPr>
            <w:fldChar w:fldCharType="end"/>
          </w:r>
          <w:r>
            <w:rPr>
              <w:noProof/>
            </w:rPr>
            <w:fldChar w:fldCharType="end"/>
          </w:r>
        </w:p>
        <w:p w14:paraId="64CABC85" w14:textId="5EFE9AB3" w:rsidR="00500947" w:rsidRDefault="002514C9">
          <w:pPr>
            <w:pStyle w:val="TOC3"/>
            <w:tabs>
              <w:tab w:val="right" w:leader="dot" w:pos="5773"/>
            </w:tabs>
            <w:bidi/>
            <w:rPr>
              <w:rFonts w:asciiTheme="minorHAnsi" w:hAnsiTheme="minorHAnsi" w:cstheme="minorBidi"/>
              <w:noProof/>
              <w:sz w:val="22"/>
              <w:szCs w:val="22"/>
              <w:rtl/>
            </w:rPr>
          </w:pPr>
          <w:hyperlink w:anchor="_Toc56343825" w:history="1">
            <w:r w:rsidR="00500947" w:rsidRPr="00971D34">
              <w:rPr>
                <w:rStyle w:val="Hyperlink"/>
                <w:noProof/>
                <w:rtl/>
              </w:rPr>
              <w:t>تعار</w:t>
            </w:r>
            <w:r w:rsidR="00500947" w:rsidRPr="00971D34">
              <w:rPr>
                <w:rStyle w:val="Hyperlink"/>
                <w:rFonts w:hint="cs"/>
                <w:noProof/>
                <w:rtl/>
              </w:rPr>
              <w:t>ی</w:t>
            </w:r>
            <w:r w:rsidR="00500947" w:rsidRPr="00971D34">
              <w:rPr>
                <w:rStyle w:val="Hyperlink"/>
                <w:rFonts w:hint="eastAsia"/>
                <w:noProof/>
                <w:rtl/>
              </w:rPr>
              <w:t>ف</w:t>
            </w:r>
            <w:r w:rsidR="00500947" w:rsidRPr="00971D34">
              <w:rPr>
                <w:rStyle w:val="Hyperlink"/>
                <w:noProof/>
                <w:rtl/>
              </w:rPr>
              <w:t xml:space="preserve"> رمزارز از د</w:t>
            </w:r>
            <w:r w:rsidR="00500947" w:rsidRPr="00971D34">
              <w:rPr>
                <w:rStyle w:val="Hyperlink"/>
                <w:rFonts w:hint="cs"/>
                <w:noProof/>
                <w:rtl/>
              </w:rPr>
              <w:t>ی</w:t>
            </w:r>
            <w:r w:rsidR="00500947" w:rsidRPr="00971D34">
              <w:rPr>
                <w:rStyle w:val="Hyperlink"/>
                <w:rFonts w:hint="eastAsia"/>
                <w:noProof/>
                <w:rtl/>
              </w:rPr>
              <w:t>دگاه</w:t>
            </w:r>
            <w:r w:rsidR="00500947" w:rsidRPr="00971D34">
              <w:rPr>
                <w:rStyle w:val="Hyperlink"/>
                <w:noProof/>
                <w:rtl/>
              </w:rPr>
              <w:t xml:space="preserve"> بانک مرکز</w:t>
            </w:r>
            <w:r w:rsidR="00500947" w:rsidRPr="00971D34">
              <w:rPr>
                <w:rStyle w:val="Hyperlink"/>
                <w:rFonts w:hint="cs"/>
                <w:noProof/>
                <w:rtl/>
              </w:rPr>
              <w:t>ی</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56343825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151</w:t>
            </w:r>
            <w:r w:rsidR="00500947">
              <w:rPr>
                <w:noProof/>
                <w:webHidden/>
                <w:rtl/>
              </w:rPr>
              <w:fldChar w:fldCharType="end"/>
            </w:r>
          </w:hyperlink>
        </w:p>
        <w:p w14:paraId="50AF2756" w14:textId="03DF28D6" w:rsidR="00500947" w:rsidRDefault="0000488B">
          <w:pPr>
            <w:pStyle w:val="TOC2"/>
            <w:tabs>
              <w:tab w:val="right" w:leader="dot" w:pos="5773"/>
            </w:tabs>
            <w:bidi/>
            <w:rPr>
              <w:rFonts w:asciiTheme="minorHAnsi" w:hAnsiTheme="minorHAnsi" w:cstheme="minorBidi"/>
              <w:noProof/>
              <w:sz w:val="22"/>
              <w:szCs w:val="22"/>
              <w:rtl/>
            </w:rPr>
          </w:pPr>
          <w:r>
            <w:fldChar w:fldCharType="begin"/>
          </w:r>
          <w:r>
            <w:instrText xml:space="preserve"> HYPERLINK \l "_Toc56343826" </w:instrText>
          </w:r>
          <w:r>
            <w:fldChar w:fldCharType="separate"/>
          </w:r>
          <w:r w:rsidR="00500947" w:rsidRPr="00971D34">
            <w:rPr>
              <w:rStyle w:val="Hyperlink"/>
              <w:noProof/>
              <w:rtl/>
            </w:rPr>
            <w:t>بررس</w:t>
          </w:r>
          <w:r w:rsidR="00500947" w:rsidRPr="00971D34">
            <w:rPr>
              <w:rStyle w:val="Hyperlink"/>
              <w:rFonts w:hint="cs"/>
              <w:noProof/>
              <w:rtl/>
            </w:rPr>
            <w:t>ی</w:t>
          </w:r>
          <w:r w:rsidR="00500947" w:rsidRPr="00971D34">
            <w:rPr>
              <w:rStyle w:val="Hyperlink"/>
              <w:noProof/>
              <w:rtl/>
            </w:rPr>
            <w:t xml:space="preserve"> قوان</w:t>
          </w:r>
          <w:r w:rsidR="00500947" w:rsidRPr="00971D34">
            <w:rPr>
              <w:rStyle w:val="Hyperlink"/>
              <w:rFonts w:hint="cs"/>
              <w:noProof/>
              <w:rtl/>
            </w:rPr>
            <w:t>ی</w:t>
          </w:r>
          <w:r w:rsidR="00500947" w:rsidRPr="00971D34">
            <w:rPr>
              <w:rStyle w:val="Hyperlink"/>
              <w:rFonts w:hint="eastAsia"/>
              <w:noProof/>
              <w:rtl/>
            </w:rPr>
            <w:t>ن</w:t>
          </w:r>
          <w:r w:rsidR="00500947" w:rsidRPr="00971D34">
            <w:rPr>
              <w:rStyle w:val="Hyperlink"/>
              <w:noProof/>
              <w:rtl/>
            </w:rPr>
            <w:t xml:space="preserve"> مربوط به صراف</w:t>
          </w:r>
          <w:r w:rsidR="00500947" w:rsidRPr="00971D34">
            <w:rPr>
              <w:rStyle w:val="Hyperlink"/>
              <w:rFonts w:hint="cs"/>
              <w:noProof/>
              <w:rtl/>
            </w:rPr>
            <w:t>ی</w:t>
          </w:r>
          <w:ins w:id="43" w:author="mostafa" w:date="2021-04-09T20:54:00Z">
            <w:r w:rsidR="00896354">
              <w:rPr>
                <w:rStyle w:val="Hyperlink"/>
                <w:rFonts w:hint="cs"/>
                <w:noProof/>
                <w:rtl/>
              </w:rPr>
              <w:t>‌</w:t>
            </w:r>
          </w:ins>
          <w:del w:id="44" w:author="mostafa" w:date="2021-04-09T20:54:00Z">
            <w:r w:rsidR="00500947" w:rsidRPr="00971D34" w:rsidDel="00896354">
              <w:rPr>
                <w:rStyle w:val="Hyperlink"/>
                <w:noProof/>
                <w:rtl/>
              </w:rPr>
              <w:delText xml:space="preserve"> </w:delText>
            </w:r>
          </w:del>
          <w:r w:rsidR="00500947" w:rsidRPr="00971D34">
            <w:rPr>
              <w:rStyle w:val="Hyperlink"/>
              <w:noProof/>
              <w:rtl/>
            </w:rPr>
            <w:t>ها</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56343826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156</w:t>
          </w:r>
          <w:r w:rsidR="00500947">
            <w:rPr>
              <w:noProof/>
              <w:webHidden/>
              <w:rtl/>
            </w:rPr>
            <w:fldChar w:fldCharType="end"/>
          </w:r>
          <w:r>
            <w:rPr>
              <w:noProof/>
            </w:rPr>
            <w:fldChar w:fldCharType="end"/>
          </w:r>
        </w:p>
        <w:p w14:paraId="6A84F318" w14:textId="2675BF86" w:rsidR="00500947" w:rsidRDefault="0000488B">
          <w:pPr>
            <w:pStyle w:val="TOC2"/>
            <w:tabs>
              <w:tab w:val="right" w:leader="dot" w:pos="5773"/>
            </w:tabs>
            <w:bidi/>
            <w:rPr>
              <w:rFonts w:asciiTheme="minorHAnsi" w:hAnsiTheme="minorHAnsi" w:cstheme="minorBidi"/>
              <w:noProof/>
              <w:sz w:val="22"/>
              <w:szCs w:val="22"/>
              <w:rtl/>
            </w:rPr>
          </w:pPr>
          <w:r>
            <w:fldChar w:fldCharType="begin"/>
          </w:r>
          <w:r>
            <w:instrText xml:space="preserve"> HYPERLINK \l "_Toc56343827" </w:instrText>
          </w:r>
          <w:r>
            <w:fldChar w:fldCharType="separate"/>
          </w:r>
          <w:r w:rsidR="00500947" w:rsidRPr="00971D34">
            <w:rPr>
              <w:rStyle w:val="Hyperlink"/>
              <w:noProof/>
              <w:rtl/>
            </w:rPr>
            <w:t>استفاده از رمز</w:t>
          </w:r>
          <w:del w:id="45" w:author="mostafa" w:date="2021-04-09T20:54:00Z">
            <w:r w:rsidR="00500947" w:rsidRPr="00971D34" w:rsidDel="00896354">
              <w:rPr>
                <w:rStyle w:val="Hyperlink"/>
                <w:noProof/>
                <w:rtl/>
              </w:rPr>
              <w:delText xml:space="preserve"> </w:delText>
            </w:r>
          </w:del>
          <w:r w:rsidR="00500947" w:rsidRPr="00971D34">
            <w:rPr>
              <w:rStyle w:val="Hyperlink"/>
              <w:noProof/>
              <w:rtl/>
            </w:rPr>
            <w:t>ارزها</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56343827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157</w:t>
          </w:r>
          <w:r w:rsidR="00500947">
            <w:rPr>
              <w:noProof/>
              <w:webHidden/>
              <w:rtl/>
            </w:rPr>
            <w:fldChar w:fldCharType="end"/>
          </w:r>
          <w:r>
            <w:rPr>
              <w:noProof/>
            </w:rPr>
            <w:fldChar w:fldCharType="end"/>
          </w:r>
        </w:p>
        <w:p w14:paraId="096ECC4B" w14:textId="785D49F4" w:rsidR="00500947" w:rsidRDefault="002514C9">
          <w:pPr>
            <w:pStyle w:val="TOC2"/>
            <w:tabs>
              <w:tab w:val="right" w:leader="dot" w:pos="5773"/>
            </w:tabs>
            <w:bidi/>
            <w:rPr>
              <w:rFonts w:asciiTheme="minorHAnsi" w:hAnsiTheme="minorHAnsi" w:cstheme="minorBidi"/>
              <w:noProof/>
              <w:sz w:val="22"/>
              <w:szCs w:val="22"/>
              <w:rtl/>
            </w:rPr>
          </w:pPr>
          <w:hyperlink w:anchor="_Toc56343828" w:history="1">
            <w:r w:rsidR="00500947" w:rsidRPr="00971D34">
              <w:rPr>
                <w:rStyle w:val="Hyperlink"/>
                <w:noProof/>
                <w:rtl/>
              </w:rPr>
              <w:t>نظرات برخ</w:t>
            </w:r>
            <w:r w:rsidR="00500947" w:rsidRPr="00971D34">
              <w:rPr>
                <w:rStyle w:val="Hyperlink"/>
                <w:rFonts w:hint="cs"/>
                <w:noProof/>
                <w:rtl/>
              </w:rPr>
              <w:t>ی</w:t>
            </w:r>
            <w:r w:rsidR="00500947" w:rsidRPr="00971D34">
              <w:rPr>
                <w:rStyle w:val="Hyperlink"/>
                <w:noProof/>
                <w:rtl/>
              </w:rPr>
              <w:t xml:space="preserve"> متخصص</w:t>
            </w:r>
            <w:r w:rsidR="00500947" w:rsidRPr="00971D34">
              <w:rPr>
                <w:rStyle w:val="Hyperlink"/>
                <w:rFonts w:hint="cs"/>
                <w:noProof/>
                <w:rtl/>
              </w:rPr>
              <w:t>ی</w:t>
            </w:r>
            <w:r w:rsidR="00500947" w:rsidRPr="00971D34">
              <w:rPr>
                <w:rStyle w:val="Hyperlink"/>
                <w:rFonts w:hint="eastAsia"/>
                <w:noProof/>
                <w:rtl/>
              </w:rPr>
              <w:t>ن</w:t>
            </w:r>
            <w:r w:rsidR="00500947" w:rsidRPr="00971D34">
              <w:rPr>
                <w:rStyle w:val="Hyperlink"/>
                <w:noProof/>
                <w:rtl/>
              </w:rPr>
              <w:t xml:space="preserve"> ا</w:t>
            </w:r>
            <w:r w:rsidR="00500947" w:rsidRPr="00971D34">
              <w:rPr>
                <w:rStyle w:val="Hyperlink"/>
                <w:rFonts w:hint="cs"/>
                <w:noProof/>
                <w:rtl/>
              </w:rPr>
              <w:t>ی</w:t>
            </w:r>
            <w:r w:rsidR="00500947" w:rsidRPr="00971D34">
              <w:rPr>
                <w:rStyle w:val="Hyperlink"/>
                <w:rFonts w:hint="eastAsia"/>
                <w:noProof/>
                <w:rtl/>
              </w:rPr>
              <w:t>ن</w:t>
            </w:r>
            <w:r w:rsidR="00500947" w:rsidRPr="00971D34">
              <w:rPr>
                <w:rStyle w:val="Hyperlink"/>
                <w:noProof/>
                <w:rtl/>
              </w:rPr>
              <w:t xml:space="preserve"> حوزه</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56343828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167</w:t>
            </w:r>
            <w:r w:rsidR="00500947">
              <w:rPr>
                <w:noProof/>
                <w:webHidden/>
                <w:rtl/>
              </w:rPr>
              <w:fldChar w:fldCharType="end"/>
            </w:r>
          </w:hyperlink>
        </w:p>
        <w:p w14:paraId="7AA01449" w14:textId="658E81C1" w:rsidR="00500947" w:rsidRDefault="0000488B">
          <w:pPr>
            <w:pStyle w:val="TOC2"/>
            <w:tabs>
              <w:tab w:val="right" w:leader="dot" w:pos="5773"/>
            </w:tabs>
            <w:bidi/>
            <w:rPr>
              <w:rFonts w:asciiTheme="minorHAnsi" w:hAnsiTheme="minorHAnsi" w:cstheme="minorBidi"/>
              <w:noProof/>
              <w:sz w:val="22"/>
              <w:szCs w:val="22"/>
              <w:rtl/>
            </w:rPr>
          </w:pPr>
          <w:r>
            <w:fldChar w:fldCharType="begin"/>
          </w:r>
          <w:r>
            <w:instrText xml:space="preserve"> HYPERLINK \l "_Toc56343829" </w:instrText>
          </w:r>
          <w:r>
            <w:fldChar w:fldCharType="separate"/>
          </w:r>
          <w:r w:rsidR="00500947" w:rsidRPr="00971D34">
            <w:rPr>
              <w:rStyle w:val="Hyperlink"/>
              <w:noProof/>
              <w:rtl/>
            </w:rPr>
            <w:t>بررس</w:t>
          </w:r>
          <w:r w:rsidR="00500947" w:rsidRPr="00971D34">
            <w:rPr>
              <w:rStyle w:val="Hyperlink"/>
              <w:rFonts w:hint="cs"/>
              <w:noProof/>
              <w:rtl/>
            </w:rPr>
            <w:t>ی</w:t>
          </w:r>
          <w:r w:rsidR="00500947" w:rsidRPr="00971D34">
            <w:rPr>
              <w:rStyle w:val="Hyperlink"/>
              <w:noProof/>
              <w:rtl/>
            </w:rPr>
            <w:t xml:space="preserve"> کلاهبردار</w:t>
          </w:r>
          <w:r w:rsidR="00500947" w:rsidRPr="00971D34">
            <w:rPr>
              <w:rStyle w:val="Hyperlink"/>
              <w:rFonts w:hint="cs"/>
              <w:noProof/>
              <w:rtl/>
            </w:rPr>
            <w:t>ی</w:t>
          </w:r>
          <w:ins w:id="46" w:author="mostafa" w:date="2021-04-09T20:54:00Z">
            <w:r w:rsidR="00896354">
              <w:rPr>
                <w:rStyle w:val="Hyperlink"/>
                <w:rFonts w:hint="cs"/>
                <w:noProof/>
                <w:rtl/>
              </w:rPr>
              <w:t>‌</w:t>
            </w:r>
          </w:ins>
          <w:del w:id="47" w:author="mostafa" w:date="2021-04-09T20:54:00Z">
            <w:r w:rsidR="00500947" w:rsidRPr="00971D34" w:rsidDel="00896354">
              <w:rPr>
                <w:rStyle w:val="Hyperlink"/>
                <w:noProof/>
                <w:rtl/>
              </w:rPr>
              <w:delText xml:space="preserve"> </w:delText>
            </w:r>
          </w:del>
          <w:r w:rsidR="00500947" w:rsidRPr="00971D34">
            <w:rPr>
              <w:rStyle w:val="Hyperlink"/>
              <w:noProof/>
              <w:rtl/>
            </w:rPr>
            <w:t>ها</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56343829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169</w:t>
          </w:r>
          <w:r w:rsidR="00500947">
            <w:rPr>
              <w:noProof/>
              <w:webHidden/>
              <w:rtl/>
            </w:rPr>
            <w:fldChar w:fldCharType="end"/>
          </w:r>
          <w:r>
            <w:rPr>
              <w:noProof/>
            </w:rPr>
            <w:fldChar w:fldCharType="end"/>
          </w:r>
        </w:p>
        <w:p w14:paraId="6A3739D1" w14:textId="39B057BD" w:rsidR="00500947" w:rsidRDefault="0000488B">
          <w:pPr>
            <w:pStyle w:val="TOC3"/>
            <w:tabs>
              <w:tab w:val="right" w:leader="dot" w:pos="5773"/>
            </w:tabs>
            <w:bidi/>
            <w:rPr>
              <w:rFonts w:asciiTheme="minorHAnsi" w:hAnsiTheme="minorHAnsi" w:cstheme="minorBidi"/>
              <w:noProof/>
              <w:sz w:val="22"/>
              <w:szCs w:val="22"/>
              <w:rtl/>
            </w:rPr>
          </w:pPr>
          <w:r>
            <w:fldChar w:fldCharType="begin"/>
          </w:r>
          <w:r>
            <w:instrText xml:space="preserve"> HYPERLINK \l "_Toc56343830" </w:instrText>
          </w:r>
          <w:r>
            <w:fldChar w:fldCharType="separate"/>
          </w:r>
          <w:r w:rsidR="00500947" w:rsidRPr="00971D34">
            <w:rPr>
              <w:rStyle w:val="Hyperlink"/>
              <w:noProof/>
              <w:rtl/>
            </w:rPr>
            <w:t>خر</w:t>
          </w:r>
          <w:r w:rsidR="00500947" w:rsidRPr="00971D34">
            <w:rPr>
              <w:rStyle w:val="Hyperlink"/>
              <w:rFonts w:hint="cs"/>
              <w:noProof/>
              <w:rtl/>
            </w:rPr>
            <w:t>ی</w:t>
          </w:r>
          <w:r w:rsidR="00500947" w:rsidRPr="00971D34">
            <w:rPr>
              <w:rStyle w:val="Hyperlink"/>
              <w:rFonts w:hint="eastAsia"/>
              <w:noProof/>
              <w:rtl/>
            </w:rPr>
            <w:t>د</w:t>
          </w:r>
          <w:r w:rsidR="00500947" w:rsidRPr="00971D34">
            <w:rPr>
              <w:rStyle w:val="Hyperlink"/>
              <w:noProof/>
              <w:rtl/>
            </w:rPr>
            <w:t xml:space="preserve"> دستگاه</w:t>
          </w:r>
          <w:ins w:id="48" w:author="mostafa" w:date="2021-04-09T20:54:00Z">
            <w:r w:rsidR="00896354">
              <w:rPr>
                <w:rStyle w:val="Hyperlink"/>
                <w:rFonts w:hint="cs"/>
                <w:noProof/>
                <w:rtl/>
              </w:rPr>
              <w:t>‌</w:t>
            </w:r>
          </w:ins>
          <w:del w:id="49" w:author="mostafa" w:date="2021-04-09T20:54:00Z">
            <w:r w:rsidR="00500947" w:rsidRPr="00971D34" w:rsidDel="00896354">
              <w:rPr>
                <w:rStyle w:val="Hyperlink"/>
                <w:noProof/>
                <w:rtl/>
              </w:rPr>
              <w:delText xml:space="preserve"> </w:delText>
            </w:r>
          </w:del>
          <w:r w:rsidR="00500947" w:rsidRPr="00971D34">
            <w:rPr>
              <w:rStyle w:val="Hyperlink"/>
              <w:noProof/>
              <w:rtl/>
            </w:rPr>
            <w:t>ها</w:t>
          </w:r>
          <w:r w:rsidR="00500947" w:rsidRPr="00971D34">
            <w:rPr>
              <w:rStyle w:val="Hyperlink"/>
              <w:rFonts w:hint="cs"/>
              <w:noProof/>
              <w:rtl/>
            </w:rPr>
            <w:t>ی</w:t>
          </w:r>
          <w:r w:rsidR="00500947" w:rsidRPr="00971D34">
            <w:rPr>
              <w:rStyle w:val="Hyperlink"/>
              <w:noProof/>
              <w:rtl/>
            </w:rPr>
            <w:t xml:space="preserve"> استخراج رمز</w:t>
          </w:r>
          <w:del w:id="50" w:author="mostafa" w:date="2021-04-09T20:54:00Z">
            <w:r w:rsidR="00500947" w:rsidRPr="00971D34" w:rsidDel="00896354">
              <w:rPr>
                <w:rStyle w:val="Hyperlink"/>
                <w:noProof/>
                <w:rtl/>
              </w:rPr>
              <w:delText xml:space="preserve"> </w:delText>
            </w:r>
          </w:del>
          <w:r w:rsidR="00500947" w:rsidRPr="00971D34">
            <w:rPr>
              <w:rStyle w:val="Hyperlink"/>
              <w:noProof/>
              <w:rtl/>
            </w:rPr>
            <w:t>ارز</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56343830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169</w:t>
          </w:r>
          <w:r w:rsidR="00500947">
            <w:rPr>
              <w:noProof/>
              <w:webHidden/>
              <w:rtl/>
            </w:rPr>
            <w:fldChar w:fldCharType="end"/>
          </w:r>
          <w:r>
            <w:rPr>
              <w:noProof/>
            </w:rPr>
            <w:fldChar w:fldCharType="end"/>
          </w:r>
        </w:p>
        <w:p w14:paraId="63B1E628" w14:textId="15DD70EA" w:rsidR="00500947" w:rsidRDefault="002514C9">
          <w:pPr>
            <w:pStyle w:val="TOC3"/>
            <w:tabs>
              <w:tab w:val="right" w:leader="dot" w:pos="5773"/>
            </w:tabs>
            <w:bidi/>
            <w:rPr>
              <w:rFonts w:asciiTheme="minorHAnsi" w:hAnsiTheme="minorHAnsi" w:cstheme="minorBidi"/>
              <w:noProof/>
              <w:sz w:val="22"/>
              <w:szCs w:val="22"/>
              <w:rtl/>
            </w:rPr>
          </w:pPr>
          <w:hyperlink w:anchor="_Toc56343831" w:history="1">
            <w:r w:rsidR="00500947" w:rsidRPr="00971D34">
              <w:rPr>
                <w:rStyle w:val="Hyperlink"/>
                <w:noProof/>
                <w:rtl/>
              </w:rPr>
              <w:t>موارد منتشره در تحق</w:t>
            </w:r>
            <w:r w:rsidR="00500947" w:rsidRPr="00971D34">
              <w:rPr>
                <w:rStyle w:val="Hyperlink"/>
                <w:rFonts w:hint="cs"/>
                <w:noProof/>
                <w:rtl/>
              </w:rPr>
              <w:t>ی</w:t>
            </w:r>
            <w:r w:rsidR="00500947" w:rsidRPr="00971D34">
              <w:rPr>
                <w:rStyle w:val="Hyperlink"/>
                <w:rFonts w:hint="eastAsia"/>
                <w:noProof/>
                <w:rtl/>
              </w:rPr>
              <w:t>قات</w:t>
            </w:r>
            <w:r w:rsidR="00500947" w:rsidRPr="00971D34">
              <w:rPr>
                <w:rStyle w:val="Hyperlink"/>
                <w:noProof/>
                <w:rtl/>
              </w:rPr>
              <w:t xml:space="preserve"> مرکز پژوهش</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56343831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176</w:t>
            </w:r>
            <w:r w:rsidR="00500947">
              <w:rPr>
                <w:noProof/>
                <w:webHidden/>
                <w:rtl/>
              </w:rPr>
              <w:fldChar w:fldCharType="end"/>
            </w:r>
          </w:hyperlink>
        </w:p>
        <w:p w14:paraId="3AD78790" w14:textId="48A2F048" w:rsidR="00500947" w:rsidRDefault="002514C9">
          <w:pPr>
            <w:pStyle w:val="TOC1"/>
            <w:tabs>
              <w:tab w:val="right" w:leader="dot" w:pos="5773"/>
            </w:tabs>
            <w:bidi/>
            <w:rPr>
              <w:rFonts w:asciiTheme="minorHAnsi" w:hAnsiTheme="minorHAnsi" w:cstheme="minorBidi"/>
              <w:noProof/>
              <w:sz w:val="22"/>
              <w:szCs w:val="22"/>
              <w:rtl/>
            </w:rPr>
          </w:pPr>
          <w:hyperlink w:anchor="_Toc56343832" w:history="1">
            <w:r w:rsidR="00500947" w:rsidRPr="00971D34">
              <w:rPr>
                <w:rStyle w:val="Hyperlink"/>
                <w:noProof/>
                <w:rtl/>
              </w:rPr>
              <w:t>فصل هشتم: رمزارزها از د</w:t>
            </w:r>
            <w:r w:rsidR="00500947" w:rsidRPr="00971D34">
              <w:rPr>
                <w:rStyle w:val="Hyperlink"/>
                <w:rFonts w:hint="cs"/>
                <w:noProof/>
                <w:rtl/>
              </w:rPr>
              <w:t>ی</w:t>
            </w:r>
            <w:r w:rsidR="00500947" w:rsidRPr="00971D34">
              <w:rPr>
                <w:rStyle w:val="Hyperlink"/>
                <w:rFonts w:hint="eastAsia"/>
                <w:noProof/>
                <w:rtl/>
              </w:rPr>
              <w:t>دگاه</w:t>
            </w:r>
            <w:r w:rsidR="00500947" w:rsidRPr="00971D34">
              <w:rPr>
                <w:rStyle w:val="Hyperlink"/>
                <w:noProof/>
                <w:rtl/>
              </w:rPr>
              <w:t xml:space="preserve"> شرع</w:t>
            </w:r>
            <w:r w:rsidR="00500947" w:rsidRPr="00971D34">
              <w:rPr>
                <w:rStyle w:val="Hyperlink"/>
                <w:rFonts w:hint="cs"/>
                <w:noProof/>
                <w:rtl/>
              </w:rPr>
              <w:t>ی</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56343832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179</w:t>
            </w:r>
            <w:r w:rsidR="00500947">
              <w:rPr>
                <w:noProof/>
                <w:webHidden/>
                <w:rtl/>
              </w:rPr>
              <w:fldChar w:fldCharType="end"/>
            </w:r>
          </w:hyperlink>
        </w:p>
        <w:p w14:paraId="797882E4" w14:textId="55DAC92C" w:rsidR="00500947" w:rsidRDefault="002514C9">
          <w:pPr>
            <w:pStyle w:val="TOC2"/>
            <w:tabs>
              <w:tab w:val="right" w:leader="dot" w:pos="5773"/>
            </w:tabs>
            <w:bidi/>
            <w:rPr>
              <w:rFonts w:asciiTheme="minorHAnsi" w:hAnsiTheme="minorHAnsi" w:cstheme="minorBidi"/>
              <w:noProof/>
              <w:sz w:val="22"/>
              <w:szCs w:val="22"/>
              <w:rtl/>
            </w:rPr>
          </w:pPr>
          <w:hyperlink w:anchor="_Toc56343833" w:history="1">
            <w:r w:rsidR="00500947" w:rsidRPr="00971D34">
              <w:rPr>
                <w:rStyle w:val="Hyperlink"/>
                <w:noProof/>
                <w:rtl/>
              </w:rPr>
              <w:t>آ</w:t>
            </w:r>
            <w:r w:rsidR="00500947" w:rsidRPr="00971D34">
              <w:rPr>
                <w:rStyle w:val="Hyperlink"/>
                <w:rFonts w:hint="cs"/>
                <w:noProof/>
                <w:rtl/>
              </w:rPr>
              <w:t>ی</w:t>
            </w:r>
            <w:r w:rsidR="00500947" w:rsidRPr="00971D34">
              <w:rPr>
                <w:rStyle w:val="Hyperlink"/>
                <w:rFonts w:hint="eastAsia"/>
                <w:noProof/>
                <w:rtl/>
              </w:rPr>
              <w:t>ا</w:t>
            </w:r>
            <w:r w:rsidR="00500947" w:rsidRPr="00971D34">
              <w:rPr>
                <w:rStyle w:val="Hyperlink"/>
                <w:noProof/>
                <w:rtl/>
              </w:rPr>
              <w:t xml:space="preserve"> خر</w:t>
            </w:r>
            <w:r w:rsidR="00500947" w:rsidRPr="00971D34">
              <w:rPr>
                <w:rStyle w:val="Hyperlink"/>
                <w:rFonts w:hint="cs"/>
                <w:noProof/>
                <w:rtl/>
              </w:rPr>
              <w:t>ی</w:t>
            </w:r>
            <w:r w:rsidR="00500947" w:rsidRPr="00971D34">
              <w:rPr>
                <w:rStyle w:val="Hyperlink"/>
                <w:rFonts w:hint="eastAsia"/>
                <w:noProof/>
                <w:rtl/>
              </w:rPr>
              <w:t>د</w:t>
            </w:r>
            <w:r w:rsidR="00500947" w:rsidRPr="00971D34">
              <w:rPr>
                <w:rStyle w:val="Hyperlink"/>
                <w:noProof/>
                <w:rtl/>
              </w:rPr>
              <w:t xml:space="preserve"> و فروش رمزارزها شرعا دچار ا</w:t>
            </w:r>
            <w:r w:rsidR="00500947" w:rsidRPr="00971D34">
              <w:rPr>
                <w:rStyle w:val="Hyperlink"/>
                <w:rFonts w:hint="cs"/>
                <w:noProof/>
                <w:rtl/>
              </w:rPr>
              <w:t>ی</w:t>
            </w:r>
            <w:r w:rsidR="00500947" w:rsidRPr="00971D34">
              <w:rPr>
                <w:rStyle w:val="Hyperlink"/>
                <w:rFonts w:hint="eastAsia"/>
                <w:noProof/>
                <w:rtl/>
              </w:rPr>
              <w:t>ر</w:t>
            </w:r>
            <w:r w:rsidR="00500947" w:rsidRPr="00971D34">
              <w:rPr>
                <w:rStyle w:val="Hyperlink"/>
                <w:noProof/>
                <w:rtl/>
              </w:rPr>
              <w:t>اد است؟</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56343833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179</w:t>
            </w:r>
            <w:r w:rsidR="00500947">
              <w:rPr>
                <w:noProof/>
                <w:webHidden/>
                <w:rtl/>
              </w:rPr>
              <w:fldChar w:fldCharType="end"/>
            </w:r>
          </w:hyperlink>
        </w:p>
        <w:p w14:paraId="1F424E08" w14:textId="1B839BE8" w:rsidR="00500947" w:rsidRDefault="0000488B">
          <w:pPr>
            <w:pStyle w:val="TOC2"/>
            <w:tabs>
              <w:tab w:val="right" w:leader="dot" w:pos="5773"/>
            </w:tabs>
            <w:bidi/>
            <w:rPr>
              <w:rFonts w:asciiTheme="minorHAnsi" w:hAnsiTheme="minorHAnsi" w:cstheme="minorBidi"/>
              <w:noProof/>
              <w:sz w:val="22"/>
              <w:szCs w:val="22"/>
              <w:rtl/>
            </w:rPr>
          </w:pPr>
          <w:r>
            <w:fldChar w:fldCharType="begin"/>
          </w:r>
          <w:r>
            <w:instrText xml:space="preserve"> HYPERLINK \l "_Toc56343834" </w:instrText>
          </w:r>
          <w:r>
            <w:fldChar w:fldCharType="separate"/>
          </w:r>
          <w:r w:rsidR="00500947" w:rsidRPr="00971D34">
            <w:rPr>
              <w:rStyle w:val="Hyperlink"/>
              <w:noProof/>
              <w:rtl/>
            </w:rPr>
            <w:t xml:space="preserve">رمزارزها پول هستند </w:t>
          </w:r>
          <w:r w:rsidR="00500947" w:rsidRPr="00971D34">
            <w:rPr>
              <w:rStyle w:val="Hyperlink"/>
              <w:rFonts w:hint="cs"/>
              <w:noProof/>
              <w:rtl/>
            </w:rPr>
            <w:t>ی</w:t>
          </w:r>
          <w:r w:rsidR="00500947" w:rsidRPr="00971D34">
            <w:rPr>
              <w:rStyle w:val="Hyperlink"/>
              <w:rFonts w:hint="eastAsia"/>
              <w:noProof/>
              <w:rtl/>
            </w:rPr>
            <w:t>ا</w:t>
          </w:r>
          <w:r w:rsidR="00500947" w:rsidRPr="00971D34">
            <w:rPr>
              <w:rStyle w:val="Hyperlink"/>
              <w:noProof/>
              <w:rtl/>
            </w:rPr>
            <w:t xml:space="preserve"> مال</w:t>
          </w:r>
          <w:ins w:id="51" w:author="mostafa" w:date="2021-04-09T20:54:00Z">
            <w:r w:rsidR="00896354">
              <w:rPr>
                <w:rStyle w:val="Hyperlink"/>
                <w:rFonts w:hint="cs"/>
                <w:noProof/>
                <w:rtl/>
              </w:rPr>
              <w:t>؟</w:t>
            </w:r>
          </w:ins>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56343834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180</w:t>
          </w:r>
          <w:r w:rsidR="00500947">
            <w:rPr>
              <w:noProof/>
              <w:webHidden/>
              <w:rtl/>
            </w:rPr>
            <w:fldChar w:fldCharType="end"/>
          </w:r>
          <w:r>
            <w:rPr>
              <w:noProof/>
            </w:rPr>
            <w:fldChar w:fldCharType="end"/>
          </w:r>
        </w:p>
        <w:p w14:paraId="4DB83D48" w14:textId="200536CB" w:rsidR="00500947" w:rsidRDefault="002514C9">
          <w:pPr>
            <w:pStyle w:val="TOC3"/>
            <w:tabs>
              <w:tab w:val="right" w:leader="dot" w:pos="5773"/>
            </w:tabs>
            <w:bidi/>
            <w:rPr>
              <w:rFonts w:asciiTheme="minorHAnsi" w:hAnsiTheme="minorHAnsi" w:cstheme="minorBidi"/>
              <w:noProof/>
              <w:sz w:val="22"/>
              <w:szCs w:val="22"/>
              <w:rtl/>
            </w:rPr>
          </w:pPr>
          <w:hyperlink w:anchor="_Toc56343835" w:history="1">
            <w:r w:rsidR="00500947" w:rsidRPr="00971D34">
              <w:rPr>
                <w:rStyle w:val="Hyperlink"/>
                <w:noProof/>
                <w:rtl/>
              </w:rPr>
              <w:t>نکات</w:t>
            </w:r>
            <w:r w:rsidR="00500947" w:rsidRPr="00971D34">
              <w:rPr>
                <w:rStyle w:val="Hyperlink"/>
                <w:rFonts w:hint="cs"/>
                <w:noProof/>
                <w:rtl/>
              </w:rPr>
              <w:t>ی</w:t>
            </w:r>
            <w:r w:rsidR="00500947" w:rsidRPr="00971D34">
              <w:rPr>
                <w:rStyle w:val="Hyperlink"/>
                <w:noProof/>
                <w:rtl/>
              </w:rPr>
              <w:t xml:space="preserve"> از تعر</w:t>
            </w:r>
            <w:r w:rsidR="00500947" w:rsidRPr="00971D34">
              <w:rPr>
                <w:rStyle w:val="Hyperlink"/>
                <w:rFonts w:hint="cs"/>
                <w:noProof/>
                <w:rtl/>
              </w:rPr>
              <w:t>ی</w:t>
            </w:r>
            <w:r w:rsidR="00500947" w:rsidRPr="00971D34">
              <w:rPr>
                <w:rStyle w:val="Hyperlink"/>
                <w:rFonts w:hint="eastAsia"/>
                <w:noProof/>
                <w:rtl/>
              </w:rPr>
              <w:t>ف</w:t>
            </w:r>
            <w:r w:rsidR="00500947" w:rsidRPr="00971D34">
              <w:rPr>
                <w:rStyle w:val="Hyperlink"/>
                <w:noProof/>
                <w:rtl/>
              </w:rPr>
              <w:t xml:space="preserve"> مال</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56343835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181</w:t>
            </w:r>
            <w:r w:rsidR="00500947">
              <w:rPr>
                <w:noProof/>
                <w:webHidden/>
                <w:rtl/>
              </w:rPr>
              <w:fldChar w:fldCharType="end"/>
            </w:r>
          </w:hyperlink>
        </w:p>
        <w:p w14:paraId="3013CBB9" w14:textId="29B640B5" w:rsidR="00500947" w:rsidRDefault="0000488B">
          <w:pPr>
            <w:pStyle w:val="TOC3"/>
            <w:tabs>
              <w:tab w:val="right" w:leader="dot" w:pos="5773"/>
            </w:tabs>
            <w:bidi/>
            <w:rPr>
              <w:rFonts w:asciiTheme="minorHAnsi" w:hAnsiTheme="minorHAnsi" w:cstheme="minorBidi"/>
              <w:noProof/>
              <w:sz w:val="22"/>
              <w:szCs w:val="22"/>
              <w:rtl/>
            </w:rPr>
          </w:pPr>
          <w:r>
            <w:fldChar w:fldCharType="begin"/>
          </w:r>
          <w:r>
            <w:instrText xml:space="preserve"> HYPERLINK \l "_Toc56343836" </w:instrText>
          </w:r>
          <w:r>
            <w:fldChar w:fldCharType="separate"/>
          </w:r>
          <w:r w:rsidR="00500947" w:rsidRPr="00971D34">
            <w:rPr>
              <w:rStyle w:val="Hyperlink"/>
              <w:noProof/>
              <w:rtl/>
            </w:rPr>
            <w:t>چرا رمز</w:t>
          </w:r>
          <w:del w:id="52" w:author="mostafa" w:date="2021-04-09T20:55:00Z">
            <w:r w:rsidR="00500947" w:rsidRPr="00971D34" w:rsidDel="00896354">
              <w:rPr>
                <w:rStyle w:val="Hyperlink"/>
                <w:noProof/>
                <w:rtl/>
              </w:rPr>
              <w:delText xml:space="preserve"> </w:delText>
            </w:r>
          </w:del>
          <w:r w:rsidR="00500947" w:rsidRPr="00971D34">
            <w:rPr>
              <w:rStyle w:val="Hyperlink"/>
              <w:noProof/>
              <w:rtl/>
            </w:rPr>
            <w:t>ارز در حال محبوب شدن است؟</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56343836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184</w:t>
          </w:r>
          <w:r w:rsidR="00500947">
            <w:rPr>
              <w:noProof/>
              <w:webHidden/>
              <w:rtl/>
            </w:rPr>
            <w:fldChar w:fldCharType="end"/>
          </w:r>
          <w:r>
            <w:rPr>
              <w:noProof/>
            </w:rPr>
            <w:fldChar w:fldCharType="end"/>
          </w:r>
        </w:p>
        <w:p w14:paraId="027B4683" w14:textId="6A40C31A" w:rsidR="00500947" w:rsidRDefault="0000488B">
          <w:pPr>
            <w:pStyle w:val="TOC2"/>
            <w:tabs>
              <w:tab w:val="right" w:leader="dot" w:pos="5773"/>
            </w:tabs>
            <w:bidi/>
            <w:rPr>
              <w:rFonts w:asciiTheme="minorHAnsi" w:hAnsiTheme="minorHAnsi" w:cstheme="minorBidi"/>
              <w:noProof/>
              <w:sz w:val="22"/>
              <w:szCs w:val="22"/>
              <w:rtl/>
            </w:rPr>
          </w:pPr>
          <w:r>
            <w:lastRenderedPageBreak/>
            <w:fldChar w:fldCharType="begin"/>
          </w:r>
          <w:r>
            <w:instrText xml:space="preserve"> HYPERLINK \l "_Toc56343837" </w:instrText>
          </w:r>
          <w:r>
            <w:fldChar w:fldCharType="separate"/>
          </w:r>
          <w:r w:rsidR="00500947" w:rsidRPr="00971D34">
            <w:rPr>
              <w:rStyle w:val="Hyperlink"/>
              <w:noProof/>
              <w:rtl/>
            </w:rPr>
            <w:t>نکات منف</w:t>
          </w:r>
          <w:r w:rsidR="00500947" w:rsidRPr="00971D34">
            <w:rPr>
              <w:rStyle w:val="Hyperlink"/>
              <w:rFonts w:hint="cs"/>
              <w:noProof/>
              <w:rtl/>
            </w:rPr>
            <w:t>ی</w:t>
          </w:r>
          <w:r w:rsidR="00500947" w:rsidRPr="00971D34">
            <w:rPr>
              <w:rStyle w:val="Hyperlink"/>
              <w:noProof/>
              <w:rtl/>
            </w:rPr>
            <w:t xml:space="preserve"> رمزارزها از د</w:t>
          </w:r>
          <w:r w:rsidR="00500947" w:rsidRPr="00971D34">
            <w:rPr>
              <w:rStyle w:val="Hyperlink"/>
              <w:rFonts w:hint="cs"/>
              <w:noProof/>
              <w:rtl/>
            </w:rPr>
            <w:t>ی</w:t>
          </w:r>
          <w:r w:rsidR="00500947" w:rsidRPr="00971D34">
            <w:rPr>
              <w:rStyle w:val="Hyperlink"/>
              <w:rFonts w:hint="eastAsia"/>
              <w:noProof/>
              <w:rtl/>
            </w:rPr>
            <w:t>دگاه</w:t>
          </w:r>
          <w:r w:rsidR="00500947" w:rsidRPr="00971D34">
            <w:rPr>
              <w:rStyle w:val="Hyperlink"/>
              <w:noProof/>
              <w:rtl/>
            </w:rPr>
            <w:t xml:space="preserve"> فقه</w:t>
          </w:r>
          <w:r w:rsidR="00500947" w:rsidRPr="00971D34">
            <w:rPr>
              <w:rStyle w:val="Hyperlink"/>
              <w:rFonts w:hint="cs"/>
              <w:noProof/>
              <w:rtl/>
            </w:rPr>
            <w:t>ی</w:t>
          </w:r>
          <w:r w:rsidR="00500947" w:rsidRPr="00971D34">
            <w:rPr>
              <w:rStyle w:val="Hyperlink"/>
              <w:noProof/>
              <w:rtl/>
            </w:rPr>
            <w:t xml:space="preserve"> به همراه بررس</w:t>
          </w:r>
          <w:r w:rsidR="00500947" w:rsidRPr="00971D34">
            <w:rPr>
              <w:rStyle w:val="Hyperlink"/>
              <w:rFonts w:hint="cs"/>
              <w:noProof/>
              <w:rtl/>
            </w:rPr>
            <w:t>ی</w:t>
          </w:r>
          <w:r w:rsidR="00500947" w:rsidRPr="00971D34">
            <w:rPr>
              <w:rStyle w:val="Hyperlink"/>
              <w:noProof/>
              <w:rtl/>
            </w:rPr>
            <w:t xml:space="preserve"> </w:t>
          </w:r>
          <w:ins w:id="53" w:author="mostafa" w:date="2021-04-09T20:36:00Z">
            <w:r w:rsidR="00620471">
              <w:rPr>
                <w:rStyle w:val="Hyperlink"/>
                <w:noProof/>
                <w:rtl/>
              </w:rPr>
              <w:t>آن‌ها</w:t>
            </w:r>
          </w:ins>
          <w:del w:id="54" w:author="mostafa" w:date="2021-04-09T20:36:00Z">
            <w:r w:rsidR="00500947" w:rsidRPr="00971D34" w:rsidDel="00620471">
              <w:rPr>
                <w:rStyle w:val="Hyperlink"/>
                <w:noProof/>
                <w:rtl/>
              </w:rPr>
              <w:delText>آنها</w:delText>
            </w:r>
          </w:del>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56343837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186</w:t>
          </w:r>
          <w:r w:rsidR="00500947">
            <w:rPr>
              <w:noProof/>
              <w:webHidden/>
              <w:rtl/>
            </w:rPr>
            <w:fldChar w:fldCharType="end"/>
          </w:r>
          <w:r>
            <w:rPr>
              <w:noProof/>
            </w:rPr>
            <w:fldChar w:fldCharType="end"/>
          </w:r>
        </w:p>
        <w:p w14:paraId="4E4CBBF2" w14:textId="470D64C1" w:rsidR="00500947" w:rsidRDefault="0000488B">
          <w:pPr>
            <w:pStyle w:val="TOC1"/>
            <w:tabs>
              <w:tab w:val="right" w:leader="dot" w:pos="5773"/>
            </w:tabs>
            <w:bidi/>
            <w:rPr>
              <w:rFonts w:asciiTheme="minorHAnsi" w:hAnsiTheme="minorHAnsi" w:cstheme="minorBidi"/>
              <w:noProof/>
              <w:sz w:val="22"/>
              <w:szCs w:val="22"/>
              <w:rtl/>
            </w:rPr>
          </w:pPr>
          <w:r>
            <w:fldChar w:fldCharType="begin"/>
          </w:r>
          <w:r>
            <w:instrText xml:space="preserve"> HYPERLINK \l "_Toc56343838" </w:instrText>
          </w:r>
          <w:r>
            <w:fldChar w:fldCharType="separate"/>
          </w:r>
          <w:r w:rsidR="00500947" w:rsidRPr="00971D34">
            <w:rPr>
              <w:rStyle w:val="Hyperlink"/>
              <w:noProof/>
              <w:rtl/>
            </w:rPr>
            <w:t>فصل نهم: د</w:t>
          </w:r>
          <w:r w:rsidR="00500947" w:rsidRPr="00971D34">
            <w:rPr>
              <w:rStyle w:val="Hyperlink"/>
              <w:rFonts w:hint="cs"/>
              <w:noProof/>
              <w:rtl/>
            </w:rPr>
            <w:t>ی</w:t>
          </w:r>
          <w:r w:rsidR="00500947" w:rsidRPr="00971D34">
            <w:rPr>
              <w:rStyle w:val="Hyperlink"/>
              <w:rFonts w:hint="eastAsia"/>
              <w:noProof/>
              <w:rtl/>
            </w:rPr>
            <w:t>دگاه</w:t>
          </w:r>
          <w:r w:rsidR="00500947" w:rsidRPr="00971D34">
            <w:rPr>
              <w:rStyle w:val="Hyperlink"/>
              <w:noProof/>
              <w:rtl/>
            </w:rPr>
            <w:t xml:space="preserve"> کارشناسان در</w:t>
          </w:r>
          <w:del w:id="55" w:author="mostafa" w:date="2021-04-09T20:55:00Z">
            <w:r w:rsidR="00500947" w:rsidRPr="00971D34" w:rsidDel="00896354">
              <w:rPr>
                <w:rStyle w:val="Hyperlink"/>
                <w:noProof/>
                <w:rtl/>
              </w:rPr>
              <w:delText xml:space="preserve"> </w:delText>
            </w:r>
          </w:del>
          <w:r w:rsidR="00500947" w:rsidRPr="00971D34">
            <w:rPr>
              <w:rStyle w:val="Hyperlink"/>
              <w:noProof/>
              <w:rtl/>
            </w:rPr>
            <w:t>زم</w:t>
          </w:r>
          <w:r w:rsidR="00500947" w:rsidRPr="00971D34">
            <w:rPr>
              <w:rStyle w:val="Hyperlink"/>
              <w:rFonts w:hint="cs"/>
              <w:noProof/>
              <w:rtl/>
            </w:rPr>
            <w:t>ی</w:t>
          </w:r>
          <w:r w:rsidR="00500947" w:rsidRPr="00971D34">
            <w:rPr>
              <w:rStyle w:val="Hyperlink"/>
              <w:rFonts w:hint="eastAsia"/>
              <w:noProof/>
              <w:rtl/>
            </w:rPr>
            <w:t>نه</w:t>
          </w:r>
          <w:ins w:id="56" w:author="mostafa" w:date="2021-04-09T20:55:00Z">
            <w:r w:rsidR="00896354">
              <w:rPr>
                <w:rStyle w:val="Hyperlink"/>
                <w:noProof/>
                <w:rtl/>
              </w:rPr>
              <w:softHyphen/>
            </w:r>
            <w:r w:rsidR="00896354">
              <w:rPr>
                <w:rStyle w:val="Hyperlink"/>
                <w:rFonts w:hint="cs"/>
                <w:noProof/>
                <w:rtl/>
              </w:rPr>
              <w:t>ی</w:t>
            </w:r>
          </w:ins>
          <w:r w:rsidR="00500947" w:rsidRPr="00971D34">
            <w:rPr>
              <w:rStyle w:val="Hyperlink"/>
              <w:noProof/>
              <w:rtl/>
            </w:rPr>
            <w:t xml:space="preserve"> رمزارزها</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56343838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202</w:t>
          </w:r>
          <w:r w:rsidR="00500947">
            <w:rPr>
              <w:noProof/>
              <w:webHidden/>
              <w:rtl/>
            </w:rPr>
            <w:fldChar w:fldCharType="end"/>
          </w:r>
          <w:r>
            <w:rPr>
              <w:noProof/>
            </w:rPr>
            <w:fldChar w:fldCharType="end"/>
          </w:r>
        </w:p>
        <w:p w14:paraId="70D32122" w14:textId="67DF1754" w:rsidR="00500947" w:rsidRDefault="0000488B">
          <w:pPr>
            <w:pStyle w:val="TOC1"/>
            <w:tabs>
              <w:tab w:val="right" w:leader="dot" w:pos="5773"/>
            </w:tabs>
            <w:bidi/>
            <w:rPr>
              <w:rFonts w:asciiTheme="minorHAnsi" w:hAnsiTheme="minorHAnsi" w:cstheme="minorBidi"/>
              <w:noProof/>
              <w:sz w:val="22"/>
              <w:szCs w:val="22"/>
              <w:rtl/>
            </w:rPr>
          </w:pPr>
          <w:r>
            <w:fldChar w:fldCharType="begin"/>
          </w:r>
          <w:r>
            <w:instrText xml:space="preserve"> HYPERLINK \l "_Toc56343839" </w:instrText>
          </w:r>
          <w:r>
            <w:fldChar w:fldCharType="separate"/>
          </w:r>
          <w:r w:rsidR="00500947" w:rsidRPr="00971D34">
            <w:rPr>
              <w:rStyle w:val="Hyperlink"/>
              <w:noProof/>
              <w:bdr w:val="none" w:sz="0" w:space="0" w:color="auto" w:frame="1"/>
              <w:rtl/>
            </w:rPr>
            <w:t>فصل دهم: خلق ارز</w:t>
          </w:r>
          <w:ins w:id="57" w:author="mostafa" w:date="2021-04-09T20:55:00Z">
            <w:r w:rsidR="00896354">
              <w:rPr>
                <w:rStyle w:val="Hyperlink"/>
                <w:rFonts w:hint="cs"/>
                <w:noProof/>
                <w:bdr w:val="none" w:sz="0" w:space="0" w:color="auto" w:frame="1"/>
                <w:rtl/>
              </w:rPr>
              <w:t xml:space="preserve"> </w:t>
            </w:r>
          </w:ins>
          <w:r w:rsidR="00500947" w:rsidRPr="00971D34">
            <w:rPr>
              <w:rStyle w:val="Hyperlink"/>
              <w:noProof/>
              <w:bdr w:val="none" w:sz="0" w:space="0" w:color="auto" w:frame="1"/>
              <w:rtl/>
            </w:rPr>
            <w:t>مجاز</w:t>
          </w:r>
          <w:r w:rsidR="00500947" w:rsidRPr="00971D34">
            <w:rPr>
              <w:rStyle w:val="Hyperlink"/>
              <w:rFonts w:hint="cs"/>
              <w:noProof/>
              <w:bdr w:val="none" w:sz="0" w:space="0" w:color="auto" w:frame="1"/>
              <w:rtl/>
            </w:rPr>
            <w:t>ی</w:t>
          </w:r>
          <w:r w:rsidR="00500947" w:rsidRPr="00971D34">
            <w:rPr>
              <w:rStyle w:val="Hyperlink"/>
              <w:noProof/>
              <w:bdr w:val="none" w:sz="0" w:space="0" w:color="auto" w:frame="1"/>
              <w:rtl/>
            </w:rPr>
            <w:t xml:space="preserve"> در ا</w:t>
          </w:r>
          <w:r w:rsidR="00500947" w:rsidRPr="00971D34">
            <w:rPr>
              <w:rStyle w:val="Hyperlink"/>
              <w:rFonts w:hint="cs"/>
              <w:noProof/>
              <w:bdr w:val="none" w:sz="0" w:space="0" w:color="auto" w:frame="1"/>
              <w:rtl/>
            </w:rPr>
            <w:t>ی</w:t>
          </w:r>
          <w:r w:rsidR="00500947" w:rsidRPr="00971D34">
            <w:rPr>
              <w:rStyle w:val="Hyperlink"/>
              <w:rFonts w:hint="eastAsia"/>
              <w:noProof/>
              <w:bdr w:val="none" w:sz="0" w:space="0" w:color="auto" w:frame="1"/>
              <w:rtl/>
            </w:rPr>
            <w:t>ران</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56343839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220</w:t>
          </w:r>
          <w:r w:rsidR="00500947">
            <w:rPr>
              <w:noProof/>
              <w:webHidden/>
              <w:rtl/>
            </w:rPr>
            <w:fldChar w:fldCharType="end"/>
          </w:r>
          <w:r>
            <w:rPr>
              <w:noProof/>
            </w:rPr>
            <w:fldChar w:fldCharType="end"/>
          </w:r>
        </w:p>
        <w:p w14:paraId="6EAB0D9C" w14:textId="7968D243" w:rsidR="00500947" w:rsidRDefault="002514C9">
          <w:pPr>
            <w:pStyle w:val="TOC2"/>
            <w:tabs>
              <w:tab w:val="right" w:leader="dot" w:pos="5773"/>
            </w:tabs>
            <w:bidi/>
            <w:rPr>
              <w:rFonts w:asciiTheme="minorHAnsi" w:hAnsiTheme="minorHAnsi" w:cstheme="minorBidi"/>
              <w:noProof/>
              <w:sz w:val="22"/>
              <w:szCs w:val="22"/>
              <w:rtl/>
            </w:rPr>
          </w:pPr>
          <w:hyperlink w:anchor="_Toc56343840" w:history="1">
            <w:r w:rsidR="00500947" w:rsidRPr="00971D34">
              <w:rPr>
                <w:rStyle w:val="Hyperlink"/>
                <w:rFonts w:eastAsia="Times New Roman"/>
                <w:noProof/>
                <w:rtl/>
              </w:rPr>
              <w:t>کاربرد‌ها</w:t>
            </w:r>
            <w:r w:rsidR="00500947" w:rsidRPr="00971D34">
              <w:rPr>
                <w:rStyle w:val="Hyperlink"/>
                <w:rFonts w:eastAsia="Times New Roman" w:hint="cs"/>
                <w:noProof/>
                <w:rtl/>
              </w:rPr>
              <w:t>ی</w:t>
            </w:r>
            <w:r w:rsidR="00500947" w:rsidRPr="00971D34">
              <w:rPr>
                <w:rStyle w:val="Hyperlink"/>
                <w:rFonts w:eastAsia="Times New Roman"/>
                <w:noProof/>
                <w:rtl/>
              </w:rPr>
              <w:t xml:space="preserve"> ا</w:t>
            </w:r>
            <w:r w:rsidR="00500947" w:rsidRPr="00971D34">
              <w:rPr>
                <w:rStyle w:val="Hyperlink"/>
                <w:rFonts w:eastAsia="Times New Roman" w:hint="cs"/>
                <w:noProof/>
                <w:rtl/>
              </w:rPr>
              <w:t>ی</w:t>
            </w:r>
            <w:r w:rsidR="00500947" w:rsidRPr="00971D34">
              <w:rPr>
                <w:rStyle w:val="Hyperlink"/>
                <w:rFonts w:eastAsia="Times New Roman" w:hint="eastAsia"/>
                <w:noProof/>
                <w:rtl/>
              </w:rPr>
              <w:t>ن</w:t>
            </w:r>
            <w:r w:rsidR="00500947" w:rsidRPr="00971D34">
              <w:rPr>
                <w:rStyle w:val="Hyperlink"/>
                <w:rFonts w:eastAsia="Times New Roman"/>
                <w:noProof/>
                <w:rtl/>
              </w:rPr>
              <w:t xml:space="preserve"> پلتفرم</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56343840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221</w:t>
            </w:r>
            <w:r w:rsidR="00500947">
              <w:rPr>
                <w:noProof/>
                <w:webHidden/>
                <w:rtl/>
              </w:rPr>
              <w:fldChar w:fldCharType="end"/>
            </w:r>
          </w:hyperlink>
        </w:p>
        <w:p w14:paraId="3336080B" w14:textId="27949748" w:rsidR="00500947" w:rsidRDefault="0000488B">
          <w:pPr>
            <w:pStyle w:val="TOC3"/>
            <w:tabs>
              <w:tab w:val="right" w:leader="dot" w:pos="5773"/>
            </w:tabs>
            <w:bidi/>
            <w:rPr>
              <w:rFonts w:asciiTheme="minorHAnsi" w:hAnsiTheme="minorHAnsi" w:cstheme="minorBidi"/>
              <w:noProof/>
              <w:sz w:val="22"/>
              <w:szCs w:val="22"/>
              <w:rtl/>
            </w:rPr>
          </w:pPr>
          <w:r>
            <w:fldChar w:fldCharType="begin"/>
          </w:r>
          <w:r>
            <w:instrText xml:space="preserve"> HYPERLINK \l "_Toc56343841" </w:instrText>
          </w:r>
          <w:r>
            <w:fldChar w:fldCharType="separate"/>
          </w:r>
          <w:r w:rsidR="00500947" w:rsidRPr="00971D34">
            <w:rPr>
              <w:rStyle w:val="Hyperlink"/>
              <w:rFonts w:eastAsia="Times New Roman"/>
              <w:noProof/>
              <w:rtl/>
            </w:rPr>
            <w:t>چند نکته درباره</w:t>
          </w:r>
          <w:ins w:id="58" w:author="mostafa" w:date="2021-04-09T20:55:00Z">
            <w:r w:rsidR="00896354">
              <w:rPr>
                <w:rStyle w:val="Hyperlink"/>
                <w:rFonts w:eastAsia="Times New Roman"/>
                <w:noProof/>
                <w:rtl/>
              </w:rPr>
              <w:softHyphen/>
            </w:r>
            <w:r w:rsidR="00896354">
              <w:rPr>
                <w:rStyle w:val="Hyperlink"/>
                <w:rFonts w:eastAsia="Times New Roman" w:hint="cs"/>
                <w:noProof/>
                <w:rtl/>
              </w:rPr>
              <w:t>ی</w:t>
            </w:r>
          </w:ins>
          <w:r w:rsidR="00500947" w:rsidRPr="00971D34">
            <w:rPr>
              <w:rStyle w:val="Hyperlink"/>
              <w:rFonts w:eastAsia="Times New Roman"/>
              <w:noProof/>
              <w:rtl/>
            </w:rPr>
            <w:t xml:space="preserve"> ارز د</w:t>
          </w:r>
          <w:r w:rsidR="00500947" w:rsidRPr="00971D34">
            <w:rPr>
              <w:rStyle w:val="Hyperlink"/>
              <w:rFonts w:eastAsia="Times New Roman" w:hint="cs"/>
              <w:noProof/>
              <w:rtl/>
            </w:rPr>
            <w:t>ی</w:t>
          </w:r>
          <w:r w:rsidR="00500947" w:rsidRPr="00971D34">
            <w:rPr>
              <w:rStyle w:val="Hyperlink"/>
              <w:rFonts w:eastAsia="Times New Roman" w:hint="eastAsia"/>
              <w:noProof/>
              <w:rtl/>
            </w:rPr>
            <w:t>ج</w:t>
          </w:r>
          <w:r w:rsidR="00500947" w:rsidRPr="00971D34">
            <w:rPr>
              <w:rStyle w:val="Hyperlink"/>
              <w:rFonts w:eastAsia="Times New Roman" w:hint="cs"/>
              <w:noProof/>
              <w:rtl/>
            </w:rPr>
            <w:t>ی</w:t>
          </w:r>
          <w:r w:rsidR="00500947" w:rsidRPr="00971D34">
            <w:rPr>
              <w:rStyle w:val="Hyperlink"/>
              <w:rFonts w:eastAsia="Times New Roman" w:hint="eastAsia"/>
              <w:noProof/>
              <w:rtl/>
            </w:rPr>
            <w:t>تال</w:t>
          </w:r>
          <w:r w:rsidR="00500947" w:rsidRPr="00971D34">
            <w:rPr>
              <w:rStyle w:val="Hyperlink"/>
              <w:rFonts w:eastAsia="Times New Roman" w:hint="cs"/>
              <w:noProof/>
              <w:rtl/>
            </w:rPr>
            <w:t>ی</w:t>
          </w:r>
          <w:r w:rsidR="00500947" w:rsidRPr="00971D34">
            <w:rPr>
              <w:rStyle w:val="Hyperlink"/>
              <w:rFonts w:eastAsia="Times New Roman"/>
              <w:noProof/>
              <w:rtl/>
            </w:rPr>
            <w:t xml:space="preserve"> ا</w:t>
          </w:r>
          <w:r w:rsidR="00500947" w:rsidRPr="00971D34">
            <w:rPr>
              <w:rStyle w:val="Hyperlink"/>
              <w:rFonts w:eastAsia="Times New Roman" w:hint="cs"/>
              <w:noProof/>
              <w:rtl/>
            </w:rPr>
            <w:t>ی</w:t>
          </w:r>
          <w:r w:rsidR="00500947" w:rsidRPr="00971D34">
            <w:rPr>
              <w:rStyle w:val="Hyperlink"/>
              <w:rFonts w:eastAsia="Times New Roman" w:hint="eastAsia"/>
              <w:noProof/>
              <w:rtl/>
            </w:rPr>
            <w:t>ران</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56343841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221</w:t>
          </w:r>
          <w:r w:rsidR="00500947">
            <w:rPr>
              <w:noProof/>
              <w:webHidden/>
              <w:rtl/>
            </w:rPr>
            <w:fldChar w:fldCharType="end"/>
          </w:r>
          <w:r>
            <w:rPr>
              <w:noProof/>
            </w:rPr>
            <w:fldChar w:fldCharType="end"/>
          </w:r>
        </w:p>
        <w:p w14:paraId="3ADF56E7" w14:textId="3B892830" w:rsidR="00500947" w:rsidRDefault="002514C9">
          <w:pPr>
            <w:pStyle w:val="TOC1"/>
            <w:tabs>
              <w:tab w:val="right" w:leader="dot" w:pos="5773"/>
            </w:tabs>
            <w:bidi/>
            <w:rPr>
              <w:rFonts w:asciiTheme="minorHAnsi" w:hAnsiTheme="minorHAnsi" w:cstheme="minorBidi"/>
              <w:noProof/>
              <w:sz w:val="22"/>
              <w:szCs w:val="22"/>
              <w:rtl/>
            </w:rPr>
          </w:pPr>
          <w:hyperlink w:anchor="_Toc56343842" w:history="1">
            <w:r w:rsidR="00500947" w:rsidRPr="00971D34">
              <w:rPr>
                <w:rStyle w:val="Hyperlink"/>
                <w:noProof/>
                <w:rtl/>
                <w:lang w:bidi="fa-IR"/>
              </w:rPr>
              <w:t>بخش چهارم</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56343842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238</w:t>
            </w:r>
            <w:r w:rsidR="00500947">
              <w:rPr>
                <w:noProof/>
                <w:webHidden/>
                <w:rtl/>
              </w:rPr>
              <w:fldChar w:fldCharType="end"/>
            </w:r>
          </w:hyperlink>
        </w:p>
        <w:p w14:paraId="2515ABA5" w14:textId="4328C8C0" w:rsidR="00500947" w:rsidRDefault="002514C9">
          <w:pPr>
            <w:pStyle w:val="TOC1"/>
            <w:tabs>
              <w:tab w:val="right" w:leader="dot" w:pos="5773"/>
            </w:tabs>
            <w:bidi/>
            <w:rPr>
              <w:rFonts w:asciiTheme="minorHAnsi" w:hAnsiTheme="minorHAnsi" w:cstheme="minorBidi"/>
              <w:noProof/>
              <w:sz w:val="22"/>
              <w:szCs w:val="22"/>
              <w:rtl/>
            </w:rPr>
          </w:pPr>
          <w:hyperlink w:anchor="_Toc56343843" w:history="1">
            <w:r w:rsidR="00500947" w:rsidRPr="00971D34">
              <w:rPr>
                <w:rStyle w:val="Hyperlink"/>
                <w:noProof/>
                <w:rtl/>
                <w:lang w:bidi="fa-IR"/>
              </w:rPr>
              <w:t>ضمائم</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56343843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238</w:t>
            </w:r>
            <w:r w:rsidR="00500947">
              <w:rPr>
                <w:noProof/>
                <w:webHidden/>
                <w:rtl/>
              </w:rPr>
              <w:fldChar w:fldCharType="end"/>
            </w:r>
          </w:hyperlink>
        </w:p>
        <w:p w14:paraId="4B66969B" w14:textId="6171F8BA" w:rsidR="00500947" w:rsidRDefault="0000488B">
          <w:pPr>
            <w:pStyle w:val="TOC1"/>
            <w:tabs>
              <w:tab w:val="right" w:leader="dot" w:pos="5773"/>
            </w:tabs>
            <w:bidi/>
            <w:rPr>
              <w:rFonts w:asciiTheme="minorHAnsi" w:hAnsiTheme="minorHAnsi" w:cstheme="minorBidi"/>
              <w:noProof/>
              <w:sz w:val="22"/>
              <w:szCs w:val="22"/>
              <w:rtl/>
            </w:rPr>
          </w:pPr>
          <w:r>
            <w:fldChar w:fldCharType="begin"/>
          </w:r>
          <w:r>
            <w:instrText xml:space="preserve"> HYPERLINK \l "_Toc56343844" </w:instrText>
          </w:r>
          <w:r>
            <w:fldChar w:fldCharType="separate"/>
          </w:r>
          <w:r w:rsidR="00500947" w:rsidRPr="00971D34">
            <w:rPr>
              <w:rStyle w:val="Hyperlink"/>
              <w:noProof/>
              <w:rtl/>
              <w:lang w:bidi="fa-IR"/>
            </w:rPr>
            <w:t>ضم</w:t>
          </w:r>
          <w:r w:rsidR="00500947" w:rsidRPr="00971D34">
            <w:rPr>
              <w:rStyle w:val="Hyperlink"/>
              <w:rFonts w:hint="cs"/>
              <w:noProof/>
              <w:rtl/>
              <w:lang w:bidi="fa-IR"/>
            </w:rPr>
            <w:t>ی</w:t>
          </w:r>
          <w:r w:rsidR="00500947" w:rsidRPr="00971D34">
            <w:rPr>
              <w:rStyle w:val="Hyperlink"/>
              <w:rFonts w:hint="eastAsia"/>
              <w:noProof/>
              <w:rtl/>
              <w:lang w:bidi="fa-IR"/>
            </w:rPr>
            <w:t>مه</w:t>
          </w:r>
          <w:r w:rsidR="00500947" w:rsidRPr="00971D34">
            <w:rPr>
              <w:rStyle w:val="Hyperlink"/>
              <w:noProof/>
              <w:rtl/>
              <w:lang w:bidi="fa-IR"/>
            </w:rPr>
            <w:t xml:space="preserve"> اول : </w:t>
          </w:r>
          <w:r w:rsidR="00500947" w:rsidRPr="00971D34">
            <w:rPr>
              <w:rStyle w:val="Hyperlink"/>
              <w:rFonts w:eastAsiaTheme="minorHAnsi"/>
              <w:noProof/>
              <w:rtl/>
            </w:rPr>
            <w:t>الزامات و ضوابط حوزه</w:t>
          </w:r>
          <w:ins w:id="59" w:author="mostafa" w:date="2021-04-09T20:55:00Z">
            <w:r w:rsidR="00896354">
              <w:rPr>
                <w:rStyle w:val="Hyperlink"/>
                <w:rFonts w:eastAsiaTheme="minorHAnsi"/>
                <w:noProof/>
                <w:rtl/>
              </w:rPr>
              <w:softHyphen/>
            </w:r>
            <w:r w:rsidR="00896354">
              <w:rPr>
                <w:rStyle w:val="Hyperlink"/>
                <w:rFonts w:eastAsiaTheme="minorHAnsi" w:hint="cs"/>
                <w:noProof/>
                <w:rtl/>
              </w:rPr>
              <w:t>ی</w:t>
            </w:r>
          </w:ins>
          <w:r w:rsidR="00500947" w:rsidRPr="00971D34">
            <w:rPr>
              <w:rStyle w:val="Hyperlink"/>
              <w:rFonts w:eastAsiaTheme="minorHAnsi"/>
              <w:noProof/>
              <w:rtl/>
            </w:rPr>
            <w:t xml:space="preserve"> رمزارزها</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56343844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239</w:t>
          </w:r>
          <w:r w:rsidR="00500947">
            <w:rPr>
              <w:noProof/>
              <w:webHidden/>
              <w:rtl/>
            </w:rPr>
            <w:fldChar w:fldCharType="end"/>
          </w:r>
          <w:r>
            <w:rPr>
              <w:noProof/>
            </w:rPr>
            <w:fldChar w:fldCharType="end"/>
          </w:r>
        </w:p>
        <w:p w14:paraId="39ACA4F5" w14:textId="03669DA1" w:rsidR="00500947" w:rsidRDefault="002514C9">
          <w:pPr>
            <w:pStyle w:val="TOC1"/>
            <w:tabs>
              <w:tab w:val="right" w:leader="dot" w:pos="5773"/>
            </w:tabs>
            <w:bidi/>
            <w:rPr>
              <w:rFonts w:asciiTheme="minorHAnsi" w:hAnsiTheme="minorHAnsi" w:cstheme="minorBidi"/>
              <w:noProof/>
              <w:sz w:val="22"/>
              <w:szCs w:val="22"/>
              <w:rtl/>
            </w:rPr>
          </w:pPr>
          <w:hyperlink w:anchor="_Toc56343845" w:history="1">
            <w:r w:rsidR="00500947" w:rsidRPr="00971D34">
              <w:rPr>
                <w:rStyle w:val="Hyperlink"/>
                <w:rFonts w:eastAsiaTheme="minorHAnsi"/>
                <w:noProof/>
                <w:rtl/>
              </w:rPr>
              <w:t>مقدمه</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56343845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240</w:t>
            </w:r>
            <w:r w:rsidR="00500947">
              <w:rPr>
                <w:noProof/>
                <w:webHidden/>
                <w:rtl/>
              </w:rPr>
              <w:fldChar w:fldCharType="end"/>
            </w:r>
          </w:hyperlink>
        </w:p>
        <w:p w14:paraId="2F410D04" w14:textId="7CC0FF88" w:rsidR="00500947" w:rsidRDefault="002514C9">
          <w:pPr>
            <w:pStyle w:val="TOC1"/>
            <w:tabs>
              <w:tab w:val="right" w:leader="dot" w:pos="5773"/>
            </w:tabs>
            <w:bidi/>
            <w:rPr>
              <w:rFonts w:asciiTheme="minorHAnsi" w:hAnsiTheme="minorHAnsi" w:cstheme="minorBidi"/>
              <w:noProof/>
              <w:sz w:val="22"/>
              <w:szCs w:val="22"/>
              <w:rtl/>
            </w:rPr>
          </w:pPr>
          <w:hyperlink w:anchor="_Toc56343846" w:history="1">
            <w:r w:rsidR="00500947" w:rsidRPr="00971D34">
              <w:rPr>
                <w:rStyle w:val="Hyperlink"/>
                <w:rFonts w:eastAsiaTheme="minorHAnsi"/>
                <w:noProof/>
                <w:rtl/>
              </w:rPr>
              <w:t>تعار</w:t>
            </w:r>
            <w:r w:rsidR="00500947" w:rsidRPr="00971D34">
              <w:rPr>
                <w:rStyle w:val="Hyperlink"/>
                <w:rFonts w:eastAsiaTheme="minorHAnsi" w:hint="cs"/>
                <w:noProof/>
                <w:rtl/>
              </w:rPr>
              <w:t>ی</w:t>
            </w:r>
            <w:r w:rsidR="00500947" w:rsidRPr="00971D34">
              <w:rPr>
                <w:rStyle w:val="Hyperlink"/>
                <w:rFonts w:eastAsiaTheme="minorHAnsi" w:hint="eastAsia"/>
                <w:noProof/>
                <w:rtl/>
              </w:rPr>
              <w:t>ف</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56343846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241</w:t>
            </w:r>
            <w:r w:rsidR="00500947">
              <w:rPr>
                <w:noProof/>
                <w:webHidden/>
                <w:rtl/>
              </w:rPr>
              <w:fldChar w:fldCharType="end"/>
            </w:r>
          </w:hyperlink>
        </w:p>
        <w:p w14:paraId="6D9D2D44" w14:textId="34392C13" w:rsidR="00500947" w:rsidRDefault="0000488B">
          <w:pPr>
            <w:pStyle w:val="TOC2"/>
            <w:tabs>
              <w:tab w:val="right" w:leader="dot" w:pos="5773"/>
            </w:tabs>
            <w:bidi/>
            <w:rPr>
              <w:rFonts w:asciiTheme="minorHAnsi" w:hAnsiTheme="minorHAnsi" w:cstheme="minorBidi"/>
              <w:noProof/>
              <w:sz w:val="22"/>
              <w:szCs w:val="22"/>
              <w:rtl/>
            </w:rPr>
          </w:pPr>
          <w:r>
            <w:fldChar w:fldCharType="begin"/>
          </w:r>
          <w:r>
            <w:instrText xml:space="preserve"> HYPERLINK \l "_Toc56343847" </w:instrText>
          </w:r>
          <w:r>
            <w:fldChar w:fldCharType="separate"/>
          </w:r>
          <w:r w:rsidR="00500947" w:rsidRPr="00971D34">
            <w:rPr>
              <w:rStyle w:val="Hyperlink"/>
              <w:rFonts w:eastAsiaTheme="minorHAnsi"/>
              <w:noProof/>
              <w:rtl/>
            </w:rPr>
            <w:t>الزامات حوزه</w:t>
          </w:r>
          <w:ins w:id="60" w:author="mostafa" w:date="2021-04-09T20:55:00Z">
            <w:r w:rsidR="00896354">
              <w:rPr>
                <w:rStyle w:val="Hyperlink"/>
                <w:rFonts w:eastAsiaTheme="minorHAnsi"/>
                <w:noProof/>
                <w:rtl/>
              </w:rPr>
              <w:softHyphen/>
            </w:r>
            <w:r w:rsidR="00896354">
              <w:rPr>
                <w:rStyle w:val="Hyperlink"/>
                <w:rFonts w:eastAsiaTheme="minorHAnsi" w:hint="cs"/>
                <w:noProof/>
                <w:rtl/>
              </w:rPr>
              <w:t>ی</w:t>
            </w:r>
          </w:ins>
          <w:r w:rsidR="00500947" w:rsidRPr="00971D34">
            <w:rPr>
              <w:rStyle w:val="Hyperlink"/>
              <w:rFonts w:eastAsiaTheme="minorHAnsi"/>
              <w:noProof/>
              <w:rtl/>
            </w:rPr>
            <w:t xml:space="preserve"> رمزارزها</w:t>
          </w:r>
          <w:r w:rsidR="00A72E5A">
            <w:rPr>
              <w:rStyle w:val="Hyperlink"/>
              <w:rFonts w:eastAsiaTheme="minorHAnsi"/>
              <w:noProof/>
              <w:rtl/>
            </w:rPr>
            <w:t>ی</w:t>
          </w:r>
          <w:r w:rsidR="00500947" w:rsidRPr="00971D34">
            <w:rPr>
              <w:rStyle w:val="Hyperlink"/>
              <w:rFonts w:eastAsiaTheme="minorHAnsi"/>
              <w:noProof/>
              <w:rtl/>
            </w:rPr>
            <w:t xml:space="preserve"> جهانروا</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56343847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244</w:t>
          </w:r>
          <w:r w:rsidR="00500947">
            <w:rPr>
              <w:noProof/>
              <w:webHidden/>
              <w:rtl/>
            </w:rPr>
            <w:fldChar w:fldCharType="end"/>
          </w:r>
          <w:r>
            <w:rPr>
              <w:noProof/>
            </w:rPr>
            <w:fldChar w:fldCharType="end"/>
          </w:r>
        </w:p>
        <w:p w14:paraId="41DE693D" w14:textId="4BC1BA8C" w:rsidR="00500947" w:rsidRDefault="0000488B">
          <w:pPr>
            <w:pStyle w:val="TOC2"/>
            <w:tabs>
              <w:tab w:val="right" w:leader="dot" w:pos="5773"/>
            </w:tabs>
            <w:bidi/>
            <w:rPr>
              <w:rFonts w:asciiTheme="minorHAnsi" w:hAnsiTheme="minorHAnsi" w:cstheme="minorBidi"/>
              <w:noProof/>
              <w:sz w:val="22"/>
              <w:szCs w:val="22"/>
              <w:rtl/>
            </w:rPr>
          </w:pPr>
          <w:r>
            <w:fldChar w:fldCharType="begin"/>
          </w:r>
          <w:r>
            <w:instrText xml:space="preserve"> HYPERLINK \l "_Toc56343848" </w:instrText>
          </w:r>
          <w:r>
            <w:fldChar w:fldCharType="separate"/>
          </w:r>
          <w:r w:rsidR="00500947" w:rsidRPr="00971D34">
            <w:rPr>
              <w:rStyle w:val="Hyperlink"/>
              <w:rFonts w:eastAsiaTheme="minorHAnsi"/>
              <w:noProof/>
              <w:rtl/>
            </w:rPr>
            <w:t>الزامات حوزه</w:t>
          </w:r>
          <w:ins w:id="61" w:author="mostafa" w:date="2021-04-09T20:55:00Z">
            <w:r w:rsidR="00896354">
              <w:rPr>
                <w:rStyle w:val="Hyperlink"/>
                <w:rFonts w:eastAsiaTheme="minorHAnsi"/>
                <w:noProof/>
                <w:rtl/>
              </w:rPr>
              <w:softHyphen/>
            </w:r>
            <w:r w:rsidR="00896354">
              <w:rPr>
                <w:rStyle w:val="Hyperlink"/>
                <w:rFonts w:eastAsiaTheme="minorHAnsi" w:hint="cs"/>
                <w:noProof/>
                <w:rtl/>
              </w:rPr>
              <w:t>ی</w:t>
            </w:r>
          </w:ins>
          <w:r w:rsidR="00500947" w:rsidRPr="00971D34">
            <w:rPr>
              <w:rStyle w:val="Hyperlink"/>
              <w:rFonts w:eastAsiaTheme="minorHAnsi"/>
              <w:noProof/>
              <w:rtl/>
            </w:rPr>
            <w:t xml:space="preserve"> عرضه</w:t>
          </w:r>
          <w:ins w:id="62" w:author="mostafa" w:date="2021-04-09T20:55:00Z">
            <w:r w:rsidR="00896354">
              <w:rPr>
                <w:rStyle w:val="Hyperlink"/>
                <w:rFonts w:eastAsiaTheme="minorHAnsi"/>
                <w:noProof/>
                <w:rtl/>
              </w:rPr>
              <w:softHyphen/>
            </w:r>
            <w:r w:rsidR="00896354">
              <w:rPr>
                <w:rStyle w:val="Hyperlink"/>
                <w:rFonts w:eastAsiaTheme="minorHAnsi" w:hint="cs"/>
                <w:noProof/>
                <w:rtl/>
              </w:rPr>
              <w:t>ی</w:t>
            </w:r>
          </w:ins>
          <w:r w:rsidR="00500947" w:rsidRPr="00971D34">
            <w:rPr>
              <w:rStyle w:val="Hyperlink"/>
              <w:rFonts w:eastAsiaTheme="minorHAnsi"/>
              <w:noProof/>
              <w:rtl/>
            </w:rPr>
            <w:t xml:space="preserve"> اول</w:t>
          </w:r>
          <w:r w:rsidR="00500947" w:rsidRPr="00971D34">
            <w:rPr>
              <w:rStyle w:val="Hyperlink"/>
              <w:rFonts w:eastAsiaTheme="minorHAnsi" w:hint="cs"/>
              <w:noProof/>
              <w:rtl/>
            </w:rPr>
            <w:t>ی</w:t>
          </w:r>
          <w:r w:rsidR="00500947" w:rsidRPr="00971D34">
            <w:rPr>
              <w:rStyle w:val="Hyperlink"/>
              <w:rFonts w:eastAsiaTheme="minorHAnsi" w:hint="eastAsia"/>
              <w:noProof/>
              <w:rtl/>
            </w:rPr>
            <w:t>ه</w:t>
          </w:r>
          <w:r w:rsidR="00500947" w:rsidRPr="00971D34">
            <w:rPr>
              <w:rStyle w:val="Hyperlink"/>
              <w:rFonts w:eastAsiaTheme="minorHAnsi"/>
              <w:noProof/>
              <w:rtl/>
            </w:rPr>
            <w:t xml:space="preserve"> سکه/توکن</w:t>
          </w:r>
          <w:r w:rsidR="00500947" w:rsidRPr="00971D34">
            <w:rPr>
              <w:rStyle w:val="Hyperlink"/>
              <w:rFonts w:eastAsiaTheme="minorHAnsi"/>
              <w:noProof/>
            </w:rPr>
            <w:t xml:space="preserve"> </w:t>
          </w:r>
          <w:r w:rsidR="00500947" w:rsidRPr="00971D34">
            <w:rPr>
              <w:rStyle w:val="Hyperlink"/>
              <w:rFonts w:eastAsiaTheme="minorHAnsi"/>
              <w:noProof/>
              <w:rtl/>
            </w:rPr>
            <w:t>(</w:t>
          </w:r>
          <w:r w:rsidR="00500947" w:rsidRPr="00971D34">
            <w:rPr>
              <w:rStyle w:val="Hyperlink"/>
              <w:rFonts w:eastAsiaTheme="minorHAnsi"/>
              <w:noProof/>
            </w:rPr>
            <w:t xml:space="preserve"> </w:t>
          </w:r>
          <w:r w:rsidR="00500947" w:rsidRPr="00971D34">
            <w:rPr>
              <w:rStyle w:val="Hyperlink"/>
              <w:rFonts w:ascii="Times New Roman" w:eastAsiaTheme="minorHAnsi" w:hAnsi="Times New Roman" w:cs="Times New Roman"/>
              <w:noProof/>
            </w:rPr>
            <w:t xml:space="preserve">ICO </w:t>
          </w:r>
          <w:r w:rsidR="00500947" w:rsidRPr="00971D34">
            <w:rPr>
              <w:rStyle w:val="Hyperlink"/>
              <w:rFonts w:eastAsiaTheme="minorHAnsi"/>
              <w:noProof/>
              <w:rtl/>
            </w:rPr>
            <w:t>)</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56343848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245</w:t>
          </w:r>
          <w:r w:rsidR="00500947">
            <w:rPr>
              <w:noProof/>
              <w:webHidden/>
              <w:rtl/>
            </w:rPr>
            <w:fldChar w:fldCharType="end"/>
          </w:r>
          <w:r>
            <w:rPr>
              <w:noProof/>
            </w:rPr>
            <w:fldChar w:fldCharType="end"/>
          </w:r>
        </w:p>
        <w:p w14:paraId="0C78136B" w14:textId="3067A7D8" w:rsidR="00500947" w:rsidRDefault="0000488B" w:rsidP="000B2471">
          <w:pPr>
            <w:pStyle w:val="TOC3"/>
            <w:tabs>
              <w:tab w:val="right" w:leader="dot" w:pos="5773"/>
            </w:tabs>
            <w:bidi/>
            <w:rPr>
              <w:rFonts w:asciiTheme="minorHAnsi" w:hAnsiTheme="minorHAnsi" w:cstheme="minorBidi"/>
              <w:noProof/>
              <w:sz w:val="22"/>
              <w:szCs w:val="22"/>
              <w:rtl/>
            </w:rPr>
          </w:pPr>
          <w:r>
            <w:fldChar w:fldCharType="begin"/>
          </w:r>
          <w:r>
            <w:instrText xml:space="preserve"> HYPERLINK \l "_Toc56343849" </w:instrText>
          </w:r>
          <w:r>
            <w:fldChar w:fldCharType="separate"/>
          </w:r>
          <w:r w:rsidR="00500947" w:rsidRPr="00971D34">
            <w:rPr>
              <w:rStyle w:val="Hyperlink"/>
              <w:rFonts w:eastAsiaTheme="minorHAnsi"/>
              <w:noProof/>
              <w:rtl/>
            </w:rPr>
            <w:t>الزامات حوزه</w:t>
          </w:r>
          <w:ins w:id="63" w:author="mostafa" w:date="2021-04-09T20:55:00Z">
            <w:r w:rsidR="00896354">
              <w:rPr>
                <w:rStyle w:val="Hyperlink"/>
                <w:rFonts w:eastAsiaTheme="minorHAnsi"/>
                <w:noProof/>
                <w:rtl/>
              </w:rPr>
              <w:softHyphen/>
            </w:r>
            <w:r w:rsidR="00896354">
              <w:rPr>
                <w:rStyle w:val="Hyperlink"/>
                <w:rFonts w:eastAsiaTheme="minorHAnsi" w:hint="cs"/>
                <w:noProof/>
                <w:rtl/>
              </w:rPr>
              <w:t>ی</w:t>
            </w:r>
          </w:ins>
          <w:r w:rsidR="00500947" w:rsidRPr="00971D34">
            <w:rPr>
              <w:rStyle w:val="Hyperlink"/>
              <w:rFonts w:eastAsiaTheme="minorHAnsi"/>
              <w:noProof/>
              <w:rtl/>
            </w:rPr>
            <w:t xml:space="preserve"> عرضه</w:t>
          </w:r>
          <w:ins w:id="64" w:author="mostafa" w:date="2021-04-09T20:55:00Z">
            <w:r w:rsidR="00896354">
              <w:rPr>
                <w:rStyle w:val="Hyperlink"/>
                <w:rFonts w:eastAsiaTheme="minorHAnsi"/>
                <w:noProof/>
                <w:rtl/>
              </w:rPr>
              <w:softHyphen/>
            </w:r>
            <w:r w:rsidR="00896354">
              <w:rPr>
                <w:rStyle w:val="Hyperlink"/>
                <w:rFonts w:eastAsiaTheme="minorHAnsi" w:hint="cs"/>
                <w:noProof/>
                <w:rtl/>
              </w:rPr>
              <w:t>ی</w:t>
            </w:r>
          </w:ins>
          <w:r w:rsidR="00500947" w:rsidRPr="00971D34">
            <w:rPr>
              <w:rStyle w:val="Hyperlink"/>
              <w:rFonts w:eastAsiaTheme="minorHAnsi"/>
              <w:noProof/>
              <w:rtl/>
            </w:rPr>
            <w:t xml:space="preserve"> اول</w:t>
          </w:r>
          <w:r w:rsidR="00500947" w:rsidRPr="00971D34">
            <w:rPr>
              <w:rStyle w:val="Hyperlink"/>
              <w:rFonts w:eastAsiaTheme="minorHAnsi" w:hint="cs"/>
              <w:noProof/>
              <w:rtl/>
            </w:rPr>
            <w:t>ی</w:t>
          </w:r>
          <w:r w:rsidR="00500947" w:rsidRPr="00971D34">
            <w:rPr>
              <w:rStyle w:val="Hyperlink"/>
              <w:rFonts w:eastAsiaTheme="minorHAnsi" w:hint="eastAsia"/>
              <w:noProof/>
              <w:rtl/>
            </w:rPr>
            <w:t>ه</w:t>
          </w:r>
          <w:ins w:id="65" w:author="mostafa" w:date="2021-04-09T20:56:00Z">
            <w:r w:rsidR="00896354">
              <w:rPr>
                <w:rStyle w:val="Hyperlink"/>
                <w:rFonts w:eastAsiaTheme="minorHAnsi"/>
                <w:noProof/>
                <w:rtl/>
              </w:rPr>
              <w:softHyphen/>
            </w:r>
            <w:r w:rsidR="00896354">
              <w:rPr>
                <w:rStyle w:val="Hyperlink"/>
                <w:rFonts w:eastAsiaTheme="minorHAnsi" w:hint="cs"/>
                <w:noProof/>
                <w:rtl/>
              </w:rPr>
              <w:t>ی</w:t>
            </w:r>
          </w:ins>
          <w:r w:rsidR="00500947" w:rsidRPr="00971D34">
            <w:rPr>
              <w:rStyle w:val="Hyperlink"/>
              <w:rFonts w:eastAsiaTheme="minorHAnsi"/>
              <w:noProof/>
              <w:rtl/>
            </w:rPr>
            <w:t xml:space="preserve"> توکن با پشتوانه ارز، شامل موارد ز</w:t>
          </w:r>
          <w:r w:rsidR="00500947" w:rsidRPr="00971D34">
            <w:rPr>
              <w:rStyle w:val="Hyperlink"/>
              <w:rFonts w:eastAsiaTheme="minorHAnsi" w:hint="cs"/>
              <w:noProof/>
              <w:rtl/>
            </w:rPr>
            <w:t>ی</w:t>
          </w:r>
          <w:r w:rsidR="00500947" w:rsidRPr="00971D34">
            <w:rPr>
              <w:rStyle w:val="Hyperlink"/>
              <w:rFonts w:eastAsiaTheme="minorHAnsi" w:hint="eastAsia"/>
              <w:noProof/>
              <w:rtl/>
            </w:rPr>
            <w:t>ر</w:t>
          </w:r>
          <w:r w:rsidR="00500947" w:rsidRPr="00971D34">
            <w:rPr>
              <w:rStyle w:val="Hyperlink"/>
              <w:rFonts w:eastAsiaTheme="minorHAnsi"/>
              <w:noProof/>
              <w:rtl/>
            </w:rPr>
            <w:t xml:space="preserve"> </w:t>
          </w:r>
          <w:ins w:id="66" w:author="mostafa" w:date="2021-04-09T20:56:00Z">
            <w:r w:rsidR="00896354">
              <w:rPr>
                <w:rStyle w:val="Hyperlink"/>
                <w:rFonts w:eastAsiaTheme="minorHAnsi" w:hint="cs"/>
                <w:noProof/>
                <w:rtl/>
              </w:rPr>
              <w:t>است</w:t>
            </w:r>
          </w:ins>
          <w:del w:id="67" w:author="mostafa" w:date="2021-04-09T20:55:00Z">
            <w:r w:rsidR="00500947" w:rsidRPr="00971D34" w:rsidDel="00896354">
              <w:rPr>
                <w:rStyle w:val="Hyperlink"/>
                <w:rFonts w:eastAsiaTheme="minorHAnsi"/>
                <w:noProof/>
                <w:rtl/>
              </w:rPr>
              <w:delText>م</w:delText>
            </w:r>
            <w:r w:rsidR="00500947" w:rsidRPr="00971D34" w:rsidDel="00896354">
              <w:rPr>
                <w:rStyle w:val="Hyperlink"/>
                <w:rFonts w:eastAsiaTheme="minorHAnsi" w:hint="cs"/>
                <w:noProof/>
                <w:rtl/>
              </w:rPr>
              <w:delText>ی</w:delText>
            </w:r>
            <w:r w:rsidR="00500947" w:rsidRPr="00971D34" w:rsidDel="00896354">
              <w:rPr>
                <w:rStyle w:val="Hyperlink"/>
                <w:rFonts w:eastAsiaTheme="minorHAnsi"/>
                <w:noProof/>
                <w:rtl/>
              </w:rPr>
              <w:delText xml:space="preserve"> باشد</w:delText>
            </w:r>
          </w:del>
          <w:r w:rsidR="00500947" w:rsidRPr="00971D34">
            <w:rPr>
              <w:rStyle w:val="Hyperlink"/>
              <w:rFonts w:eastAsiaTheme="minorHAnsi"/>
              <w:noProof/>
            </w:rPr>
            <w:t>:</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56343849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246</w:t>
          </w:r>
          <w:r w:rsidR="00500947">
            <w:rPr>
              <w:noProof/>
              <w:webHidden/>
              <w:rtl/>
            </w:rPr>
            <w:fldChar w:fldCharType="end"/>
          </w:r>
          <w:r>
            <w:rPr>
              <w:noProof/>
            </w:rPr>
            <w:fldChar w:fldCharType="end"/>
          </w:r>
        </w:p>
        <w:p w14:paraId="758DA392" w14:textId="709B34C4" w:rsidR="00500947" w:rsidRDefault="0000488B" w:rsidP="000B2471">
          <w:pPr>
            <w:pStyle w:val="TOC3"/>
            <w:tabs>
              <w:tab w:val="right" w:leader="dot" w:pos="5773"/>
            </w:tabs>
            <w:bidi/>
            <w:rPr>
              <w:rFonts w:asciiTheme="minorHAnsi" w:hAnsiTheme="minorHAnsi" w:cstheme="minorBidi"/>
              <w:noProof/>
              <w:sz w:val="22"/>
              <w:szCs w:val="22"/>
              <w:rtl/>
            </w:rPr>
          </w:pPr>
          <w:r>
            <w:lastRenderedPageBreak/>
            <w:fldChar w:fldCharType="begin"/>
          </w:r>
          <w:r>
            <w:instrText xml:space="preserve"> HYPERLINK \l "_Toc56343850" </w:instrText>
          </w:r>
          <w:r>
            <w:fldChar w:fldCharType="separate"/>
          </w:r>
          <w:r w:rsidR="00500947" w:rsidRPr="00971D34">
            <w:rPr>
              <w:rStyle w:val="Hyperlink"/>
              <w:rFonts w:ascii="Symbol" w:eastAsiaTheme="minorHAnsi" w:hAnsi="Symbol" w:cs="Symbol"/>
              <w:noProof/>
            </w:rPr>
            <w:t></w:t>
          </w:r>
          <w:r w:rsidR="00500947" w:rsidRPr="00971D34">
            <w:rPr>
              <w:rStyle w:val="Hyperlink"/>
              <w:rFonts w:ascii="Symbol" w:eastAsiaTheme="minorHAnsi" w:hAnsi="Symbol" w:cs="Symbol"/>
              <w:noProof/>
            </w:rPr>
            <w:t></w:t>
          </w:r>
          <w:r w:rsidR="00500947" w:rsidRPr="00971D34">
            <w:rPr>
              <w:rStyle w:val="Hyperlink"/>
              <w:rFonts w:eastAsiaTheme="minorHAnsi"/>
              <w:noProof/>
              <w:rtl/>
            </w:rPr>
            <w:t>الزامات حوزه</w:t>
          </w:r>
          <w:ins w:id="68" w:author="mostafa" w:date="2021-04-09T20:56:00Z">
            <w:r w:rsidR="00896354">
              <w:rPr>
                <w:rStyle w:val="Hyperlink"/>
                <w:rFonts w:eastAsiaTheme="minorHAnsi"/>
                <w:noProof/>
                <w:rtl/>
              </w:rPr>
              <w:softHyphen/>
            </w:r>
            <w:r w:rsidR="00896354">
              <w:rPr>
                <w:rStyle w:val="Hyperlink"/>
                <w:rFonts w:eastAsiaTheme="minorHAnsi" w:hint="cs"/>
                <w:noProof/>
                <w:rtl/>
              </w:rPr>
              <w:t>ی</w:t>
            </w:r>
          </w:ins>
          <w:r w:rsidR="00500947" w:rsidRPr="00971D34">
            <w:rPr>
              <w:rStyle w:val="Hyperlink"/>
              <w:rFonts w:eastAsiaTheme="minorHAnsi"/>
              <w:noProof/>
              <w:rtl/>
            </w:rPr>
            <w:t xml:space="preserve"> عرضه</w:t>
          </w:r>
          <w:ins w:id="69" w:author="mostafa" w:date="2021-04-09T20:56:00Z">
            <w:r w:rsidR="00896354">
              <w:rPr>
                <w:rStyle w:val="Hyperlink"/>
                <w:rFonts w:eastAsiaTheme="minorHAnsi"/>
                <w:noProof/>
                <w:rtl/>
              </w:rPr>
              <w:softHyphen/>
            </w:r>
            <w:r w:rsidR="00896354">
              <w:rPr>
                <w:rStyle w:val="Hyperlink"/>
                <w:rFonts w:eastAsiaTheme="minorHAnsi" w:hint="cs"/>
                <w:noProof/>
                <w:rtl/>
              </w:rPr>
              <w:t>ی</w:t>
            </w:r>
          </w:ins>
          <w:r w:rsidR="00500947" w:rsidRPr="00971D34">
            <w:rPr>
              <w:rStyle w:val="Hyperlink"/>
              <w:rFonts w:eastAsiaTheme="minorHAnsi"/>
              <w:noProof/>
              <w:rtl/>
            </w:rPr>
            <w:t xml:space="preserve"> اول</w:t>
          </w:r>
          <w:r w:rsidR="00500947" w:rsidRPr="00971D34">
            <w:rPr>
              <w:rStyle w:val="Hyperlink"/>
              <w:rFonts w:eastAsiaTheme="minorHAnsi" w:hint="cs"/>
              <w:noProof/>
              <w:rtl/>
            </w:rPr>
            <w:t>ی</w:t>
          </w:r>
          <w:r w:rsidR="00500947" w:rsidRPr="00971D34">
            <w:rPr>
              <w:rStyle w:val="Hyperlink"/>
              <w:rFonts w:eastAsiaTheme="minorHAnsi" w:hint="eastAsia"/>
              <w:noProof/>
              <w:rtl/>
            </w:rPr>
            <w:t>ه</w:t>
          </w:r>
          <w:ins w:id="70" w:author="mostafa" w:date="2021-04-09T20:56:00Z">
            <w:r w:rsidR="00896354">
              <w:rPr>
                <w:rStyle w:val="Hyperlink"/>
                <w:rFonts w:eastAsiaTheme="minorHAnsi"/>
                <w:noProof/>
                <w:rtl/>
              </w:rPr>
              <w:softHyphen/>
            </w:r>
            <w:r w:rsidR="00896354">
              <w:rPr>
                <w:rStyle w:val="Hyperlink"/>
                <w:rFonts w:eastAsiaTheme="minorHAnsi" w:hint="cs"/>
                <w:noProof/>
                <w:rtl/>
              </w:rPr>
              <w:t>ی</w:t>
            </w:r>
          </w:ins>
          <w:r w:rsidR="00500947" w:rsidRPr="00971D34">
            <w:rPr>
              <w:rStyle w:val="Hyperlink"/>
              <w:rFonts w:eastAsiaTheme="minorHAnsi"/>
              <w:noProof/>
              <w:rtl/>
            </w:rPr>
            <w:t xml:space="preserve"> توکن با پشتوانه سا</w:t>
          </w:r>
          <w:r w:rsidR="00500947" w:rsidRPr="00971D34">
            <w:rPr>
              <w:rStyle w:val="Hyperlink"/>
              <w:rFonts w:eastAsiaTheme="minorHAnsi" w:hint="cs"/>
              <w:noProof/>
              <w:rtl/>
            </w:rPr>
            <w:t>ی</w:t>
          </w:r>
          <w:r w:rsidR="00500947" w:rsidRPr="00971D34">
            <w:rPr>
              <w:rStyle w:val="Hyperlink"/>
              <w:rFonts w:eastAsiaTheme="minorHAnsi" w:hint="eastAsia"/>
              <w:noProof/>
              <w:rtl/>
            </w:rPr>
            <w:t>ر</w:t>
          </w:r>
          <w:r w:rsidR="00500947" w:rsidRPr="00971D34">
            <w:rPr>
              <w:rStyle w:val="Hyperlink"/>
              <w:rFonts w:eastAsiaTheme="minorHAnsi"/>
              <w:noProof/>
              <w:rtl/>
            </w:rPr>
            <w:t xml:space="preserve"> دارا</w:t>
          </w:r>
          <w:r w:rsidR="00500947" w:rsidRPr="00971D34">
            <w:rPr>
              <w:rStyle w:val="Hyperlink"/>
              <w:rFonts w:eastAsiaTheme="minorHAnsi" w:hint="cs"/>
              <w:noProof/>
              <w:rtl/>
            </w:rPr>
            <w:t>یی</w:t>
          </w:r>
          <w:r w:rsidR="00500947" w:rsidRPr="00971D34">
            <w:rPr>
              <w:rStyle w:val="Hyperlink"/>
              <w:rFonts w:eastAsiaTheme="minorHAnsi" w:hint="eastAsia"/>
              <w:noProof/>
              <w:rtl/>
            </w:rPr>
            <w:t>ها</w:t>
          </w:r>
          <w:r w:rsidR="00500947" w:rsidRPr="00971D34">
            <w:rPr>
              <w:rStyle w:val="Hyperlink"/>
              <w:rFonts w:eastAsiaTheme="minorHAnsi" w:hint="cs"/>
              <w:noProof/>
              <w:rtl/>
            </w:rPr>
            <w:t>ی</w:t>
          </w:r>
          <w:r w:rsidR="00500947" w:rsidRPr="00971D34">
            <w:rPr>
              <w:rStyle w:val="Hyperlink"/>
              <w:rFonts w:eastAsiaTheme="minorHAnsi"/>
              <w:noProof/>
              <w:rtl/>
            </w:rPr>
            <w:t xml:space="preserve"> مشهود و غ</w:t>
          </w:r>
          <w:r w:rsidR="00500947" w:rsidRPr="00971D34">
            <w:rPr>
              <w:rStyle w:val="Hyperlink"/>
              <w:rFonts w:eastAsiaTheme="minorHAnsi" w:hint="cs"/>
              <w:noProof/>
              <w:rtl/>
            </w:rPr>
            <w:t>ی</w:t>
          </w:r>
          <w:r w:rsidR="00500947" w:rsidRPr="00971D34">
            <w:rPr>
              <w:rStyle w:val="Hyperlink"/>
              <w:rFonts w:eastAsiaTheme="minorHAnsi" w:hint="eastAsia"/>
              <w:noProof/>
              <w:rtl/>
            </w:rPr>
            <w:t>رمشهود،</w:t>
          </w:r>
          <w:r w:rsidR="00500947" w:rsidRPr="00971D34">
            <w:rPr>
              <w:rStyle w:val="Hyperlink"/>
              <w:rFonts w:eastAsiaTheme="minorHAnsi"/>
              <w:noProof/>
              <w:rtl/>
            </w:rPr>
            <w:t xml:space="preserve"> شامل موارد ز</w:t>
          </w:r>
          <w:r w:rsidR="00500947" w:rsidRPr="00971D34">
            <w:rPr>
              <w:rStyle w:val="Hyperlink"/>
              <w:rFonts w:eastAsiaTheme="minorHAnsi" w:hint="cs"/>
              <w:noProof/>
              <w:rtl/>
            </w:rPr>
            <w:t>ی</w:t>
          </w:r>
          <w:r w:rsidR="00500947" w:rsidRPr="00971D34">
            <w:rPr>
              <w:rStyle w:val="Hyperlink"/>
              <w:rFonts w:eastAsiaTheme="minorHAnsi" w:hint="eastAsia"/>
              <w:noProof/>
              <w:rtl/>
            </w:rPr>
            <w:t>ر</w:t>
          </w:r>
          <w:r w:rsidR="00500947" w:rsidRPr="00971D34">
            <w:rPr>
              <w:rStyle w:val="Hyperlink"/>
              <w:rFonts w:eastAsiaTheme="minorHAnsi"/>
              <w:noProof/>
              <w:rtl/>
            </w:rPr>
            <w:t xml:space="preserve"> </w:t>
          </w:r>
          <w:del w:id="71" w:author="mostafa" w:date="2021-04-09T20:56:00Z">
            <w:r w:rsidR="00500947" w:rsidRPr="00971D34" w:rsidDel="00896354">
              <w:rPr>
                <w:rStyle w:val="Hyperlink"/>
                <w:rFonts w:eastAsiaTheme="minorHAnsi"/>
                <w:noProof/>
                <w:rtl/>
              </w:rPr>
              <w:delText>م</w:delText>
            </w:r>
            <w:r w:rsidR="00500947" w:rsidRPr="00971D34" w:rsidDel="00896354">
              <w:rPr>
                <w:rStyle w:val="Hyperlink"/>
                <w:rFonts w:eastAsiaTheme="minorHAnsi" w:hint="cs"/>
                <w:noProof/>
                <w:rtl/>
              </w:rPr>
              <w:delText>ی</w:delText>
            </w:r>
            <w:r w:rsidR="00500947" w:rsidRPr="00971D34" w:rsidDel="00896354">
              <w:rPr>
                <w:rStyle w:val="Hyperlink"/>
                <w:rFonts w:eastAsiaTheme="minorHAnsi" w:hint="eastAsia"/>
                <w:noProof/>
                <w:rtl/>
              </w:rPr>
              <w:delText>باشد</w:delText>
            </w:r>
          </w:del>
          <w:ins w:id="72" w:author="mostafa" w:date="2021-04-09T20:56:00Z">
            <w:r w:rsidR="00896354">
              <w:rPr>
                <w:rStyle w:val="Hyperlink"/>
                <w:rFonts w:eastAsiaTheme="minorHAnsi" w:hint="cs"/>
                <w:noProof/>
                <w:rtl/>
              </w:rPr>
              <w:t>است</w:t>
            </w:r>
            <w:r w:rsidR="00896354">
              <w:rPr>
                <w:rStyle w:val="Hyperlink"/>
                <w:rFonts w:eastAsiaTheme="minorHAnsi"/>
                <w:noProof/>
                <w:rtl/>
              </w:rPr>
              <w:softHyphen/>
            </w:r>
          </w:ins>
          <w:r w:rsidR="00500947" w:rsidRPr="00971D34">
            <w:rPr>
              <w:rStyle w:val="Hyperlink"/>
              <w:rFonts w:eastAsiaTheme="minorHAnsi"/>
              <w:noProof/>
            </w:rPr>
            <w:t>:</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56343850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247</w:t>
          </w:r>
          <w:r w:rsidR="00500947">
            <w:rPr>
              <w:noProof/>
              <w:webHidden/>
              <w:rtl/>
            </w:rPr>
            <w:fldChar w:fldCharType="end"/>
          </w:r>
          <w:r>
            <w:rPr>
              <w:noProof/>
            </w:rPr>
            <w:fldChar w:fldCharType="end"/>
          </w:r>
        </w:p>
        <w:p w14:paraId="55C8FE9D" w14:textId="36EE8C39" w:rsidR="00500947" w:rsidRDefault="0000488B" w:rsidP="000B2471">
          <w:pPr>
            <w:pStyle w:val="TOC3"/>
            <w:tabs>
              <w:tab w:val="right" w:leader="dot" w:pos="5773"/>
            </w:tabs>
            <w:bidi/>
            <w:rPr>
              <w:rFonts w:asciiTheme="minorHAnsi" w:hAnsiTheme="minorHAnsi" w:cstheme="minorBidi"/>
              <w:noProof/>
              <w:sz w:val="22"/>
              <w:szCs w:val="22"/>
              <w:rtl/>
            </w:rPr>
          </w:pPr>
          <w:r>
            <w:fldChar w:fldCharType="begin"/>
          </w:r>
          <w:r>
            <w:instrText xml:space="preserve"> HYPERLINK \l "_Toc56343851" </w:instrText>
          </w:r>
          <w:r>
            <w:fldChar w:fldCharType="separate"/>
          </w:r>
          <w:r w:rsidR="00500947" w:rsidRPr="00971D34">
            <w:rPr>
              <w:rStyle w:val="Hyperlink"/>
              <w:rFonts w:ascii="Symbol" w:eastAsiaTheme="minorHAnsi" w:hAnsi="Symbol" w:cs="Symbol"/>
              <w:noProof/>
            </w:rPr>
            <w:t></w:t>
          </w:r>
          <w:r w:rsidR="00500947" w:rsidRPr="00971D34">
            <w:rPr>
              <w:rStyle w:val="Hyperlink"/>
              <w:rFonts w:ascii="Symbol" w:eastAsiaTheme="minorHAnsi" w:hAnsi="Symbol" w:cs="Symbol"/>
              <w:noProof/>
            </w:rPr>
            <w:t></w:t>
          </w:r>
          <w:r w:rsidR="00500947" w:rsidRPr="00971D34">
            <w:rPr>
              <w:rStyle w:val="Hyperlink"/>
              <w:rFonts w:eastAsiaTheme="minorHAnsi"/>
              <w:noProof/>
              <w:rtl/>
            </w:rPr>
            <w:t>الزامات حوزه</w:t>
          </w:r>
          <w:ins w:id="73" w:author="mostafa" w:date="2021-04-09T20:56:00Z">
            <w:r w:rsidR="00896354">
              <w:rPr>
                <w:rStyle w:val="Hyperlink"/>
                <w:rFonts w:eastAsiaTheme="minorHAnsi"/>
                <w:noProof/>
                <w:rtl/>
              </w:rPr>
              <w:softHyphen/>
            </w:r>
            <w:r w:rsidR="00896354">
              <w:rPr>
                <w:rStyle w:val="Hyperlink"/>
                <w:rFonts w:eastAsiaTheme="minorHAnsi" w:hint="cs"/>
                <w:noProof/>
                <w:rtl/>
              </w:rPr>
              <w:t>ی</w:t>
            </w:r>
          </w:ins>
          <w:r w:rsidR="00500947" w:rsidRPr="00971D34">
            <w:rPr>
              <w:rStyle w:val="Hyperlink"/>
              <w:rFonts w:eastAsiaTheme="minorHAnsi"/>
              <w:noProof/>
              <w:rtl/>
            </w:rPr>
            <w:t xml:space="preserve"> عرضه</w:t>
          </w:r>
          <w:ins w:id="74" w:author="mostafa" w:date="2021-04-09T20:56:00Z">
            <w:r w:rsidR="00896354">
              <w:rPr>
                <w:rStyle w:val="Hyperlink"/>
                <w:rFonts w:eastAsiaTheme="minorHAnsi"/>
                <w:noProof/>
                <w:rtl/>
              </w:rPr>
              <w:softHyphen/>
            </w:r>
            <w:r w:rsidR="00896354">
              <w:rPr>
                <w:rStyle w:val="Hyperlink"/>
                <w:rFonts w:eastAsiaTheme="minorHAnsi" w:hint="cs"/>
                <w:noProof/>
                <w:rtl/>
              </w:rPr>
              <w:t>ی</w:t>
            </w:r>
          </w:ins>
          <w:r w:rsidR="00500947" w:rsidRPr="00971D34">
            <w:rPr>
              <w:rStyle w:val="Hyperlink"/>
              <w:rFonts w:eastAsiaTheme="minorHAnsi"/>
              <w:noProof/>
              <w:rtl/>
            </w:rPr>
            <w:t xml:space="preserve"> اول</w:t>
          </w:r>
          <w:r w:rsidR="00500947" w:rsidRPr="00971D34">
            <w:rPr>
              <w:rStyle w:val="Hyperlink"/>
              <w:rFonts w:eastAsiaTheme="minorHAnsi" w:hint="cs"/>
              <w:noProof/>
              <w:rtl/>
            </w:rPr>
            <w:t>ی</w:t>
          </w:r>
          <w:r w:rsidR="00500947" w:rsidRPr="00971D34">
            <w:rPr>
              <w:rStyle w:val="Hyperlink"/>
              <w:rFonts w:eastAsiaTheme="minorHAnsi" w:hint="eastAsia"/>
              <w:noProof/>
              <w:rtl/>
            </w:rPr>
            <w:t>ه</w:t>
          </w:r>
          <w:ins w:id="75" w:author="mostafa" w:date="2021-04-09T20:56:00Z">
            <w:r w:rsidR="00896354">
              <w:rPr>
                <w:rStyle w:val="Hyperlink"/>
                <w:rFonts w:eastAsiaTheme="minorHAnsi"/>
                <w:noProof/>
                <w:rtl/>
              </w:rPr>
              <w:softHyphen/>
            </w:r>
            <w:r w:rsidR="00896354">
              <w:rPr>
                <w:rStyle w:val="Hyperlink"/>
                <w:rFonts w:eastAsiaTheme="minorHAnsi" w:hint="cs"/>
                <w:noProof/>
                <w:rtl/>
              </w:rPr>
              <w:t>ی</w:t>
            </w:r>
          </w:ins>
          <w:r w:rsidR="00500947" w:rsidRPr="00971D34">
            <w:rPr>
              <w:rStyle w:val="Hyperlink"/>
              <w:rFonts w:eastAsiaTheme="minorHAnsi"/>
              <w:noProof/>
              <w:rtl/>
            </w:rPr>
            <w:t xml:space="preserve"> توکن بدون پشتوانه، شامل موارد ز</w:t>
          </w:r>
          <w:r w:rsidR="00500947" w:rsidRPr="00971D34">
            <w:rPr>
              <w:rStyle w:val="Hyperlink"/>
              <w:rFonts w:eastAsiaTheme="minorHAnsi" w:hint="cs"/>
              <w:noProof/>
              <w:rtl/>
            </w:rPr>
            <w:t>ی</w:t>
          </w:r>
          <w:r w:rsidR="00500947" w:rsidRPr="00971D34">
            <w:rPr>
              <w:rStyle w:val="Hyperlink"/>
              <w:rFonts w:eastAsiaTheme="minorHAnsi" w:hint="eastAsia"/>
              <w:noProof/>
              <w:rtl/>
            </w:rPr>
            <w:t>ر</w:t>
          </w:r>
          <w:r w:rsidR="00500947" w:rsidRPr="00971D34">
            <w:rPr>
              <w:rStyle w:val="Hyperlink"/>
              <w:rFonts w:eastAsiaTheme="minorHAnsi"/>
              <w:noProof/>
              <w:rtl/>
            </w:rPr>
            <w:t xml:space="preserve"> </w:t>
          </w:r>
          <w:del w:id="76" w:author="mostafa" w:date="2021-04-09T20:56:00Z">
            <w:r w:rsidR="00500947" w:rsidRPr="00971D34" w:rsidDel="00896354">
              <w:rPr>
                <w:rStyle w:val="Hyperlink"/>
                <w:rFonts w:eastAsiaTheme="minorHAnsi"/>
                <w:noProof/>
                <w:rtl/>
              </w:rPr>
              <w:delText>م</w:delText>
            </w:r>
            <w:r w:rsidR="00500947" w:rsidRPr="00971D34" w:rsidDel="00896354">
              <w:rPr>
                <w:rStyle w:val="Hyperlink"/>
                <w:rFonts w:eastAsiaTheme="minorHAnsi" w:hint="cs"/>
                <w:noProof/>
                <w:rtl/>
              </w:rPr>
              <w:delText>ی</w:delText>
            </w:r>
            <w:r w:rsidR="00500947" w:rsidRPr="00971D34" w:rsidDel="00896354">
              <w:rPr>
                <w:rStyle w:val="Hyperlink"/>
                <w:rFonts w:eastAsiaTheme="minorHAnsi" w:hint="eastAsia"/>
                <w:noProof/>
                <w:rtl/>
              </w:rPr>
              <w:delText>باشد</w:delText>
            </w:r>
          </w:del>
          <w:ins w:id="77" w:author="mostafa" w:date="2021-04-09T20:56:00Z">
            <w:r w:rsidR="00896354">
              <w:rPr>
                <w:rStyle w:val="Hyperlink"/>
                <w:rFonts w:eastAsiaTheme="minorHAnsi" w:hint="cs"/>
                <w:noProof/>
                <w:rtl/>
              </w:rPr>
              <w:t>است</w:t>
            </w:r>
          </w:ins>
          <w:r w:rsidR="00500947" w:rsidRPr="00971D34">
            <w:rPr>
              <w:rStyle w:val="Hyperlink"/>
              <w:rFonts w:eastAsiaTheme="minorHAnsi"/>
              <w:noProof/>
            </w:rPr>
            <w:t>:</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56343851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247</w:t>
          </w:r>
          <w:r w:rsidR="00500947">
            <w:rPr>
              <w:noProof/>
              <w:webHidden/>
              <w:rtl/>
            </w:rPr>
            <w:fldChar w:fldCharType="end"/>
          </w:r>
          <w:r>
            <w:rPr>
              <w:noProof/>
            </w:rPr>
            <w:fldChar w:fldCharType="end"/>
          </w:r>
        </w:p>
        <w:p w14:paraId="1ADCC081" w14:textId="45817D4B" w:rsidR="00500947" w:rsidRDefault="0000488B">
          <w:pPr>
            <w:pStyle w:val="TOC2"/>
            <w:tabs>
              <w:tab w:val="right" w:leader="dot" w:pos="5773"/>
            </w:tabs>
            <w:bidi/>
            <w:rPr>
              <w:rFonts w:asciiTheme="minorHAnsi" w:hAnsiTheme="minorHAnsi" w:cstheme="minorBidi"/>
              <w:noProof/>
              <w:sz w:val="22"/>
              <w:szCs w:val="22"/>
              <w:rtl/>
            </w:rPr>
          </w:pPr>
          <w:r>
            <w:fldChar w:fldCharType="begin"/>
          </w:r>
          <w:r>
            <w:instrText xml:space="preserve"> HYPERLINK \l "_Toc56343852" </w:instrText>
          </w:r>
          <w:r>
            <w:fldChar w:fldCharType="separate"/>
          </w:r>
          <w:r w:rsidR="00500947" w:rsidRPr="00971D34">
            <w:rPr>
              <w:rStyle w:val="Hyperlink"/>
              <w:rFonts w:eastAsiaTheme="minorHAnsi"/>
              <w:noProof/>
              <w:rtl/>
            </w:rPr>
            <w:t>الزامات حوزه</w:t>
          </w:r>
          <w:ins w:id="78" w:author="mostafa" w:date="2021-04-09T20:56:00Z">
            <w:r w:rsidR="00896354">
              <w:rPr>
                <w:rStyle w:val="Hyperlink"/>
                <w:rFonts w:eastAsiaTheme="minorHAnsi"/>
                <w:noProof/>
                <w:rtl/>
              </w:rPr>
              <w:softHyphen/>
            </w:r>
            <w:r w:rsidR="00896354">
              <w:rPr>
                <w:rStyle w:val="Hyperlink"/>
                <w:rFonts w:eastAsiaTheme="minorHAnsi" w:hint="cs"/>
                <w:noProof/>
                <w:rtl/>
              </w:rPr>
              <w:t>ی</w:t>
            </w:r>
          </w:ins>
          <w:r w:rsidR="00500947" w:rsidRPr="00971D34">
            <w:rPr>
              <w:rStyle w:val="Hyperlink"/>
              <w:rFonts w:eastAsiaTheme="minorHAnsi"/>
              <w:noProof/>
              <w:rtl/>
            </w:rPr>
            <w:t xml:space="preserve"> رمزارز منطقه</w:t>
          </w:r>
          <w:ins w:id="79" w:author="mostafa" w:date="2021-04-09T20:56:00Z">
            <w:r w:rsidR="00896354">
              <w:rPr>
                <w:rStyle w:val="Hyperlink"/>
                <w:rFonts w:eastAsiaTheme="minorHAnsi"/>
                <w:noProof/>
                <w:rtl/>
              </w:rPr>
              <w:softHyphen/>
            </w:r>
          </w:ins>
          <w:del w:id="80" w:author="mostafa" w:date="2021-04-09T20:56:00Z">
            <w:r w:rsidR="00500947" w:rsidRPr="00971D34" w:rsidDel="00896354">
              <w:rPr>
                <w:rStyle w:val="Hyperlink"/>
                <w:rFonts w:eastAsiaTheme="minorHAnsi"/>
                <w:noProof/>
                <w:rtl/>
              </w:rPr>
              <w:delText xml:space="preserve"> </w:delText>
            </w:r>
          </w:del>
          <w:r w:rsidR="00500947" w:rsidRPr="00971D34">
            <w:rPr>
              <w:rStyle w:val="Hyperlink"/>
              <w:rFonts w:eastAsiaTheme="minorHAnsi"/>
              <w:noProof/>
              <w:rtl/>
            </w:rPr>
            <w:t>ا</w:t>
          </w:r>
          <w:r w:rsidR="00A72E5A">
            <w:rPr>
              <w:rStyle w:val="Hyperlink"/>
              <w:rFonts w:eastAsiaTheme="minorHAnsi"/>
              <w:noProof/>
              <w:rtl/>
            </w:rPr>
            <w:t>ی</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56343852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248</w:t>
          </w:r>
          <w:r w:rsidR="00500947">
            <w:rPr>
              <w:noProof/>
              <w:webHidden/>
              <w:rtl/>
            </w:rPr>
            <w:fldChar w:fldCharType="end"/>
          </w:r>
          <w:r>
            <w:rPr>
              <w:noProof/>
            </w:rPr>
            <w:fldChar w:fldCharType="end"/>
          </w:r>
        </w:p>
        <w:p w14:paraId="21D1C4D2" w14:textId="13B0797F" w:rsidR="00500947" w:rsidRDefault="0000488B">
          <w:pPr>
            <w:pStyle w:val="TOC3"/>
            <w:tabs>
              <w:tab w:val="right" w:leader="dot" w:pos="5773"/>
            </w:tabs>
            <w:bidi/>
            <w:rPr>
              <w:rFonts w:asciiTheme="minorHAnsi" w:hAnsiTheme="minorHAnsi" w:cstheme="minorBidi"/>
              <w:noProof/>
              <w:sz w:val="22"/>
              <w:szCs w:val="22"/>
              <w:rtl/>
            </w:rPr>
          </w:pPr>
          <w:r>
            <w:fldChar w:fldCharType="begin"/>
          </w:r>
          <w:r>
            <w:instrText xml:space="preserve"> HYPERLINK \l "_Toc56343853" </w:instrText>
          </w:r>
          <w:r>
            <w:fldChar w:fldCharType="separate"/>
          </w:r>
          <w:r w:rsidR="00500947" w:rsidRPr="00971D34">
            <w:rPr>
              <w:rStyle w:val="Hyperlink"/>
              <w:rFonts w:eastAsiaTheme="minorHAnsi"/>
              <w:noProof/>
              <w:rtl/>
            </w:rPr>
            <w:t>الزامات عموم</w:t>
          </w:r>
          <w:r w:rsidR="00500947" w:rsidRPr="00971D34">
            <w:rPr>
              <w:rStyle w:val="Hyperlink"/>
              <w:rFonts w:eastAsiaTheme="minorHAnsi" w:hint="cs"/>
              <w:noProof/>
              <w:rtl/>
            </w:rPr>
            <w:t>ی</w:t>
          </w:r>
          <w:r w:rsidR="00500947" w:rsidRPr="00971D34">
            <w:rPr>
              <w:rStyle w:val="Hyperlink"/>
              <w:rFonts w:eastAsiaTheme="minorHAnsi"/>
              <w:noProof/>
              <w:rtl/>
            </w:rPr>
            <w:t xml:space="preserve"> صراف</w:t>
          </w:r>
          <w:r w:rsidR="00500947" w:rsidRPr="00971D34">
            <w:rPr>
              <w:rStyle w:val="Hyperlink"/>
              <w:rFonts w:eastAsiaTheme="minorHAnsi" w:hint="cs"/>
              <w:noProof/>
              <w:rtl/>
            </w:rPr>
            <w:t>ی</w:t>
          </w:r>
          <w:ins w:id="81" w:author="mostafa" w:date="2021-04-09T20:56:00Z">
            <w:r w:rsidR="00896354">
              <w:rPr>
                <w:rStyle w:val="Hyperlink"/>
                <w:rFonts w:eastAsiaTheme="minorHAnsi" w:hint="cs"/>
                <w:noProof/>
                <w:rtl/>
              </w:rPr>
              <w:t>‌</w:t>
            </w:r>
          </w:ins>
          <w:r w:rsidR="00500947" w:rsidRPr="00971D34">
            <w:rPr>
              <w:rStyle w:val="Hyperlink"/>
              <w:rFonts w:eastAsiaTheme="minorHAnsi" w:hint="eastAsia"/>
              <w:noProof/>
              <w:rtl/>
            </w:rPr>
            <w:t>ها</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56343853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249</w:t>
          </w:r>
          <w:r w:rsidR="00500947">
            <w:rPr>
              <w:noProof/>
              <w:webHidden/>
              <w:rtl/>
            </w:rPr>
            <w:fldChar w:fldCharType="end"/>
          </w:r>
          <w:r>
            <w:rPr>
              <w:noProof/>
            </w:rPr>
            <w:fldChar w:fldCharType="end"/>
          </w:r>
        </w:p>
        <w:p w14:paraId="0778695C" w14:textId="6B5D20EC" w:rsidR="00500947" w:rsidRDefault="002514C9">
          <w:pPr>
            <w:pStyle w:val="TOC3"/>
            <w:tabs>
              <w:tab w:val="right" w:leader="dot" w:pos="5773"/>
            </w:tabs>
            <w:bidi/>
            <w:rPr>
              <w:rFonts w:asciiTheme="minorHAnsi" w:hAnsiTheme="minorHAnsi" w:cstheme="minorBidi"/>
              <w:noProof/>
              <w:sz w:val="22"/>
              <w:szCs w:val="22"/>
              <w:rtl/>
            </w:rPr>
          </w:pPr>
          <w:hyperlink w:anchor="_Toc56343854" w:history="1">
            <w:r w:rsidR="00500947" w:rsidRPr="00971D34">
              <w:rPr>
                <w:rStyle w:val="Hyperlink"/>
                <w:rFonts w:eastAsiaTheme="minorHAnsi"/>
                <w:noProof/>
                <w:rtl/>
              </w:rPr>
              <w:t>الزامات عموم</w:t>
            </w:r>
            <w:r w:rsidR="00500947" w:rsidRPr="00971D34">
              <w:rPr>
                <w:rStyle w:val="Hyperlink"/>
                <w:rFonts w:eastAsiaTheme="minorHAnsi" w:hint="cs"/>
                <w:noProof/>
                <w:rtl/>
              </w:rPr>
              <w:t>ی</w:t>
            </w:r>
            <w:r w:rsidR="00500947" w:rsidRPr="00971D34">
              <w:rPr>
                <w:rStyle w:val="Hyperlink"/>
                <w:rFonts w:eastAsiaTheme="minorHAnsi"/>
                <w:noProof/>
                <w:rtl/>
              </w:rPr>
              <w:t xml:space="preserve"> ک</w:t>
            </w:r>
            <w:r w:rsidR="00500947" w:rsidRPr="00971D34">
              <w:rPr>
                <w:rStyle w:val="Hyperlink"/>
                <w:rFonts w:eastAsiaTheme="minorHAnsi" w:hint="cs"/>
                <w:noProof/>
                <w:rtl/>
              </w:rPr>
              <w:t>ی</w:t>
            </w:r>
            <w:r w:rsidR="00500947" w:rsidRPr="00971D34">
              <w:rPr>
                <w:rStyle w:val="Hyperlink"/>
                <w:rFonts w:eastAsiaTheme="minorHAnsi" w:hint="eastAsia"/>
                <w:noProof/>
                <w:rtl/>
              </w:rPr>
              <w:t>ف</w:t>
            </w:r>
            <w:r w:rsidR="00500947" w:rsidRPr="00971D34">
              <w:rPr>
                <w:rStyle w:val="Hyperlink"/>
                <w:rFonts w:eastAsiaTheme="minorHAnsi"/>
                <w:noProof/>
                <w:rtl/>
              </w:rPr>
              <w:t xml:space="preserve"> پول رمزارز</w:t>
            </w:r>
            <w:r w:rsidR="00A72E5A">
              <w:rPr>
                <w:rStyle w:val="Hyperlink"/>
                <w:rFonts w:eastAsiaTheme="minorHAnsi"/>
                <w:noProof/>
                <w:rtl/>
              </w:rPr>
              <w:t>ی</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56343854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250</w:t>
            </w:r>
            <w:r w:rsidR="00500947">
              <w:rPr>
                <w:noProof/>
                <w:webHidden/>
                <w:rtl/>
              </w:rPr>
              <w:fldChar w:fldCharType="end"/>
            </w:r>
          </w:hyperlink>
        </w:p>
        <w:p w14:paraId="316EA353" w14:textId="25ABA622" w:rsidR="00500947" w:rsidRDefault="002514C9">
          <w:pPr>
            <w:pStyle w:val="TOC3"/>
            <w:tabs>
              <w:tab w:val="right" w:leader="dot" w:pos="5773"/>
            </w:tabs>
            <w:bidi/>
            <w:rPr>
              <w:rFonts w:asciiTheme="minorHAnsi" w:hAnsiTheme="minorHAnsi" w:cstheme="minorBidi"/>
              <w:noProof/>
              <w:sz w:val="22"/>
              <w:szCs w:val="22"/>
              <w:rtl/>
            </w:rPr>
          </w:pPr>
          <w:hyperlink w:anchor="_Toc56343855" w:history="1">
            <w:r w:rsidR="00500947" w:rsidRPr="00971D34">
              <w:rPr>
                <w:rStyle w:val="Hyperlink"/>
                <w:noProof/>
                <w:rtl/>
              </w:rPr>
              <w:t>استخراج</w:t>
            </w:r>
            <w:r w:rsidR="00500947" w:rsidRPr="00971D34">
              <w:rPr>
                <w:rStyle w:val="Hyperlink"/>
                <w:noProof/>
              </w:rPr>
              <w:t xml:space="preserve"> (Mining)</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56343855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251</w:t>
            </w:r>
            <w:r w:rsidR="00500947">
              <w:rPr>
                <w:noProof/>
                <w:webHidden/>
                <w:rtl/>
              </w:rPr>
              <w:fldChar w:fldCharType="end"/>
            </w:r>
          </w:hyperlink>
        </w:p>
        <w:p w14:paraId="7C7C63C4" w14:textId="3F2F2820" w:rsidR="00500947" w:rsidRDefault="002514C9">
          <w:pPr>
            <w:pStyle w:val="TOC1"/>
            <w:tabs>
              <w:tab w:val="right" w:leader="dot" w:pos="5773"/>
            </w:tabs>
            <w:bidi/>
            <w:rPr>
              <w:rFonts w:asciiTheme="minorHAnsi" w:hAnsiTheme="minorHAnsi" w:cstheme="minorBidi"/>
              <w:noProof/>
              <w:sz w:val="22"/>
              <w:szCs w:val="22"/>
              <w:rtl/>
            </w:rPr>
          </w:pPr>
          <w:hyperlink w:anchor="_Toc56343856" w:history="1">
            <w:r w:rsidR="00500947" w:rsidRPr="00971D34">
              <w:rPr>
                <w:rStyle w:val="Hyperlink"/>
                <w:noProof/>
                <w:rtl/>
                <w:lang w:bidi="fa-IR"/>
              </w:rPr>
              <w:t>ضم</w:t>
            </w:r>
            <w:r w:rsidR="00500947" w:rsidRPr="00971D34">
              <w:rPr>
                <w:rStyle w:val="Hyperlink"/>
                <w:rFonts w:hint="cs"/>
                <w:noProof/>
                <w:rtl/>
                <w:lang w:bidi="fa-IR"/>
              </w:rPr>
              <w:t>ی</w:t>
            </w:r>
            <w:r w:rsidR="00500947" w:rsidRPr="00971D34">
              <w:rPr>
                <w:rStyle w:val="Hyperlink"/>
                <w:rFonts w:hint="eastAsia"/>
                <w:noProof/>
                <w:rtl/>
                <w:lang w:bidi="fa-IR"/>
              </w:rPr>
              <w:t>مه</w:t>
            </w:r>
            <w:r w:rsidR="00500947" w:rsidRPr="00971D34">
              <w:rPr>
                <w:rStyle w:val="Hyperlink"/>
                <w:noProof/>
                <w:rtl/>
                <w:lang w:bidi="fa-IR"/>
              </w:rPr>
              <w:t xml:space="preserve"> دوم: </w:t>
            </w:r>
            <w:r w:rsidR="00500947" w:rsidRPr="00971D34">
              <w:rPr>
                <w:rStyle w:val="Hyperlink"/>
                <w:noProof/>
                <w:rtl/>
              </w:rPr>
              <w:t>بررس</w:t>
            </w:r>
            <w:r w:rsidR="00500947" w:rsidRPr="00971D34">
              <w:rPr>
                <w:rStyle w:val="Hyperlink"/>
                <w:rFonts w:hint="cs"/>
                <w:noProof/>
                <w:rtl/>
              </w:rPr>
              <w:t>ی</w:t>
            </w:r>
            <w:r w:rsidR="00500947" w:rsidRPr="00971D34">
              <w:rPr>
                <w:rStyle w:val="Hyperlink"/>
                <w:noProof/>
                <w:rtl/>
              </w:rPr>
              <w:t xml:space="preserve"> قوان</w:t>
            </w:r>
            <w:r w:rsidR="00500947" w:rsidRPr="00971D34">
              <w:rPr>
                <w:rStyle w:val="Hyperlink"/>
                <w:rFonts w:hint="cs"/>
                <w:noProof/>
                <w:rtl/>
              </w:rPr>
              <w:t>ی</w:t>
            </w:r>
            <w:r w:rsidR="00500947" w:rsidRPr="00971D34">
              <w:rPr>
                <w:rStyle w:val="Hyperlink"/>
                <w:rFonts w:hint="eastAsia"/>
                <w:noProof/>
                <w:rtl/>
              </w:rPr>
              <w:t>ن</w:t>
            </w:r>
            <w:r w:rsidR="00500947" w:rsidRPr="00971D34">
              <w:rPr>
                <w:rStyle w:val="Hyperlink"/>
                <w:noProof/>
                <w:rtl/>
              </w:rPr>
              <w:t xml:space="preserve"> مال</w:t>
            </w:r>
            <w:r w:rsidR="00500947" w:rsidRPr="00971D34">
              <w:rPr>
                <w:rStyle w:val="Hyperlink"/>
                <w:rFonts w:hint="cs"/>
                <w:noProof/>
                <w:rtl/>
              </w:rPr>
              <w:t>ی</w:t>
            </w:r>
            <w:r w:rsidR="00500947" w:rsidRPr="00971D34">
              <w:rPr>
                <w:rStyle w:val="Hyperlink"/>
                <w:rFonts w:hint="eastAsia"/>
                <w:noProof/>
                <w:rtl/>
              </w:rPr>
              <w:t>ات</w:t>
            </w:r>
            <w:r w:rsidR="00500947" w:rsidRPr="00971D34">
              <w:rPr>
                <w:rStyle w:val="Hyperlink"/>
                <w:rFonts w:hint="cs"/>
                <w:noProof/>
                <w:rtl/>
              </w:rPr>
              <w:t>ی</w:t>
            </w:r>
            <w:r w:rsidR="00500947" w:rsidRPr="00971D34">
              <w:rPr>
                <w:rStyle w:val="Hyperlink"/>
                <w:noProof/>
                <w:rtl/>
              </w:rPr>
              <w:t xml:space="preserve"> کشور</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56343856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252</w:t>
            </w:r>
            <w:r w:rsidR="00500947">
              <w:rPr>
                <w:noProof/>
                <w:webHidden/>
                <w:rtl/>
              </w:rPr>
              <w:fldChar w:fldCharType="end"/>
            </w:r>
          </w:hyperlink>
        </w:p>
        <w:p w14:paraId="4B0C5462" w14:textId="50668480" w:rsidR="00500947" w:rsidRDefault="002514C9">
          <w:pPr>
            <w:pStyle w:val="TOC2"/>
            <w:tabs>
              <w:tab w:val="right" w:leader="dot" w:pos="5773"/>
            </w:tabs>
            <w:bidi/>
            <w:rPr>
              <w:rFonts w:asciiTheme="minorHAnsi" w:hAnsiTheme="minorHAnsi" w:cstheme="minorBidi"/>
              <w:noProof/>
              <w:sz w:val="22"/>
              <w:szCs w:val="22"/>
              <w:rtl/>
            </w:rPr>
          </w:pPr>
          <w:hyperlink w:anchor="_Toc56343857" w:history="1">
            <w:r w:rsidR="00500947" w:rsidRPr="00971D34">
              <w:rPr>
                <w:rStyle w:val="Hyperlink"/>
                <w:rFonts w:eastAsiaTheme="minorHAnsi"/>
                <w:noProof/>
                <w:rtl/>
              </w:rPr>
              <w:t>باب اول</w:t>
            </w:r>
            <w:r w:rsidR="00500947" w:rsidRPr="00971D34">
              <w:rPr>
                <w:rStyle w:val="Hyperlink"/>
                <w:rFonts w:eastAsiaTheme="minorHAnsi"/>
                <w:noProof/>
              </w:rPr>
              <w:t>:</w:t>
            </w:r>
            <w:r w:rsidR="00500947" w:rsidRPr="00971D34">
              <w:rPr>
                <w:rStyle w:val="Hyperlink"/>
                <w:rFonts w:eastAsiaTheme="minorHAnsi"/>
                <w:noProof/>
                <w:rtl/>
              </w:rPr>
              <w:t xml:space="preserve"> اشخاص مشمول مال</w:t>
            </w:r>
            <w:r w:rsidR="00500947" w:rsidRPr="00971D34">
              <w:rPr>
                <w:rStyle w:val="Hyperlink"/>
                <w:rFonts w:eastAsiaTheme="minorHAnsi" w:hint="cs"/>
                <w:noProof/>
                <w:rtl/>
              </w:rPr>
              <w:t>ی</w:t>
            </w:r>
            <w:r w:rsidR="00500947" w:rsidRPr="00971D34">
              <w:rPr>
                <w:rStyle w:val="Hyperlink"/>
                <w:rFonts w:eastAsiaTheme="minorHAnsi" w:hint="eastAsia"/>
                <w:noProof/>
                <w:rtl/>
              </w:rPr>
              <w:t>ات</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56343857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253</w:t>
            </w:r>
            <w:r w:rsidR="00500947">
              <w:rPr>
                <w:noProof/>
                <w:webHidden/>
                <w:rtl/>
              </w:rPr>
              <w:fldChar w:fldCharType="end"/>
            </w:r>
          </w:hyperlink>
        </w:p>
        <w:p w14:paraId="330E08F2" w14:textId="051A6D8C" w:rsidR="00500947" w:rsidRDefault="002514C9">
          <w:pPr>
            <w:pStyle w:val="TOC2"/>
            <w:tabs>
              <w:tab w:val="right" w:leader="dot" w:pos="5773"/>
            </w:tabs>
            <w:bidi/>
            <w:rPr>
              <w:rFonts w:asciiTheme="minorHAnsi" w:hAnsiTheme="minorHAnsi" w:cstheme="minorBidi"/>
              <w:noProof/>
              <w:sz w:val="22"/>
              <w:szCs w:val="22"/>
              <w:rtl/>
            </w:rPr>
          </w:pPr>
          <w:hyperlink w:anchor="_Toc56343858" w:history="1">
            <w:r w:rsidR="00500947" w:rsidRPr="00971D34">
              <w:rPr>
                <w:rStyle w:val="Hyperlink"/>
                <w:rFonts w:eastAsiaTheme="minorHAnsi"/>
                <w:noProof/>
                <w:rtl/>
              </w:rPr>
              <w:t>باب سوم</w:t>
            </w:r>
            <w:r w:rsidR="00500947" w:rsidRPr="00971D34">
              <w:rPr>
                <w:rStyle w:val="Hyperlink"/>
                <w:rFonts w:eastAsiaTheme="minorHAnsi"/>
                <w:noProof/>
              </w:rPr>
              <w:t>:</w:t>
            </w:r>
            <w:r w:rsidR="00500947" w:rsidRPr="00971D34">
              <w:rPr>
                <w:rStyle w:val="Hyperlink"/>
                <w:rFonts w:eastAsiaTheme="minorHAnsi"/>
                <w:noProof/>
                <w:rtl/>
              </w:rPr>
              <w:t xml:space="preserve"> مال</w:t>
            </w:r>
            <w:r w:rsidR="00500947" w:rsidRPr="00971D34">
              <w:rPr>
                <w:rStyle w:val="Hyperlink"/>
                <w:rFonts w:eastAsiaTheme="minorHAnsi" w:hint="cs"/>
                <w:noProof/>
                <w:rtl/>
              </w:rPr>
              <w:t>ی</w:t>
            </w:r>
            <w:r w:rsidR="00500947" w:rsidRPr="00971D34">
              <w:rPr>
                <w:rStyle w:val="Hyperlink"/>
                <w:rFonts w:eastAsiaTheme="minorHAnsi" w:hint="eastAsia"/>
                <w:noProof/>
                <w:rtl/>
              </w:rPr>
              <w:t>ات</w:t>
            </w:r>
            <w:r w:rsidR="00500947" w:rsidRPr="00971D34">
              <w:rPr>
                <w:rStyle w:val="Hyperlink"/>
                <w:rFonts w:eastAsiaTheme="minorHAnsi"/>
                <w:noProof/>
                <w:rtl/>
              </w:rPr>
              <w:t xml:space="preserve"> بر درآمد</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56343858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254</w:t>
            </w:r>
            <w:r w:rsidR="00500947">
              <w:rPr>
                <w:noProof/>
                <w:webHidden/>
                <w:rtl/>
              </w:rPr>
              <w:fldChar w:fldCharType="end"/>
            </w:r>
          </w:hyperlink>
        </w:p>
        <w:p w14:paraId="3C7A017C" w14:textId="4B2679A6" w:rsidR="00500947" w:rsidRDefault="002514C9">
          <w:pPr>
            <w:pStyle w:val="TOC3"/>
            <w:tabs>
              <w:tab w:val="right" w:leader="dot" w:pos="5773"/>
            </w:tabs>
            <w:bidi/>
            <w:rPr>
              <w:rFonts w:asciiTheme="minorHAnsi" w:hAnsiTheme="minorHAnsi" w:cstheme="minorBidi"/>
              <w:noProof/>
              <w:sz w:val="22"/>
              <w:szCs w:val="22"/>
              <w:rtl/>
            </w:rPr>
          </w:pPr>
          <w:hyperlink w:anchor="_Toc56343859" w:history="1">
            <w:r w:rsidR="00500947" w:rsidRPr="00971D34">
              <w:rPr>
                <w:rStyle w:val="Hyperlink"/>
                <w:rFonts w:eastAsiaTheme="minorHAnsi"/>
                <w:noProof/>
                <w:rtl/>
              </w:rPr>
              <w:t>فصل چهارم: مال</w:t>
            </w:r>
            <w:r w:rsidR="00500947" w:rsidRPr="00971D34">
              <w:rPr>
                <w:rStyle w:val="Hyperlink"/>
                <w:rFonts w:eastAsiaTheme="minorHAnsi" w:hint="cs"/>
                <w:noProof/>
                <w:rtl/>
              </w:rPr>
              <w:t>ی</w:t>
            </w:r>
            <w:r w:rsidR="00500947" w:rsidRPr="00971D34">
              <w:rPr>
                <w:rStyle w:val="Hyperlink"/>
                <w:rFonts w:eastAsiaTheme="minorHAnsi" w:hint="eastAsia"/>
                <w:noProof/>
                <w:rtl/>
              </w:rPr>
              <w:t>ات</w:t>
            </w:r>
            <w:r w:rsidR="00500947" w:rsidRPr="00971D34">
              <w:rPr>
                <w:rStyle w:val="Hyperlink"/>
                <w:rFonts w:eastAsiaTheme="minorHAnsi"/>
                <w:noProof/>
                <w:rtl/>
              </w:rPr>
              <w:t xml:space="preserve"> بر درآمد مشاغل</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56343859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254</w:t>
            </w:r>
            <w:r w:rsidR="00500947">
              <w:rPr>
                <w:noProof/>
                <w:webHidden/>
                <w:rtl/>
              </w:rPr>
              <w:fldChar w:fldCharType="end"/>
            </w:r>
          </w:hyperlink>
        </w:p>
        <w:p w14:paraId="2F97B628" w14:textId="430677EE" w:rsidR="00500947" w:rsidRDefault="002514C9">
          <w:pPr>
            <w:pStyle w:val="TOC3"/>
            <w:tabs>
              <w:tab w:val="right" w:leader="dot" w:pos="5773"/>
            </w:tabs>
            <w:bidi/>
            <w:rPr>
              <w:rFonts w:asciiTheme="minorHAnsi" w:hAnsiTheme="minorHAnsi" w:cstheme="minorBidi"/>
              <w:noProof/>
              <w:sz w:val="22"/>
              <w:szCs w:val="22"/>
              <w:rtl/>
            </w:rPr>
          </w:pPr>
          <w:hyperlink w:anchor="_Toc56343860" w:history="1">
            <w:r w:rsidR="00500947" w:rsidRPr="00971D34">
              <w:rPr>
                <w:rStyle w:val="Hyperlink"/>
                <w:rFonts w:eastAsiaTheme="minorHAnsi"/>
                <w:noProof/>
                <w:rtl/>
              </w:rPr>
              <w:t>فصل ششم: مال</w:t>
            </w:r>
            <w:r w:rsidR="00500947" w:rsidRPr="00971D34">
              <w:rPr>
                <w:rStyle w:val="Hyperlink"/>
                <w:rFonts w:eastAsiaTheme="minorHAnsi" w:hint="cs"/>
                <w:noProof/>
                <w:rtl/>
              </w:rPr>
              <w:t>ی</w:t>
            </w:r>
            <w:r w:rsidR="00500947" w:rsidRPr="00971D34">
              <w:rPr>
                <w:rStyle w:val="Hyperlink"/>
                <w:rFonts w:eastAsiaTheme="minorHAnsi" w:hint="eastAsia"/>
                <w:noProof/>
                <w:rtl/>
              </w:rPr>
              <w:t>ات</w:t>
            </w:r>
            <w:r w:rsidR="00500947" w:rsidRPr="00971D34">
              <w:rPr>
                <w:rStyle w:val="Hyperlink"/>
                <w:rFonts w:eastAsiaTheme="minorHAnsi"/>
                <w:noProof/>
                <w:rtl/>
              </w:rPr>
              <w:t xml:space="preserve"> درآمد اتفاق</w:t>
            </w:r>
            <w:r w:rsidR="00500947" w:rsidRPr="00971D34">
              <w:rPr>
                <w:rStyle w:val="Hyperlink"/>
                <w:rFonts w:eastAsiaTheme="minorHAnsi" w:hint="cs"/>
                <w:noProof/>
                <w:rtl/>
              </w:rPr>
              <w:t>ی</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56343860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259</w:t>
            </w:r>
            <w:r w:rsidR="00500947">
              <w:rPr>
                <w:noProof/>
                <w:webHidden/>
                <w:rtl/>
              </w:rPr>
              <w:fldChar w:fldCharType="end"/>
            </w:r>
          </w:hyperlink>
        </w:p>
        <w:p w14:paraId="6A33FAA4" w14:textId="5DAC253D" w:rsidR="00500947" w:rsidRDefault="002514C9">
          <w:pPr>
            <w:pStyle w:val="TOC2"/>
            <w:tabs>
              <w:tab w:val="right" w:leader="dot" w:pos="5773"/>
            </w:tabs>
            <w:bidi/>
            <w:rPr>
              <w:rFonts w:asciiTheme="minorHAnsi" w:hAnsiTheme="minorHAnsi" w:cstheme="minorBidi"/>
              <w:noProof/>
              <w:sz w:val="22"/>
              <w:szCs w:val="22"/>
              <w:rtl/>
            </w:rPr>
          </w:pPr>
          <w:hyperlink w:anchor="_Toc56343861" w:history="1">
            <w:r w:rsidR="00500947" w:rsidRPr="00971D34">
              <w:rPr>
                <w:rStyle w:val="Hyperlink"/>
                <w:rFonts w:eastAsiaTheme="minorHAnsi"/>
                <w:noProof/>
                <w:rtl/>
              </w:rPr>
              <w:t>باب چهارم</w:t>
            </w:r>
            <w:r w:rsidR="00500947" w:rsidRPr="00971D34">
              <w:rPr>
                <w:rStyle w:val="Hyperlink"/>
                <w:rFonts w:eastAsiaTheme="minorHAnsi"/>
                <w:noProof/>
              </w:rPr>
              <w:t>:</w:t>
            </w:r>
            <w:r w:rsidR="00500947" w:rsidRPr="00971D34">
              <w:rPr>
                <w:rStyle w:val="Hyperlink"/>
                <w:rFonts w:eastAsiaTheme="minorHAnsi"/>
                <w:noProof/>
                <w:rtl/>
              </w:rPr>
              <w:t>در مقررات مختلفه</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56343861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261</w:t>
            </w:r>
            <w:r w:rsidR="00500947">
              <w:rPr>
                <w:noProof/>
                <w:webHidden/>
                <w:rtl/>
              </w:rPr>
              <w:fldChar w:fldCharType="end"/>
            </w:r>
          </w:hyperlink>
        </w:p>
        <w:p w14:paraId="672344CF" w14:textId="47B9AD01" w:rsidR="00500947" w:rsidRDefault="0000488B">
          <w:pPr>
            <w:pStyle w:val="TOC3"/>
            <w:tabs>
              <w:tab w:val="right" w:leader="dot" w:pos="5773"/>
            </w:tabs>
            <w:bidi/>
            <w:rPr>
              <w:rFonts w:asciiTheme="minorHAnsi" w:hAnsiTheme="minorHAnsi" w:cstheme="minorBidi"/>
              <w:noProof/>
              <w:sz w:val="22"/>
              <w:szCs w:val="22"/>
              <w:rtl/>
            </w:rPr>
          </w:pPr>
          <w:r>
            <w:fldChar w:fldCharType="begin"/>
          </w:r>
          <w:r>
            <w:instrText xml:space="preserve"> HYPERLINK \l "_Toc56343862" </w:instrText>
          </w:r>
          <w:r>
            <w:fldChar w:fldCharType="separate"/>
          </w:r>
          <w:r w:rsidR="00500947" w:rsidRPr="00971D34">
            <w:rPr>
              <w:rStyle w:val="Hyperlink"/>
              <w:rFonts w:eastAsiaTheme="minorHAnsi"/>
              <w:noProof/>
              <w:rtl/>
            </w:rPr>
            <w:t>فصل اول : معاف</w:t>
          </w:r>
          <w:r w:rsidR="00500947" w:rsidRPr="00971D34">
            <w:rPr>
              <w:rStyle w:val="Hyperlink"/>
              <w:rFonts w:eastAsiaTheme="minorHAnsi" w:hint="cs"/>
              <w:noProof/>
              <w:rtl/>
            </w:rPr>
            <w:t>ی</w:t>
          </w:r>
          <w:r w:rsidR="00500947" w:rsidRPr="00971D34">
            <w:rPr>
              <w:rStyle w:val="Hyperlink"/>
              <w:rFonts w:eastAsiaTheme="minorHAnsi" w:hint="eastAsia"/>
              <w:noProof/>
              <w:rtl/>
            </w:rPr>
            <w:t>ت</w:t>
          </w:r>
          <w:ins w:id="82" w:author="mostafa" w:date="2021-04-09T20:57:00Z">
            <w:r w:rsidR="00896354">
              <w:rPr>
                <w:rStyle w:val="Hyperlink"/>
                <w:rFonts w:eastAsiaTheme="minorHAnsi" w:hint="cs"/>
                <w:noProof/>
                <w:rtl/>
              </w:rPr>
              <w:t>‌</w:t>
            </w:r>
          </w:ins>
          <w:del w:id="83" w:author="mostafa" w:date="2021-04-09T20:57:00Z">
            <w:r w:rsidR="00500947" w:rsidRPr="00971D34" w:rsidDel="00896354">
              <w:rPr>
                <w:rStyle w:val="Hyperlink"/>
                <w:rFonts w:eastAsiaTheme="minorHAnsi"/>
                <w:noProof/>
                <w:rtl/>
              </w:rPr>
              <w:delText xml:space="preserve"> </w:delText>
            </w:r>
          </w:del>
          <w:r w:rsidR="00500947" w:rsidRPr="00971D34">
            <w:rPr>
              <w:rStyle w:val="Hyperlink"/>
              <w:rFonts w:eastAsiaTheme="minorHAnsi"/>
              <w:noProof/>
              <w:rtl/>
            </w:rPr>
            <w:t>ها</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56343862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261</w:t>
          </w:r>
          <w:r w:rsidR="00500947">
            <w:rPr>
              <w:noProof/>
              <w:webHidden/>
              <w:rtl/>
            </w:rPr>
            <w:fldChar w:fldCharType="end"/>
          </w:r>
          <w:r>
            <w:rPr>
              <w:noProof/>
            </w:rPr>
            <w:fldChar w:fldCharType="end"/>
          </w:r>
        </w:p>
        <w:p w14:paraId="4F13B43B" w14:textId="56B7470F" w:rsidR="00500947" w:rsidRDefault="002514C9">
          <w:pPr>
            <w:pStyle w:val="TOC3"/>
            <w:tabs>
              <w:tab w:val="right" w:leader="dot" w:pos="5773"/>
            </w:tabs>
            <w:bidi/>
            <w:rPr>
              <w:rFonts w:asciiTheme="minorHAnsi" w:hAnsiTheme="minorHAnsi" w:cstheme="minorBidi"/>
              <w:noProof/>
              <w:sz w:val="22"/>
              <w:szCs w:val="22"/>
              <w:rtl/>
            </w:rPr>
          </w:pPr>
          <w:hyperlink w:anchor="_Toc56343863" w:history="1">
            <w:r w:rsidR="00500947" w:rsidRPr="00971D34">
              <w:rPr>
                <w:rStyle w:val="Hyperlink"/>
                <w:rFonts w:eastAsiaTheme="minorHAnsi"/>
                <w:noProof/>
                <w:rtl/>
              </w:rPr>
              <w:t>فصل هفتم: مال</w:t>
            </w:r>
            <w:r w:rsidR="00500947" w:rsidRPr="00971D34">
              <w:rPr>
                <w:rStyle w:val="Hyperlink"/>
                <w:rFonts w:eastAsiaTheme="minorHAnsi" w:hint="cs"/>
                <w:noProof/>
                <w:rtl/>
              </w:rPr>
              <w:t>ی</w:t>
            </w:r>
            <w:r w:rsidR="00500947" w:rsidRPr="00971D34">
              <w:rPr>
                <w:rStyle w:val="Hyperlink"/>
                <w:rFonts w:eastAsiaTheme="minorHAnsi" w:hint="eastAsia"/>
                <w:noProof/>
                <w:rtl/>
              </w:rPr>
              <w:t>ات</w:t>
            </w:r>
            <w:r w:rsidR="00500947" w:rsidRPr="00971D34">
              <w:rPr>
                <w:rStyle w:val="Hyperlink"/>
                <w:rFonts w:eastAsiaTheme="minorHAnsi"/>
                <w:noProof/>
                <w:rtl/>
              </w:rPr>
              <w:t xml:space="preserve"> بر جمع درآمد ناش</w:t>
            </w:r>
            <w:r w:rsidR="00500947" w:rsidRPr="00971D34">
              <w:rPr>
                <w:rStyle w:val="Hyperlink"/>
                <w:rFonts w:eastAsiaTheme="minorHAnsi" w:hint="cs"/>
                <w:noProof/>
                <w:rtl/>
              </w:rPr>
              <w:t>ی</w:t>
            </w:r>
            <w:r w:rsidR="00500947" w:rsidRPr="00971D34">
              <w:rPr>
                <w:rStyle w:val="Hyperlink"/>
                <w:rFonts w:eastAsiaTheme="minorHAnsi"/>
                <w:noProof/>
                <w:rtl/>
              </w:rPr>
              <w:t xml:space="preserve"> از منابع مختلف</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56343863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272</w:t>
            </w:r>
            <w:r w:rsidR="00500947">
              <w:rPr>
                <w:noProof/>
                <w:webHidden/>
                <w:rtl/>
              </w:rPr>
              <w:fldChar w:fldCharType="end"/>
            </w:r>
          </w:hyperlink>
        </w:p>
        <w:p w14:paraId="41F61F03" w14:textId="26738646" w:rsidR="00500947" w:rsidRDefault="0000488B">
          <w:pPr>
            <w:pStyle w:val="TOC1"/>
            <w:tabs>
              <w:tab w:val="right" w:leader="dot" w:pos="5773"/>
            </w:tabs>
            <w:bidi/>
            <w:rPr>
              <w:rFonts w:asciiTheme="minorHAnsi" w:hAnsiTheme="minorHAnsi" w:cstheme="minorBidi"/>
              <w:noProof/>
              <w:sz w:val="22"/>
              <w:szCs w:val="22"/>
              <w:rtl/>
            </w:rPr>
          </w:pPr>
          <w:r>
            <w:fldChar w:fldCharType="begin"/>
          </w:r>
          <w:r>
            <w:instrText xml:space="preserve"> HYPERLINK \l "_Toc56343864" </w:instrText>
          </w:r>
          <w:r>
            <w:fldChar w:fldCharType="separate"/>
          </w:r>
          <w:r w:rsidR="00500947" w:rsidRPr="00971D34">
            <w:rPr>
              <w:rStyle w:val="Hyperlink"/>
              <w:noProof/>
              <w:rtl/>
            </w:rPr>
            <w:t>ضم</w:t>
          </w:r>
          <w:r w:rsidR="00500947" w:rsidRPr="00971D34">
            <w:rPr>
              <w:rStyle w:val="Hyperlink"/>
              <w:rFonts w:hint="cs"/>
              <w:noProof/>
              <w:rtl/>
            </w:rPr>
            <w:t>ی</w:t>
          </w:r>
          <w:r w:rsidR="00500947" w:rsidRPr="00971D34">
            <w:rPr>
              <w:rStyle w:val="Hyperlink"/>
              <w:rFonts w:hint="eastAsia"/>
              <w:noProof/>
              <w:rtl/>
            </w:rPr>
            <w:t>مه</w:t>
          </w:r>
          <w:r w:rsidR="00500947" w:rsidRPr="00971D34">
            <w:rPr>
              <w:rStyle w:val="Hyperlink"/>
              <w:noProof/>
              <w:rtl/>
            </w:rPr>
            <w:t xml:space="preserve"> سوم: دستور</w:t>
          </w:r>
          <w:del w:id="84" w:author="mostafa" w:date="2021-04-09T20:57:00Z">
            <w:r w:rsidR="00500947" w:rsidRPr="00971D34" w:rsidDel="00896354">
              <w:rPr>
                <w:rStyle w:val="Hyperlink"/>
                <w:noProof/>
                <w:rtl/>
              </w:rPr>
              <w:delText xml:space="preserve"> </w:delText>
            </w:r>
          </w:del>
          <w:r w:rsidR="00500947" w:rsidRPr="00971D34">
            <w:rPr>
              <w:rStyle w:val="Hyperlink"/>
              <w:noProof/>
              <w:rtl/>
            </w:rPr>
            <w:t>العمل صدور جواز تاس</w:t>
          </w:r>
          <w:r w:rsidR="00500947" w:rsidRPr="00971D34">
            <w:rPr>
              <w:rStyle w:val="Hyperlink"/>
              <w:rFonts w:hint="cs"/>
              <w:noProof/>
              <w:rtl/>
            </w:rPr>
            <w:t>ی</w:t>
          </w:r>
          <w:r w:rsidR="00500947" w:rsidRPr="00971D34">
            <w:rPr>
              <w:rStyle w:val="Hyperlink"/>
              <w:rFonts w:hint="eastAsia"/>
              <w:noProof/>
              <w:rtl/>
            </w:rPr>
            <w:t>س</w:t>
          </w:r>
          <w:r w:rsidR="00500947" w:rsidRPr="00971D34">
            <w:rPr>
              <w:rStyle w:val="Hyperlink"/>
              <w:noProof/>
              <w:rtl/>
            </w:rPr>
            <w:t xml:space="preserve"> و پروانه</w:t>
          </w:r>
          <w:ins w:id="85" w:author="mostafa" w:date="2021-04-09T20:57:00Z">
            <w:r w:rsidR="00896354">
              <w:rPr>
                <w:rStyle w:val="Hyperlink"/>
                <w:noProof/>
                <w:rtl/>
              </w:rPr>
              <w:softHyphen/>
            </w:r>
            <w:r w:rsidR="00896354">
              <w:rPr>
                <w:rStyle w:val="Hyperlink"/>
                <w:rFonts w:hint="cs"/>
                <w:noProof/>
                <w:rtl/>
              </w:rPr>
              <w:t>ی</w:t>
            </w:r>
          </w:ins>
          <w:r w:rsidR="00500947" w:rsidRPr="00971D34">
            <w:rPr>
              <w:rStyle w:val="Hyperlink"/>
              <w:noProof/>
              <w:rtl/>
            </w:rPr>
            <w:t xml:space="preserve"> بهره</w:t>
          </w:r>
          <w:ins w:id="86" w:author="mostafa" w:date="2021-04-09T20:57:00Z">
            <w:r w:rsidR="00896354">
              <w:rPr>
                <w:rStyle w:val="Hyperlink"/>
                <w:rFonts w:hint="cs"/>
                <w:noProof/>
                <w:rtl/>
              </w:rPr>
              <w:t>‌</w:t>
            </w:r>
          </w:ins>
          <w:del w:id="87" w:author="mostafa" w:date="2021-04-09T20:57:00Z">
            <w:r w:rsidR="00500947" w:rsidRPr="00971D34" w:rsidDel="00896354">
              <w:rPr>
                <w:rStyle w:val="Hyperlink"/>
                <w:noProof/>
                <w:rtl/>
              </w:rPr>
              <w:delText xml:space="preserve"> </w:delText>
            </w:r>
          </w:del>
          <w:r w:rsidR="00500947" w:rsidRPr="00971D34">
            <w:rPr>
              <w:rStyle w:val="Hyperlink"/>
              <w:noProof/>
              <w:rtl/>
            </w:rPr>
            <w:t>بردار</w:t>
          </w:r>
          <w:r w:rsidR="00500947" w:rsidRPr="00971D34">
            <w:rPr>
              <w:rStyle w:val="Hyperlink"/>
              <w:rFonts w:hint="cs"/>
              <w:noProof/>
              <w:rtl/>
            </w:rPr>
            <w:t>ی</w:t>
          </w:r>
          <w:r w:rsidR="00500947" w:rsidRPr="00971D34">
            <w:rPr>
              <w:rStyle w:val="Hyperlink"/>
              <w:noProof/>
              <w:rtl/>
            </w:rPr>
            <w:t xml:space="preserve"> برا</w:t>
          </w:r>
          <w:r w:rsidR="00500947" w:rsidRPr="00971D34">
            <w:rPr>
              <w:rStyle w:val="Hyperlink"/>
              <w:rFonts w:hint="cs"/>
              <w:noProof/>
              <w:rtl/>
            </w:rPr>
            <w:t>ی</w:t>
          </w:r>
          <w:r w:rsidR="00500947" w:rsidRPr="00971D34">
            <w:rPr>
              <w:rStyle w:val="Hyperlink"/>
              <w:noProof/>
              <w:rtl/>
            </w:rPr>
            <w:t xml:space="preserve"> فعال</w:t>
          </w:r>
          <w:r w:rsidR="00500947" w:rsidRPr="00971D34">
            <w:rPr>
              <w:rStyle w:val="Hyperlink"/>
              <w:rFonts w:hint="cs"/>
              <w:noProof/>
              <w:rtl/>
            </w:rPr>
            <w:t>ی</w:t>
          </w:r>
          <w:r w:rsidR="00500947" w:rsidRPr="00971D34">
            <w:rPr>
              <w:rStyle w:val="Hyperlink"/>
              <w:rFonts w:hint="eastAsia"/>
              <w:noProof/>
              <w:rtl/>
            </w:rPr>
            <w:t>ت</w:t>
          </w:r>
          <w:r w:rsidR="00500947" w:rsidRPr="00971D34">
            <w:rPr>
              <w:rStyle w:val="Hyperlink"/>
              <w:noProof/>
              <w:rtl/>
            </w:rPr>
            <w:t xml:space="preserve"> استخراج رمزارز</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56343864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274</w:t>
          </w:r>
          <w:r w:rsidR="00500947">
            <w:rPr>
              <w:noProof/>
              <w:webHidden/>
              <w:rtl/>
            </w:rPr>
            <w:fldChar w:fldCharType="end"/>
          </w:r>
          <w:r>
            <w:rPr>
              <w:noProof/>
            </w:rPr>
            <w:fldChar w:fldCharType="end"/>
          </w:r>
        </w:p>
        <w:p w14:paraId="1A109F4B" w14:textId="753DB906" w:rsidR="00500947" w:rsidRDefault="002514C9">
          <w:pPr>
            <w:pStyle w:val="TOC1"/>
            <w:tabs>
              <w:tab w:val="right" w:leader="dot" w:pos="5773"/>
            </w:tabs>
            <w:bidi/>
            <w:rPr>
              <w:rFonts w:asciiTheme="minorHAnsi" w:hAnsiTheme="minorHAnsi" w:cstheme="minorBidi"/>
              <w:noProof/>
              <w:sz w:val="22"/>
              <w:szCs w:val="22"/>
              <w:rtl/>
            </w:rPr>
          </w:pPr>
          <w:hyperlink w:anchor="_Toc56343865" w:history="1">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56343865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275</w:t>
            </w:r>
            <w:r w:rsidR="00500947">
              <w:rPr>
                <w:noProof/>
                <w:webHidden/>
                <w:rtl/>
              </w:rPr>
              <w:fldChar w:fldCharType="end"/>
            </w:r>
          </w:hyperlink>
        </w:p>
        <w:p w14:paraId="0ABBB4A0" w14:textId="25996D73" w:rsidR="00500947" w:rsidRDefault="002514C9">
          <w:pPr>
            <w:pStyle w:val="TOC1"/>
            <w:tabs>
              <w:tab w:val="right" w:leader="dot" w:pos="5773"/>
            </w:tabs>
            <w:bidi/>
            <w:rPr>
              <w:rFonts w:asciiTheme="minorHAnsi" w:hAnsiTheme="minorHAnsi" w:cstheme="minorBidi"/>
              <w:noProof/>
              <w:sz w:val="22"/>
              <w:szCs w:val="22"/>
              <w:rtl/>
            </w:rPr>
          </w:pPr>
          <w:hyperlink w:anchor="_Toc56343866" w:history="1">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56343866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277</w:t>
            </w:r>
            <w:r w:rsidR="00500947">
              <w:rPr>
                <w:noProof/>
                <w:webHidden/>
                <w:rtl/>
              </w:rPr>
              <w:fldChar w:fldCharType="end"/>
            </w:r>
          </w:hyperlink>
        </w:p>
        <w:p w14:paraId="5E0D1053" w14:textId="09705CF6" w:rsidR="00500947" w:rsidRDefault="002514C9">
          <w:pPr>
            <w:pStyle w:val="TOC1"/>
            <w:tabs>
              <w:tab w:val="right" w:leader="dot" w:pos="5773"/>
            </w:tabs>
            <w:bidi/>
            <w:rPr>
              <w:rFonts w:asciiTheme="minorHAnsi" w:hAnsiTheme="minorHAnsi" w:cstheme="minorBidi"/>
              <w:noProof/>
              <w:sz w:val="22"/>
              <w:szCs w:val="22"/>
              <w:rtl/>
            </w:rPr>
          </w:pPr>
          <w:hyperlink w:anchor="_Toc56343867" w:history="1">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56343867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278</w:t>
            </w:r>
            <w:r w:rsidR="00500947">
              <w:rPr>
                <w:noProof/>
                <w:webHidden/>
                <w:rtl/>
              </w:rPr>
              <w:fldChar w:fldCharType="end"/>
            </w:r>
          </w:hyperlink>
        </w:p>
        <w:p w14:paraId="363834D1" w14:textId="5BCEF851" w:rsidR="00500947" w:rsidRDefault="002514C9">
          <w:pPr>
            <w:pStyle w:val="TOC1"/>
            <w:tabs>
              <w:tab w:val="right" w:leader="dot" w:pos="5773"/>
            </w:tabs>
            <w:bidi/>
            <w:rPr>
              <w:rFonts w:asciiTheme="minorHAnsi" w:hAnsiTheme="minorHAnsi" w:cstheme="minorBidi"/>
              <w:noProof/>
              <w:sz w:val="22"/>
              <w:szCs w:val="22"/>
              <w:rtl/>
            </w:rPr>
          </w:pPr>
          <w:hyperlink w:anchor="_Toc56343868" w:history="1">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56343868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279</w:t>
            </w:r>
            <w:r w:rsidR="00500947">
              <w:rPr>
                <w:noProof/>
                <w:webHidden/>
                <w:rtl/>
              </w:rPr>
              <w:fldChar w:fldCharType="end"/>
            </w:r>
          </w:hyperlink>
        </w:p>
        <w:p w14:paraId="254F08A6" w14:textId="09579C38" w:rsidR="00500947" w:rsidRDefault="0000488B">
          <w:pPr>
            <w:pStyle w:val="TOC1"/>
            <w:tabs>
              <w:tab w:val="right" w:leader="dot" w:pos="5773"/>
            </w:tabs>
            <w:bidi/>
            <w:rPr>
              <w:rFonts w:asciiTheme="minorHAnsi" w:hAnsiTheme="minorHAnsi" w:cstheme="minorBidi"/>
              <w:noProof/>
              <w:sz w:val="22"/>
              <w:szCs w:val="22"/>
              <w:rtl/>
            </w:rPr>
          </w:pPr>
          <w:r>
            <w:fldChar w:fldCharType="begin"/>
          </w:r>
          <w:r>
            <w:instrText xml:space="preserve"> HYPERLINK \l "_Toc56343869" </w:instrText>
          </w:r>
          <w:r>
            <w:fldChar w:fldCharType="separate"/>
          </w:r>
          <w:r w:rsidR="00500947" w:rsidRPr="00971D34">
            <w:rPr>
              <w:rStyle w:val="Hyperlink"/>
              <w:noProof/>
              <w:rtl/>
            </w:rPr>
            <w:t>ضم</w:t>
          </w:r>
          <w:r w:rsidR="00500947" w:rsidRPr="00971D34">
            <w:rPr>
              <w:rStyle w:val="Hyperlink"/>
              <w:rFonts w:hint="cs"/>
              <w:noProof/>
              <w:rtl/>
            </w:rPr>
            <w:t>ی</w:t>
          </w:r>
          <w:r w:rsidR="00500947" w:rsidRPr="00971D34">
            <w:rPr>
              <w:rStyle w:val="Hyperlink"/>
              <w:rFonts w:hint="eastAsia"/>
              <w:noProof/>
              <w:rtl/>
            </w:rPr>
            <w:t>مه</w:t>
          </w:r>
          <w:r w:rsidR="00500947" w:rsidRPr="00971D34">
            <w:rPr>
              <w:rStyle w:val="Hyperlink"/>
              <w:noProof/>
              <w:rtl/>
            </w:rPr>
            <w:t xml:space="preserve"> چهارم: قوان</w:t>
          </w:r>
          <w:r w:rsidR="00500947" w:rsidRPr="00971D34">
            <w:rPr>
              <w:rStyle w:val="Hyperlink"/>
              <w:rFonts w:hint="cs"/>
              <w:noProof/>
              <w:rtl/>
            </w:rPr>
            <w:t>ی</w:t>
          </w:r>
          <w:r w:rsidR="00500947" w:rsidRPr="00971D34">
            <w:rPr>
              <w:rStyle w:val="Hyperlink"/>
              <w:rFonts w:hint="eastAsia"/>
              <w:noProof/>
              <w:rtl/>
            </w:rPr>
            <w:t>ن</w:t>
          </w:r>
          <w:r w:rsidR="00500947" w:rsidRPr="00971D34">
            <w:rPr>
              <w:rStyle w:val="Hyperlink"/>
              <w:noProof/>
              <w:rtl/>
            </w:rPr>
            <w:t xml:space="preserve"> صراف</w:t>
          </w:r>
          <w:r w:rsidR="00500947" w:rsidRPr="00971D34">
            <w:rPr>
              <w:rStyle w:val="Hyperlink"/>
              <w:rFonts w:hint="cs"/>
              <w:noProof/>
              <w:rtl/>
            </w:rPr>
            <w:t>ی</w:t>
          </w:r>
          <w:ins w:id="88" w:author="mostafa" w:date="2021-04-09T20:57:00Z">
            <w:r w:rsidR="00896354">
              <w:rPr>
                <w:rStyle w:val="Hyperlink"/>
                <w:rFonts w:hint="cs"/>
                <w:noProof/>
                <w:rtl/>
              </w:rPr>
              <w:t>‌</w:t>
            </w:r>
          </w:ins>
          <w:del w:id="89" w:author="mostafa" w:date="2021-04-09T20:57:00Z">
            <w:r w:rsidR="00500947" w:rsidRPr="00971D34" w:rsidDel="00896354">
              <w:rPr>
                <w:rStyle w:val="Hyperlink"/>
                <w:noProof/>
                <w:rtl/>
              </w:rPr>
              <w:delText xml:space="preserve"> </w:delText>
            </w:r>
          </w:del>
          <w:r w:rsidR="00500947" w:rsidRPr="00971D34">
            <w:rPr>
              <w:rStyle w:val="Hyperlink"/>
              <w:noProof/>
              <w:rtl/>
            </w:rPr>
            <w:t>ها</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56343869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280</w:t>
          </w:r>
          <w:r w:rsidR="00500947">
            <w:rPr>
              <w:noProof/>
              <w:webHidden/>
              <w:rtl/>
            </w:rPr>
            <w:fldChar w:fldCharType="end"/>
          </w:r>
          <w:r>
            <w:rPr>
              <w:noProof/>
            </w:rPr>
            <w:fldChar w:fldCharType="end"/>
          </w:r>
        </w:p>
        <w:p w14:paraId="640B9029" w14:textId="0110D32F" w:rsidR="00500947" w:rsidRDefault="0000488B">
          <w:pPr>
            <w:pStyle w:val="TOC2"/>
            <w:tabs>
              <w:tab w:val="right" w:leader="dot" w:pos="5773"/>
            </w:tabs>
            <w:bidi/>
            <w:rPr>
              <w:rFonts w:asciiTheme="minorHAnsi" w:hAnsiTheme="minorHAnsi" w:cstheme="minorBidi"/>
              <w:noProof/>
              <w:sz w:val="22"/>
              <w:szCs w:val="22"/>
              <w:rtl/>
            </w:rPr>
          </w:pPr>
          <w:r>
            <w:fldChar w:fldCharType="begin"/>
          </w:r>
          <w:r>
            <w:instrText xml:space="preserve"> HYPERLINK \l "_Toc56343870" </w:instrText>
          </w:r>
          <w:r>
            <w:fldChar w:fldCharType="separate"/>
          </w:r>
          <w:r w:rsidR="00500947" w:rsidRPr="00971D34">
            <w:rPr>
              <w:rStyle w:val="Hyperlink"/>
              <w:noProof/>
              <w:rtl/>
            </w:rPr>
            <w:t>قوان</w:t>
          </w:r>
          <w:r w:rsidR="00500947" w:rsidRPr="00971D34">
            <w:rPr>
              <w:rStyle w:val="Hyperlink"/>
              <w:rFonts w:hint="cs"/>
              <w:noProof/>
              <w:rtl/>
            </w:rPr>
            <w:t>ی</w:t>
          </w:r>
          <w:r w:rsidR="00500947" w:rsidRPr="00971D34">
            <w:rPr>
              <w:rStyle w:val="Hyperlink"/>
              <w:rFonts w:hint="eastAsia"/>
              <w:noProof/>
              <w:rtl/>
            </w:rPr>
            <w:t>ن</w:t>
          </w:r>
          <w:r w:rsidR="00500947" w:rsidRPr="00971D34">
            <w:rPr>
              <w:rStyle w:val="Hyperlink"/>
              <w:noProof/>
              <w:rtl/>
            </w:rPr>
            <w:t xml:space="preserve"> صراف</w:t>
          </w:r>
          <w:r w:rsidR="00500947" w:rsidRPr="00971D34">
            <w:rPr>
              <w:rStyle w:val="Hyperlink"/>
              <w:rFonts w:hint="cs"/>
              <w:noProof/>
              <w:rtl/>
            </w:rPr>
            <w:t>ی</w:t>
          </w:r>
          <w:ins w:id="90" w:author="mostafa" w:date="2021-04-09T20:57:00Z">
            <w:r w:rsidR="00896354">
              <w:rPr>
                <w:rStyle w:val="Hyperlink"/>
                <w:rFonts w:hint="eastAsia"/>
                <w:noProof/>
                <w:rtl/>
              </w:rPr>
              <w:t>‌</w:t>
            </w:r>
          </w:ins>
          <w:r w:rsidR="00500947" w:rsidRPr="00971D34">
            <w:rPr>
              <w:rStyle w:val="Hyperlink"/>
              <w:rFonts w:hint="eastAsia"/>
              <w:noProof/>
              <w:rtl/>
            </w:rPr>
            <w:t>ها</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56343870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282</w:t>
          </w:r>
          <w:r w:rsidR="00500947">
            <w:rPr>
              <w:noProof/>
              <w:webHidden/>
              <w:rtl/>
            </w:rPr>
            <w:fldChar w:fldCharType="end"/>
          </w:r>
          <w:r>
            <w:rPr>
              <w:noProof/>
            </w:rPr>
            <w:fldChar w:fldCharType="end"/>
          </w:r>
        </w:p>
        <w:p w14:paraId="2AA65627" w14:textId="1C959848" w:rsidR="00500947" w:rsidRDefault="002514C9">
          <w:pPr>
            <w:pStyle w:val="TOC3"/>
            <w:tabs>
              <w:tab w:val="right" w:leader="dot" w:pos="5773"/>
            </w:tabs>
            <w:bidi/>
            <w:rPr>
              <w:rFonts w:asciiTheme="minorHAnsi" w:hAnsiTheme="minorHAnsi" w:cstheme="minorBidi"/>
              <w:noProof/>
              <w:sz w:val="22"/>
              <w:szCs w:val="22"/>
              <w:rtl/>
            </w:rPr>
          </w:pPr>
          <w:hyperlink w:anchor="_Toc56343871" w:history="1">
            <w:r w:rsidR="00500947" w:rsidRPr="00971D34">
              <w:rPr>
                <w:rStyle w:val="Hyperlink"/>
                <w:noProof/>
                <w:rtl/>
              </w:rPr>
              <w:t>فصل اوّل: تعار</w:t>
            </w:r>
            <w:r w:rsidR="00A72E5A">
              <w:rPr>
                <w:rStyle w:val="Hyperlink"/>
                <w:noProof/>
                <w:rtl/>
              </w:rPr>
              <w:t>ی</w:t>
            </w:r>
            <w:r w:rsidR="00500947" w:rsidRPr="00971D34">
              <w:rPr>
                <w:rStyle w:val="Hyperlink"/>
                <w:noProof/>
                <w:rtl/>
              </w:rPr>
              <w:t>ف</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56343871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282</w:t>
            </w:r>
            <w:r w:rsidR="00500947">
              <w:rPr>
                <w:noProof/>
                <w:webHidden/>
                <w:rtl/>
              </w:rPr>
              <w:fldChar w:fldCharType="end"/>
            </w:r>
          </w:hyperlink>
        </w:p>
        <w:p w14:paraId="4A43E72A" w14:textId="31FFD3AE" w:rsidR="00500947" w:rsidRDefault="002514C9">
          <w:pPr>
            <w:pStyle w:val="TOC3"/>
            <w:tabs>
              <w:tab w:val="right" w:leader="dot" w:pos="5773"/>
            </w:tabs>
            <w:bidi/>
            <w:rPr>
              <w:rFonts w:asciiTheme="minorHAnsi" w:hAnsiTheme="minorHAnsi" w:cstheme="minorBidi"/>
              <w:noProof/>
              <w:sz w:val="22"/>
              <w:szCs w:val="22"/>
              <w:rtl/>
            </w:rPr>
          </w:pPr>
          <w:hyperlink w:anchor="_Toc56343872" w:history="1">
            <w:r w:rsidR="00500947" w:rsidRPr="00971D34">
              <w:rPr>
                <w:rStyle w:val="Hyperlink"/>
                <w:noProof/>
                <w:rtl/>
              </w:rPr>
              <w:t>فصل دوم: ضوابط تأس</w:t>
            </w:r>
            <w:r w:rsidR="00A72E5A">
              <w:rPr>
                <w:rStyle w:val="Hyperlink"/>
                <w:noProof/>
                <w:rtl/>
              </w:rPr>
              <w:t>ی</w:t>
            </w:r>
            <w:r w:rsidR="00500947" w:rsidRPr="00971D34">
              <w:rPr>
                <w:rStyle w:val="Hyperlink"/>
                <w:noProof/>
                <w:rtl/>
              </w:rPr>
              <w:t>س</w:t>
            </w:r>
            <w:r w:rsidR="00500947">
              <w:rPr>
                <w:noProof/>
                <w:webHidden/>
                <w:rtl/>
              </w:rPr>
              <w:tab/>
            </w:r>
            <w:r w:rsidR="00500947">
              <w:rPr>
                <w:noProof/>
                <w:webHidden/>
                <w:rtl/>
              </w:rPr>
              <w:fldChar w:fldCharType="begin"/>
            </w:r>
            <w:r w:rsidR="00500947">
              <w:rPr>
                <w:noProof/>
                <w:webHidden/>
                <w:rtl/>
              </w:rPr>
              <w:instrText xml:space="preserve"> </w:instrText>
            </w:r>
            <w:r w:rsidR="00500947">
              <w:rPr>
                <w:noProof/>
                <w:webHidden/>
              </w:rPr>
              <w:instrText>PAGEREF</w:instrText>
            </w:r>
            <w:r w:rsidR="00500947">
              <w:rPr>
                <w:noProof/>
                <w:webHidden/>
                <w:rtl/>
              </w:rPr>
              <w:instrText xml:space="preserve"> _</w:instrText>
            </w:r>
            <w:r w:rsidR="00500947">
              <w:rPr>
                <w:noProof/>
                <w:webHidden/>
              </w:rPr>
              <w:instrText>Toc</w:instrText>
            </w:r>
            <w:r w:rsidR="00500947">
              <w:rPr>
                <w:noProof/>
                <w:webHidden/>
                <w:rtl/>
              </w:rPr>
              <w:instrText xml:space="preserve">56343872 </w:instrText>
            </w:r>
            <w:r w:rsidR="00500947">
              <w:rPr>
                <w:noProof/>
                <w:webHidden/>
              </w:rPr>
              <w:instrText>\h</w:instrText>
            </w:r>
            <w:r w:rsidR="00500947">
              <w:rPr>
                <w:noProof/>
                <w:webHidden/>
                <w:rtl/>
              </w:rPr>
              <w:instrText xml:space="preserve"> </w:instrText>
            </w:r>
            <w:r w:rsidR="00500947">
              <w:rPr>
                <w:noProof/>
                <w:webHidden/>
                <w:rtl/>
              </w:rPr>
            </w:r>
            <w:r w:rsidR="00500947">
              <w:rPr>
                <w:noProof/>
                <w:webHidden/>
                <w:rtl/>
              </w:rPr>
              <w:fldChar w:fldCharType="separate"/>
            </w:r>
            <w:r w:rsidR="00B01C33">
              <w:rPr>
                <w:noProof/>
                <w:webHidden/>
                <w:rtl/>
              </w:rPr>
              <w:t>283</w:t>
            </w:r>
            <w:r w:rsidR="00500947">
              <w:rPr>
                <w:noProof/>
                <w:webHidden/>
                <w:rtl/>
              </w:rPr>
              <w:fldChar w:fldCharType="end"/>
            </w:r>
          </w:hyperlink>
        </w:p>
        <w:p w14:paraId="1B9F8002" w14:textId="2A081DA9" w:rsidR="004D3075" w:rsidRPr="00B868DF" w:rsidRDefault="004D3075">
          <w:r w:rsidRPr="00B868DF">
            <w:rPr>
              <w:b/>
              <w:bCs/>
              <w:noProof/>
            </w:rPr>
            <w:fldChar w:fldCharType="end"/>
          </w:r>
        </w:p>
      </w:sdtContent>
    </w:sdt>
    <w:p w14:paraId="5DA21FFF" w14:textId="135BBCAA" w:rsidR="00685CBC" w:rsidRPr="00B868DF" w:rsidRDefault="00685CBC" w:rsidP="00755DDB">
      <w:pPr>
        <w:bidi/>
        <w:spacing w:before="120" w:after="120" w:line="240" w:lineRule="auto"/>
        <w:ind w:left="1440" w:firstLine="284"/>
        <w:jc w:val="both"/>
      </w:pPr>
    </w:p>
    <w:p w14:paraId="7009FE98" w14:textId="467CE076" w:rsidR="001812A3" w:rsidRPr="00B868DF" w:rsidRDefault="001812A3">
      <w:pPr>
        <w:rPr>
          <w:rtl/>
        </w:rPr>
      </w:pPr>
      <w:r w:rsidRPr="00B868DF">
        <w:rPr>
          <w:rtl/>
        </w:rPr>
        <w:br w:type="page"/>
      </w:r>
    </w:p>
    <w:p w14:paraId="20B7568F" w14:textId="77777777" w:rsidR="001812A3" w:rsidRPr="00B868DF" w:rsidRDefault="001812A3" w:rsidP="001812A3">
      <w:pPr>
        <w:bidi/>
        <w:spacing w:before="120" w:after="240" w:line="240" w:lineRule="auto"/>
        <w:ind w:firstLine="288"/>
        <w:jc w:val="both"/>
        <w:rPr>
          <w:rFonts w:ascii="Cambria" w:hAnsi="Cambria" w:cs="B Titr"/>
          <w:rtl/>
        </w:rPr>
      </w:pPr>
      <w:r w:rsidRPr="00B868DF">
        <w:rPr>
          <w:rFonts w:ascii="Cambria" w:hAnsi="Cambria" w:cs="B Titr" w:hint="cs"/>
          <w:rtl/>
        </w:rPr>
        <w:lastRenderedPageBreak/>
        <w:t>بخش اول</w:t>
      </w:r>
    </w:p>
    <w:p w14:paraId="34806306" w14:textId="77777777" w:rsidR="001812A3" w:rsidRPr="00B868DF" w:rsidRDefault="001812A3" w:rsidP="001812A3">
      <w:pPr>
        <w:bidi/>
        <w:spacing w:before="120" w:after="240" w:line="240" w:lineRule="auto"/>
        <w:ind w:firstLine="288"/>
        <w:jc w:val="both"/>
        <w:rPr>
          <w:rFonts w:ascii="Cambria" w:hAnsi="Cambria" w:cs="B Titr"/>
          <w:rtl/>
        </w:rPr>
      </w:pPr>
    </w:p>
    <w:p w14:paraId="3C63A410" w14:textId="285B75B4" w:rsidR="001812A3" w:rsidRPr="00B868DF" w:rsidRDefault="001812A3" w:rsidP="001812A3">
      <w:pPr>
        <w:bidi/>
        <w:spacing w:before="120" w:after="240" w:line="240" w:lineRule="auto"/>
        <w:ind w:firstLine="288"/>
        <w:jc w:val="both"/>
        <w:rPr>
          <w:rFonts w:ascii="Cambria" w:hAnsi="Cambria" w:cs="B Titr"/>
          <w:rtl/>
        </w:rPr>
      </w:pPr>
      <w:r w:rsidRPr="00B868DF">
        <w:rPr>
          <w:rFonts w:ascii="Cambria" w:hAnsi="Cambria" w:cs="B Titr"/>
          <w:rtl/>
        </w:rPr>
        <w:tab/>
      </w:r>
      <w:r w:rsidR="00F13428" w:rsidRPr="00B868DF">
        <w:rPr>
          <w:rFonts w:ascii="Cambria" w:hAnsi="Cambria" w:cs="B Titr" w:hint="cs"/>
          <w:rtl/>
        </w:rPr>
        <w:t xml:space="preserve">ارز و </w:t>
      </w:r>
      <w:r w:rsidRPr="00B868DF">
        <w:rPr>
          <w:rFonts w:ascii="Cambria" w:hAnsi="Cambria" w:cs="B Titr" w:hint="cs"/>
          <w:rtl/>
        </w:rPr>
        <w:t>رمزارزها</w:t>
      </w:r>
      <w:del w:id="91" w:author="mostafa" w:date="2021-04-09T20:26:00Z">
        <w:r w:rsidRPr="00B868DF" w:rsidDel="00A72E5A">
          <w:rPr>
            <w:rFonts w:ascii="Cambria" w:hAnsi="Cambria" w:cs="B Titr" w:hint="cs"/>
            <w:rtl/>
          </w:rPr>
          <w:delText xml:space="preserve"> </w:delText>
        </w:r>
      </w:del>
    </w:p>
    <w:p w14:paraId="5599CD35" w14:textId="346C5880" w:rsidR="001812A3" w:rsidRPr="00B868DF" w:rsidRDefault="00A72E5A" w:rsidP="001812A3">
      <w:pPr>
        <w:bidi/>
        <w:spacing w:before="120" w:after="240" w:line="240" w:lineRule="auto"/>
        <w:ind w:firstLine="288"/>
        <w:jc w:val="both"/>
        <w:rPr>
          <w:rFonts w:ascii="Cambria" w:hAnsi="Cambria" w:cs="B Titr"/>
          <w:rtl/>
        </w:rPr>
      </w:pPr>
      <w:ins w:id="92" w:author="mostafa" w:date="2021-04-09T20:26:00Z">
        <w:r>
          <w:rPr>
            <w:rFonts w:ascii="Cambria" w:hAnsi="Cambria" w:cs="B Titr"/>
            <w:rtl/>
          </w:rPr>
          <w:t xml:space="preserve"> </w:t>
        </w:r>
      </w:ins>
      <w:del w:id="93" w:author="mostafa" w:date="2021-04-09T20:26:00Z">
        <w:r w:rsidR="001812A3" w:rsidRPr="00B868DF" w:rsidDel="00A72E5A">
          <w:rPr>
            <w:rFonts w:ascii="Cambria" w:hAnsi="Cambria" w:cs="B Titr"/>
            <w:rtl/>
          </w:rPr>
          <w:tab/>
        </w:r>
        <w:r w:rsidR="001812A3" w:rsidRPr="00B868DF" w:rsidDel="00A72E5A">
          <w:rPr>
            <w:rFonts w:ascii="Cambria" w:hAnsi="Cambria" w:cs="B Titr"/>
            <w:rtl/>
          </w:rPr>
          <w:tab/>
        </w:r>
      </w:del>
      <w:r w:rsidR="001812A3" w:rsidRPr="00B868DF">
        <w:rPr>
          <w:rFonts w:ascii="Cambria" w:hAnsi="Cambria" w:cs="B Titr" w:hint="cs"/>
          <w:rtl/>
        </w:rPr>
        <w:t xml:space="preserve">از تاریخچه تا </w:t>
      </w:r>
      <w:ins w:id="94" w:author="mostafa" w:date="2021-04-09T20:33:00Z">
        <w:r w:rsidR="0000488B">
          <w:rPr>
            <w:rFonts w:ascii="Cambria" w:hAnsi="Cambria" w:cs="B Titr" w:hint="eastAsia"/>
            <w:rtl/>
          </w:rPr>
          <w:t>همگام‌ساز</w:t>
        </w:r>
        <w:r w:rsidR="0000488B">
          <w:rPr>
            <w:rFonts w:ascii="Cambria" w:hAnsi="Cambria" w:cs="B Titr" w:hint="cs"/>
            <w:rtl/>
          </w:rPr>
          <w:t>ی</w:t>
        </w:r>
      </w:ins>
      <w:del w:id="95" w:author="mostafa" w:date="2021-04-09T20:33:00Z">
        <w:r w:rsidR="001812A3" w:rsidRPr="00B868DF" w:rsidDel="0000488B">
          <w:rPr>
            <w:rFonts w:ascii="Cambria" w:hAnsi="Cambria" w:cs="B Titr" w:hint="cs"/>
            <w:rtl/>
          </w:rPr>
          <w:delText>همگام سازی</w:delText>
        </w:r>
      </w:del>
      <w:r w:rsidR="001812A3" w:rsidRPr="00B868DF">
        <w:rPr>
          <w:rFonts w:ascii="Cambria" w:hAnsi="Cambria" w:cs="B Titr" w:hint="cs"/>
          <w:rtl/>
        </w:rPr>
        <w:t xml:space="preserve"> تعاریف</w:t>
      </w:r>
    </w:p>
    <w:p w14:paraId="3FBBEAF4" w14:textId="77777777" w:rsidR="00685CBC" w:rsidRPr="00B868DF" w:rsidRDefault="00685CBC" w:rsidP="00755DDB">
      <w:pPr>
        <w:bidi/>
        <w:spacing w:before="120" w:after="120" w:line="240" w:lineRule="auto"/>
        <w:ind w:left="1440" w:firstLine="284"/>
        <w:jc w:val="both"/>
      </w:pPr>
    </w:p>
    <w:p w14:paraId="4A79028E" w14:textId="77777777" w:rsidR="00685CBC" w:rsidRPr="00B868DF" w:rsidRDefault="00685CBC" w:rsidP="00755DDB">
      <w:pPr>
        <w:bidi/>
        <w:spacing w:before="120" w:after="120" w:line="240" w:lineRule="auto"/>
        <w:ind w:left="1440" w:firstLine="284"/>
        <w:jc w:val="both"/>
      </w:pPr>
    </w:p>
    <w:p w14:paraId="1F63ECD0" w14:textId="77777777" w:rsidR="00685CBC" w:rsidRPr="00B868DF" w:rsidRDefault="00685CBC" w:rsidP="00755DDB">
      <w:pPr>
        <w:rPr>
          <w:rtl/>
        </w:rPr>
      </w:pPr>
      <w:r w:rsidRPr="00B868DF">
        <w:rPr>
          <w:rtl/>
        </w:rPr>
        <w:br w:type="page"/>
      </w:r>
    </w:p>
    <w:p w14:paraId="57809844" w14:textId="77777777" w:rsidR="00685CBC" w:rsidRPr="00B868DF" w:rsidRDefault="00685CBC" w:rsidP="00755DDB">
      <w:pPr>
        <w:bidi/>
        <w:spacing w:before="120" w:after="120" w:line="240" w:lineRule="auto"/>
        <w:ind w:firstLine="284"/>
        <w:jc w:val="both"/>
        <w:rPr>
          <w:rtl/>
        </w:rPr>
      </w:pPr>
    </w:p>
    <w:p w14:paraId="7B5E4516" w14:textId="77777777" w:rsidR="00685CBC" w:rsidRPr="00B868DF" w:rsidRDefault="00685CBC" w:rsidP="005438B2">
      <w:pPr>
        <w:pStyle w:val="Heading1"/>
        <w:bidi/>
        <w:rPr>
          <w:rtl/>
        </w:rPr>
      </w:pPr>
      <w:bookmarkStart w:id="96" w:name="_Toc56343748"/>
      <w:r w:rsidRPr="00B868DF">
        <w:rPr>
          <w:rFonts w:hint="cs"/>
          <w:rtl/>
        </w:rPr>
        <w:t>مقدمه</w:t>
      </w:r>
      <w:bookmarkEnd w:id="96"/>
    </w:p>
    <w:p w14:paraId="6A8D5BC5" w14:textId="77777777" w:rsidR="00685CBC" w:rsidRPr="00B868DF" w:rsidRDefault="00685CBC" w:rsidP="00755DDB">
      <w:pPr>
        <w:bidi/>
        <w:spacing w:before="120" w:after="120" w:line="240" w:lineRule="auto"/>
        <w:ind w:firstLine="284"/>
        <w:jc w:val="both"/>
        <w:rPr>
          <w:rtl/>
        </w:rPr>
      </w:pPr>
    </w:p>
    <w:p w14:paraId="4C067B4B" w14:textId="643CB0E4" w:rsidR="00685CBC" w:rsidRPr="00B868DF" w:rsidRDefault="00685CBC" w:rsidP="00755DDB">
      <w:pPr>
        <w:bidi/>
        <w:spacing w:before="120" w:after="120" w:line="240" w:lineRule="auto"/>
        <w:ind w:firstLine="284"/>
        <w:jc w:val="both"/>
        <w:rPr>
          <w:rtl/>
        </w:rPr>
      </w:pPr>
      <w:r w:rsidRPr="00B868DF">
        <w:rPr>
          <w:rFonts w:hint="cs"/>
          <w:rtl/>
        </w:rPr>
        <w:t xml:space="preserve">اگر بخواهیم از دیدگاه قانونی و ملی، خوب یا بد بود بودن رمزارزها و یا هر دیدگاه دیگری </w:t>
      </w:r>
      <w:r w:rsidRPr="00B868DF">
        <w:rPr>
          <w:rFonts w:hint="cs"/>
          <w:rtl/>
          <w:lang w:bidi="fa-IR"/>
        </w:rPr>
        <w:t xml:space="preserve">به </w:t>
      </w:r>
      <w:r w:rsidRPr="00B868DF">
        <w:rPr>
          <w:rFonts w:hint="cs"/>
          <w:rtl/>
        </w:rPr>
        <w:t>مسئله</w:t>
      </w:r>
      <w:ins w:id="97" w:author="mostafa" w:date="2021-04-09T20:57:00Z">
        <w:r w:rsidR="00C35623">
          <w:rPr>
            <w:rtl/>
          </w:rPr>
          <w:softHyphen/>
        </w:r>
        <w:r w:rsidR="00C35623">
          <w:rPr>
            <w:rFonts w:hint="cs"/>
            <w:rtl/>
          </w:rPr>
          <w:t>ی</w:t>
        </w:r>
      </w:ins>
      <w:r w:rsidRPr="00B868DF">
        <w:rPr>
          <w:rFonts w:hint="cs"/>
          <w:rtl/>
        </w:rPr>
        <w:t xml:space="preserve"> رمزارزها بپردازیم، ابتدا بهتر است نگاهی به </w:t>
      </w:r>
      <w:ins w:id="98" w:author="mostafa" w:date="2021-04-09T20:33:00Z">
        <w:r w:rsidR="0000488B">
          <w:rPr>
            <w:rtl/>
          </w:rPr>
          <w:t>چارچوب‌ها</w:t>
        </w:r>
        <w:r w:rsidR="0000488B">
          <w:rPr>
            <w:rFonts w:hint="cs"/>
            <w:rtl/>
          </w:rPr>
          <w:t>ی</w:t>
        </w:r>
      </w:ins>
      <w:del w:id="99" w:author="mostafa" w:date="2021-04-09T20:33:00Z">
        <w:r w:rsidRPr="00B868DF" w:rsidDel="0000488B">
          <w:rPr>
            <w:rFonts w:hint="cs"/>
            <w:rtl/>
          </w:rPr>
          <w:delText>چارچوبهای</w:delText>
        </w:r>
      </w:del>
      <w:r w:rsidRPr="00B868DF">
        <w:rPr>
          <w:rFonts w:hint="cs"/>
          <w:rtl/>
        </w:rPr>
        <w:t xml:space="preserve"> حقوقی و رفتاری کشورهای مختلف در مواجهه با این مسئله</w:t>
      </w:r>
      <w:ins w:id="100" w:author="mostafa" w:date="2021-04-09T20:57:00Z">
        <w:r w:rsidR="00C35623">
          <w:rPr>
            <w:rtl/>
          </w:rPr>
          <w:softHyphen/>
        </w:r>
      </w:ins>
      <w:ins w:id="101" w:author="mostafa" w:date="2021-04-09T20:58:00Z">
        <w:r w:rsidR="00C35623">
          <w:rPr>
            <w:rFonts w:hint="cs"/>
            <w:rtl/>
          </w:rPr>
          <w:t>ی</w:t>
        </w:r>
      </w:ins>
      <w:r w:rsidRPr="00B868DF">
        <w:rPr>
          <w:rFonts w:hint="cs"/>
          <w:rtl/>
        </w:rPr>
        <w:t xml:space="preserve"> نوظهور بیندازیم.</w:t>
      </w:r>
      <w:del w:id="102" w:author="mostafa" w:date="2021-04-09T20:26:00Z">
        <w:r w:rsidRPr="00B868DF" w:rsidDel="00A72E5A">
          <w:rPr>
            <w:rFonts w:hint="cs"/>
            <w:rtl/>
          </w:rPr>
          <w:delText xml:space="preserve"> </w:delText>
        </w:r>
      </w:del>
    </w:p>
    <w:p w14:paraId="2FB4C736" w14:textId="48494BB5" w:rsidR="00685CBC" w:rsidRPr="00B868DF" w:rsidRDefault="00685CBC" w:rsidP="00755DDB">
      <w:pPr>
        <w:bidi/>
        <w:spacing w:before="120" w:after="120" w:line="240" w:lineRule="auto"/>
        <w:ind w:firstLine="284"/>
        <w:jc w:val="both"/>
        <w:rPr>
          <w:rtl/>
        </w:rPr>
      </w:pPr>
      <w:r w:rsidRPr="00B868DF">
        <w:rPr>
          <w:rFonts w:hint="cs"/>
          <w:rtl/>
        </w:rPr>
        <w:t>بسیاری از کشورها</w:t>
      </w:r>
      <w:ins w:id="103" w:author="mostafa" w:date="2021-04-09T20:58:00Z">
        <w:r w:rsidR="00C35623">
          <w:rPr>
            <w:rFonts w:hint="cs"/>
            <w:rtl/>
          </w:rPr>
          <w:t>،</w:t>
        </w:r>
      </w:ins>
      <w:r w:rsidRPr="00B868DF">
        <w:rPr>
          <w:rFonts w:hint="cs"/>
          <w:rtl/>
        </w:rPr>
        <w:t xml:space="preserve"> ابتدا در فاز انکار و اهمیت ندادن به این </w:t>
      </w:r>
      <w:ins w:id="104" w:author="mostafa" w:date="2021-04-09T20:33:00Z">
        <w:r w:rsidR="0000488B">
          <w:rPr>
            <w:rtl/>
          </w:rPr>
          <w:t>مسئله</w:t>
        </w:r>
      </w:ins>
      <w:del w:id="105" w:author="mostafa" w:date="2021-04-09T20:33:00Z">
        <w:r w:rsidRPr="00B868DF" w:rsidDel="0000488B">
          <w:rPr>
            <w:rFonts w:hint="cs"/>
            <w:rtl/>
          </w:rPr>
          <w:delText>مساله</w:delText>
        </w:r>
      </w:del>
      <w:r w:rsidRPr="00B868DF">
        <w:rPr>
          <w:rFonts w:hint="cs"/>
          <w:rtl/>
        </w:rPr>
        <w:t xml:space="preserve"> حرکت کردند و سپس، بعد از گسترش فضای کاری و حرکتی آن، تصمیمات متعددی اتخاذ شد. برخی تصمیم به </w:t>
      </w:r>
      <w:ins w:id="106" w:author="mostafa" w:date="2021-04-09T20:33:00Z">
        <w:r w:rsidR="0000488B">
          <w:rPr>
            <w:rtl/>
          </w:rPr>
          <w:t>غ</w:t>
        </w:r>
        <w:r w:rsidR="0000488B">
          <w:rPr>
            <w:rFonts w:hint="cs"/>
            <w:rtl/>
          </w:rPr>
          <w:t>ی</w:t>
        </w:r>
        <w:r w:rsidR="0000488B">
          <w:rPr>
            <w:rFonts w:hint="eastAsia"/>
            <w:rtl/>
          </w:rPr>
          <w:t>رقانون</w:t>
        </w:r>
        <w:r w:rsidR="0000488B">
          <w:rPr>
            <w:rFonts w:hint="cs"/>
            <w:rtl/>
          </w:rPr>
          <w:t>ی</w:t>
        </w:r>
      </w:ins>
      <w:del w:id="107" w:author="mostafa" w:date="2021-04-09T20:33:00Z">
        <w:r w:rsidRPr="00B868DF" w:rsidDel="0000488B">
          <w:rPr>
            <w:rFonts w:hint="cs"/>
            <w:rtl/>
          </w:rPr>
          <w:delText>غیر قانونی</w:delText>
        </w:r>
      </w:del>
      <w:r w:rsidRPr="00B868DF">
        <w:rPr>
          <w:rFonts w:hint="cs"/>
          <w:rtl/>
        </w:rPr>
        <w:t xml:space="preserve"> کردن آن گرفتند؛ و برخی دیگر </w:t>
      </w:r>
      <w:ins w:id="108" w:author="mostafa" w:date="2021-04-09T20:33:00Z">
        <w:r w:rsidR="0000488B">
          <w:rPr>
            <w:rtl/>
          </w:rPr>
          <w:t>درنها</w:t>
        </w:r>
        <w:r w:rsidR="0000488B">
          <w:rPr>
            <w:rFonts w:hint="cs"/>
            <w:rtl/>
          </w:rPr>
          <w:t>ی</w:t>
        </w:r>
        <w:r w:rsidR="0000488B">
          <w:rPr>
            <w:rFonts w:hint="eastAsia"/>
            <w:rtl/>
          </w:rPr>
          <w:t>ت</w:t>
        </w:r>
      </w:ins>
      <w:del w:id="109" w:author="mostafa" w:date="2021-04-09T20:33:00Z">
        <w:r w:rsidRPr="00B868DF" w:rsidDel="0000488B">
          <w:rPr>
            <w:rFonts w:hint="cs"/>
            <w:rtl/>
          </w:rPr>
          <w:delText>در نهایت</w:delText>
        </w:r>
      </w:del>
      <w:r w:rsidRPr="00B868DF">
        <w:rPr>
          <w:rFonts w:hint="cs"/>
          <w:rtl/>
        </w:rPr>
        <w:t xml:space="preserve"> و با هوشمند</w:t>
      </w:r>
      <w:ins w:id="110" w:author="mostafa" w:date="2021-04-09T20:58:00Z">
        <w:r w:rsidR="00C35623">
          <w:rPr>
            <w:rFonts w:hint="cs"/>
            <w:rtl/>
          </w:rPr>
          <w:t>ی</w:t>
        </w:r>
      </w:ins>
      <w:r w:rsidRPr="00B868DF">
        <w:rPr>
          <w:rFonts w:hint="cs"/>
          <w:rtl/>
        </w:rPr>
        <w:t xml:space="preserve"> در تلاش شدند تا از تمامی جهات از آن بهره ببرند.</w:t>
      </w:r>
      <w:del w:id="111" w:author="mostafa" w:date="2021-04-09T20:26:00Z">
        <w:r w:rsidRPr="00B868DF" w:rsidDel="00A72E5A">
          <w:rPr>
            <w:rFonts w:hint="cs"/>
            <w:rtl/>
          </w:rPr>
          <w:delText xml:space="preserve"> </w:delText>
        </w:r>
      </w:del>
    </w:p>
    <w:p w14:paraId="454B29B9" w14:textId="4CA489FE" w:rsidR="00685CBC" w:rsidRPr="00B868DF" w:rsidRDefault="00685CBC" w:rsidP="000B2471">
      <w:pPr>
        <w:bidi/>
        <w:spacing w:before="120" w:after="120" w:line="240" w:lineRule="auto"/>
        <w:ind w:firstLine="284"/>
        <w:jc w:val="both"/>
        <w:rPr>
          <w:rtl/>
        </w:rPr>
      </w:pPr>
      <w:r w:rsidRPr="00B868DF">
        <w:rPr>
          <w:rFonts w:hint="cs"/>
          <w:rtl/>
        </w:rPr>
        <w:t>ایران</w:t>
      </w:r>
      <w:ins w:id="112" w:author="mostafa" w:date="2021-04-09T20:58:00Z">
        <w:r w:rsidR="00C35623">
          <w:rPr>
            <w:rFonts w:hint="cs"/>
            <w:rtl/>
          </w:rPr>
          <w:t>،</w:t>
        </w:r>
      </w:ins>
      <w:r w:rsidRPr="00B868DF">
        <w:rPr>
          <w:rFonts w:hint="cs"/>
          <w:rtl/>
        </w:rPr>
        <w:t xml:space="preserve"> </w:t>
      </w:r>
      <w:ins w:id="113" w:author="mostafa" w:date="2021-04-09T20:21:00Z">
        <w:r w:rsidR="00A72E5A">
          <w:rPr>
            <w:rtl/>
          </w:rPr>
          <w:t>مسئله‌ا</w:t>
        </w:r>
        <w:r w:rsidR="00A72E5A">
          <w:rPr>
            <w:rFonts w:hint="cs"/>
            <w:rtl/>
          </w:rPr>
          <w:t>ی</w:t>
        </w:r>
      </w:ins>
      <w:del w:id="114" w:author="mostafa" w:date="2021-04-09T20:21:00Z">
        <w:r w:rsidRPr="00B868DF" w:rsidDel="00A72E5A">
          <w:rPr>
            <w:rFonts w:hint="cs"/>
            <w:rtl/>
          </w:rPr>
          <w:delText>مسئله ای</w:delText>
        </w:r>
      </w:del>
      <w:r w:rsidRPr="00B868DF">
        <w:rPr>
          <w:rFonts w:hint="cs"/>
          <w:rtl/>
        </w:rPr>
        <w:t xml:space="preserve"> دیگر است. از مسائل امنیتی </w:t>
      </w:r>
      <w:ins w:id="115" w:author="mostafa" w:date="2021-04-09T20:34:00Z">
        <w:r w:rsidR="0000488B">
          <w:rPr>
            <w:rtl/>
          </w:rPr>
          <w:t>تأث</w:t>
        </w:r>
        <w:r w:rsidR="0000488B">
          <w:rPr>
            <w:rFonts w:hint="cs"/>
            <w:rtl/>
          </w:rPr>
          <w:t>ی</w:t>
        </w:r>
        <w:r w:rsidR="0000488B">
          <w:rPr>
            <w:rFonts w:hint="eastAsia"/>
            <w:rtl/>
          </w:rPr>
          <w:t>رگذار</w:t>
        </w:r>
      </w:ins>
      <w:del w:id="116" w:author="mostafa" w:date="2021-04-09T20:34:00Z">
        <w:r w:rsidRPr="00B868DF" w:rsidDel="0000488B">
          <w:rPr>
            <w:rFonts w:hint="cs"/>
            <w:rtl/>
          </w:rPr>
          <w:delText>تاثیرگذار</w:delText>
        </w:r>
      </w:del>
      <w:r w:rsidRPr="00B868DF">
        <w:rPr>
          <w:rFonts w:hint="cs"/>
          <w:rtl/>
        </w:rPr>
        <w:t xml:space="preserve"> در ایران</w:t>
      </w:r>
      <w:ins w:id="117" w:author="mostafa" w:date="2021-04-09T20:58:00Z">
        <w:r w:rsidR="00C35623">
          <w:rPr>
            <w:rFonts w:hint="cs"/>
            <w:rtl/>
          </w:rPr>
          <w:t>،</w:t>
        </w:r>
      </w:ins>
      <w:r w:rsidRPr="00B868DF">
        <w:rPr>
          <w:rFonts w:hint="cs"/>
          <w:rtl/>
        </w:rPr>
        <w:t xml:space="preserve"> </w:t>
      </w:r>
      <w:ins w:id="118" w:author="mostafa" w:date="2021-04-09T20:33:00Z">
        <w:r w:rsidR="0000488B">
          <w:rPr>
            <w:rtl/>
          </w:rPr>
          <w:t>مسئله</w:t>
        </w:r>
      </w:ins>
      <w:ins w:id="119" w:author="mostafa" w:date="2021-04-09T20:58:00Z">
        <w:r w:rsidR="00C35623">
          <w:rPr>
            <w:rtl/>
          </w:rPr>
          <w:softHyphen/>
        </w:r>
        <w:r w:rsidR="00C35623">
          <w:rPr>
            <w:rFonts w:hint="cs"/>
            <w:rtl/>
          </w:rPr>
          <w:t>ی</w:t>
        </w:r>
      </w:ins>
      <w:del w:id="120" w:author="mostafa" w:date="2021-04-09T20:33:00Z">
        <w:r w:rsidRPr="00B868DF" w:rsidDel="0000488B">
          <w:rPr>
            <w:rFonts w:hint="cs"/>
            <w:rtl/>
          </w:rPr>
          <w:delText>مساله</w:delText>
        </w:r>
      </w:del>
      <w:r w:rsidRPr="00B868DF">
        <w:rPr>
          <w:rFonts w:hint="cs"/>
          <w:rtl/>
        </w:rPr>
        <w:t xml:space="preserve"> </w:t>
      </w:r>
      <w:ins w:id="121" w:author="mostafa" w:date="2021-04-09T20:21:00Z">
        <w:r w:rsidR="00A72E5A">
          <w:rPr>
            <w:rtl/>
          </w:rPr>
          <w:t>تحر</w:t>
        </w:r>
        <w:r w:rsidR="00A72E5A">
          <w:rPr>
            <w:rFonts w:hint="cs"/>
            <w:rtl/>
          </w:rPr>
          <w:t>ی</w:t>
        </w:r>
        <w:r w:rsidR="00A72E5A">
          <w:rPr>
            <w:rFonts w:hint="eastAsia"/>
            <w:rtl/>
          </w:rPr>
          <w:t>م‌هاست</w:t>
        </w:r>
      </w:ins>
      <w:ins w:id="122" w:author="mostafa" w:date="2021-04-09T20:44:00Z">
        <w:r w:rsidR="00620471">
          <w:rPr>
            <w:rtl/>
          </w:rPr>
          <w:t xml:space="preserve"> </w:t>
        </w:r>
      </w:ins>
      <w:del w:id="123" w:author="mostafa" w:date="2021-04-09T20:21:00Z">
        <w:r w:rsidRPr="00B868DF" w:rsidDel="00A72E5A">
          <w:rPr>
            <w:rFonts w:hint="cs"/>
            <w:rtl/>
          </w:rPr>
          <w:delText>تحریم هاست</w:delText>
        </w:r>
      </w:del>
      <w:del w:id="124" w:author="mostafa" w:date="2021-04-09T20:44:00Z">
        <w:r w:rsidRPr="00B868DF" w:rsidDel="00620471">
          <w:rPr>
            <w:rFonts w:hint="cs"/>
            <w:rtl/>
          </w:rPr>
          <w:delText xml:space="preserve">، </w:delText>
        </w:r>
      </w:del>
      <w:r w:rsidRPr="00B868DF">
        <w:rPr>
          <w:rFonts w:hint="cs"/>
          <w:rtl/>
        </w:rPr>
        <w:t xml:space="preserve">که </w:t>
      </w:r>
      <w:ins w:id="125" w:author="mostafa" w:date="2021-04-09T20:34:00Z">
        <w:r w:rsidR="0000488B">
          <w:rPr>
            <w:rtl/>
          </w:rPr>
          <w:t>روزبه‌روز</w:t>
        </w:r>
      </w:ins>
      <w:del w:id="126" w:author="mostafa" w:date="2021-04-09T20:34:00Z">
        <w:r w:rsidRPr="00B868DF" w:rsidDel="0000488B">
          <w:rPr>
            <w:rFonts w:hint="cs"/>
            <w:rtl/>
          </w:rPr>
          <w:delText>روز به روز</w:delText>
        </w:r>
      </w:del>
      <w:r w:rsidRPr="00B868DF">
        <w:rPr>
          <w:rFonts w:hint="cs"/>
          <w:rtl/>
        </w:rPr>
        <w:t xml:space="preserve"> اثرات منفی فراوانی در صنعت و زندگی روزمره</w:t>
      </w:r>
      <w:ins w:id="127" w:author="mostafa" w:date="2021-04-09T20:58:00Z">
        <w:r w:rsidR="00C35623">
          <w:rPr>
            <w:rtl/>
          </w:rPr>
          <w:softHyphen/>
        </w:r>
        <w:r w:rsidR="00C35623">
          <w:rPr>
            <w:rFonts w:hint="cs"/>
            <w:rtl/>
          </w:rPr>
          <w:t>ی</w:t>
        </w:r>
      </w:ins>
      <w:r w:rsidRPr="00B868DF">
        <w:rPr>
          <w:rFonts w:hint="cs"/>
          <w:rtl/>
        </w:rPr>
        <w:t xml:space="preserve"> ما می‌گذرد. به دلیل </w:t>
      </w:r>
      <w:ins w:id="128" w:author="mostafa" w:date="2021-04-09T20:21:00Z">
        <w:r w:rsidR="00A72E5A">
          <w:rPr>
            <w:rtl/>
          </w:rPr>
          <w:t>تحر</w:t>
        </w:r>
        <w:r w:rsidR="00A72E5A">
          <w:rPr>
            <w:rFonts w:hint="cs"/>
            <w:rtl/>
          </w:rPr>
          <w:t>ی</w:t>
        </w:r>
        <w:r w:rsidR="00A72E5A">
          <w:rPr>
            <w:rFonts w:hint="eastAsia"/>
            <w:rtl/>
          </w:rPr>
          <w:t>م‌ها</w:t>
        </w:r>
        <w:r w:rsidR="00A72E5A">
          <w:rPr>
            <w:rFonts w:hint="cs"/>
            <w:rtl/>
          </w:rPr>
          <w:t>یی</w:t>
        </w:r>
      </w:ins>
      <w:del w:id="129" w:author="mostafa" w:date="2021-04-09T20:21:00Z">
        <w:r w:rsidRPr="00B868DF" w:rsidDel="00A72E5A">
          <w:rPr>
            <w:rFonts w:hint="cs"/>
            <w:rtl/>
          </w:rPr>
          <w:delText>تحریم هایی</w:delText>
        </w:r>
      </w:del>
      <w:r w:rsidRPr="00B868DF">
        <w:rPr>
          <w:rFonts w:hint="cs"/>
          <w:rtl/>
        </w:rPr>
        <w:t xml:space="preserve"> که </w:t>
      </w:r>
      <w:del w:id="130" w:author="mostafa" w:date="2021-04-09T20:59:00Z">
        <w:r w:rsidRPr="00B868DF" w:rsidDel="00C35623">
          <w:rPr>
            <w:rFonts w:hint="cs"/>
            <w:rtl/>
          </w:rPr>
          <w:delText>آمریکا</w:delText>
        </w:r>
      </w:del>
      <w:ins w:id="131" w:author="mostafa" w:date="2021-04-09T20:59:00Z">
        <w:r w:rsidR="00C35623">
          <w:rPr>
            <w:rFonts w:hint="cs"/>
            <w:rtl/>
          </w:rPr>
          <w:t>آمریکا</w:t>
        </w:r>
      </w:ins>
      <w:ins w:id="132" w:author="mostafa" w:date="2021-04-09T21:31:00Z">
        <w:r w:rsidR="000B2471">
          <w:rPr>
            <w:rtl/>
          </w:rPr>
          <w:t xml:space="preserve"> </w:t>
        </w:r>
      </w:ins>
      <w:del w:id="133" w:author="mostafa" w:date="2021-04-09T20:58:00Z">
        <w:r w:rsidRPr="00B868DF" w:rsidDel="00C35623">
          <w:rPr>
            <w:rFonts w:hint="cs"/>
            <w:rtl/>
          </w:rPr>
          <w:delText>،</w:delText>
        </w:r>
      </w:del>
      <w:del w:id="134" w:author="mostafa" w:date="2021-04-09T21:31:00Z">
        <w:r w:rsidRPr="00B868DF" w:rsidDel="000B2471">
          <w:rPr>
            <w:rFonts w:hint="cs"/>
            <w:rtl/>
          </w:rPr>
          <w:delText xml:space="preserve"> </w:delText>
        </w:r>
      </w:del>
      <w:r w:rsidRPr="00B868DF">
        <w:rPr>
          <w:rFonts w:hint="cs"/>
          <w:rtl/>
        </w:rPr>
        <w:t xml:space="preserve">علیه </w:t>
      </w:r>
      <w:r w:rsidRPr="00B868DF">
        <w:rPr>
          <w:rFonts w:hint="cs"/>
          <w:rtl/>
        </w:rPr>
        <w:lastRenderedPageBreak/>
        <w:t>ایران انجام داده</w:t>
      </w:r>
      <w:ins w:id="135" w:author="mostafa" w:date="2021-04-09T20:58:00Z">
        <w:r w:rsidR="00C35623">
          <w:rPr>
            <w:rFonts w:hint="cs"/>
            <w:rtl/>
          </w:rPr>
          <w:t xml:space="preserve"> است</w:t>
        </w:r>
      </w:ins>
      <w:r w:rsidRPr="00B868DF">
        <w:rPr>
          <w:rFonts w:hint="cs"/>
          <w:rtl/>
        </w:rPr>
        <w:t>، دولت‌های مختلف ایران، سعی کردند یورو را جایگزین دلار کند. مسئله</w:t>
      </w:r>
      <w:ins w:id="136" w:author="mostafa" w:date="2021-04-09T20:59:00Z">
        <w:r w:rsidR="00C35623">
          <w:rPr>
            <w:rtl/>
          </w:rPr>
          <w:softHyphen/>
        </w:r>
        <w:r w:rsidR="00C35623">
          <w:rPr>
            <w:rFonts w:hint="cs"/>
            <w:rtl/>
          </w:rPr>
          <w:t>ی</w:t>
        </w:r>
      </w:ins>
      <w:r w:rsidRPr="00B868DF">
        <w:rPr>
          <w:rFonts w:hint="cs"/>
          <w:rtl/>
        </w:rPr>
        <w:t xml:space="preserve"> </w:t>
      </w:r>
      <w:ins w:id="137" w:author="mostafa" w:date="2021-04-09T20:34:00Z">
        <w:r w:rsidR="0000488B">
          <w:rPr>
            <w:rtl/>
          </w:rPr>
          <w:t>انکارناپذ</w:t>
        </w:r>
        <w:r w:rsidR="0000488B">
          <w:rPr>
            <w:rFonts w:hint="cs"/>
            <w:rtl/>
          </w:rPr>
          <w:t>ی</w:t>
        </w:r>
        <w:r w:rsidR="0000488B">
          <w:rPr>
            <w:rFonts w:hint="eastAsia"/>
            <w:rtl/>
          </w:rPr>
          <w:t>ر</w:t>
        </w:r>
      </w:ins>
      <w:del w:id="138" w:author="mostafa" w:date="2021-04-09T20:34:00Z">
        <w:r w:rsidRPr="00B868DF" w:rsidDel="0000488B">
          <w:rPr>
            <w:rFonts w:hint="cs"/>
            <w:rtl/>
          </w:rPr>
          <w:delText>انکار ناپذیر</w:delText>
        </w:r>
      </w:del>
      <w:r w:rsidRPr="00B868DF">
        <w:rPr>
          <w:rFonts w:hint="cs"/>
          <w:rtl/>
        </w:rPr>
        <w:t xml:space="preserve"> در این زمینه</w:t>
      </w:r>
      <w:ins w:id="139" w:author="mostafa" w:date="2021-04-09T20:59:00Z">
        <w:r w:rsidR="00C35623">
          <w:rPr>
            <w:rFonts w:hint="cs"/>
            <w:rtl/>
          </w:rPr>
          <w:t>، این</w:t>
        </w:r>
      </w:ins>
      <w:r w:rsidRPr="00B868DF">
        <w:rPr>
          <w:rFonts w:hint="cs"/>
          <w:rtl/>
        </w:rPr>
        <w:t xml:space="preserve"> </w:t>
      </w:r>
      <w:ins w:id="140" w:author="mostafa" w:date="2021-04-09T20:34:00Z">
        <w:r w:rsidR="0000488B">
          <w:rPr>
            <w:rtl/>
          </w:rPr>
          <w:t>است</w:t>
        </w:r>
      </w:ins>
      <w:del w:id="141" w:author="mostafa" w:date="2021-04-09T20:34:00Z">
        <w:r w:rsidRPr="00B868DF" w:rsidDel="0000488B">
          <w:rPr>
            <w:rFonts w:hint="cs"/>
            <w:rtl/>
          </w:rPr>
          <w:delText>اسن است</w:delText>
        </w:r>
      </w:del>
      <w:r w:rsidRPr="00B868DF">
        <w:rPr>
          <w:rFonts w:hint="cs"/>
          <w:rtl/>
        </w:rPr>
        <w:t xml:space="preserve"> </w:t>
      </w:r>
      <w:ins w:id="142" w:author="mostafa" w:date="2021-04-09T20:45:00Z">
        <w:r w:rsidR="00620471">
          <w:rPr>
            <w:rtl/>
          </w:rPr>
          <w:t>که</w:t>
        </w:r>
      </w:ins>
      <w:del w:id="143" w:author="mostafa" w:date="2021-04-09T20:45:00Z">
        <w:r w:rsidRPr="00B868DF" w:rsidDel="00620471">
          <w:rPr>
            <w:rFonts w:hint="cs"/>
            <w:rtl/>
          </w:rPr>
          <w:delText>که،</w:delText>
        </w:r>
      </w:del>
      <w:r w:rsidRPr="00B868DF">
        <w:rPr>
          <w:rFonts w:hint="cs"/>
          <w:rtl/>
        </w:rPr>
        <w:t xml:space="preserve"> </w:t>
      </w:r>
      <w:ins w:id="144" w:author="mostafa" w:date="2021-04-09T20:21:00Z">
        <w:r w:rsidR="00A72E5A">
          <w:rPr>
            <w:rtl/>
          </w:rPr>
          <w:t>تأث</w:t>
        </w:r>
        <w:r w:rsidR="00A72E5A">
          <w:rPr>
            <w:rFonts w:hint="cs"/>
            <w:rtl/>
          </w:rPr>
          <w:t>ی</w:t>
        </w:r>
        <w:r w:rsidR="00A72E5A">
          <w:rPr>
            <w:rFonts w:hint="eastAsia"/>
            <w:rtl/>
          </w:rPr>
          <w:t>ر</w:t>
        </w:r>
      </w:ins>
      <w:del w:id="145" w:author="mostafa" w:date="2021-04-09T20:21:00Z">
        <w:r w:rsidRPr="00B868DF" w:rsidDel="00A72E5A">
          <w:rPr>
            <w:rFonts w:hint="cs"/>
            <w:rtl/>
          </w:rPr>
          <w:delText>تاثیر</w:delText>
        </w:r>
      </w:del>
      <w:r w:rsidRPr="00B868DF">
        <w:rPr>
          <w:rFonts w:hint="cs"/>
          <w:rtl/>
        </w:rPr>
        <w:t xml:space="preserve"> قدرت </w:t>
      </w:r>
      <w:del w:id="146" w:author="mostafa" w:date="2021-04-09T20:59:00Z">
        <w:r w:rsidRPr="00B868DF" w:rsidDel="00C35623">
          <w:rPr>
            <w:rFonts w:hint="cs"/>
            <w:rtl/>
          </w:rPr>
          <w:delText>امریکا</w:delText>
        </w:r>
      </w:del>
      <w:ins w:id="147" w:author="mostafa" w:date="2021-04-09T20:59:00Z">
        <w:r w:rsidR="00C35623">
          <w:rPr>
            <w:rFonts w:hint="cs"/>
            <w:rtl/>
          </w:rPr>
          <w:t>آمریکا</w:t>
        </w:r>
      </w:ins>
      <w:ins w:id="148" w:author="mostafa" w:date="2021-04-09T21:31:00Z">
        <w:r w:rsidR="000B2471">
          <w:rPr>
            <w:rtl/>
          </w:rPr>
          <w:t xml:space="preserve"> </w:t>
        </w:r>
      </w:ins>
      <w:del w:id="149" w:author="mostafa" w:date="2021-04-09T21:31:00Z">
        <w:r w:rsidRPr="00B868DF" w:rsidDel="000B2471">
          <w:rPr>
            <w:rFonts w:hint="cs"/>
            <w:rtl/>
          </w:rPr>
          <w:delText xml:space="preserve"> </w:delText>
        </w:r>
      </w:del>
      <w:r w:rsidRPr="00B868DF">
        <w:rPr>
          <w:rFonts w:hint="cs"/>
          <w:rtl/>
        </w:rPr>
        <w:t xml:space="preserve">و نهادهای اجرایی آن </w:t>
      </w:r>
      <w:ins w:id="150" w:author="mostafa" w:date="2021-04-09T20:21:00Z">
        <w:r w:rsidR="00A72E5A">
          <w:rPr>
            <w:rtl/>
          </w:rPr>
          <w:t>م</w:t>
        </w:r>
        <w:r w:rsidR="00A72E5A">
          <w:rPr>
            <w:rFonts w:hint="cs"/>
            <w:rtl/>
          </w:rPr>
          <w:t>ی‌</w:t>
        </w:r>
        <w:r w:rsidR="00A72E5A">
          <w:rPr>
            <w:rFonts w:hint="eastAsia"/>
            <w:rtl/>
          </w:rPr>
          <w:t>تواند</w:t>
        </w:r>
      </w:ins>
      <w:del w:id="151" w:author="mostafa" w:date="2021-04-09T20:21:00Z">
        <w:r w:rsidRPr="00B868DF" w:rsidDel="00A72E5A">
          <w:rPr>
            <w:rFonts w:hint="cs"/>
            <w:rtl/>
          </w:rPr>
          <w:delText>می تواند</w:delText>
        </w:r>
      </w:del>
      <w:r w:rsidRPr="00B868DF">
        <w:rPr>
          <w:rFonts w:hint="cs"/>
          <w:rtl/>
        </w:rPr>
        <w:t xml:space="preserve"> فراتر از مرزهای این کشور نیز </w:t>
      </w:r>
      <w:ins w:id="152" w:author="mostafa" w:date="2021-04-09T20:34:00Z">
        <w:r w:rsidR="0000488B">
          <w:rPr>
            <w:rtl/>
          </w:rPr>
          <w:t>تأث</w:t>
        </w:r>
        <w:r w:rsidR="0000488B">
          <w:rPr>
            <w:rFonts w:hint="cs"/>
            <w:rtl/>
          </w:rPr>
          <w:t>ی</w:t>
        </w:r>
        <w:r w:rsidR="0000488B">
          <w:rPr>
            <w:rFonts w:hint="eastAsia"/>
            <w:rtl/>
          </w:rPr>
          <w:t>رات</w:t>
        </w:r>
      </w:ins>
      <w:del w:id="153" w:author="mostafa" w:date="2021-04-09T20:34:00Z">
        <w:r w:rsidRPr="00B868DF" w:rsidDel="0000488B">
          <w:rPr>
            <w:rFonts w:hint="cs"/>
            <w:rtl/>
          </w:rPr>
          <w:delText>تاثیرات</w:delText>
        </w:r>
      </w:del>
      <w:r w:rsidRPr="00B868DF">
        <w:rPr>
          <w:rFonts w:hint="cs"/>
          <w:rtl/>
        </w:rPr>
        <w:t xml:space="preserve"> خود را بگذارد</w:t>
      </w:r>
      <w:ins w:id="154" w:author="mostafa" w:date="2021-04-09T20:45:00Z">
        <w:r w:rsidR="00620471">
          <w:rPr>
            <w:rtl/>
          </w:rPr>
          <w:t xml:space="preserve">؛ </w:t>
        </w:r>
      </w:ins>
      <w:del w:id="155" w:author="mostafa" w:date="2021-04-09T20:45:00Z">
        <w:r w:rsidRPr="00B868DF" w:rsidDel="00620471">
          <w:rPr>
            <w:rFonts w:hint="cs"/>
            <w:rtl/>
          </w:rPr>
          <w:delText xml:space="preserve">. </w:delText>
        </w:r>
      </w:del>
      <w:r w:rsidRPr="00B868DF">
        <w:rPr>
          <w:rFonts w:hint="cs"/>
          <w:rtl/>
        </w:rPr>
        <w:t>اما استفاده از رمز</w:t>
      </w:r>
      <w:del w:id="156" w:author="mostafa" w:date="2021-04-09T20:34:00Z">
        <w:r w:rsidRPr="00B868DF" w:rsidDel="0000488B">
          <w:rPr>
            <w:rFonts w:hint="cs"/>
            <w:rtl/>
          </w:rPr>
          <w:delText xml:space="preserve"> </w:delText>
        </w:r>
      </w:del>
      <w:r w:rsidRPr="00B868DF">
        <w:rPr>
          <w:rFonts w:hint="cs"/>
          <w:rtl/>
        </w:rPr>
        <w:t xml:space="preserve">ارزها که در اکثر کشورهای اروپایی </w:t>
      </w:r>
      <w:ins w:id="157" w:author="mostafa" w:date="2021-04-09T20:35:00Z">
        <w:r w:rsidR="00620471">
          <w:rPr>
            <w:rtl/>
          </w:rPr>
          <w:t>شناخته‌شده</w:t>
        </w:r>
      </w:ins>
      <w:del w:id="158" w:author="mostafa" w:date="2021-04-09T20:35:00Z">
        <w:r w:rsidRPr="00B868DF" w:rsidDel="00620471">
          <w:rPr>
            <w:rFonts w:hint="cs"/>
            <w:rtl/>
          </w:rPr>
          <w:delText>شناخته شده</w:delText>
        </w:r>
      </w:del>
      <w:r w:rsidRPr="00B868DF">
        <w:rPr>
          <w:rFonts w:hint="cs"/>
          <w:rtl/>
        </w:rPr>
        <w:t xml:space="preserve"> </w:t>
      </w:r>
      <w:del w:id="159" w:author="mostafa" w:date="2021-04-09T20:59:00Z">
        <w:r w:rsidRPr="00B868DF" w:rsidDel="00C35623">
          <w:rPr>
            <w:rFonts w:hint="cs"/>
            <w:rtl/>
          </w:rPr>
          <w:delText>هستند</w:delText>
        </w:r>
      </w:del>
      <w:ins w:id="160" w:author="mostafa" w:date="2021-04-09T20:59:00Z">
        <w:r w:rsidR="00C35623">
          <w:rPr>
            <w:rFonts w:hint="cs"/>
            <w:rtl/>
          </w:rPr>
          <w:t>است</w:t>
        </w:r>
      </w:ins>
      <w:r w:rsidRPr="00B868DF">
        <w:rPr>
          <w:rFonts w:hint="cs"/>
          <w:rtl/>
        </w:rPr>
        <w:t xml:space="preserve">، می‌تواند تا حدودی </w:t>
      </w:r>
      <w:ins w:id="161" w:author="mostafa" w:date="2021-04-09T20:34:00Z">
        <w:r w:rsidR="0000488B">
          <w:rPr>
            <w:rtl/>
          </w:rPr>
          <w:t>تأث</w:t>
        </w:r>
        <w:r w:rsidR="0000488B">
          <w:rPr>
            <w:rFonts w:hint="cs"/>
            <w:rtl/>
          </w:rPr>
          <w:t>ی</w:t>
        </w:r>
        <w:r w:rsidR="0000488B">
          <w:rPr>
            <w:rFonts w:hint="eastAsia"/>
            <w:rtl/>
          </w:rPr>
          <w:t>رات</w:t>
        </w:r>
      </w:ins>
      <w:del w:id="162" w:author="mostafa" w:date="2021-04-09T20:34:00Z">
        <w:r w:rsidRPr="00B868DF" w:rsidDel="0000488B">
          <w:rPr>
            <w:rFonts w:hint="cs"/>
            <w:rtl/>
          </w:rPr>
          <w:delText>تاثیرات</w:delText>
        </w:r>
      </w:del>
      <w:r w:rsidRPr="00B868DF">
        <w:rPr>
          <w:rFonts w:hint="cs"/>
          <w:rtl/>
        </w:rPr>
        <w:t xml:space="preserve"> بخش مالی را جبران کند.</w:t>
      </w:r>
      <w:del w:id="163" w:author="mostafa" w:date="2021-04-09T20:26:00Z">
        <w:r w:rsidRPr="00B868DF" w:rsidDel="00A72E5A">
          <w:rPr>
            <w:rFonts w:hint="cs"/>
            <w:rtl/>
          </w:rPr>
          <w:delText xml:space="preserve"> </w:delText>
        </w:r>
      </w:del>
    </w:p>
    <w:p w14:paraId="6F8C8681" w14:textId="18115934" w:rsidR="00685CBC" w:rsidRPr="00B868DF" w:rsidRDefault="00685CBC" w:rsidP="00755DDB">
      <w:pPr>
        <w:bidi/>
        <w:spacing w:before="120" w:after="120" w:line="240" w:lineRule="auto"/>
        <w:ind w:firstLine="284"/>
        <w:jc w:val="both"/>
        <w:rPr>
          <w:rtl/>
        </w:rPr>
      </w:pPr>
      <w:r w:rsidRPr="00B868DF">
        <w:rPr>
          <w:rFonts w:hint="cs"/>
          <w:rtl/>
        </w:rPr>
        <w:t xml:space="preserve">برای اینکه بتوان در این حوزه درست قدم برداشت، در عوض </w:t>
      </w:r>
      <w:ins w:id="164" w:author="mostafa" w:date="2021-04-09T20:33:00Z">
        <w:r w:rsidR="0000488B">
          <w:rPr>
            <w:rtl/>
          </w:rPr>
          <w:t>غ</w:t>
        </w:r>
        <w:r w:rsidR="0000488B">
          <w:rPr>
            <w:rFonts w:hint="cs"/>
            <w:rtl/>
          </w:rPr>
          <w:t>ی</w:t>
        </w:r>
        <w:r w:rsidR="0000488B">
          <w:rPr>
            <w:rFonts w:hint="eastAsia"/>
            <w:rtl/>
          </w:rPr>
          <w:t>رقانون</w:t>
        </w:r>
        <w:r w:rsidR="0000488B">
          <w:rPr>
            <w:rFonts w:hint="cs"/>
            <w:rtl/>
          </w:rPr>
          <w:t>ی</w:t>
        </w:r>
      </w:ins>
      <w:del w:id="165" w:author="mostafa" w:date="2021-04-09T20:33:00Z">
        <w:r w:rsidRPr="00B868DF" w:rsidDel="0000488B">
          <w:rPr>
            <w:rFonts w:hint="cs"/>
            <w:rtl/>
          </w:rPr>
          <w:delText>غیر قانونی</w:delText>
        </w:r>
      </w:del>
      <w:r w:rsidRPr="00B868DF">
        <w:rPr>
          <w:rFonts w:hint="cs"/>
          <w:rtl/>
        </w:rPr>
        <w:t xml:space="preserve"> کردن آن، </w:t>
      </w:r>
      <w:ins w:id="166" w:author="mostafa" w:date="2021-04-09T20:21:00Z">
        <w:r w:rsidR="00A72E5A">
          <w:rPr>
            <w:rtl/>
          </w:rPr>
          <w:t>م</w:t>
        </w:r>
        <w:r w:rsidR="00A72E5A">
          <w:rPr>
            <w:rFonts w:hint="cs"/>
            <w:rtl/>
          </w:rPr>
          <w:t>ی‌</w:t>
        </w:r>
        <w:r w:rsidR="00A72E5A">
          <w:rPr>
            <w:rFonts w:hint="eastAsia"/>
            <w:rtl/>
          </w:rPr>
          <w:t>با</w:t>
        </w:r>
        <w:r w:rsidR="00A72E5A">
          <w:rPr>
            <w:rFonts w:hint="cs"/>
            <w:rtl/>
          </w:rPr>
          <w:t>ی</w:t>
        </w:r>
        <w:r w:rsidR="00A72E5A">
          <w:rPr>
            <w:rFonts w:hint="eastAsia"/>
            <w:rtl/>
          </w:rPr>
          <w:t>ست</w:t>
        </w:r>
      </w:ins>
      <w:del w:id="167" w:author="mostafa" w:date="2021-04-09T20:21:00Z">
        <w:r w:rsidRPr="00B868DF" w:rsidDel="00A72E5A">
          <w:rPr>
            <w:rFonts w:hint="cs"/>
            <w:rtl/>
          </w:rPr>
          <w:delText>می بایست</w:delText>
        </w:r>
      </w:del>
      <w:r w:rsidRPr="00B868DF">
        <w:rPr>
          <w:rFonts w:hint="cs"/>
          <w:rtl/>
        </w:rPr>
        <w:t xml:space="preserve"> تمام سازمان‌های ذی‌ربط، مانند</w:t>
      </w:r>
      <w:del w:id="168" w:author="mostafa" w:date="2021-04-09T21:00:00Z">
        <w:r w:rsidRPr="00B868DF" w:rsidDel="00C35623">
          <w:rPr>
            <w:rFonts w:hint="cs"/>
            <w:rtl/>
          </w:rPr>
          <w:delText>،</w:delText>
        </w:r>
      </w:del>
      <w:r w:rsidRPr="00B868DF">
        <w:rPr>
          <w:rFonts w:hint="cs"/>
          <w:rtl/>
        </w:rPr>
        <w:t xml:space="preserve"> سازمان امور مالیاتی، شورای عالی بورس و اوراق بهادار، به همراه اقتصاددانان و حقوقدانان معتبر، به تعریف و تفسیر و بررسی </w:t>
      </w:r>
      <w:ins w:id="169" w:author="mostafa" w:date="2021-04-09T20:35:00Z">
        <w:r w:rsidR="00620471">
          <w:rPr>
            <w:rtl/>
          </w:rPr>
          <w:t>همه‌جانبه</w:t>
        </w:r>
      </w:ins>
      <w:del w:id="170" w:author="mostafa" w:date="2021-04-09T20:35:00Z">
        <w:r w:rsidRPr="00B868DF" w:rsidDel="00620471">
          <w:rPr>
            <w:rFonts w:hint="cs"/>
            <w:rtl/>
          </w:rPr>
          <w:delText>همه جانبه</w:delText>
        </w:r>
      </w:del>
      <w:r w:rsidRPr="00B868DF">
        <w:rPr>
          <w:rFonts w:hint="cs"/>
          <w:rtl/>
        </w:rPr>
        <w:t xml:space="preserve"> از رمزارزها بپردازند؛ و </w:t>
      </w:r>
      <w:ins w:id="171" w:author="mostafa" w:date="2021-04-09T20:33:00Z">
        <w:r w:rsidR="0000488B">
          <w:rPr>
            <w:rtl/>
          </w:rPr>
          <w:t>درنها</w:t>
        </w:r>
        <w:r w:rsidR="0000488B">
          <w:rPr>
            <w:rFonts w:hint="cs"/>
            <w:rtl/>
          </w:rPr>
          <w:t>ی</w:t>
        </w:r>
        <w:r w:rsidR="0000488B">
          <w:rPr>
            <w:rFonts w:hint="eastAsia"/>
            <w:rtl/>
          </w:rPr>
          <w:t>ت</w:t>
        </w:r>
      </w:ins>
      <w:ins w:id="172" w:author="mostafa" w:date="2021-04-09T21:00:00Z">
        <w:r w:rsidR="00C35623">
          <w:rPr>
            <w:rFonts w:hint="cs"/>
            <w:rtl/>
          </w:rPr>
          <w:t>،</w:t>
        </w:r>
      </w:ins>
      <w:del w:id="173" w:author="mostafa" w:date="2021-04-09T20:33:00Z">
        <w:r w:rsidRPr="00B868DF" w:rsidDel="0000488B">
          <w:rPr>
            <w:rFonts w:hint="cs"/>
            <w:rtl/>
          </w:rPr>
          <w:delText>در نهایت</w:delText>
        </w:r>
      </w:del>
      <w:r w:rsidRPr="00B868DF">
        <w:rPr>
          <w:rFonts w:hint="cs"/>
          <w:rtl/>
        </w:rPr>
        <w:t xml:space="preserve"> راه را برای استفاده</w:t>
      </w:r>
      <w:ins w:id="174" w:author="mostafa" w:date="2021-04-09T21:00:00Z">
        <w:r w:rsidR="00C35623">
          <w:rPr>
            <w:rtl/>
          </w:rPr>
          <w:softHyphen/>
        </w:r>
        <w:r w:rsidR="00C35623">
          <w:rPr>
            <w:rFonts w:hint="cs"/>
            <w:rtl/>
          </w:rPr>
          <w:t>ی</w:t>
        </w:r>
      </w:ins>
      <w:r w:rsidRPr="00B868DF">
        <w:rPr>
          <w:rFonts w:hint="cs"/>
          <w:rtl/>
        </w:rPr>
        <w:t xml:space="preserve"> صحیح از این مسئله فراهم آور</w:t>
      </w:r>
      <w:ins w:id="175" w:author="mostafa" w:date="2021-04-09T21:00:00Z">
        <w:r w:rsidR="00C35623">
          <w:rPr>
            <w:rFonts w:hint="cs"/>
            <w:rtl/>
          </w:rPr>
          <w:t>ن</w:t>
        </w:r>
      </w:ins>
      <w:r w:rsidRPr="00B868DF">
        <w:rPr>
          <w:rFonts w:hint="cs"/>
          <w:rtl/>
        </w:rPr>
        <w:t>د.</w:t>
      </w:r>
      <w:del w:id="176" w:author="mostafa" w:date="2021-04-09T20:26:00Z">
        <w:r w:rsidRPr="00B868DF" w:rsidDel="00A72E5A">
          <w:rPr>
            <w:rFonts w:hint="cs"/>
            <w:rtl/>
          </w:rPr>
          <w:delText xml:space="preserve">  </w:delText>
        </w:r>
      </w:del>
    </w:p>
    <w:p w14:paraId="7D10FD11" w14:textId="4CFA50DF" w:rsidR="00685CBC" w:rsidRPr="00B868DF" w:rsidRDefault="00C35623" w:rsidP="000B2471">
      <w:pPr>
        <w:bidi/>
        <w:spacing w:before="120" w:after="120" w:line="240" w:lineRule="auto"/>
        <w:ind w:firstLine="284"/>
        <w:jc w:val="both"/>
        <w:rPr>
          <w:rtl/>
        </w:rPr>
      </w:pPr>
      <w:ins w:id="177" w:author="mostafa" w:date="2021-04-09T21:00:00Z">
        <w:r>
          <w:rPr>
            <w:rFonts w:hint="cs"/>
            <w:rtl/>
          </w:rPr>
          <w:t xml:space="preserve">در </w:t>
        </w:r>
      </w:ins>
      <w:del w:id="178" w:author="mostafa" w:date="2021-04-09T21:00:00Z">
        <w:r w:rsidR="00685CBC" w:rsidRPr="00B868DF" w:rsidDel="00C35623">
          <w:rPr>
            <w:rFonts w:hint="cs"/>
            <w:rtl/>
          </w:rPr>
          <w:delText xml:space="preserve">این </w:delText>
        </w:r>
      </w:del>
      <w:r w:rsidR="00685CBC" w:rsidRPr="00B868DF">
        <w:rPr>
          <w:rFonts w:hint="cs"/>
          <w:rtl/>
        </w:rPr>
        <w:t>کتاب</w:t>
      </w:r>
      <w:ins w:id="179" w:author="mostafa" w:date="2021-04-09T21:00:00Z">
        <w:r>
          <w:rPr>
            <w:rFonts w:hint="cs"/>
            <w:rtl/>
          </w:rPr>
          <w:t xml:space="preserve"> حاضر،</w:t>
        </w:r>
      </w:ins>
      <w:r w:rsidR="00685CBC" w:rsidRPr="00B868DF">
        <w:rPr>
          <w:rFonts w:hint="cs"/>
          <w:rtl/>
        </w:rPr>
        <w:t xml:space="preserve"> سعی </w:t>
      </w:r>
      <w:del w:id="180" w:author="mostafa" w:date="2021-04-09T21:00:00Z">
        <w:r w:rsidR="00685CBC" w:rsidRPr="00B868DF" w:rsidDel="00C35623">
          <w:rPr>
            <w:rFonts w:hint="cs"/>
            <w:rtl/>
          </w:rPr>
          <w:delText xml:space="preserve">دارد </w:delText>
        </w:r>
      </w:del>
      <w:ins w:id="181" w:author="mostafa" w:date="2021-04-09T21:00:00Z">
        <w:r>
          <w:rPr>
            <w:rFonts w:hint="cs"/>
            <w:rtl/>
          </w:rPr>
          <w:t>شده است</w:t>
        </w:r>
        <w:r w:rsidRPr="00B868DF">
          <w:rPr>
            <w:rFonts w:hint="cs"/>
            <w:rtl/>
          </w:rPr>
          <w:t xml:space="preserve"> </w:t>
        </w:r>
      </w:ins>
      <w:r w:rsidR="00685CBC" w:rsidRPr="00B868DF">
        <w:rPr>
          <w:rFonts w:hint="cs"/>
          <w:rtl/>
        </w:rPr>
        <w:t xml:space="preserve">بعد از تعریف مقدماتی و اولیه از جنبه‌های مختلف رمزارزها و ارزهای دیجیتال، ابتدا قوانین مختلف در برخی کشورهای دنیا </w:t>
      </w:r>
      <w:del w:id="182" w:author="mostafa" w:date="2021-04-09T21:01:00Z">
        <w:r w:rsidR="00685CBC" w:rsidRPr="00B868DF" w:rsidDel="00C35623">
          <w:rPr>
            <w:rFonts w:hint="cs"/>
            <w:rtl/>
          </w:rPr>
          <w:delText xml:space="preserve">را </w:delText>
        </w:r>
      </w:del>
      <w:r w:rsidR="00685CBC" w:rsidRPr="00B868DF">
        <w:rPr>
          <w:rFonts w:hint="cs"/>
          <w:rtl/>
        </w:rPr>
        <w:t xml:space="preserve">بررسی </w:t>
      </w:r>
      <w:del w:id="183" w:author="mostafa" w:date="2021-04-09T21:01:00Z">
        <w:r w:rsidR="00685CBC" w:rsidRPr="00B868DF" w:rsidDel="00C35623">
          <w:rPr>
            <w:rFonts w:hint="cs"/>
            <w:rtl/>
          </w:rPr>
          <w:delText xml:space="preserve">کند </w:delText>
        </w:r>
      </w:del>
      <w:ins w:id="184" w:author="mostafa" w:date="2021-04-09T21:01:00Z">
        <w:r>
          <w:rPr>
            <w:rFonts w:hint="cs"/>
            <w:rtl/>
          </w:rPr>
          <w:t>گردد</w:t>
        </w:r>
        <w:r w:rsidRPr="00B868DF">
          <w:rPr>
            <w:rFonts w:hint="cs"/>
            <w:rtl/>
          </w:rPr>
          <w:t xml:space="preserve"> </w:t>
        </w:r>
      </w:ins>
      <w:r w:rsidR="00685CBC" w:rsidRPr="00B868DF">
        <w:rPr>
          <w:rFonts w:hint="cs"/>
          <w:rtl/>
        </w:rPr>
        <w:t>و سپس به قوانینی که در حال حاضر در ایران بررسی و ثبت شده‌اند</w:t>
      </w:r>
      <w:ins w:id="185" w:author="mostafa" w:date="2021-04-09T21:01:00Z">
        <w:r>
          <w:rPr>
            <w:rFonts w:hint="cs"/>
            <w:rtl/>
          </w:rPr>
          <w:t>،</w:t>
        </w:r>
      </w:ins>
      <w:r w:rsidR="00685CBC" w:rsidRPr="00B868DF">
        <w:rPr>
          <w:rFonts w:hint="cs"/>
          <w:rtl/>
        </w:rPr>
        <w:t xml:space="preserve"> </w:t>
      </w:r>
      <w:del w:id="186" w:author="mostafa" w:date="2021-04-09T21:01:00Z">
        <w:r w:rsidR="00685CBC" w:rsidRPr="00B868DF" w:rsidDel="00C35623">
          <w:rPr>
            <w:rFonts w:hint="cs"/>
            <w:rtl/>
          </w:rPr>
          <w:delText xml:space="preserve">بپردازد </w:delText>
        </w:r>
      </w:del>
      <w:ins w:id="187" w:author="mostafa" w:date="2021-04-09T21:01:00Z">
        <w:r>
          <w:rPr>
            <w:rFonts w:hint="cs"/>
            <w:rtl/>
          </w:rPr>
          <w:t>پرداخته شود؛</w:t>
        </w:r>
        <w:r w:rsidRPr="00B868DF">
          <w:rPr>
            <w:rFonts w:hint="cs"/>
            <w:rtl/>
          </w:rPr>
          <w:t xml:space="preserve"> </w:t>
        </w:r>
      </w:ins>
      <w:r w:rsidR="00685CBC" w:rsidRPr="00B868DF">
        <w:rPr>
          <w:rFonts w:hint="cs"/>
          <w:rtl/>
        </w:rPr>
        <w:t xml:space="preserve">و </w:t>
      </w:r>
      <w:ins w:id="188" w:author="mostafa" w:date="2021-04-09T20:33:00Z">
        <w:r w:rsidR="0000488B">
          <w:rPr>
            <w:rtl/>
          </w:rPr>
          <w:t>درنها</w:t>
        </w:r>
        <w:r w:rsidR="0000488B">
          <w:rPr>
            <w:rFonts w:hint="cs"/>
            <w:rtl/>
          </w:rPr>
          <w:t>ی</w:t>
        </w:r>
        <w:r w:rsidR="0000488B">
          <w:rPr>
            <w:rFonts w:hint="eastAsia"/>
            <w:rtl/>
          </w:rPr>
          <w:t>ت</w:t>
        </w:r>
      </w:ins>
      <w:ins w:id="189" w:author="mostafa" w:date="2021-04-09T21:01:00Z">
        <w:r>
          <w:rPr>
            <w:rFonts w:hint="cs"/>
            <w:rtl/>
          </w:rPr>
          <w:t>،</w:t>
        </w:r>
      </w:ins>
      <w:del w:id="190" w:author="mostafa" w:date="2021-04-09T20:33:00Z">
        <w:r w:rsidR="00685CBC" w:rsidRPr="00B868DF" w:rsidDel="0000488B">
          <w:rPr>
            <w:rFonts w:hint="cs"/>
            <w:rtl/>
          </w:rPr>
          <w:delText>در نهایت</w:delText>
        </w:r>
      </w:del>
      <w:r w:rsidR="00685CBC" w:rsidRPr="00B868DF">
        <w:rPr>
          <w:rFonts w:hint="cs"/>
          <w:rtl/>
        </w:rPr>
        <w:t xml:space="preserve"> </w:t>
      </w:r>
      <w:del w:id="191" w:author="mostafa" w:date="2021-04-09T21:01:00Z">
        <w:r w:rsidR="00685CBC" w:rsidRPr="00B868DF" w:rsidDel="00C35623">
          <w:rPr>
            <w:rFonts w:hint="cs"/>
            <w:rtl/>
          </w:rPr>
          <w:delText xml:space="preserve">در </w:delText>
        </w:r>
      </w:del>
      <w:r w:rsidR="00685CBC" w:rsidRPr="00B868DF">
        <w:rPr>
          <w:rFonts w:hint="cs"/>
          <w:rtl/>
        </w:rPr>
        <w:t>تلاش</w:t>
      </w:r>
      <w:ins w:id="192" w:author="mostafa" w:date="2021-04-09T21:01:00Z">
        <w:r>
          <w:rPr>
            <w:rFonts w:hint="cs"/>
            <w:rtl/>
          </w:rPr>
          <w:t xml:space="preserve"> شده</w:t>
        </w:r>
      </w:ins>
      <w:r w:rsidR="00685CBC" w:rsidRPr="00B868DF">
        <w:rPr>
          <w:rFonts w:hint="cs"/>
          <w:rtl/>
        </w:rPr>
        <w:t xml:space="preserve"> است تا راه‌حل‌هایی </w:t>
      </w:r>
      <w:del w:id="193" w:author="mostafa" w:date="2021-04-09T21:02:00Z">
        <w:r w:rsidR="00685CBC" w:rsidRPr="00B868DF" w:rsidDel="00C35623">
          <w:rPr>
            <w:rFonts w:hint="cs"/>
            <w:rtl/>
          </w:rPr>
          <w:delText xml:space="preserve">را </w:delText>
        </w:r>
      </w:del>
      <w:r w:rsidR="00685CBC" w:rsidRPr="00B868DF">
        <w:rPr>
          <w:rFonts w:hint="cs"/>
          <w:rtl/>
        </w:rPr>
        <w:t>بر اساس تجارب کشورهای دیگر</w:t>
      </w:r>
      <w:ins w:id="194" w:author="mostafa" w:date="2021-04-09T21:02:00Z">
        <w:r>
          <w:rPr>
            <w:rFonts w:hint="cs"/>
            <w:rtl/>
          </w:rPr>
          <w:t>،</w:t>
        </w:r>
      </w:ins>
      <w:r w:rsidR="00685CBC" w:rsidRPr="00B868DF">
        <w:rPr>
          <w:rFonts w:hint="cs"/>
          <w:rtl/>
        </w:rPr>
        <w:t xml:space="preserve"> ارائه </w:t>
      </w:r>
      <w:del w:id="195" w:author="mostafa" w:date="2021-04-09T21:02:00Z">
        <w:r w:rsidR="00685CBC" w:rsidRPr="00B868DF" w:rsidDel="00C35623">
          <w:rPr>
            <w:rFonts w:hint="cs"/>
            <w:rtl/>
          </w:rPr>
          <w:delText>دهد</w:delText>
        </w:r>
      </w:del>
      <w:ins w:id="196" w:author="mostafa" w:date="2021-04-09T21:02:00Z">
        <w:r>
          <w:rPr>
            <w:rFonts w:hint="cs"/>
            <w:rtl/>
          </w:rPr>
          <w:t>شود</w:t>
        </w:r>
      </w:ins>
      <w:r w:rsidR="00685CBC" w:rsidRPr="00B868DF">
        <w:rPr>
          <w:rFonts w:hint="cs"/>
          <w:rtl/>
        </w:rPr>
        <w:t>. امید است از این طریق بتوان</w:t>
      </w:r>
      <w:ins w:id="197" w:author="mostafa" w:date="2021-04-09T21:02:00Z">
        <w:r>
          <w:rPr>
            <w:rFonts w:hint="cs"/>
            <w:rtl/>
          </w:rPr>
          <w:t>یم</w:t>
        </w:r>
      </w:ins>
      <w:del w:id="198" w:author="mostafa" w:date="2021-04-09T21:02:00Z">
        <w:r w:rsidR="00685CBC" w:rsidRPr="00B868DF" w:rsidDel="00C35623">
          <w:rPr>
            <w:rFonts w:hint="cs"/>
            <w:rtl/>
          </w:rPr>
          <w:delText>د</w:delText>
        </w:r>
      </w:del>
      <w:r w:rsidR="00685CBC" w:rsidRPr="00B868DF">
        <w:rPr>
          <w:rFonts w:hint="cs"/>
          <w:rtl/>
        </w:rPr>
        <w:t xml:space="preserve"> گامی کوچک از روند تسهیل این مهم بردار</w:t>
      </w:r>
      <w:ins w:id="199" w:author="mostafa" w:date="2021-04-09T21:02:00Z">
        <w:r>
          <w:rPr>
            <w:rFonts w:hint="cs"/>
            <w:rtl/>
          </w:rPr>
          <w:t>یم</w:t>
        </w:r>
      </w:ins>
      <w:del w:id="200" w:author="mostafa" w:date="2021-04-09T21:02:00Z">
        <w:r w:rsidR="00685CBC" w:rsidRPr="00B868DF" w:rsidDel="00C35623">
          <w:rPr>
            <w:rFonts w:hint="cs"/>
            <w:rtl/>
          </w:rPr>
          <w:delText>د</w:delText>
        </w:r>
      </w:del>
      <w:r w:rsidR="00685CBC" w:rsidRPr="00B868DF">
        <w:rPr>
          <w:rFonts w:hint="cs"/>
          <w:rtl/>
        </w:rPr>
        <w:t>.</w:t>
      </w:r>
    </w:p>
    <w:p w14:paraId="041CDAB4" w14:textId="4B55E5C0" w:rsidR="00745779" w:rsidRPr="00B868DF" w:rsidRDefault="00745779" w:rsidP="000B2471">
      <w:pPr>
        <w:bidi/>
        <w:spacing w:before="120" w:after="240" w:line="240" w:lineRule="auto"/>
        <w:ind w:right="288" w:firstLine="288"/>
        <w:jc w:val="both"/>
        <w:rPr>
          <w:rFonts w:ascii="Cambria" w:hAnsi="Cambria"/>
          <w:sz w:val="26"/>
          <w:szCs w:val="30"/>
          <w:rtl/>
        </w:rPr>
      </w:pPr>
      <w:r w:rsidRPr="00B868DF">
        <w:rPr>
          <w:rFonts w:ascii="Cambria" w:hAnsi="Cambria" w:hint="cs"/>
          <w:sz w:val="26"/>
          <w:szCs w:val="30"/>
          <w:rtl/>
        </w:rPr>
        <w:lastRenderedPageBreak/>
        <w:t>یکی از دلایلی که به این کتاب مراجعه کرده‌اید</w:t>
      </w:r>
      <w:ins w:id="201" w:author="mostafa" w:date="2021-04-09T21:02:00Z">
        <w:r w:rsidR="00C35623">
          <w:rPr>
            <w:rFonts w:ascii="Cambria" w:hAnsi="Cambria" w:hint="cs"/>
            <w:sz w:val="26"/>
            <w:szCs w:val="30"/>
            <w:rtl/>
          </w:rPr>
          <w:t>،</w:t>
        </w:r>
      </w:ins>
      <w:r w:rsidRPr="00B868DF">
        <w:rPr>
          <w:rFonts w:ascii="Cambria" w:hAnsi="Cambria" w:hint="cs"/>
          <w:sz w:val="26"/>
          <w:szCs w:val="30"/>
          <w:rtl/>
        </w:rPr>
        <w:t xml:space="preserve"> احتمالاً این است </w:t>
      </w:r>
      <w:ins w:id="202" w:author="mostafa" w:date="2021-04-09T20:45:00Z">
        <w:r w:rsidR="00620471">
          <w:rPr>
            <w:rFonts w:ascii="Cambria" w:hAnsi="Cambria" w:hint="eastAsia"/>
            <w:sz w:val="26"/>
            <w:szCs w:val="30"/>
            <w:rtl/>
          </w:rPr>
          <w:t>که</w:t>
        </w:r>
      </w:ins>
      <w:del w:id="203"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این </w:t>
      </w:r>
      <w:ins w:id="204" w:author="mostafa" w:date="2021-04-09T20:21:00Z">
        <w:r w:rsidR="00A72E5A">
          <w:rPr>
            <w:rFonts w:ascii="Cambria" w:hAnsi="Cambria" w:hint="eastAsia"/>
            <w:sz w:val="26"/>
            <w:szCs w:val="30"/>
            <w:rtl/>
          </w:rPr>
          <w:t>سؤال</w:t>
        </w:r>
      </w:ins>
      <w:del w:id="205" w:author="mostafa" w:date="2021-04-09T20:21:00Z">
        <w:r w:rsidRPr="00B868DF" w:rsidDel="00A72E5A">
          <w:rPr>
            <w:rFonts w:ascii="Cambria" w:hAnsi="Cambria" w:hint="cs"/>
            <w:sz w:val="26"/>
            <w:szCs w:val="30"/>
            <w:rtl/>
          </w:rPr>
          <w:delText>سوال</w:delText>
        </w:r>
      </w:del>
      <w:r w:rsidRPr="00B868DF">
        <w:rPr>
          <w:rFonts w:ascii="Cambria" w:hAnsi="Cambria" w:hint="cs"/>
          <w:sz w:val="26"/>
          <w:szCs w:val="30"/>
          <w:rtl/>
        </w:rPr>
        <w:t xml:space="preserve"> در ذهن شما ایجاد شده است</w:t>
      </w:r>
      <w:ins w:id="206" w:author="mostafa" w:date="2021-04-09T21:02:00Z">
        <w:r w:rsidR="00C35623">
          <w:rPr>
            <w:rFonts w:ascii="Cambria" w:hAnsi="Cambria" w:hint="cs"/>
            <w:sz w:val="26"/>
            <w:szCs w:val="30"/>
            <w:rtl/>
          </w:rPr>
          <w:t>:</w:t>
        </w:r>
      </w:ins>
      <w:del w:id="207" w:author="mostafa" w:date="2021-04-09T21:02:00Z">
        <w:r w:rsidRPr="00B868DF" w:rsidDel="00C35623">
          <w:rPr>
            <w:rFonts w:ascii="Cambria" w:hAnsi="Cambria" w:hint="cs"/>
            <w:sz w:val="26"/>
            <w:szCs w:val="30"/>
            <w:rtl/>
          </w:rPr>
          <w:delText>،</w:delText>
        </w:r>
      </w:del>
      <w:r w:rsidRPr="00B868DF">
        <w:rPr>
          <w:rFonts w:ascii="Cambria" w:hAnsi="Cambria" w:hint="cs"/>
          <w:sz w:val="26"/>
          <w:szCs w:val="30"/>
          <w:rtl/>
        </w:rPr>
        <w:t xml:space="preserve"> واقعاً رمز</w:t>
      </w:r>
      <w:ins w:id="208" w:author="mostafa" w:date="2021-04-09T21:03:00Z">
        <w:r w:rsidR="00C35623">
          <w:rPr>
            <w:rFonts w:ascii="Cambria" w:hAnsi="Cambria" w:hint="cs"/>
            <w:sz w:val="26"/>
            <w:szCs w:val="30"/>
            <w:rtl/>
          </w:rPr>
          <w:t>ارز</w:t>
        </w:r>
      </w:ins>
      <w:r w:rsidRPr="00B868DF">
        <w:rPr>
          <w:rFonts w:ascii="Cambria" w:hAnsi="Cambria" w:hint="cs"/>
          <w:sz w:val="26"/>
          <w:szCs w:val="30"/>
          <w:rtl/>
        </w:rPr>
        <w:t xml:space="preserve"> </w:t>
      </w:r>
      <w:del w:id="209" w:author="mostafa" w:date="2021-04-09T21:03:00Z">
        <w:r w:rsidRPr="00B868DF" w:rsidDel="00C35623">
          <w:rPr>
            <w:rFonts w:ascii="Cambria" w:hAnsi="Cambria" w:hint="cs"/>
            <w:sz w:val="26"/>
            <w:szCs w:val="30"/>
            <w:rtl/>
          </w:rPr>
          <w:delText xml:space="preserve">است </w:delText>
        </w:r>
      </w:del>
      <w:r w:rsidRPr="00B868DF">
        <w:rPr>
          <w:rFonts w:ascii="Cambria" w:hAnsi="Cambria" w:hint="cs"/>
          <w:sz w:val="26"/>
          <w:szCs w:val="30"/>
          <w:rtl/>
        </w:rPr>
        <w:t xml:space="preserve">چیست؟ </w:t>
      </w:r>
      <w:ins w:id="210" w:author="mostafa" w:date="2021-04-09T20:35:00Z">
        <w:r w:rsidR="00620471">
          <w:rPr>
            <w:rFonts w:ascii="Cambria" w:hAnsi="Cambria" w:hint="eastAsia"/>
            <w:sz w:val="26"/>
            <w:szCs w:val="30"/>
            <w:rtl/>
          </w:rPr>
          <w:t>به‌صورت</w:t>
        </w:r>
      </w:ins>
      <w:del w:id="211"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خیلی ساده، رمزارز</w:t>
      </w:r>
      <w:ins w:id="212" w:author="mostafa" w:date="2021-04-09T21:03:00Z">
        <w:r w:rsidR="00C35623">
          <w:rPr>
            <w:rFonts w:ascii="Cambria" w:hAnsi="Cambria" w:hint="cs"/>
            <w:sz w:val="26"/>
            <w:szCs w:val="30"/>
            <w:rtl/>
          </w:rPr>
          <w:t>،</w:t>
        </w:r>
      </w:ins>
      <w:r w:rsidRPr="00B868DF">
        <w:rPr>
          <w:rFonts w:ascii="Cambria" w:hAnsi="Cambria" w:hint="cs"/>
          <w:sz w:val="26"/>
          <w:szCs w:val="30"/>
          <w:rtl/>
        </w:rPr>
        <w:t xml:space="preserve"> یک شکل جدید از پول دیجیتال است. شما می‌توانید پول سنتی و غیررمزی خود را</w:t>
      </w:r>
      <w:del w:id="213" w:author="mostafa" w:date="2021-04-09T21:03:00Z">
        <w:r w:rsidRPr="00B868DF" w:rsidDel="00C35623">
          <w:rPr>
            <w:rFonts w:ascii="Cambria" w:hAnsi="Cambria" w:hint="cs"/>
            <w:sz w:val="26"/>
            <w:szCs w:val="30"/>
            <w:rtl/>
          </w:rPr>
          <w:delText>،</w:delText>
        </w:r>
      </w:del>
      <w:r w:rsidRPr="00B868DF">
        <w:rPr>
          <w:rFonts w:ascii="Cambria" w:hAnsi="Cambria" w:hint="cs"/>
          <w:sz w:val="26"/>
          <w:szCs w:val="30"/>
          <w:rtl/>
        </w:rPr>
        <w:t xml:space="preserve"> مثل دلار، </w:t>
      </w:r>
      <w:ins w:id="214" w:author="mostafa" w:date="2021-04-09T20:35:00Z">
        <w:r w:rsidR="00620471">
          <w:rPr>
            <w:rFonts w:ascii="Cambria" w:hAnsi="Cambria" w:hint="eastAsia"/>
            <w:sz w:val="26"/>
            <w:szCs w:val="30"/>
            <w:rtl/>
          </w:rPr>
          <w:t>به‌صورت</w:t>
        </w:r>
      </w:ins>
      <w:del w:id="215"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دیجیتالی جاب</w:t>
      </w:r>
      <w:ins w:id="216" w:author="mostafa" w:date="2021-04-09T21:03:00Z">
        <w:r w:rsidR="00C35623">
          <w:rPr>
            <w:rFonts w:ascii="Cambria" w:hAnsi="Cambria" w:hint="cs"/>
            <w:sz w:val="26"/>
            <w:szCs w:val="30"/>
            <w:rtl/>
          </w:rPr>
          <w:t>ه</w:t>
        </w:r>
        <w:r w:rsidR="00C35623">
          <w:rPr>
            <w:rFonts w:ascii="Cambria" w:hAnsi="Cambria" w:hint="eastAsia"/>
            <w:sz w:val="26"/>
            <w:szCs w:val="30"/>
          </w:rPr>
          <w:t>‌</w:t>
        </w:r>
      </w:ins>
      <w:r w:rsidRPr="00B868DF">
        <w:rPr>
          <w:rFonts w:ascii="Cambria" w:hAnsi="Cambria" w:hint="cs"/>
          <w:sz w:val="26"/>
          <w:szCs w:val="30"/>
          <w:rtl/>
        </w:rPr>
        <w:t>جا کنید</w:t>
      </w:r>
      <w:ins w:id="217" w:author="mostafa" w:date="2021-04-09T20:45:00Z">
        <w:r w:rsidR="00620471">
          <w:rPr>
            <w:rFonts w:ascii="Cambria" w:hAnsi="Cambria" w:hint="eastAsia"/>
            <w:sz w:val="26"/>
            <w:szCs w:val="30"/>
            <w:rtl/>
          </w:rPr>
          <w:t>؛</w:t>
        </w:r>
        <w:r w:rsidR="00620471">
          <w:rPr>
            <w:rFonts w:ascii="Cambria" w:hAnsi="Cambria"/>
            <w:sz w:val="26"/>
            <w:szCs w:val="30"/>
            <w:rtl/>
          </w:rPr>
          <w:t xml:space="preserve"> </w:t>
        </w:r>
      </w:ins>
      <w:del w:id="218" w:author="mostafa" w:date="2021-04-09T20:45:00Z">
        <w:r w:rsidRPr="00B868DF" w:rsidDel="00620471">
          <w:rPr>
            <w:rFonts w:ascii="Cambria" w:hAnsi="Cambria" w:hint="cs"/>
            <w:sz w:val="26"/>
            <w:szCs w:val="30"/>
            <w:rtl/>
          </w:rPr>
          <w:delText xml:space="preserve">. </w:delText>
        </w:r>
      </w:del>
      <w:r w:rsidRPr="00B868DF">
        <w:rPr>
          <w:rFonts w:ascii="Cambria" w:hAnsi="Cambria" w:hint="cs"/>
          <w:sz w:val="26"/>
          <w:szCs w:val="30"/>
          <w:rtl/>
        </w:rPr>
        <w:t>اما در حقیقت کار</w:t>
      </w:r>
      <w:del w:id="219" w:author="mostafa" w:date="2021-04-09T20:36:00Z">
        <w:r w:rsidRPr="00B868DF" w:rsidDel="00620471">
          <w:rPr>
            <w:rFonts w:ascii="Cambria" w:hAnsi="Cambria" w:hint="cs"/>
            <w:sz w:val="26"/>
            <w:szCs w:val="30"/>
            <w:rtl/>
          </w:rPr>
          <w:delText xml:space="preserve"> </w:delText>
        </w:r>
      </w:del>
      <w:r w:rsidRPr="00B868DF">
        <w:rPr>
          <w:rFonts w:ascii="Cambria" w:hAnsi="Cambria" w:hint="cs"/>
          <w:sz w:val="26"/>
          <w:szCs w:val="30"/>
          <w:rtl/>
        </w:rPr>
        <w:t>کرد</w:t>
      </w:r>
      <w:del w:id="220" w:author="mostafa" w:date="2021-04-09T20:36:00Z">
        <w:r w:rsidRPr="00B868DF" w:rsidDel="00620471">
          <w:rPr>
            <w:rFonts w:ascii="Cambria" w:hAnsi="Cambria" w:hint="cs"/>
            <w:sz w:val="26"/>
            <w:szCs w:val="30"/>
            <w:rtl/>
          </w:rPr>
          <w:delText>ه</w:delText>
        </w:r>
      </w:del>
      <w:r w:rsidRPr="00B868DF">
        <w:rPr>
          <w:rFonts w:ascii="Cambria" w:hAnsi="Cambria" w:hint="cs"/>
          <w:sz w:val="26"/>
          <w:szCs w:val="30"/>
          <w:rtl/>
        </w:rPr>
        <w:t xml:space="preserve"> رمزارزها به این شکل نیست.</w:t>
      </w:r>
      <w:del w:id="221" w:author="mostafa" w:date="2021-04-09T20:26:00Z">
        <w:r w:rsidRPr="00B868DF" w:rsidDel="00A72E5A">
          <w:rPr>
            <w:rFonts w:ascii="Cambria" w:hAnsi="Cambria" w:hint="cs"/>
            <w:sz w:val="26"/>
            <w:szCs w:val="30"/>
            <w:rtl/>
          </w:rPr>
          <w:delText xml:space="preserve"> </w:delText>
        </w:r>
      </w:del>
    </w:p>
    <w:p w14:paraId="61FEE6BB" w14:textId="1D6649E4" w:rsidR="00745779" w:rsidRPr="00B868DF" w:rsidRDefault="00745779" w:rsidP="002514C9">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 xml:space="preserve">زمانی که رمزارزها، مانند پول </w:t>
      </w:r>
      <w:r w:rsidR="00A72E5A">
        <w:rPr>
          <w:rFonts w:ascii="Cambria" w:hAnsi="Cambria" w:hint="eastAsia"/>
          <w:sz w:val="26"/>
          <w:szCs w:val="30"/>
          <w:rtl/>
        </w:rPr>
        <w:t>رسم</w:t>
      </w:r>
      <w:r w:rsidR="00A72E5A">
        <w:rPr>
          <w:rFonts w:ascii="Cambria" w:hAnsi="Cambria" w:hint="cs"/>
          <w:sz w:val="26"/>
          <w:szCs w:val="30"/>
          <w:rtl/>
        </w:rPr>
        <w:t>ی</w:t>
      </w:r>
      <w:r w:rsidRPr="00B868DF">
        <w:rPr>
          <w:rFonts w:ascii="Cambria" w:hAnsi="Cambria" w:hint="cs"/>
          <w:sz w:val="26"/>
          <w:szCs w:val="30"/>
          <w:rtl/>
        </w:rPr>
        <w:t xml:space="preserve"> و سنتی کشورها، همه‌گیر شود و </w:t>
      </w:r>
      <w:ins w:id="222" w:author="mostafa" w:date="2021-04-09T20:35:00Z">
        <w:r w:rsidR="00620471">
          <w:rPr>
            <w:rFonts w:ascii="Cambria" w:hAnsi="Cambria" w:hint="eastAsia"/>
            <w:sz w:val="26"/>
            <w:szCs w:val="30"/>
            <w:rtl/>
          </w:rPr>
          <w:t>به‌صورت</w:t>
        </w:r>
      </w:ins>
      <w:del w:id="223"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روزانه مورد استفاده قرار گیرد، می‌توانیم برای پرداخت هزینه‌های روزانه در سراسر دنیا از </w:t>
      </w:r>
      <w:ins w:id="224" w:author="mostafa" w:date="2021-04-09T20:36:00Z">
        <w:r w:rsidR="00620471">
          <w:rPr>
            <w:rFonts w:ascii="Cambria" w:hAnsi="Cambria" w:hint="eastAsia"/>
            <w:sz w:val="26"/>
            <w:szCs w:val="30"/>
            <w:rtl/>
          </w:rPr>
          <w:t>آن‌ها</w:t>
        </w:r>
      </w:ins>
      <w:del w:id="225" w:author="mostafa" w:date="2021-04-09T20:36:00Z">
        <w:r w:rsidRPr="00B868DF" w:rsidDel="00620471">
          <w:rPr>
            <w:rFonts w:ascii="Cambria" w:hAnsi="Cambria" w:hint="cs"/>
            <w:sz w:val="26"/>
            <w:szCs w:val="30"/>
            <w:rtl/>
          </w:rPr>
          <w:delText>آنها</w:delText>
        </w:r>
      </w:del>
      <w:r w:rsidRPr="00B868DF">
        <w:rPr>
          <w:rFonts w:ascii="Cambria" w:hAnsi="Cambria" w:hint="cs"/>
          <w:sz w:val="26"/>
          <w:szCs w:val="30"/>
          <w:rtl/>
        </w:rPr>
        <w:t xml:space="preserve"> استفاده کنیم. در شرایط امروز دنیا</w:t>
      </w:r>
      <w:ins w:id="226" w:author="mostafa" w:date="2021-04-09T21:03:00Z">
        <w:r w:rsidR="00C35623">
          <w:rPr>
            <w:rFonts w:ascii="Cambria" w:hAnsi="Cambria" w:hint="cs"/>
            <w:sz w:val="26"/>
            <w:szCs w:val="30"/>
            <w:rtl/>
          </w:rPr>
          <w:t>،</w:t>
        </w:r>
      </w:ins>
      <w:r w:rsidRPr="00B868DF">
        <w:rPr>
          <w:rFonts w:ascii="Cambria" w:hAnsi="Cambria" w:hint="cs"/>
          <w:sz w:val="26"/>
          <w:szCs w:val="30"/>
          <w:rtl/>
        </w:rPr>
        <w:t xml:space="preserve"> این امر هر روز به واقعیت نزدیک‌تر می‌شود. در حقیقت چیزی که باعث می‌شود، رمزارزها از بقیه</w:t>
      </w:r>
      <w:ins w:id="227" w:author="mostafa" w:date="2021-04-09T21:04:00Z">
        <w:r w:rsidR="00C35623">
          <w:rPr>
            <w:rFonts w:ascii="Cambria" w:hAnsi="Cambria"/>
            <w:sz w:val="26"/>
            <w:szCs w:val="30"/>
            <w:rtl/>
          </w:rPr>
          <w:softHyphen/>
        </w:r>
        <w:r w:rsidR="00C35623">
          <w:rPr>
            <w:rFonts w:ascii="Cambria" w:hAnsi="Cambria" w:hint="cs"/>
            <w:sz w:val="26"/>
            <w:szCs w:val="30"/>
            <w:rtl/>
          </w:rPr>
          <w:t>ی</w:t>
        </w:r>
      </w:ins>
      <w:r w:rsidRPr="00B868DF">
        <w:rPr>
          <w:rFonts w:ascii="Cambria" w:hAnsi="Cambria" w:hint="cs"/>
          <w:sz w:val="26"/>
          <w:szCs w:val="30"/>
          <w:rtl/>
        </w:rPr>
        <w:t xml:space="preserve"> پول‌ها</w:t>
      </w:r>
      <w:ins w:id="228" w:author="mostafa" w:date="2021-04-09T20:26:00Z">
        <w:r w:rsidR="00A72E5A">
          <w:rPr>
            <w:rFonts w:ascii="Cambria" w:hAnsi="Cambria"/>
            <w:sz w:val="26"/>
            <w:szCs w:val="30"/>
            <w:rtl/>
          </w:rPr>
          <w:t xml:space="preserve"> </w:t>
        </w:r>
      </w:ins>
      <w:del w:id="229"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متفاوت باشد، تکنولوژی</w:t>
      </w:r>
      <w:ins w:id="230" w:author="mostafa" w:date="2021-04-09T21:04:00Z">
        <w:r w:rsidR="00C35623">
          <w:rPr>
            <w:rFonts w:ascii="Cambria" w:hAnsi="Cambria"/>
            <w:sz w:val="26"/>
            <w:szCs w:val="30"/>
            <w:rtl/>
          </w:rPr>
          <w:softHyphen/>
        </w:r>
        <w:r w:rsidR="00C35623">
          <w:rPr>
            <w:rFonts w:ascii="Cambria" w:hAnsi="Cambria" w:hint="cs"/>
            <w:sz w:val="26"/>
            <w:szCs w:val="30"/>
            <w:rtl/>
          </w:rPr>
          <w:t>ای</w:t>
        </w:r>
      </w:ins>
      <w:r w:rsidRPr="00B868DF">
        <w:rPr>
          <w:rFonts w:ascii="Cambria" w:hAnsi="Cambria" w:hint="cs"/>
          <w:sz w:val="26"/>
          <w:szCs w:val="30"/>
          <w:rtl/>
        </w:rPr>
        <w:t xml:space="preserve"> است که با آن این ارزها ایجاد می‌شود. بسیاری ممکن است به این تکنولوژی اهمیت ندهند</w:t>
      </w:r>
      <w:ins w:id="231" w:author="mostafa" w:date="2021-04-09T20:44:00Z">
        <w:r w:rsidR="00620471">
          <w:rPr>
            <w:rFonts w:ascii="Cambria" w:hAnsi="Cambria"/>
            <w:sz w:val="26"/>
            <w:szCs w:val="30"/>
            <w:rtl/>
          </w:rPr>
          <w:t xml:space="preserve"> </w:t>
        </w:r>
      </w:ins>
      <w:del w:id="232"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و فقط خود پول برای </w:t>
      </w:r>
      <w:ins w:id="233" w:author="mostafa" w:date="2021-04-09T20:36:00Z">
        <w:r w:rsidR="00620471">
          <w:rPr>
            <w:rFonts w:ascii="Cambria" w:hAnsi="Cambria" w:hint="eastAsia"/>
            <w:sz w:val="26"/>
            <w:szCs w:val="30"/>
            <w:rtl/>
          </w:rPr>
          <w:t>آن‌ها</w:t>
        </w:r>
      </w:ins>
      <w:del w:id="234" w:author="mostafa" w:date="2021-04-09T20:36:00Z">
        <w:r w:rsidRPr="00B868DF" w:rsidDel="00620471">
          <w:rPr>
            <w:rFonts w:ascii="Cambria" w:hAnsi="Cambria" w:hint="cs"/>
            <w:sz w:val="26"/>
            <w:szCs w:val="30"/>
            <w:rtl/>
          </w:rPr>
          <w:delText>آنها</w:delText>
        </w:r>
      </w:del>
      <w:r w:rsidRPr="00B868DF">
        <w:rPr>
          <w:rFonts w:ascii="Cambria" w:hAnsi="Cambria" w:hint="cs"/>
          <w:sz w:val="26"/>
          <w:szCs w:val="30"/>
          <w:rtl/>
        </w:rPr>
        <w:t xml:space="preserve"> مهم باشد</w:t>
      </w:r>
      <w:ins w:id="235" w:author="mostafa" w:date="2021-04-09T20:45:00Z">
        <w:r w:rsidR="00620471">
          <w:rPr>
            <w:rFonts w:ascii="Cambria" w:hAnsi="Cambria" w:hint="eastAsia"/>
            <w:sz w:val="26"/>
            <w:szCs w:val="30"/>
            <w:rtl/>
          </w:rPr>
          <w:t>؛</w:t>
        </w:r>
        <w:r w:rsidR="00620471">
          <w:rPr>
            <w:rFonts w:ascii="Cambria" w:hAnsi="Cambria"/>
            <w:sz w:val="26"/>
            <w:szCs w:val="30"/>
            <w:rtl/>
          </w:rPr>
          <w:t xml:space="preserve"> </w:t>
        </w:r>
      </w:ins>
      <w:del w:id="236" w:author="mostafa" w:date="2021-04-09T20:45:00Z">
        <w:r w:rsidRPr="00B868DF" w:rsidDel="00620471">
          <w:rPr>
            <w:rFonts w:ascii="Cambria" w:hAnsi="Cambria" w:hint="cs"/>
            <w:sz w:val="26"/>
            <w:szCs w:val="30"/>
            <w:rtl/>
          </w:rPr>
          <w:delText xml:space="preserve">. </w:delText>
        </w:r>
      </w:del>
      <w:r w:rsidRPr="00B868DF">
        <w:rPr>
          <w:rFonts w:ascii="Cambria" w:hAnsi="Cambria" w:hint="cs"/>
          <w:sz w:val="26"/>
          <w:szCs w:val="30"/>
          <w:rtl/>
        </w:rPr>
        <w:t>اما باید بدانید که پول سنتی، مسائل و مشکلات فراوانی دارد که رمزارزها می‌توان</w:t>
      </w:r>
      <w:ins w:id="237" w:author="mostafa" w:date="2021-04-09T21:04:00Z">
        <w:r w:rsidR="00C35623">
          <w:rPr>
            <w:rFonts w:ascii="Cambria" w:hAnsi="Cambria" w:hint="cs"/>
            <w:sz w:val="26"/>
            <w:szCs w:val="30"/>
            <w:rtl/>
          </w:rPr>
          <w:t>ن</w:t>
        </w:r>
      </w:ins>
      <w:r w:rsidRPr="00B868DF">
        <w:rPr>
          <w:rFonts w:ascii="Cambria" w:hAnsi="Cambria" w:hint="cs"/>
          <w:sz w:val="26"/>
          <w:szCs w:val="30"/>
          <w:rtl/>
        </w:rPr>
        <w:t xml:space="preserve">د </w:t>
      </w:r>
      <w:ins w:id="238" w:author="mostafa" w:date="2021-04-09T20:36:00Z">
        <w:r w:rsidR="00620471">
          <w:rPr>
            <w:rFonts w:ascii="Cambria" w:hAnsi="Cambria" w:hint="eastAsia"/>
            <w:sz w:val="26"/>
            <w:szCs w:val="30"/>
            <w:rtl/>
          </w:rPr>
          <w:t>آن‌ها</w:t>
        </w:r>
      </w:ins>
      <w:del w:id="239" w:author="mostafa" w:date="2021-04-09T20:36:00Z">
        <w:r w:rsidRPr="00B868DF" w:rsidDel="00620471">
          <w:rPr>
            <w:rFonts w:ascii="Cambria" w:hAnsi="Cambria" w:hint="cs"/>
            <w:sz w:val="26"/>
            <w:szCs w:val="30"/>
            <w:rtl/>
          </w:rPr>
          <w:delText>آنها</w:delText>
        </w:r>
      </w:del>
      <w:r w:rsidRPr="00B868DF">
        <w:rPr>
          <w:rFonts w:ascii="Cambria" w:hAnsi="Cambria" w:hint="cs"/>
          <w:sz w:val="26"/>
          <w:szCs w:val="30"/>
          <w:rtl/>
        </w:rPr>
        <w:t xml:space="preserve"> را رفع کنند. در </w:t>
      </w:r>
      <w:del w:id="240" w:author="mostafa" w:date="2021-04-09T21:04:00Z">
        <w:r w:rsidRPr="00B868DF" w:rsidDel="00C35623">
          <w:rPr>
            <w:rFonts w:ascii="Cambria" w:hAnsi="Cambria" w:hint="cs"/>
            <w:sz w:val="26"/>
            <w:szCs w:val="30"/>
            <w:rtl/>
          </w:rPr>
          <w:delText xml:space="preserve">زیر </w:delText>
        </w:r>
      </w:del>
      <w:ins w:id="241" w:author="mostafa" w:date="2021-04-09T21:04:00Z">
        <w:r w:rsidR="00C35623">
          <w:rPr>
            <w:rFonts w:ascii="Cambria" w:hAnsi="Cambria" w:hint="cs"/>
            <w:sz w:val="26"/>
            <w:szCs w:val="30"/>
            <w:rtl/>
          </w:rPr>
          <w:t>ادامه،</w:t>
        </w:r>
        <w:r w:rsidR="00C35623" w:rsidRPr="00B868DF">
          <w:rPr>
            <w:rFonts w:ascii="Cambria" w:hAnsi="Cambria" w:hint="cs"/>
            <w:sz w:val="26"/>
            <w:szCs w:val="30"/>
            <w:rtl/>
          </w:rPr>
          <w:t xml:space="preserve"> </w:t>
        </w:r>
      </w:ins>
      <w:r w:rsidRPr="00B868DF">
        <w:rPr>
          <w:rFonts w:ascii="Cambria" w:hAnsi="Cambria" w:hint="cs"/>
          <w:sz w:val="26"/>
          <w:szCs w:val="30"/>
          <w:rtl/>
        </w:rPr>
        <w:t>به تعدادی از این مسائل اشاره خواهیم کرد.</w:t>
      </w:r>
    </w:p>
    <w:p w14:paraId="0AE68EBF" w14:textId="782D7CB4" w:rsidR="00745779" w:rsidRPr="00B868DF" w:rsidRDefault="00745779" w:rsidP="00745779">
      <w:pPr>
        <w:pStyle w:val="ListParagraph"/>
        <w:numPr>
          <w:ilvl w:val="0"/>
          <w:numId w:val="5"/>
        </w:numPr>
        <w:bidi/>
        <w:spacing w:before="120" w:after="240" w:line="240" w:lineRule="auto"/>
        <w:ind w:right="288"/>
        <w:jc w:val="both"/>
        <w:rPr>
          <w:rFonts w:ascii="Cambria" w:hAnsi="Cambria"/>
          <w:sz w:val="24"/>
          <w:szCs w:val="28"/>
          <w:rtl/>
        </w:rPr>
      </w:pPr>
      <w:r w:rsidRPr="00B868DF">
        <w:rPr>
          <w:rFonts w:ascii="Cambria" w:hAnsi="Cambria" w:hint="cs"/>
          <w:sz w:val="24"/>
          <w:szCs w:val="28"/>
          <w:rtl/>
        </w:rPr>
        <w:lastRenderedPageBreak/>
        <w:t>سیستم‌های پرداخت مانند کارت‌های اعتباری و سیستم‌های انتقال مورد استفاده</w:t>
      </w:r>
      <w:ins w:id="242" w:author="mostafa" w:date="2021-04-09T21:05:00Z">
        <w:r w:rsidR="00C35623">
          <w:rPr>
            <w:rFonts w:ascii="Cambria" w:hAnsi="Cambria" w:hint="cs"/>
            <w:sz w:val="24"/>
            <w:szCs w:val="28"/>
            <w:rtl/>
          </w:rPr>
          <w:t>،</w:t>
        </w:r>
      </w:ins>
      <w:r w:rsidRPr="00B868DF">
        <w:rPr>
          <w:rFonts w:ascii="Cambria" w:hAnsi="Cambria" w:hint="cs"/>
          <w:sz w:val="24"/>
          <w:szCs w:val="28"/>
          <w:rtl/>
        </w:rPr>
        <w:t xml:space="preserve"> قدیمی </w:t>
      </w:r>
      <w:r w:rsidR="00A72E5A">
        <w:rPr>
          <w:rFonts w:ascii="Cambria" w:hAnsi="Cambria" w:hint="eastAsia"/>
          <w:sz w:val="24"/>
          <w:szCs w:val="28"/>
          <w:rtl/>
        </w:rPr>
        <w:t>و</w:t>
      </w:r>
      <w:r w:rsidRPr="00B868DF">
        <w:rPr>
          <w:rFonts w:ascii="Cambria" w:hAnsi="Cambria" w:hint="cs"/>
          <w:sz w:val="24"/>
          <w:szCs w:val="28"/>
          <w:rtl/>
        </w:rPr>
        <w:t xml:space="preserve"> فرسوده شدند.</w:t>
      </w:r>
      <w:del w:id="243" w:author="mostafa" w:date="2021-04-09T20:26:00Z">
        <w:r w:rsidRPr="00B868DF" w:rsidDel="00A72E5A">
          <w:rPr>
            <w:rFonts w:ascii="Cambria" w:hAnsi="Cambria" w:hint="cs"/>
            <w:sz w:val="24"/>
            <w:szCs w:val="28"/>
            <w:rtl/>
          </w:rPr>
          <w:delText xml:space="preserve"> </w:delText>
        </w:r>
      </w:del>
    </w:p>
    <w:p w14:paraId="49FEDDB3" w14:textId="237FBBA4" w:rsidR="00745779" w:rsidRPr="00B868DF" w:rsidRDefault="00745779" w:rsidP="00745779">
      <w:pPr>
        <w:pStyle w:val="ListParagraph"/>
        <w:numPr>
          <w:ilvl w:val="0"/>
          <w:numId w:val="5"/>
        </w:numPr>
        <w:bidi/>
        <w:spacing w:before="120" w:after="240" w:line="240" w:lineRule="auto"/>
        <w:ind w:right="288"/>
        <w:jc w:val="both"/>
        <w:rPr>
          <w:rFonts w:ascii="Cambria" w:hAnsi="Cambria"/>
          <w:sz w:val="24"/>
          <w:szCs w:val="28"/>
          <w:rtl/>
        </w:rPr>
      </w:pPr>
      <w:r w:rsidRPr="00B868DF">
        <w:rPr>
          <w:rFonts w:ascii="Cambria" w:hAnsi="Cambria" w:hint="cs"/>
          <w:sz w:val="24"/>
          <w:szCs w:val="28"/>
          <w:rtl/>
        </w:rPr>
        <w:t>در بیشتر موارد واسطه‌ها،</w:t>
      </w:r>
      <w:ins w:id="244" w:author="mostafa" w:date="2021-04-09T20:26:00Z">
        <w:r w:rsidR="00A72E5A">
          <w:rPr>
            <w:rFonts w:ascii="Cambria" w:hAnsi="Cambria"/>
            <w:sz w:val="24"/>
            <w:szCs w:val="28"/>
            <w:rtl/>
          </w:rPr>
          <w:t xml:space="preserve"> </w:t>
        </w:r>
      </w:ins>
      <w:del w:id="245" w:author="mostafa" w:date="2021-04-09T20:26:00Z">
        <w:r w:rsidRPr="00B868DF" w:rsidDel="00A72E5A">
          <w:rPr>
            <w:rFonts w:ascii="Cambria" w:hAnsi="Cambria" w:hint="cs"/>
            <w:sz w:val="24"/>
            <w:szCs w:val="28"/>
            <w:rtl/>
          </w:rPr>
          <w:delText xml:space="preserve">  </w:delText>
        </w:r>
      </w:del>
      <w:r w:rsidRPr="00B868DF">
        <w:rPr>
          <w:rFonts w:ascii="Cambria" w:hAnsi="Cambria" w:hint="cs"/>
          <w:sz w:val="24"/>
          <w:szCs w:val="28"/>
          <w:rtl/>
        </w:rPr>
        <w:t xml:space="preserve">مانند بانک‌ها و دلالان، در فرآیند انتقال سهمی </w:t>
      </w:r>
      <w:r w:rsidR="00A72E5A">
        <w:rPr>
          <w:rFonts w:ascii="Cambria" w:hAnsi="Cambria" w:hint="eastAsia"/>
          <w:sz w:val="24"/>
          <w:szCs w:val="28"/>
          <w:rtl/>
        </w:rPr>
        <w:t>را</w:t>
      </w:r>
      <w:r w:rsidRPr="00B868DF">
        <w:rPr>
          <w:rFonts w:ascii="Cambria" w:hAnsi="Cambria" w:hint="cs"/>
          <w:sz w:val="24"/>
          <w:szCs w:val="28"/>
          <w:rtl/>
        </w:rPr>
        <w:t xml:space="preserve"> برای خود </w:t>
      </w:r>
      <w:ins w:id="246" w:author="mostafa" w:date="2021-04-09T20:36:00Z">
        <w:r w:rsidR="00620471">
          <w:rPr>
            <w:rFonts w:ascii="Cambria" w:hAnsi="Cambria" w:hint="eastAsia"/>
            <w:sz w:val="24"/>
            <w:szCs w:val="28"/>
            <w:rtl/>
          </w:rPr>
          <w:t>برم</w:t>
        </w:r>
        <w:r w:rsidR="00620471">
          <w:rPr>
            <w:rFonts w:ascii="Cambria" w:hAnsi="Cambria" w:hint="cs"/>
            <w:sz w:val="24"/>
            <w:szCs w:val="28"/>
            <w:rtl/>
          </w:rPr>
          <w:t>ی‌</w:t>
        </w:r>
        <w:r w:rsidR="00620471">
          <w:rPr>
            <w:rFonts w:ascii="Cambria" w:hAnsi="Cambria" w:hint="eastAsia"/>
            <w:sz w:val="24"/>
            <w:szCs w:val="28"/>
            <w:rtl/>
          </w:rPr>
          <w:t>دارند</w:t>
        </w:r>
      </w:ins>
      <w:del w:id="247" w:author="mostafa" w:date="2021-04-09T20:36:00Z">
        <w:r w:rsidRPr="00B868DF" w:rsidDel="00620471">
          <w:rPr>
            <w:rFonts w:ascii="Cambria" w:hAnsi="Cambria" w:hint="cs"/>
            <w:sz w:val="24"/>
            <w:szCs w:val="28"/>
            <w:rtl/>
          </w:rPr>
          <w:delText>بر می‌دارند</w:delText>
        </w:r>
      </w:del>
      <w:r w:rsidRPr="00B868DF">
        <w:rPr>
          <w:rFonts w:ascii="Cambria" w:hAnsi="Cambria" w:hint="cs"/>
          <w:sz w:val="24"/>
          <w:szCs w:val="28"/>
          <w:rtl/>
        </w:rPr>
        <w:t xml:space="preserve"> </w:t>
      </w:r>
      <w:ins w:id="248" w:author="mostafa" w:date="2021-04-09T20:45:00Z">
        <w:r w:rsidR="00620471">
          <w:rPr>
            <w:rFonts w:ascii="Cambria" w:hAnsi="Cambria" w:hint="eastAsia"/>
            <w:sz w:val="24"/>
            <w:szCs w:val="28"/>
            <w:rtl/>
          </w:rPr>
          <w:t>که</w:t>
        </w:r>
      </w:ins>
      <w:del w:id="249" w:author="mostafa" w:date="2021-04-09T20:45:00Z">
        <w:r w:rsidRPr="00B868DF" w:rsidDel="00620471">
          <w:rPr>
            <w:rFonts w:ascii="Cambria" w:hAnsi="Cambria" w:hint="cs"/>
            <w:sz w:val="24"/>
            <w:szCs w:val="28"/>
            <w:rtl/>
          </w:rPr>
          <w:delText>که،</w:delText>
        </w:r>
      </w:del>
      <w:r w:rsidRPr="00B868DF">
        <w:rPr>
          <w:rFonts w:ascii="Cambria" w:hAnsi="Cambria" w:hint="cs"/>
          <w:sz w:val="24"/>
          <w:szCs w:val="28"/>
          <w:rtl/>
        </w:rPr>
        <w:t xml:space="preserve"> این فرایند تراکنش را گران و آهسته می‌کند.</w:t>
      </w:r>
      <w:del w:id="250" w:author="mostafa" w:date="2021-04-09T20:26:00Z">
        <w:r w:rsidRPr="00B868DF" w:rsidDel="00A72E5A">
          <w:rPr>
            <w:rFonts w:ascii="Cambria" w:hAnsi="Cambria" w:hint="cs"/>
            <w:sz w:val="24"/>
            <w:szCs w:val="28"/>
            <w:rtl/>
          </w:rPr>
          <w:delText xml:space="preserve"> </w:delText>
        </w:r>
      </w:del>
    </w:p>
    <w:p w14:paraId="518BEB3A" w14:textId="23FCA6A8" w:rsidR="00745779" w:rsidRPr="00B868DF" w:rsidRDefault="00745779" w:rsidP="00745779">
      <w:pPr>
        <w:pStyle w:val="ListParagraph"/>
        <w:numPr>
          <w:ilvl w:val="0"/>
          <w:numId w:val="5"/>
        </w:numPr>
        <w:bidi/>
        <w:spacing w:before="120" w:after="240" w:line="240" w:lineRule="auto"/>
        <w:ind w:right="288"/>
        <w:jc w:val="both"/>
        <w:rPr>
          <w:rFonts w:ascii="Cambria" w:hAnsi="Cambria"/>
          <w:sz w:val="24"/>
          <w:szCs w:val="28"/>
          <w:rtl/>
        </w:rPr>
      </w:pPr>
      <w:r w:rsidRPr="00B868DF">
        <w:rPr>
          <w:rFonts w:ascii="Cambria" w:hAnsi="Cambria" w:hint="cs"/>
          <w:sz w:val="24"/>
          <w:szCs w:val="28"/>
          <w:rtl/>
        </w:rPr>
        <w:t>نابرابری مالی در سطح جهان را گسترش می‌دهد.</w:t>
      </w:r>
      <w:del w:id="251" w:author="mostafa" w:date="2021-04-09T20:26:00Z">
        <w:r w:rsidRPr="00B868DF" w:rsidDel="00A72E5A">
          <w:rPr>
            <w:rFonts w:ascii="Cambria" w:hAnsi="Cambria" w:hint="cs"/>
            <w:sz w:val="24"/>
            <w:szCs w:val="28"/>
            <w:rtl/>
          </w:rPr>
          <w:delText xml:space="preserve">  </w:delText>
        </w:r>
      </w:del>
    </w:p>
    <w:p w14:paraId="7FCBE9AE" w14:textId="77777777" w:rsidR="00745779" w:rsidRPr="00B868DF" w:rsidRDefault="00745779" w:rsidP="00745779">
      <w:pPr>
        <w:pStyle w:val="ListParagraph"/>
        <w:numPr>
          <w:ilvl w:val="0"/>
          <w:numId w:val="5"/>
        </w:numPr>
        <w:bidi/>
        <w:spacing w:before="120" w:after="240" w:line="240" w:lineRule="auto"/>
        <w:ind w:right="288"/>
        <w:jc w:val="both"/>
        <w:rPr>
          <w:rFonts w:ascii="Cambria" w:hAnsi="Cambria"/>
          <w:sz w:val="24"/>
          <w:szCs w:val="28"/>
        </w:rPr>
      </w:pPr>
      <w:r w:rsidRPr="00B868DF">
        <w:rPr>
          <w:rFonts w:ascii="Cambria" w:hAnsi="Cambria" w:hint="cs"/>
          <w:sz w:val="24"/>
          <w:szCs w:val="28"/>
          <w:rtl/>
        </w:rPr>
        <w:t>بیش از ۳ میلیارد نفر در جهان، در سیستم‌های بانکی نیستند و اگر نباشند، نمی‌توانند از مزایای آن استفاده کنند.</w:t>
      </w:r>
    </w:p>
    <w:p w14:paraId="4CD0C1B4" w14:textId="77777777" w:rsidR="00745779" w:rsidRPr="00B868DF" w:rsidRDefault="00745779" w:rsidP="00745779">
      <w:pPr>
        <w:bidi/>
        <w:spacing w:before="120" w:after="240" w:line="240" w:lineRule="auto"/>
        <w:ind w:left="288" w:right="288"/>
        <w:jc w:val="both"/>
        <w:rPr>
          <w:rFonts w:ascii="Cambria" w:hAnsi="Cambria"/>
          <w:sz w:val="24"/>
          <w:szCs w:val="28"/>
        </w:rPr>
      </w:pPr>
      <w:r w:rsidRPr="00B868DF">
        <w:rPr>
          <w:rFonts w:ascii="Cambria" w:hAnsi="Cambria" w:hint="cs"/>
          <w:sz w:val="24"/>
          <w:szCs w:val="28"/>
          <w:rtl/>
        </w:rPr>
        <w:t xml:space="preserve"> و رمزارزها سعی می‌کنند این مسائل و موارد مشابه را حل کنند.</w:t>
      </w:r>
    </w:p>
    <w:p w14:paraId="13EF41AC" w14:textId="77777777" w:rsidR="000D3B09" w:rsidRPr="00B868DF" w:rsidRDefault="000D3B09" w:rsidP="000D3B09">
      <w:pPr>
        <w:bidi/>
        <w:spacing w:before="120" w:after="120" w:line="240" w:lineRule="auto"/>
        <w:ind w:firstLine="284"/>
        <w:jc w:val="both"/>
      </w:pPr>
    </w:p>
    <w:p w14:paraId="0FC97F46" w14:textId="77777777" w:rsidR="00685CBC" w:rsidRPr="00B868DF" w:rsidRDefault="00685CBC" w:rsidP="00755DDB">
      <w:pPr>
        <w:rPr>
          <w:rtl/>
        </w:rPr>
      </w:pPr>
      <w:r w:rsidRPr="00B868DF">
        <w:rPr>
          <w:rtl/>
        </w:rPr>
        <w:br w:type="page"/>
      </w:r>
    </w:p>
    <w:p w14:paraId="40244AEA" w14:textId="3C3CFD92" w:rsidR="00685CBC" w:rsidRPr="00B868DF" w:rsidRDefault="00023165" w:rsidP="00867415">
      <w:pPr>
        <w:pStyle w:val="Heading1"/>
        <w:bidi/>
      </w:pPr>
      <w:bookmarkStart w:id="252" w:name="_Toc56343749"/>
      <w:r w:rsidRPr="00B868DF">
        <w:rPr>
          <w:rFonts w:hint="cs"/>
          <w:rtl/>
        </w:rPr>
        <w:lastRenderedPageBreak/>
        <w:t xml:space="preserve">فصل اول: </w:t>
      </w:r>
      <w:r w:rsidR="00685CBC" w:rsidRPr="00B868DF">
        <w:rPr>
          <w:rtl/>
        </w:rPr>
        <w:t>ت</w:t>
      </w:r>
      <w:r w:rsidR="00685CBC" w:rsidRPr="00B868DF">
        <w:rPr>
          <w:rFonts w:hint="cs"/>
          <w:rtl/>
        </w:rPr>
        <w:t>اریخچه</w:t>
      </w:r>
      <w:bookmarkEnd w:id="252"/>
    </w:p>
    <w:p w14:paraId="4B5ACC79" w14:textId="718FB0EB" w:rsidR="00685CBC" w:rsidRPr="00B868DF" w:rsidRDefault="00685CBC" w:rsidP="000B2471">
      <w:pPr>
        <w:bidi/>
        <w:spacing w:before="120" w:after="240" w:line="240" w:lineRule="auto"/>
        <w:ind w:firstLine="288"/>
        <w:jc w:val="both"/>
        <w:rPr>
          <w:rFonts w:ascii="Cambria" w:hAnsi="Cambria"/>
        </w:rPr>
      </w:pPr>
      <w:r w:rsidRPr="00B868DF">
        <w:rPr>
          <w:rFonts w:ascii="Cambria" w:hAnsi="Cambria" w:hint="cs"/>
          <w:rtl/>
        </w:rPr>
        <w:t>در سال ۱۹۸۳</w:t>
      </w:r>
      <w:ins w:id="253" w:author="mostafa" w:date="2021-04-09T21:05:00Z">
        <w:r w:rsidR="00C35623">
          <w:rPr>
            <w:rFonts w:ascii="Cambria" w:hAnsi="Cambria" w:hint="cs"/>
            <w:rtl/>
          </w:rPr>
          <w:t>،</w:t>
        </w:r>
      </w:ins>
      <w:r w:rsidRPr="00B868DF">
        <w:rPr>
          <w:rFonts w:ascii="Cambria" w:hAnsi="Cambria" w:hint="cs"/>
          <w:rtl/>
        </w:rPr>
        <w:t xml:space="preserve"> رمزنگار </w:t>
      </w:r>
      <w:ins w:id="254" w:author="mostafa" w:date="2021-04-09T20:59:00Z">
        <w:r w:rsidR="00C35623">
          <w:rPr>
            <w:rFonts w:ascii="Cambria" w:hAnsi="Cambria" w:hint="eastAsia"/>
            <w:rtl/>
          </w:rPr>
          <w:t>آمریکا</w:t>
        </w:r>
      </w:ins>
      <w:ins w:id="255" w:author="mostafa" w:date="2021-04-09T20:36:00Z">
        <w:r w:rsidR="00620471">
          <w:rPr>
            <w:rFonts w:ascii="Cambria" w:hAnsi="Cambria" w:hint="cs"/>
            <w:rtl/>
          </w:rPr>
          <w:t>یی</w:t>
        </w:r>
      </w:ins>
      <w:del w:id="256" w:author="mostafa" w:date="2021-04-09T20:36:00Z">
        <w:r w:rsidRPr="00B868DF" w:rsidDel="00620471">
          <w:rPr>
            <w:rFonts w:ascii="Cambria" w:hAnsi="Cambria" w:hint="cs"/>
            <w:rtl/>
          </w:rPr>
          <w:delText>امریکایی</w:delText>
        </w:r>
      </w:del>
      <w:r w:rsidRPr="00B868DF">
        <w:rPr>
          <w:rFonts w:ascii="Cambria" w:hAnsi="Cambria" w:hint="cs"/>
          <w:rtl/>
          <w:lang w:bidi="fa-IR"/>
        </w:rPr>
        <w:t>،</w:t>
      </w:r>
      <w:r w:rsidRPr="00B868DF">
        <w:rPr>
          <w:rFonts w:ascii="Cambria" w:hAnsi="Cambria" w:hint="cs"/>
          <w:rtl/>
        </w:rPr>
        <w:t xml:space="preserve"> دیوید </w:t>
      </w:r>
      <w:r w:rsidRPr="00B868DF">
        <w:rPr>
          <w:rFonts w:ascii="Cambria" w:hAnsi="Cambria" w:hint="cs"/>
          <w:rtl/>
          <w:lang w:bidi="fa-IR"/>
        </w:rPr>
        <w:t>چوام</w:t>
      </w:r>
      <w:r w:rsidRPr="00B868DF">
        <w:rPr>
          <w:rStyle w:val="FootnoteReference"/>
          <w:rFonts w:ascii="Cambria" w:hAnsi="Cambria"/>
          <w:rtl/>
          <w:lang w:bidi="fa-IR"/>
        </w:rPr>
        <w:footnoteReference w:id="1"/>
      </w:r>
      <w:r w:rsidRPr="00B868DF">
        <w:rPr>
          <w:rStyle w:val="FootnoteReference"/>
          <w:rFonts w:ascii="Cambria" w:hAnsi="Cambria"/>
          <w:rtl/>
        </w:rPr>
        <w:footnoteReference w:id="2"/>
      </w:r>
      <w:r w:rsidRPr="00B868DF">
        <w:rPr>
          <w:rFonts w:ascii="Cambria" w:hAnsi="Cambria" w:hint="cs"/>
          <w:rtl/>
          <w:lang w:bidi="fa-IR"/>
        </w:rPr>
        <w:t>،</w:t>
      </w:r>
      <w:r w:rsidRPr="00B868DF">
        <w:rPr>
          <w:rFonts w:ascii="Cambria" w:hAnsi="Cambria" w:hint="cs"/>
          <w:rtl/>
        </w:rPr>
        <w:t xml:space="preserve"> یک پول الکترونیکی بدون نام و </w:t>
      </w:r>
      <w:ins w:id="258" w:author="mostafa" w:date="2021-04-09T20:37:00Z">
        <w:r w:rsidR="00620471">
          <w:rPr>
            <w:rFonts w:ascii="Cambria" w:hAnsi="Cambria" w:hint="eastAsia"/>
            <w:rtl/>
          </w:rPr>
          <w:t>رمزگذار</w:t>
        </w:r>
        <w:r w:rsidR="00620471">
          <w:rPr>
            <w:rFonts w:ascii="Cambria" w:hAnsi="Cambria" w:hint="cs"/>
            <w:rtl/>
          </w:rPr>
          <w:t>ی</w:t>
        </w:r>
      </w:ins>
      <w:del w:id="259" w:author="mostafa" w:date="2021-04-09T20:37:00Z">
        <w:r w:rsidRPr="00B868DF" w:rsidDel="00620471">
          <w:rPr>
            <w:rFonts w:ascii="Cambria" w:hAnsi="Cambria" w:hint="cs"/>
            <w:rtl/>
          </w:rPr>
          <w:delText>رمز گذاری</w:delText>
        </w:r>
      </w:del>
      <w:ins w:id="260" w:author="mostafa" w:date="2021-04-09T21:05:00Z">
        <w:r w:rsidR="00C35623">
          <w:rPr>
            <w:rFonts w:ascii="Cambria" w:hAnsi="Cambria" w:hint="eastAsia"/>
            <w:rtl/>
          </w:rPr>
          <w:t>‌</w:t>
        </w:r>
      </w:ins>
      <w:del w:id="261" w:author="mostafa" w:date="2021-04-09T21:05:00Z">
        <w:r w:rsidRPr="00B868DF" w:rsidDel="00C35623">
          <w:rPr>
            <w:rFonts w:ascii="Cambria" w:hAnsi="Cambria" w:hint="cs"/>
            <w:rtl/>
          </w:rPr>
          <w:delText xml:space="preserve"> </w:delText>
        </w:r>
      </w:del>
      <w:r w:rsidRPr="00B868DF">
        <w:rPr>
          <w:rFonts w:ascii="Cambria" w:hAnsi="Cambria" w:hint="cs"/>
          <w:rtl/>
        </w:rPr>
        <w:t>شده به</w:t>
      </w:r>
      <w:r w:rsidRPr="00B868DF">
        <w:rPr>
          <w:rFonts w:ascii="Cambria" w:hAnsi="Cambria"/>
        </w:rPr>
        <w:t xml:space="preserve"> </w:t>
      </w:r>
      <w:r w:rsidRPr="00B868DF">
        <w:rPr>
          <w:rFonts w:ascii="Cambria" w:hAnsi="Cambria" w:hint="cs"/>
          <w:rtl/>
        </w:rPr>
        <w:t>نام ای-کش</w:t>
      </w:r>
      <w:r w:rsidRPr="00B868DF">
        <w:rPr>
          <w:rStyle w:val="FootnoteReference"/>
          <w:rFonts w:ascii="Cambria" w:hAnsi="Cambria"/>
          <w:rtl/>
        </w:rPr>
        <w:footnoteReference w:id="3"/>
      </w:r>
      <w:r w:rsidRPr="00B868DF">
        <w:rPr>
          <w:rFonts w:ascii="Cambria" w:hAnsi="Cambria" w:hint="cs"/>
          <w:rtl/>
        </w:rPr>
        <w:t xml:space="preserve"> </w:t>
      </w:r>
      <w:ins w:id="262" w:author="mostafa" w:date="2021-04-09T21:05:00Z">
        <w:r w:rsidR="00C35623">
          <w:rPr>
            <w:rFonts w:ascii="Cambria" w:hAnsi="Cambria" w:hint="cs"/>
            <w:rtl/>
          </w:rPr>
          <w:t xml:space="preserve">را </w:t>
        </w:r>
      </w:ins>
      <w:r w:rsidRPr="00B868DF">
        <w:rPr>
          <w:rFonts w:ascii="Cambria" w:hAnsi="Cambria" w:hint="cs"/>
          <w:rtl/>
        </w:rPr>
        <w:t>به وجود آورد. بعدها در سال ۱۹۹۵</w:t>
      </w:r>
      <w:ins w:id="263" w:author="mostafa" w:date="2021-04-09T21:06:00Z">
        <w:r w:rsidR="00C35623">
          <w:rPr>
            <w:rFonts w:ascii="Cambria" w:hAnsi="Cambria" w:hint="cs"/>
            <w:rtl/>
          </w:rPr>
          <w:t>،</w:t>
        </w:r>
      </w:ins>
      <w:r w:rsidRPr="00B868DF">
        <w:rPr>
          <w:rFonts w:ascii="Cambria" w:hAnsi="Cambria" w:hint="cs"/>
          <w:rtl/>
        </w:rPr>
        <w:t xml:space="preserve"> </w:t>
      </w:r>
      <w:ins w:id="264" w:author="mostafa" w:date="2021-04-09T20:37:00Z">
        <w:r w:rsidR="00620471">
          <w:rPr>
            <w:rFonts w:ascii="Cambria" w:hAnsi="Cambria" w:hint="eastAsia"/>
            <w:rtl/>
          </w:rPr>
          <w:t>آن</w:t>
        </w:r>
        <w:r w:rsidR="00620471">
          <w:rPr>
            <w:rFonts w:ascii="Cambria" w:hAnsi="Cambria"/>
            <w:rtl/>
          </w:rPr>
          <w:t xml:space="preserve"> </w:t>
        </w:r>
        <w:r w:rsidR="00620471">
          <w:rPr>
            <w:rFonts w:ascii="Cambria" w:hAnsi="Cambria" w:hint="eastAsia"/>
            <w:rtl/>
          </w:rPr>
          <w:t>را</w:t>
        </w:r>
      </w:ins>
      <w:del w:id="265" w:author="mostafa" w:date="2021-04-09T20:37:00Z">
        <w:r w:rsidRPr="00B868DF" w:rsidDel="00620471">
          <w:rPr>
            <w:rFonts w:ascii="Cambria" w:hAnsi="Cambria" w:hint="cs"/>
            <w:rtl/>
          </w:rPr>
          <w:delText>آنرا</w:delText>
        </w:r>
      </w:del>
      <w:r w:rsidRPr="00B868DF">
        <w:rPr>
          <w:rFonts w:ascii="Cambria" w:hAnsi="Cambria" w:hint="cs"/>
          <w:rtl/>
        </w:rPr>
        <w:t xml:space="preserve"> به دی جی کش</w:t>
      </w:r>
      <w:r w:rsidRPr="00B868DF">
        <w:rPr>
          <w:rStyle w:val="FootnoteReference"/>
          <w:rFonts w:ascii="Cambria" w:hAnsi="Cambria"/>
          <w:rtl/>
        </w:rPr>
        <w:footnoteReference w:id="4"/>
      </w:r>
      <w:r w:rsidRPr="00B868DF">
        <w:rPr>
          <w:rFonts w:ascii="Cambria" w:hAnsi="Cambria" w:hint="cs"/>
          <w:rtl/>
        </w:rPr>
        <w:t xml:space="preserve"> تغییر نام و توسعه داد</w:t>
      </w:r>
      <w:ins w:id="266" w:author="mostafa" w:date="2021-04-09T21:06:00Z">
        <w:r w:rsidR="00C35623">
          <w:rPr>
            <w:rFonts w:ascii="Cambria" w:hAnsi="Cambria" w:hint="cs"/>
            <w:rtl/>
          </w:rPr>
          <w:t>؛</w:t>
        </w:r>
      </w:ins>
      <w:del w:id="267" w:author="mostafa" w:date="2021-04-09T21:06:00Z">
        <w:r w:rsidRPr="00B868DF" w:rsidDel="00C35623">
          <w:rPr>
            <w:rFonts w:ascii="Cambria" w:hAnsi="Cambria" w:hint="cs"/>
            <w:rtl/>
          </w:rPr>
          <w:delText>.</w:delText>
        </w:r>
      </w:del>
      <w:r w:rsidRPr="00B868DF">
        <w:rPr>
          <w:rFonts w:ascii="Cambria" w:hAnsi="Cambria" w:hint="cs"/>
          <w:rtl/>
        </w:rPr>
        <w:t xml:space="preserve"> یک پرداخت الکترونیکی رمزگذاری</w:t>
      </w:r>
      <w:ins w:id="268" w:author="mostafa" w:date="2021-04-09T21:06:00Z">
        <w:r w:rsidR="00C35623">
          <w:rPr>
            <w:rFonts w:ascii="Cambria" w:hAnsi="Cambria" w:hint="eastAsia"/>
            <w:rtl/>
          </w:rPr>
          <w:t>‌</w:t>
        </w:r>
      </w:ins>
      <w:del w:id="269" w:author="mostafa" w:date="2021-04-09T21:06:00Z">
        <w:r w:rsidRPr="00B868DF" w:rsidDel="00C35623">
          <w:rPr>
            <w:rFonts w:ascii="Cambria" w:hAnsi="Cambria" w:hint="cs"/>
            <w:rtl/>
          </w:rPr>
          <w:delText xml:space="preserve"> </w:delText>
        </w:r>
      </w:del>
      <w:r w:rsidRPr="00B868DF">
        <w:rPr>
          <w:rFonts w:ascii="Cambria" w:hAnsi="Cambria" w:hint="cs"/>
          <w:rtl/>
        </w:rPr>
        <w:t>شده که برای برداشت و پرداخت</w:t>
      </w:r>
      <w:ins w:id="270" w:author="mostafa" w:date="2021-04-09T21:06:00Z">
        <w:r w:rsidR="00C35623">
          <w:rPr>
            <w:rFonts w:ascii="Cambria" w:hAnsi="Cambria" w:hint="cs"/>
            <w:rtl/>
          </w:rPr>
          <w:t>،</w:t>
        </w:r>
      </w:ins>
      <w:r w:rsidRPr="00B868DF">
        <w:rPr>
          <w:rFonts w:ascii="Cambria" w:hAnsi="Cambria" w:hint="cs"/>
          <w:rtl/>
        </w:rPr>
        <w:t xml:space="preserve"> نیازمند </w:t>
      </w:r>
      <w:ins w:id="271" w:author="mostafa" w:date="2021-04-09T20:37:00Z">
        <w:r w:rsidR="00620471">
          <w:rPr>
            <w:rFonts w:ascii="Cambria" w:hAnsi="Cambria" w:hint="eastAsia"/>
            <w:rtl/>
          </w:rPr>
          <w:t>نرم‌افزار</w:t>
        </w:r>
      </w:ins>
      <w:del w:id="272" w:author="mostafa" w:date="2021-04-09T20:37:00Z">
        <w:r w:rsidRPr="00B868DF" w:rsidDel="00620471">
          <w:rPr>
            <w:rFonts w:ascii="Cambria" w:hAnsi="Cambria" w:hint="cs"/>
            <w:rtl/>
          </w:rPr>
          <w:delText>نرم افزار</w:delText>
        </w:r>
      </w:del>
      <w:r w:rsidRPr="00B868DF">
        <w:rPr>
          <w:rFonts w:ascii="Cambria" w:hAnsi="Cambria" w:hint="cs"/>
          <w:rtl/>
        </w:rPr>
        <w:t xml:space="preserve"> بود. برای این کار</w:t>
      </w:r>
      <w:ins w:id="273" w:author="mostafa" w:date="2021-04-09T21:06:00Z">
        <w:r w:rsidR="00C35623">
          <w:rPr>
            <w:rFonts w:ascii="Cambria" w:hAnsi="Cambria" w:hint="cs"/>
            <w:rtl/>
          </w:rPr>
          <w:t>،</w:t>
        </w:r>
      </w:ins>
      <w:r w:rsidRPr="00B868DF">
        <w:rPr>
          <w:rFonts w:ascii="Cambria" w:hAnsi="Cambria" w:hint="cs"/>
          <w:rtl/>
        </w:rPr>
        <w:t xml:space="preserve"> شما به یک برگه</w:t>
      </w:r>
      <w:ins w:id="274" w:author="mostafa" w:date="2021-04-09T21:06:00Z">
        <w:r w:rsidR="00C35623">
          <w:rPr>
            <w:rFonts w:ascii="Cambria" w:hAnsi="Cambria"/>
            <w:rtl/>
          </w:rPr>
          <w:softHyphen/>
        </w:r>
        <w:r w:rsidR="00C35623">
          <w:rPr>
            <w:rFonts w:ascii="Cambria" w:hAnsi="Cambria" w:hint="cs"/>
            <w:rtl/>
          </w:rPr>
          <w:t>ی</w:t>
        </w:r>
      </w:ins>
      <w:r w:rsidRPr="00B868DF">
        <w:rPr>
          <w:rFonts w:ascii="Cambria" w:hAnsi="Cambria" w:hint="cs"/>
          <w:rtl/>
        </w:rPr>
        <w:t xml:space="preserve"> </w:t>
      </w:r>
      <w:ins w:id="275" w:author="mostafa" w:date="2021-04-09T20:37:00Z">
        <w:r w:rsidR="00620471">
          <w:rPr>
            <w:rFonts w:ascii="Cambria" w:hAnsi="Cambria" w:hint="eastAsia"/>
            <w:rtl/>
          </w:rPr>
          <w:t>توص</w:t>
        </w:r>
        <w:r w:rsidR="00620471">
          <w:rPr>
            <w:rFonts w:ascii="Cambria" w:hAnsi="Cambria" w:hint="cs"/>
            <w:rtl/>
          </w:rPr>
          <w:t>ی</w:t>
        </w:r>
        <w:r w:rsidR="00620471">
          <w:rPr>
            <w:rFonts w:ascii="Cambria" w:hAnsi="Cambria" w:hint="eastAsia"/>
            <w:rtl/>
          </w:rPr>
          <w:t>ه‌نامه</w:t>
        </w:r>
      </w:ins>
      <w:del w:id="276" w:author="mostafa" w:date="2021-04-09T20:37:00Z">
        <w:r w:rsidRPr="00B868DF" w:rsidDel="00620471">
          <w:rPr>
            <w:rFonts w:ascii="Cambria" w:hAnsi="Cambria" w:hint="cs"/>
            <w:rtl/>
          </w:rPr>
          <w:delText>توصیه نامه</w:delText>
        </w:r>
      </w:del>
      <w:r w:rsidRPr="00B868DF">
        <w:rPr>
          <w:rFonts w:ascii="Cambria" w:hAnsi="Cambria" w:hint="cs"/>
          <w:rtl/>
        </w:rPr>
        <w:t xml:space="preserve"> از بانک نیاز داشتید</w:t>
      </w:r>
      <w:ins w:id="277" w:author="mostafa" w:date="2021-04-09T20:44:00Z">
        <w:r w:rsidR="00620471">
          <w:rPr>
            <w:rFonts w:ascii="Cambria" w:hAnsi="Cambria"/>
            <w:rtl/>
          </w:rPr>
          <w:t xml:space="preserve"> </w:t>
        </w:r>
      </w:ins>
      <w:del w:id="278" w:author="mostafa" w:date="2021-04-09T20:44:00Z">
        <w:r w:rsidRPr="00B868DF" w:rsidDel="00620471">
          <w:rPr>
            <w:rFonts w:ascii="Cambria" w:hAnsi="Cambria" w:hint="cs"/>
            <w:rtl/>
          </w:rPr>
          <w:delText xml:space="preserve">، </w:delText>
        </w:r>
      </w:del>
      <w:r w:rsidRPr="00B868DF">
        <w:rPr>
          <w:rFonts w:ascii="Cambria" w:hAnsi="Cambria" w:hint="cs"/>
          <w:rtl/>
        </w:rPr>
        <w:t xml:space="preserve">تا شما را شناسایی کند و یک کلید رمزگذاری و </w:t>
      </w:r>
      <w:ins w:id="279" w:author="mostafa" w:date="2021-04-09T20:37:00Z">
        <w:r w:rsidR="00620471">
          <w:rPr>
            <w:rFonts w:ascii="Cambria" w:hAnsi="Cambria" w:hint="eastAsia"/>
            <w:rtl/>
          </w:rPr>
          <w:t>قفل‌گذار</w:t>
        </w:r>
        <w:r w:rsidR="00620471">
          <w:rPr>
            <w:rFonts w:ascii="Cambria" w:hAnsi="Cambria" w:hint="cs"/>
            <w:rtl/>
          </w:rPr>
          <w:t>ی</w:t>
        </w:r>
      </w:ins>
      <w:del w:id="280" w:author="mostafa" w:date="2021-04-09T20:37:00Z">
        <w:r w:rsidRPr="00B868DF" w:rsidDel="00620471">
          <w:rPr>
            <w:rFonts w:ascii="Cambria" w:hAnsi="Cambria" w:hint="cs"/>
            <w:rtl/>
          </w:rPr>
          <w:delText>قفل گذاری</w:delText>
        </w:r>
      </w:del>
      <w:ins w:id="281" w:author="mostafa" w:date="2021-04-09T21:06:00Z">
        <w:r w:rsidR="00C35623">
          <w:rPr>
            <w:rFonts w:ascii="Cambria" w:hAnsi="Cambria" w:hint="eastAsia"/>
            <w:rtl/>
          </w:rPr>
          <w:t>‌</w:t>
        </w:r>
      </w:ins>
      <w:del w:id="282" w:author="mostafa" w:date="2021-04-09T21:06:00Z">
        <w:r w:rsidRPr="00B868DF" w:rsidDel="00C35623">
          <w:rPr>
            <w:rFonts w:ascii="Cambria" w:hAnsi="Cambria" w:hint="cs"/>
            <w:rtl/>
          </w:rPr>
          <w:delText xml:space="preserve"> </w:delText>
        </w:r>
      </w:del>
      <w:r w:rsidRPr="00B868DF">
        <w:rPr>
          <w:rFonts w:ascii="Cambria" w:hAnsi="Cambria" w:hint="cs"/>
          <w:rtl/>
        </w:rPr>
        <w:t>شده</w:t>
      </w:r>
      <w:ins w:id="283" w:author="mostafa" w:date="2021-04-09T20:44:00Z">
        <w:r w:rsidR="00620471">
          <w:rPr>
            <w:rFonts w:ascii="Cambria" w:hAnsi="Cambria"/>
            <w:rtl/>
          </w:rPr>
          <w:t xml:space="preserve"> </w:t>
        </w:r>
      </w:ins>
      <w:del w:id="284" w:author="mostafa" w:date="2021-04-09T20:44:00Z">
        <w:r w:rsidRPr="00B868DF" w:rsidDel="00620471">
          <w:rPr>
            <w:rFonts w:ascii="Cambria" w:hAnsi="Cambria" w:hint="cs"/>
            <w:rtl/>
          </w:rPr>
          <w:delText xml:space="preserve">، </w:delText>
        </w:r>
      </w:del>
      <w:r w:rsidRPr="00B868DF">
        <w:rPr>
          <w:rFonts w:ascii="Cambria" w:hAnsi="Cambria" w:hint="cs"/>
          <w:rtl/>
        </w:rPr>
        <w:t>تا بتوانید پول را برای کسی ارسال کنید. این کار</w:t>
      </w:r>
      <w:ins w:id="285" w:author="mostafa" w:date="2021-04-09T21:06:00Z">
        <w:r w:rsidR="00C35623">
          <w:rPr>
            <w:rFonts w:ascii="Cambria" w:hAnsi="Cambria" w:hint="cs"/>
            <w:rtl/>
          </w:rPr>
          <w:t>،</w:t>
        </w:r>
      </w:ins>
      <w:r w:rsidRPr="00B868DF">
        <w:rPr>
          <w:rFonts w:ascii="Cambria" w:hAnsi="Cambria" w:hint="cs"/>
          <w:rtl/>
        </w:rPr>
        <w:t xml:space="preserve"> </w:t>
      </w:r>
      <w:del w:id="286" w:author="mostafa" w:date="2021-04-09T21:07:00Z">
        <w:r w:rsidRPr="00B868DF" w:rsidDel="00C35623">
          <w:rPr>
            <w:rFonts w:ascii="Cambria" w:hAnsi="Cambria" w:hint="cs"/>
            <w:rtl/>
          </w:rPr>
          <w:delText xml:space="preserve">به شما </w:delText>
        </w:r>
      </w:del>
      <w:r w:rsidRPr="00B868DF">
        <w:rPr>
          <w:rFonts w:ascii="Cambria" w:hAnsi="Cambria" w:hint="cs"/>
          <w:rtl/>
        </w:rPr>
        <w:t>اجازه می‌داد</w:t>
      </w:r>
      <w:ins w:id="287" w:author="mostafa" w:date="2021-04-09T20:44:00Z">
        <w:r w:rsidR="00620471">
          <w:rPr>
            <w:rFonts w:ascii="Cambria" w:hAnsi="Cambria"/>
            <w:rtl/>
          </w:rPr>
          <w:t xml:space="preserve"> </w:t>
        </w:r>
      </w:ins>
      <w:del w:id="288" w:author="mostafa" w:date="2021-04-09T20:44:00Z">
        <w:r w:rsidRPr="00B868DF" w:rsidDel="00620471">
          <w:rPr>
            <w:rFonts w:ascii="Cambria" w:hAnsi="Cambria" w:hint="cs"/>
            <w:rtl/>
          </w:rPr>
          <w:delText xml:space="preserve">، </w:delText>
        </w:r>
      </w:del>
      <w:r w:rsidRPr="00B868DF">
        <w:rPr>
          <w:rFonts w:ascii="Cambria" w:hAnsi="Cambria" w:hint="cs"/>
          <w:rtl/>
        </w:rPr>
        <w:t xml:space="preserve">تا پول الکترونیکی شما </w:t>
      </w:r>
      <w:ins w:id="289" w:author="mostafa" w:date="2021-04-09T20:37:00Z">
        <w:r w:rsidR="00620471">
          <w:rPr>
            <w:rFonts w:ascii="Cambria" w:hAnsi="Cambria" w:hint="eastAsia"/>
            <w:rtl/>
          </w:rPr>
          <w:t>غ</w:t>
        </w:r>
        <w:r w:rsidR="00620471">
          <w:rPr>
            <w:rFonts w:ascii="Cambria" w:hAnsi="Cambria" w:hint="cs"/>
            <w:rtl/>
          </w:rPr>
          <w:t>ی</w:t>
        </w:r>
        <w:r w:rsidR="00620471">
          <w:rPr>
            <w:rFonts w:ascii="Cambria" w:hAnsi="Cambria" w:hint="eastAsia"/>
            <w:rtl/>
          </w:rPr>
          <w:t>رقابل</w:t>
        </w:r>
      </w:ins>
      <w:del w:id="290" w:author="mostafa" w:date="2021-04-09T20:37:00Z">
        <w:r w:rsidRPr="00B868DF" w:rsidDel="00620471">
          <w:rPr>
            <w:rFonts w:ascii="Cambria" w:hAnsi="Cambria" w:hint="cs"/>
            <w:rtl/>
          </w:rPr>
          <w:delText>غیر قابل</w:delText>
        </w:r>
      </w:del>
      <w:r w:rsidRPr="00B868DF">
        <w:rPr>
          <w:rFonts w:ascii="Cambria" w:hAnsi="Cambria" w:hint="cs"/>
          <w:rtl/>
        </w:rPr>
        <w:t xml:space="preserve"> ردگیری باشد؛ حتی با وجود بررسی بانکی، دولتی یا هر نفر سوم دیگری</w:t>
      </w:r>
      <w:ins w:id="291" w:author="mostafa" w:date="2021-04-09T21:07:00Z">
        <w:r w:rsidR="00C35623">
          <w:rPr>
            <w:rFonts w:ascii="Cambria" w:hAnsi="Cambria" w:hint="cs"/>
            <w:rtl/>
          </w:rPr>
          <w:t>،</w:t>
        </w:r>
      </w:ins>
      <w:r w:rsidRPr="00B868DF">
        <w:rPr>
          <w:rFonts w:ascii="Cambria" w:hAnsi="Cambria" w:hint="cs"/>
          <w:rtl/>
        </w:rPr>
        <w:t xml:space="preserve"> </w:t>
      </w:r>
      <w:ins w:id="292" w:author="mostafa" w:date="2021-04-09T20:37:00Z">
        <w:r w:rsidR="00620471">
          <w:rPr>
            <w:rFonts w:ascii="Cambria" w:hAnsi="Cambria" w:hint="eastAsia"/>
            <w:rtl/>
          </w:rPr>
          <w:t>ب</w:t>
        </w:r>
        <w:r w:rsidR="00620471">
          <w:rPr>
            <w:rFonts w:ascii="Cambria" w:hAnsi="Cambria" w:hint="cs"/>
            <w:rtl/>
          </w:rPr>
          <w:t>ی‌</w:t>
        </w:r>
        <w:r w:rsidR="00620471">
          <w:rPr>
            <w:rFonts w:ascii="Cambria" w:hAnsi="Cambria" w:hint="eastAsia"/>
            <w:rtl/>
          </w:rPr>
          <w:t>نام</w:t>
        </w:r>
      </w:ins>
      <w:del w:id="293" w:author="mostafa" w:date="2021-04-09T20:37:00Z">
        <w:r w:rsidRPr="00B868DF" w:rsidDel="00620471">
          <w:rPr>
            <w:rFonts w:ascii="Cambria" w:hAnsi="Cambria" w:hint="cs"/>
            <w:rtl/>
          </w:rPr>
          <w:delText>بی نام</w:delText>
        </w:r>
      </w:del>
      <w:r w:rsidRPr="00B868DF">
        <w:rPr>
          <w:rFonts w:ascii="Cambria" w:hAnsi="Cambria" w:hint="cs"/>
          <w:rtl/>
        </w:rPr>
        <w:t xml:space="preserve"> و ناشناس بودن شما تا حدود زیادی وجود داشت.</w:t>
      </w:r>
    </w:p>
    <w:p w14:paraId="75631326" w14:textId="66F177AE" w:rsidR="00685CBC" w:rsidRPr="00B868DF" w:rsidRDefault="00685CBC" w:rsidP="000B2471">
      <w:pPr>
        <w:bidi/>
        <w:spacing w:before="120" w:after="240" w:line="240" w:lineRule="auto"/>
        <w:ind w:firstLine="288"/>
        <w:jc w:val="both"/>
        <w:rPr>
          <w:rFonts w:ascii="Cambria" w:hAnsi="Cambria"/>
        </w:rPr>
      </w:pPr>
      <w:r w:rsidRPr="00B868DF">
        <w:rPr>
          <w:rFonts w:ascii="Cambria" w:hAnsi="Cambria" w:hint="cs"/>
          <w:rtl/>
        </w:rPr>
        <w:t>در سال ۱۹۹۶</w:t>
      </w:r>
      <w:ins w:id="294" w:author="mostafa" w:date="2021-04-09T21:07:00Z">
        <w:r w:rsidR="00C35623">
          <w:rPr>
            <w:rFonts w:ascii="Cambria" w:hAnsi="Cambria" w:hint="cs"/>
            <w:rtl/>
          </w:rPr>
          <w:t>،</w:t>
        </w:r>
      </w:ins>
      <w:r w:rsidRPr="00B868DF">
        <w:rPr>
          <w:rFonts w:ascii="Cambria" w:hAnsi="Cambria" w:hint="cs"/>
          <w:rtl/>
        </w:rPr>
        <w:t xml:space="preserve"> سازمان امنیت ملی </w:t>
      </w:r>
      <w:del w:id="295" w:author="mostafa" w:date="2021-04-09T20:59:00Z">
        <w:r w:rsidRPr="00B868DF" w:rsidDel="00C35623">
          <w:rPr>
            <w:rFonts w:ascii="Cambria" w:hAnsi="Cambria" w:hint="cs"/>
            <w:rtl/>
          </w:rPr>
          <w:delText>امریکا</w:delText>
        </w:r>
      </w:del>
      <w:ins w:id="296" w:author="mostafa" w:date="2021-04-09T20:59:00Z">
        <w:r w:rsidR="00C35623">
          <w:rPr>
            <w:rFonts w:ascii="Cambria" w:hAnsi="Cambria" w:hint="cs"/>
            <w:rtl/>
          </w:rPr>
          <w:t>آمریکا</w:t>
        </w:r>
      </w:ins>
      <w:ins w:id="297" w:author="mostafa" w:date="2021-04-09T21:07:00Z">
        <w:r w:rsidR="00C35623">
          <w:rPr>
            <w:rFonts w:ascii="Cambria" w:hAnsi="Cambria" w:hint="cs"/>
            <w:rtl/>
          </w:rPr>
          <w:t>،</w:t>
        </w:r>
      </w:ins>
      <w:r w:rsidRPr="00B868DF">
        <w:rPr>
          <w:rFonts w:ascii="Cambria" w:hAnsi="Cambria" w:hint="cs"/>
          <w:rtl/>
        </w:rPr>
        <w:t xml:space="preserve"> مقاله</w:t>
      </w:r>
      <w:ins w:id="298" w:author="mostafa" w:date="2021-04-09T21:08:00Z">
        <w:r w:rsidR="00C35623">
          <w:rPr>
            <w:rFonts w:ascii="Cambria" w:hAnsi="Cambria"/>
            <w:rtl/>
          </w:rPr>
          <w:softHyphen/>
        </w:r>
        <w:r w:rsidR="00C35623">
          <w:rPr>
            <w:rFonts w:ascii="Cambria" w:hAnsi="Cambria" w:hint="cs"/>
            <w:rtl/>
          </w:rPr>
          <w:t>ای</w:t>
        </w:r>
      </w:ins>
      <w:r w:rsidRPr="00B868DF">
        <w:rPr>
          <w:rFonts w:ascii="Cambria" w:hAnsi="Cambria" w:hint="cs"/>
          <w:rtl/>
        </w:rPr>
        <w:t xml:space="preserve"> </w:t>
      </w:r>
      <w:del w:id="299" w:author="mostafa" w:date="2021-04-09T21:07:00Z">
        <w:r w:rsidRPr="00B868DF" w:rsidDel="00C35623">
          <w:rPr>
            <w:rFonts w:ascii="Cambria" w:hAnsi="Cambria" w:hint="cs"/>
            <w:rtl/>
          </w:rPr>
          <w:delText xml:space="preserve">منتشر کرد </w:delText>
        </w:r>
      </w:del>
      <w:ins w:id="300" w:author="mostafa" w:date="2021-04-09T20:37:00Z">
        <w:r w:rsidR="00C35623">
          <w:rPr>
            <w:rFonts w:ascii="Cambria" w:hAnsi="Cambria" w:hint="eastAsia"/>
            <w:rtl/>
          </w:rPr>
          <w:t>ب</w:t>
        </w:r>
      </w:ins>
      <w:ins w:id="301" w:author="mostafa" w:date="2021-04-09T21:07:00Z">
        <w:r w:rsidR="00C35623">
          <w:rPr>
            <w:rFonts w:ascii="Cambria" w:hAnsi="Cambria" w:hint="cs"/>
            <w:rtl/>
          </w:rPr>
          <w:t xml:space="preserve">ا </w:t>
        </w:r>
      </w:ins>
      <w:ins w:id="302" w:author="mostafa" w:date="2021-04-09T20:37:00Z">
        <w:r w:rsidR="00620471">
          <w:rPr>
            <w:rFonts w:ascii="Cambria" w:hAnsi="Cambria" w:hint="eastAsia"/>
            <w:rtl/>
          </w:rPr>
          <w:t>‌عنوان</w:t>
        </w:r>
      </w:ins>
      <w:del w:id="303" w:author="mostafa" w:date="2021-04-09T20:37:00Z">
        <w:r w:rsidRPr="00B868DF" w:rsidDel="00620471">
          <w:rPr>
            <w:rFonts w:ascii="Cambria" w:hAnsi="Cambria" w:hint="cs"/>
            <w:rtl/>
          </w:rPr>
          <w:delText>به عنوان</w:delText>
        </w:r>
      </w:del>
      <w:del w:id="304" w:author="mostafa" w:date="2021-04-09T21:07:00Z">
        <w:r w:rsidRPr="00B868DF" w:rsidDel="00C35623">
          <w:rPr>
            <w:rFonts w:ascii="Cambria" w:hAnsi="Cambria" w:hint="cs"/>
            <w:rtl/>
          </w:rPr>
          <w:delText>،</w:delText>
        </w:r>
      </w:del>
      <w:r w:rsidRPr="00B868DF">
        <w:rPr>
          <w:rFonts w:ascii="Cambria" w:hAnsi="Cambria" w:hint="cs"/>
          <w:rtl/>
        </w:rPr>
        <w:t xml:space="preserve"> </w:t>
      </w:r>
      <w:r w:rsidRPr="00B868DF">
        <w:rPr>
          <w:rFonts w:ascii="Cambria" w:hAnsi="Cambria" w:cs="Calibri" w:hint="cs"/>
          <w:rtl/>
        </w:rPr>
        <w:t>«</w:t>
      </w:r>
      <w:r w:rsidRPr="00B868DF">
        <w:rPr>
          <w:rFonts w:ascii="Cambria" w:hAnsi="Cambria" w:hint="cs"/>
          <w:rtl/>
        </w:rPr>
        <w:t>چگونه یک ضرابخانه</w:t>
      </w:r>
      <w:r w:rsidRPr="00B868DF">
        <w:rPr>
          <w:rStyle w:val="FootnoteReference"/>
          <w:rFonts w:ascii="Cambria" w:hAnsi="Cambria"/>
          <w:rtl/>
        </w:rPr>
        <w:footnoteReference w:id="5"/>
      </w:r>
      <w:r w:rsidRPr="00B868DF">
        <w:rPr>
          <w:rFonts w:ascii="Cambria" w:hAnsi="Cambria" w:hint="cs"/>
          <w:rtl/>
        </w:rPr>
        <w:t xml:space="preserve"> درست کنیم: رمزنگاری پول الکترونیکی </w:t>
      </w:r>
      <w:ins w:id="305" w:author="mostafa" w:date="2021-04-09T20:38:00Z">
        <w:r w:rsidR="00620471">
          <w:rPr>
            <w:rFonts w:ascii="Cambria" w:hAnsi="Cambria" w:hint="eastAsia"/>
            <w:rtl/>
          </w:rPr>
          <w:lastRenderedPageBreak/>
          <w:t>ب</w:t>
        </w:r>
        <w:r w:rsidR="00620471">
          <w:rPr>
            <w:rFonts w:ascii="Cambria" w:hAnsi="Cambria" w:hint="cs"/>
            <w:rtl/>
          </w:rPr>
          <w:t>ی‌</w:t>
        </w:r>
        <w:r w:rsidR="00620471">
          <w:rPr>
            <w:rFonts w:ascii="Cambria" w:hAnsi="Cambria" w:hint="eastAsia"/>
            <w:rtl/>
          </w:rPr>
          <w:t>نام</w:t>
        </w:r>
      </w:ins>
      <w:del w:id="306" w:author="mostafa" w:date="2021-04-09T20:38:00Z">
        <w:r w:rsidRPr="00B868DF" w:rsidDel="00620471">
          <w:rPr>
            <w:rFonts w:ascii="Cambria" w:hAnsi="Cambria" w:hint="cs"/>
            <w:rtl/>
          </w:rPr>
          <w:delText>بی نام</w:delText>
        </w:r>
      </w:del>
      <w:r w:rsidRPr="00B868DF">
        <w:rPr>
          <w:rFonts w:ascii="Cambria" w:hAnsi="Cambria" w:hint="cs"/>
          <w:rtl/>
        </w:rPr>
        <w:t>»</w:t>
      </w:r>
      <w:r w:rsidRPr="00B868DF">
        <w:rPr>
          <w:rStyle w:val="FootnoteReference"/>
          <w:rFonts w:ascii="Cambria" w:hAnsi="Cambria"/>
          <w:rtl/>
        </w:rPr>
        <w:footnoteReference w:id="6"/>
      </w:r>
      <w:ins w:id="307" w:author="mostafa" w:date="2021-04-09T20:44:00Z">
        <w:r w:rsidR="00620471">
          <w:rPr>
            <w:rFonts w:ascii="Cambria" w:hAnsi="Cambria"/>
            <w:rtl/>
          </w:rPr>
          <w:t xml:space="preserve"> </w:t>
        </w:r>
      </w:ins>
      <w:ins w:id="308" w:author="mostafa" w:date="2021-04-09T21:08:00Z">
        <w:r w:rsidR="00C35623">
          <w:rPr>
            <w:rFonts w:ascii="Cambria" w:hAnsi="Cambria" w:hint="cs"/>
            <w:rtl/>
          </w:rPr>
          <w:t xml:space="preserve">را </w:t>
        </w:r>
        <w:r w:rsidR="00C35623" w:rsidRPr="00B868DF">
          <w:rPr>
            <w:rFonts w:ascii="Cambria" w:hAnsi="Cambria" w:hint="cs"/>
            <w:rtl/>
          </w:rPr>
          <w:t xml:space="preserve">منتشر کرد </w:t>
        </w:r>
      </w:ins>
      <w:del w:id="309" w:author="mostafa" w:date="2021-04-09T20:44:00Z">
        <w:r w:rsidRPr="00B868DF" w:rsidDel="00620471">
          <w:rPr>
            <w:rFonts w:ascii="Cambria" w:hAnsi="Cambria" w:hint="cs"/>
            <w:rtl/>
          </w:rPr>
          <w:delText xml:space="preserve">، </w:delText>
        </w:r>
      </w:del>
      <w:r w:rsidRPr="00B868DF">
        <w:rPr>
          <w:rFonts w:ascii="Cambria" w:hAnsi="Cambria" w:hint="cs"/>
          <w:rtl/>
        </w:rPr>
        <w:t>که در آن</w:t>
      </w:r>
      <w:ins w:id="310" w:author="mostafa" w:date="2021-04-09T21:08:00Z">
        <w:r w:rsidR="00C35623">
          <w:rPr>
            <w:rFonts w:ascii="Cambria" w:hAnsi="Cambria" w:hint="cs"/>
            <w:rtl/>
          </w:rPr>
          <w:t>،</w:t>
        </w:r>
      </w:ins>
      <w:r w:rsidRPr="00B868DF">
        <w:rPr>
          <w:rFonts w:ascii="Cambria" w:hAnsi="Cambria" w:hint="cs"/>
          <w:rtl/>
        </w:rPr>
        <w:t xml:space="preserve"> سیستم استفاده از رمزارزها را توصیه می‌کرد. این مقاله</w:t>
      </w:r>
      <w:ins w:id="311" w:author="mostafa" w:date="2021-04-09T21:08:00Z">
        <w:r w:rsidR="00C35623">
          <w:rPr>
            <w:rFonts w:ascii="Cambria" w:hAnsi="Cambria" w:hint="cs"/>
            <w:rtl/>
          </w:rPr>
          <w:t>،</w:t>
        </w:r>
      </w:ins>
      <w:r w:rsidRPr="00B868DF">
        <w:rPr>
          <w:rFonts w:ascii="Cambria" w:hAnsi="Cambria" w:hint="cs"/>
          <w:rtl/>
        </w:rPr>
        <w:t xml:space="preserve"> در ابتدا در دانشگاه ام‌آی‌تی</w:t>
      </w:r>
      <w:r w:rsidRPr="00B868DF">
        <w:rPr>
          <w:rStyle w:val="FootnoteReference"/>
          <w:rFonts w:ascii="Cambria" w:hAnsi="Cambria"/>
          <w:rtl/>
        </w:rPr>
        <w:footnoteReference w:id="7"/>
      </w:r>
      <w:r w:rsidRPr="00B868DF">
        <w:rPr>
          <w:rFonts w:ascii="Cambria" w:hAnsi="Cambria" w:hint="cs"/>
          <w:rtl/>
        </w:rPr>
        <w:t xml:space="preserve"> </w:t>
      </w:r>
      <w:del w:id="312" w:author="mostafa" w:date="2021-04-09T20:59:00Z">
        <w:r w:rsidRPr="00B868DF" w:rsidDel="00C35623">
          <w:rPr>
            <w:rFonts w:ascii="Cambria" w:hAnsi="Cambria" w:hint="cs"/>
            <w:rtl/>
          </w:rPr>
          <w:delText>امریکا</w:delText>
        </w:r>
      </w:del>
      <w:ins w:id="313" w:author="mostafa" w:date="2021-04-09T20:59:00Z">
        <w:r w:rsidR="00C35623">
          <w:rPr>
            <w:rFonts w:ascii="Cambria" w:hAnsi="Cambria" w:hint="cs"/>
            <w:rtl/>
          </w:rPr>
          <w:t>آمریکا</w:t>
        </w:r>
      </w:ins>
      <w:ins w:id="314" w:author="mostafa" w:date="2021-04-09T21:31:00Z">
        <w:r w:rsidR="000B2471">
          <w:rPr>
            <w:rFonts w:ascii="Cambria" w:hAnsi="Cambria"/>
            <w:rtl/>
          </w:rPr>
          <w:t xml:space="preserve"> </w:t>
        </w:r>
      </w:ins>
      <w:del w:id="315" w:author="mostafa" w:date="2021-04-09T21:31:00Z">
        <w:r w:rsidRPr="00B868DF" w:rsidDel="000B2471">
          <w:rPr>
            <w:rFonts w:ascii="Cambria" w:hAnsi="Cambria" w:hint="cs"/>
            <w:rtl/>
          </w:rPr>
          <w:delText xml:space="preserve"> </w:delText>
        </w:r>
      </w:del>
      <w:r w:rsidRPr="00B868DF">
        <w:rPr>
          <w:rFonts w:ascii="Cambria" w:hAnsi="Cambria" w:hint="cs"/>
          <w:rtl/>
        </w:rPr>
        <w:t xml:space="preserve">منتشر شد و سپس </w:t>
      </w:r>
      <w:ins w:id="316" w:author="mostafa" w:date="2021-04-09T20:37:00Z">
        <w:r w:rsidR="00620471">
          <w:rPr>
            <w:rFonts w:ascii="Cambria" w:hAnsi="Cambria" w:hint="eastAsia"/>
            <w:rtl/>
          </w:rPr>
          <w:t>به‌عنوان</w:t>
        </w:r>
      </w:ins>
      <w:del w:id="317" w:author="mostafa" w:date="2021-04-09T20:37:00Z">
        <w:r w:rsidRPr="00B868DF" w:rsidDel="00620471">
          <w:rPr>
            <w:rFonts w:ascii="Cambria" w:hAnsi="Cambria" w:hint="cs"/>
            <w:rtl/>
          </w:rPr>
          <w:delText>به عنوان</w:delText>
        </w:r>
      </w:del>
      <w:r w:rsidRPr="00B868DF">
        <w:rPr>
          <w:rFonts w:ascii="Cambria" w:hAnsi="Cambria" w:hint="cs"/>
          <w:rtl/>
        </w:rPr>
        <w:t xml:space="preserve"> یک مرجع در مجله</w:t>
      </w:r>
      <w:ins w:id="318" w:author="mostafa" w:date="2021-04-09T21:08:00Z">
        <w:r w:rsidR="00C35623">
          <w:rPr>
            <w:rFonts w:ascii="Cambria" w:hAnsi="Cambria"/>
            <w:rtl/>
          </w:rPr>
          <w:softHyphen/>
        </w:r>
        <w:r w:rsidR="00C35623">
          <w:rPr>
            <w:rFonts w:ascii="Cambria" w:hAnsi="Cambria" w:hint="cs"/>
            <w:rtl/>
          </w:rPr>
          <w:t>ی</w:t>
        </w:r>
      </w:ins>
      <w:r w:rsidRPr="00B868DF">
        <w:rPr>
          <w:rFonts w:ascii="Cambria" w:hAnsi="Cambria" w:hint="cs"/>
          <w:rtl/>
        </w:rPr>
        <w:t xml:space="preserve"> </w:t>
      </w:r>
      <w:r w:rsidRPr="00B868DF">
        <w:rPr>
          <w:rFonts w:ascii="Cambria" w:hAnsi="Cambria" w:hint="cs"/>
          <w:rtl/>
          <w:lang w:bidi="fa-IR"/>
        </w:rPr>
        <w:t xml:space="preserve">بازنگری قوانین </w:t>
      </w:r>
      <w:del w:id="319" w:author="mostafa" w:date="2021-04-09T20:59:00Z">
        <w:r w:rsidRPr="00B868DF" w:rsidDel="00C35623">
          <w:rPr>
            <w:rFonts w:ascii="Cambria" w:hAnsi="Cambria" w:hint="cs"/>
            <w:rtl/>
            <w:lang w:bidi="fa-IR"/>
          </w:rPr>
          <w:delText>امریکا</w:delText>
        </w:r>
      </w:del>
      <w:ins w:id="320" w:author="mostafa" w:date="2021-04-09T20:59:00Z">
        <w:r w:rsidR="00C35623">
          <w:rPr>
            <w:rFonts w:ascii="Cambria" w:hAnsi="Cambria" w:hint="cs"/>
            <w:rtl/>
            <w:lang w:bidi="fa-IR"/>
          </w:rPr>
          <w:t>آمریکا</w:t>
        </w:r>
      </w:ins>
      <w:r w:rsidRPr="00B868DF">
        <w:rPr>
          <w:rStyle w:val="FootnoteReference"/>
          <w:rFonts w:ascii="Cambria" w:hAnsi="Cambria"/>
          <w:rtl/>
          <w:lang w:bidi="fa-IR"/>
        </w:rPr>
        <w:footnoteReference w:id="8"/>
      </w:r>
      <w:r w:rsidRPr="00B868DF">
        <w:rPr>
          <w:rFonts w:ascii="Cambria" w:hAnsi="Cambria" w:hint="cs"/>
          <w:rtl/>
          <w:lang w:bidi="fa-IR"/>
        </w:rPr>
        <w:t xml:space="preserve"> </w:t>
      </w:r>
      <w:ins w:id="321" w:author="mostafa" w:date="2021-04-09T20:38:00Z">
        <w:r w:rsidR="00620471">
          <w:rPr>
            <w:rFonts w:ascii="Cambria" w:hAnsi="Cambria" w:hint="eastAsia"/>
            <w:rtl/>
          </w:rPr>
          <w:t>بازنشر</w:t>
        </w:r>
      </w:ins>
      <w:del w:id="322" w:author="mostafa" w:date="2021-04-09T20:38:00Z">
        <w:r w:rsidRPr="00B868DF" w:rsidDel="00620471">
          <w:rPr>
            <w:rFonts w:ascii="Cambria" w:hAnsi="Cambria" w:hint="cs"/>
            <w:rtl/>
          </w:rPr>
          <w:delText>باز</w:delText>
        </w:r>
        <w:r w:rsidRPr="00B868DF" w:rsidDel="00620471">
          <w:rPr>
            <w:rFonts w:ascii="Cambria" w:hAnsi="Cambria"/>
          </w:rPr>
          <w:delText xml:space="preserve"> </w:delText>
        </w:r>
        <w:r w:rsidRPr="00B868DF" w:rsidDel="00620471">
          <w:rPr>
            <w:rFonts w:ascii="Cambria" w:hAnsi="Cambria" w:hint="cs"/>
            <w:rtl/>
          </w:rPr>
          <w:delText>نشر</w:delText>
        </w:r>
      </w:del>
      <w:r w:rsidRPr="00B868DF">
        <w:rPr>
          <w:rFonts w:ascii="Cambria" w:hAnsi="Cambria" w:hint="cs"/>
          <w:rtl/>
        </w:rPr>
        <w:t xml:space="preserve"> پیدا کرد</w:t>
      </w:r>
      <w:r w:rsidRPr="00B868DF">
        <w:rPr>
          <w:rFonts w:ascii="Cambria" w:hAnsi="Cambria"/>
        </w:rPr>
        <w:t>.</w:t>
      </w:r>
    </w:p>
    <w:p w14:paraId="74E286CC" w14:textId="3B44734C" w:rsidR="00685CBC" w:rsidRPr="00B868DF" w:rsidRDefault="00685CBC" w:rsidP="00755DDB">
      <w:pPr>
        <w:bidi/>
        <w:spacing w:before="120" w:after="240" w:line="240" w:lineRule="auto"/>
        <w:ind w:firstLine="288"/>
        <w:jc w:val="both"/>
        <w:rPr>
          <w:rFonts w:ascii="Cambria" w:hAnsi="Cambria"/>
        </w:rPr>
      </w:pPr>
      <w:r w:rsidRPr="00B868DF">
        <w:rPr>
          <w:rFonts w:ascii="Cambria" w:hAnsi="Cambria" w:hint="cs"/>
          <w:rtl/>
        </w:rPr>
        <w:t>در ۱۹۹۸</w:t>
      </w:r>
      <w:ins w:id="323" w:author="mostafa" w:date="2021-04-09T21:08:00Z">
        <w:r w:rsidR="00C35623">
          <w:rPr>
            <w:rFonts w:ascii="Cambria" w:hAnsi="Cambria" w:hint="cs"/>
            <w:rtl/>
          </w:rPr>
          <w:t>،</w:t>
        </w:r>
      </w:ins>
      <w:r w:rsidRPr="00B868DF">
        <w:rPr>
          <w:rFonts w:ascii="Cambria" w:hAnsi="Cambria" w:hint="cs"/>
          <w:rtl/>
        </w:rPr>
        <w:t xml:space="preserve"> </w:t>
      </w:r>
      <w:r w:rsidRPr="00B868DF">
        <w:rPr>
          <w:rFonts w:ascii="Cambria" w:hAnsi="Cambria" w:hint="cs"/>
          <w:rtl/>
          <w:lang w:bidi="fa-IR"/>
        </w:rPr>
        <w:t>آقای وی دای</w:t>
      </w:r>
      <w:r w:rsidRPr="00B868DF">
        <w:rPr>
          <w:rStyle w:val="FootnoteReference"/>
          <w:rFonts w:ascii="Cambria" w:hAnsi="Cambria"/>
          <w:rtl/>
          <w:lang w:bidi="fa-IR"/>
        </w:rPr>
        <w:footnoteReference w:id="9"/>
      </w:r>
      <w:r w:rsidRPr="00B868DF">
        <w:rPr>
          <w:rFonts w:ascii="Cambria" w:hAnsi="Cambria" w:hint="cs"/>
          <w:rtl/>
          <w:lang w:bidi="fa-IR"/>
        </w:rPr>
        <w:t>،</w:t>
      </w:r>
      <w:r w:rsidRPr="00B868DF">
        <w:rPr>
          <w:rFonts w:ascii="Cambria" w:hAnsi="Cambria" w:hint="cs"/>
          <w:rtl/>
        </w:rPr>
        <w:t xml:space="preserve"> مقاله‌ای تحت عنوان بی-مانی</w:t>
      </w:r>
      <w:r w:rsidRPr="00B868DF">
        <w:rPr>
          <w:rStyle w:val="FootnoteReference"/>
          <w:rFonts w:ascii="Cambria" w:hAnsi="Cambria"/>
          <w:rtl/>
        </w:rPr>
        <w:footnoteReference w:id="10"/>
      </w:r>
      <w:r w:rsidRPr="00B868DF">
        <w:rPr>
          <w:rFonts w:ascii="Cambria" w:hAnsi="Cambria" w:hint="cs"/>
          <w:rtl/>
        </w:rPr>
        <w:t xml:space="preserve"> منتشر کرد که منجر به ایجاد رمزارزی به همین نام شد</w:t>
      </w:r>
      <w:r w:rsidRPr="00B868DF">
        <w:rPr>
          <w:rFonts w:ascii="Cambria" w:hAnsi="Cambria"/>
        </w:rPr>
        <w:t>.</w:t>
      </w:r>
      <w:r w:rsidRPr="00B868DF">
        <w:rPr>
          <w:rFonts w:ascii="Cambria" w:hAnsi="Cambria" w:hint="cs"/>
          <w:rtl/>
        </w:rPr>
        <w:t xml:space="preserve"> این پول</w:t>
      </w:r>
      <w:ins w:id="324" w:author="mostafa" w:date="2021-04-09T21:09:00Z">
        <w:r w:rsidR="005D627F">
          <w:rPr>
            <w:rFonts w:ascii="Cambria" w:hAnsi="Cambria" w:hint="cs"/>
            <w:rtl/>
          </w:rPr>
          <w:t>،</w:t>
        </w:r>
      </w:ins>
      <w:r w:rsidRPr="00B868DF">
        <w:rPr>
          <w:rFonts w:ascii="Cambria" w:hAnsi="Cambria" w:hint="cs"/>
          <w:rtl/>
        </w:rPr>
        <w:t xml:space="preserve"> </w:t>
      </w:r>
      <w:ins w:id="325" w:author="mostafa" w:date="2021-04-09T20:38:00Z">
        <w:r w:rsidR="00620471">
          <w:rPr>
            <w:rFonts w:ascii="Cambria" w:hAnsi="Cambria" w:hint="eastAsia"/>
            <w:rtl/>
          </w:rPr>
          <w:t>ب</w:t>
        </w:r>
        <w:r w:rsidR="00620471">
          <w:rPr>
            <w:rFonts w:ascii="Cambria" w:hAnsi="Cambria" w:hint="cs"/>
            <w:rtl/>
          </w:rPr>
          <w:t>ی‌</w:t>
        </w:r>
        <w:r w:rsidR="00620471">
          <w:rPr>
            <w:rFonts w:ascii="Cambria" w:hAnsi="Cambria" w:hint="eastAsia"/>
            <w:rtl/>
          </w:rPr>
          <w:t>نام</w:t>
        </w:r>
      </w:ins>
      <w:del w:id="326" w:author="mostafa" w:date="2021-04-09T20:38:00Z">
        <w:r w:rsidRPr="00B868DF" w:rsidDel="00620471">
          <w:rPr>
            <w:rFonts w:ascii="Cambria" w:hAnsi="Cambria" w:hint="cs"/>
            <w:rtl/>
          </w:rPr>
          <w:delText>بی نام</w:delText>
        </w:r>
      </w:del>
      <w:r w:rsidRPr="00B868DF">
        <w:rPr>
          <w:rFonts w:ascii="Cambria" w:hAnsi="Cambria" w:hint="cs"/>
          <w:rtl/>
        </w:rPr>
        <w:t xml:space="preserve"> بود و </w:t>
      </w:r>
      <w:ins w:id="327" w:author="mostafa" w:date="2021-04-09T20:37:00Z">
        <w:r w:rsidR="00620471">
          <w:rPr>
            <w:rFonts w:ascii="Cambria" w:hAnsi="Cambria" w:hint="eastAsia"/>
            <w:rtl/>
          </w:rPr>
          <w:t>به‌عنوان</w:t>
        </w:r>
      </w:ins>
      <w:del w:id="328" w:author="mostafa" w:date="2021-04-09T20:37:00Z">
        <w:r w:rsidRPr="00B868DF" w:rsidDel="00620471">
          <w:rPr>
            <w:rFonts w:ascii="Cambria" w:hAnsi="Cambria" w:hint="cs"/>
            <w:rtl/>
          </w:rPr>
          <w:delText>به عنوان</w:delText>
        </w:r>
      </w:del>
      <w:r w:rsidRPr="00B868DF">
        <w:rPr>
          <w:rFonts w:ascii="Cambria" w:hAnsi="Cambria" w:hint="cs"/>
          <w:rtl/>
        </w:rPr>
        <w:t xml:space="preserve"> یک سیستم پولی </w:t>
      </w:r>
      <w:r w:rsidRPr="00B868DF">
        <w:rPr>
          <w:rFonts w:ascii="Cambria" w:hAnsi="Cambria" w:hint="cs"/>
          <w:rtl/>
          <w:lang w:bidi="fa-IR"/>
        </w:rPr>
        <w:t>ناشناس و خصوصی</w:t>
      </w:r>
      <w:r w:rsidRPr="00B868DF">
        <w:rPr>
          <w:rFonts w:ascii="Cambria" w:hAnsi="Cambria" w:hint="cs"/>
          <w:rtl/>
        </w:rPr>
        <w:t xml:space="preserve"> مورد استفاده قرار گرفت. بعد از مدت کوتاهی</w:t>
      </w:r>
      <w:ins w:id="329" w:author="mostafa" w:date="2021-04-09T21:09:00Z">
        <w:r w:rsidR="005D627F">
          <w:rPr>
            <w:rFonts w:ascii="Cambria" w:hAnsi="Cambria" w:hint="cs"/>
            <w:rtl/>
          </w:rPr>
          <w:t>،</w:t>
        </w:r>
      </w:ins>
      <w:r w:rsidRPr="00B868DF">
        <w:rPr>
          <w:rFonts w:ascii="Cambria" w:hAnsi="Cambria" w:hint="cs"/>
          <w:rtl/>
        </w:rPr>
        <w:t xml:space="preserve"> نیک ژابو</w:t>
      </w:r>
      <w:ins w:id="330" w:author="mostafa" w:date="2021-04-09T21:09:00Z">
        <w:r w:rsidR="005D627F">
          <w:rPr>
            <w:rFonts w:ascii="Cambria" w:hAnsi="Cambria" w:hint="cs"/>
            <w:rtl/>
          </w:rPr>
          <w:t>،</w:t>
        </w:r>
      </w:ins>
      <w:r w:rsidRPr="00B868DF">
        <w:rPr>
          <w:rStyle w:val="FootnoteReference"/>
          <w:rFonts w:ascii="Cambria" w:hAnsi="Cambria"/>
          <w:rtl/>
        </w:rPr>
        <w:footnoteReference w:id="11"/>
      </w:r>
      <w:r w:rsidRPr="00B868DF">
        <w:rPr>
          <w:rFonts w:ascii="Cambria" w:hAnsi="Cambria" w:hint="cs"/>
          <w:rtl/>
        </w:rPr>
        <w:t xml:space="preserve"> بیت گلد</w:t>
      </w:r>
      <w:r w:rsidRPr="00B868DF">
        <w:rPr>
          <w:rStyle w:val="FootnoteReference"/>
          <w:rFonts w:ascii="Cambria" w:hAnsi="Cambria"/>
          <w:rtl/>
        </w:rPr>
        <w:footnoteReference w:id="12"/>
      </w:r>
      <w:r w:rsidRPr="00B868DF">
        <w:rPr>
          <w:rFonts w:ascii="Cambria" w:hAnsi="Cambria" w:hint="cs"/>
          <w:rtl/>
        </w:rPr>
        <w:t xml:space="preserve"> را به وجود آور</w:t>
      </w:r>
      <w:ins w:id="331" w:author="mostafa" w:date="2021-04-10T19:39:00Z">
        <w:r w:rsidR="0065452A">
          <w:rPr>
            <w:rFonts w:ascii="Cambria" w:hAnsi="Cambria" w:hint="cs"/>
            <w:rtl/>
          </w:rPr>
          <w:t>د</w:t>
        </w:r>
      </w:ins>
      <w:del w:id="332" w:author="mostafa" w:date="2021-04-09T21:09:00Z">
        <w:r w:rsidRPr="00B868DF" w:rsidDel="005D627F">
          <w:rPr>
            <w:rFonts w:ascii="Cambria" w:hAnsi="Cambria" w:hint="cs"/>
            <w:rtl/>
          </w:rPr>
          <w:delText>د</w:delText>
        </w:r>
      </w:del>
      <w:ins w:id="333" w:author="mostafa" w:date="2021-04-09T20:45:00Z">
        <w:r w:rsidR="00620471">
          <w:rPr>
            <w:rFonts w:ascii="Cambria" w:hAnsi="Cambria" w:hint="eastAsia"/>
            <w:rtl/>
          </w:rPr>
          <w:t>؛</w:t>
        </w:r>
        <w:r w:rsidR="00620471">
          <w:rPr>
            <w:rFonts w:ascii="Cambria" w:hAnsi="Cambria"/>
          </w:rPr>
          <w:t xml:space="preserve"> </w:t>
        </w:r>
      </w:ins>
      <w:del w:id="334" w:author="mostafa" w:date="2021-04-09T20:45:00Z">
        <w:r w:rsidRPr="00B868DF" w:rsidDel="00620471">
          <w:rPr>
            <w:rFonts w:ascii="Cambria" w:hAnsi="Cambria"/>
          </w:rPr>
          <w:delText>.</w:delText>
        </w:r>
        <w:r w:rsidRPr="00B868DF" w:rsidDel="00620471">
          <w:rPr>
            <w:rFonts w:ascii="Cambria" w:hAnsi="Cambria" w:hint="cs"/>
            <w:rtl/>
          </w:rPr>
          <w:delText xml:space="preserve"> </w:delText>
        </w:r>
      </w:del>
      <w:r w:rsidRPr="00B868DF">
        <w:rPr>
          <w:rFonts w:ascii="Cambria" w:hAnsi="Cambria" w:hint="cs"/>
          <w:rtl/>
        </w:rPr>
        <w:t>مانند بقیه</w:t>
      </w:r>
      <w:ins w:id="335" w:author="mostafa" w:date="2021-04-09T21:09:00Z">
        <w:r w:rsidR="005D627F">
          <w:rPr>
            <w:rFonts w:ascii="Cambria" w:hAnsi="Cambria"/>
            <w:rtl/>
          </w:rPr>
          <w:softHyphen/>
        </w:r>
        <w:r w:rsidR="005D627F">
          <w:rPr>
            <w:rFonts w:ascii="Cambria" w:hAnsi="Cambria" w:hint="cs"/>
            <w:rtl/>
          </w:rPr>
          <w:t>ی</w:t>
        </w:r>
      </w:ins>
      <w:r w:rsidRPr="00B868DF">
        <w:rPr>
          <w:rFonts w:ascii="Cambria" w:hAnsi="Cambria" w:hint="cs"/>
          <w:rtl/>
        </w:rPr>
        <w:t xml:space="preserve"> </w:t>
      </w:r>
      <w:r w:rsidR="00A72E5A">
        <w:rPr>
          <w:rFonts w:ascii="Cambria" w:hAnsi="Cambria" w:hint="eastAsia"/>
          <w:rtl/>
        </w:rPr>
        <w:t>رمزارزها</w:t>
      </w:r>
      <w:del w:id="336" w:author="mostafa" w:date="2021-04-09T20:38:00Z">
        <w:r w:rsidRPr="00B868DF" w:rsidDel="00620471">
          <w:rPr>
            <w:rFonts w:ascii="Cambria" w:hAnsi="Cambria" w:hint="cs"/>
            <w:rtl/>
          </w:rPr>
          <w:delText xml:space="preserve"> </w:delText>
        </w:r>
      </w:del>
      <w:r w:rsidRPr="00B868DF">
        <w:rPr>
          <w:rFonts w:ascii="Cambria" w:hAnsi="Cambria" w:hint="cs"/>
          <w:rtl/>
        </w:rPr>
        <w:t>یی که بعد از این سیستم به وجود آمدند</w:t>
      </w:r>
      <w:r w:rsidRPr="00B868DF">
        <w:rPr>
          <w:rFonts w:ascii="Cambria" w:hAnsi="Cambria" w:hint="cs"/>
          <w:rtl/>
          <w:lang w:bidi="fa-IR"/>
        </w:rPr>
        <w:t>،</w:t>
      </w:r>
      <w:r w:rsidRPr="00B868DF">
        <w:rPr>
          <w:rFonts w:ascii="Cambria" w:hAnsi="Cambria" w:hint="cs"/>
          <w:rtl/>
        </w:rPr>
        <w:t xml:space="preserve"> مانند بیتکوین</w:t>
      </w:r>
      <w:r w:rsidRPr="00B868DF">
        <w:rPr>
          <w:rStyle w:val="FootnoteReference"/>
          <w:rFonts w:ascii="Cambria" w:hAnsi="Cambria"/>
          <w:rtl/>
        </w:rPr>
        <w:footnoteReference w:id="13"/>
      </w:r>
      <w:r w:rsidRPr="00B868DF">
        <w:rPr>
          <w:rFonts w:ascii="Cambria" w:hAnsi="Cambria" w:hint="cs"/>
          <w:rtl/>
        </w:rPr>
        <w:t>، بیت گلد</w:t>
      </w:r>
      <w:r w:rsidRPr="00B868DF">
        <w:rPr>
          <w:rStyle w:val="FootnoteReference"/>
          <w:rFonts w:ascii="Cambria" w:hAnsi="Cambria"/>
          <w:rtl/>
        </w:rPr>
        <w:footnoteReference w:id="14"/>
      </w:r>
      <w:r w:rsidRPr="00B868DF">
        <w:rPr>
          <w:rFonts w:ascii="Cambria" w:hAnsi="Cambria" w:hint="cs"/>
          <w:rtl/>
          <w:lang w:bidi="fa-IR"/>
        </w:rPr>
        <w:t>،</w:t>
      </w:r>
      <w:r w:rsidRPr="00B868DF">
        <w:rPr>
          <w:rFonts w:ascii="Cambria" w:hAnsi="Cambria" w:hint="cs"/>
          <w:rtl/>
        </w:rPr>
        <w:t xml:space="preserve"> این رمزارز نیز با سیستم ارزی الکترونیک به وجود آمد</w:t>
      </w:r>
      <w:ins w:id="342" w:author="mostafa" w:date="2021-04-09T20:44:00Z">
        <w:r w:rsidR="00620471">
          <w:rPr>
            <w:rFonts w:ascii="Cambria" w:hAnsi="Cambria"/>
            <w:rtl/>
          </w:rPr>
          <w:t xml:space="preserve"> </w:t>
        </w:r>
      </w:ins>
      <w:del w:id="343" w:author="mostafa" w:date="2021-04-09T20:44:00Z">
        <w:r w:rsidRPr="00B868DF" w:rsidDel="00620471">
          <w:rPr>
            <w:rFonts w:ascii="Cambria" w:hAnsi="Cambria" w:hint="cs"/>
            <w:rtl/>
          </w:rPr>
          <w:delText xml:space="preserve">، </w:delText>
        </w:r>
      </w:del>
      <w:r w:rsidRPr="00B868DF">
        <w:rPr>
          <w:rFonts w:ascii="Cambria" w:hAnsi="Cambria" w:hint="cs"/>
          <w:rtl/>
        </w:rPr>
        <w:t xml:space="preserve">که </w:t>
      </w:r>
      <w:ins w:id="344" w:author="mostafa" w:date="2021-04-09T20:39:00Z">
        <w:r w:rsidR="00620471">
          <w:rPr>
            <w:rFonts w:ascii="Cambria" w:hAnsi="Cambria" w:hint="eastAsia"/>
            <w:rtl/>
          </w:rPr>
          <w:t>استفاده‌کنندگان</w:t>
        </w:r>
      </w:ins>
      <w:del w:id="345" w:author="mostafa" w:date="2021-04-09T20:39:00Z">
        <w:r w:rsidRPr="00B868DF" w:rsidDel="00620471">
          <w:rPr>
            <w:rFonts w:ascii="Cambria" w:hAnsi="Cambria" w:hint="cs"/>
            <w:rtl/>
          </w:rPr>
          <w:delText>استفاده کنندگان</w:delText>
        </w:r>
      </w:del>
      <w:r w:rsidRPr="00B868DF">
        <w:rPr>
          <w:rFonts w:ascii="Cambria" w:hAnsi="Cambria" w:hint="cs"/>
          <w:rtl/>
        </w:rPr>
        <w:t xml:space="preserve"> می‌بایست در ابتدا خود را برای سیستم تعریف کنند</w:t>
      </w:r>
      <w:ins w:id="346" w:author="mostafa" w:date="2021-04-09T20:44:00Z">
        <w:r w:rsidR="00620471">
          <w:rPr>
            <w:rFonts w:ascii="Cambria" w:hAnsi="Cambria"/>
            <w:rtl/>
          </w:rPr>
          <w:t xml:space="preserve"> </w:t>
        </w:r>
      </w:ins>
      <w:del w:id="347" w:author="mostafa" w:date="2021-04-09T20:44:00Z">
        <w:r w:rsidRPr="00B868DF" w:rsidDel="00620471">
          <w:rPr>
            <w:rFonts w:ascii="Cambria" w:hAnsi="Cambria" w:hint="cs"/>
            <w:rtl/>
          </w:rPr>
          <w:delText xml:space="preserve">، </w:delText>
        </w:r>
      </w:del>
      <w:r w:rsidRPr="00B868DF">
        <w:rPr>
          <w:rFonts w:ascii="Cambria" w:hAnsi="Cambria" w:hint="cs"/>
          <w:rtl/>
        </w:rPr>
        <w:t>تا بتوانند از سیستم رمزگذاری برای نقل و انتقالات استفاده کنند.</w:t>
      </w:r>
    </w:p>
    <w:p w14:paraId="315A32D3" w14:textId="586EA36A" w:rsidR="00685CBC" w:rsidRPr="00B868DF" w:rsidRDefault="00685CBC" w:rsidP="000B2471">
      <w:pPr>
        <w:bidi/>
        <w:spacing w:before="120" w:after="240" w:line="240" w:lineRule="auto"/>
        <w:ind w:left="21" w:firstLine="288"/>
        <w:jc w:val="both"/>
        <w:rPr>
          <w:rFonts w:ascii="Cambria" w:hAnsi="Cambria"/>
        </w:rPr>
      </w:pPr>
      <w:r w:rsidRPr="00B868DF">
        <w:rPr>
          <w:rFonts w:ascii="Cambria" w:hAnsi="Cambria" w:hint="cs"/>
          <w:rtl/>
        </w:rPr>
        <w:lastRenderedPageBreak/>
        <w:t xml:space="preserve">اولین رمزارز </w:t>
      </w:r>
      <w:ins w:id="348" w:author="mostafa" w:date="2021-04-09T20:39:00Z">
        <w:r w:rsidR="00620471">
          <w:rPr>
            <w:rFonts w:ascii="Cambria" w:hAnsi="Cambria" w:hint="eastAsia"/>
            <w:rtl/>
          </w:rPr>
          <w:t>غ</w:t>
        </w:r>
        <w:r w:rsidR="00620471">
          <w:rPr>
            <w:rFonts w:ascii="Cambria" w:hAnsi="Cambria" w:hint="cs"/>
            <w:rtl/>
          </w:rPr>
          <w:t>ی</w:t>
        </w:r>
        <w:r w:rsidR="00620471">
          <w:rPr>
            <w:rFonts w:ascii="Cambria" w:hAnsi="Cambria" w:hint="eastAsia"/>
            <w:rtl/>
          </w:rPr>
          <w:t>رمتمرکز</w:t>
        </w:r>
      </w:ins>
      <w:ins w:id="349" w:author="mostafa" w:date="2021-04-09T21:11:00Z">
        <w:r w:rsidR="005D627F">
          <w:rPr>
            <w:rFonts w:ascii="Cambria" w:hAnsi="Cambria" w:hint="cs"/>
            <w:rtl/>
          </w:rPr>
          <w:t>،</w:t>
        </w:r>
      </w:ins>
      <w:del w:id="350" w:author="mostafa" w:date="2021-04-09T20:39:00Z">
        <w:r w:rsidRPr="00B868DF" w:rsidDel="00620471">
          <w:rPr>
            <w:rFonts w:ascii="Cambria" w:hAnsi="Cambria" w:hint="cs"/>
            <w:rtl/>
          </w:rPr>
          <w:delText>غیر متمرکز</w:delText>
        </w:r>
      </w:del>
      <w:r w:rsidRPr="00B868DF">
        <w:rPr>
          <w:rFonts w:ascii="Cambria" w:hAnsi="Cambria" w:hint="cs"/>
          <w:rtl/>
        </w:rPr>
        <w:t xml:space="preserve"> یعنی بیتکوین</w:t>
      </w:r>
      <w:ins w:id="351" w:author="mostafa" w:date="2021-04-09T21:11:00Z">
        <w:r w:rsidR="005D627F">
          <w:rPr>
            <w:rFonts w:ascii="Cambria" w:hAnsi="Cambria" w:hint="cs"/>
            <w:rtl/>
          </w:rPr>
          <w:t>،</w:t>
        </w:r>
      </w:ins>
      <w:r w:rsidRPr="00B868DF">
        <w:rPr>
          <w:rFonts w:ascii="Cambria" w:hAnsi="Cambria" w:hint="cs"/>
          <w:rtl/>
        </w:rPr>
        <w:t xml:space="preserve"> در سال ۲۰۰۹ توسط مردی به نام ساتوشی ناکاموتو</w:t>
      </w:r>
      <w:r w:rsidRPr="00B868DF">
        <w:rPr>
          <w:rStyle w:val="FootnoteReference"/>
          <w:rFonts w:ascii="Cambria" w:hAnsi="Cambria"/>
          <w:rtl/>
        </w:rPr>
        <w:footnoteReference w:id="15"/>
      </w:r>
      <w:r w:rsidRPr="00B868DF">
        <w:rPr>
          <w:rFonts w:ascii="Cambria" w:hAnsi="Cambria" w:hint="cs"/>
          <w:rtl/>
        </w:rPr>
        <w:t xml:space="preserve"> </w:t>
      </w:r>
      <w:r w:rsidRPr="00B868DF">
        <w:rPr>
          <w:rFonts w:ascii="Cambria" w:hAnsi="Cambria" w:hint="cs"/>
          <w:rtl/>
          <w:lang w:bidi="fa-IR"/>
        </w:rPr>
        <w:t>(</w:t>
      </w:r>
      <w:r w:rsidRPr="00B868DF">
        <w:rPr>
          <w:rFonts w:ascii="Cambria" w:hAnsi="Cambria" w:hint="cs"/>
          <w:rtl/>
        </w:rPr>
        <w:t>که احتمالاً یک</w:t>
      </w:r>
      <w:ins w:id="352" w:author="mostafa" w:date="2021-04-09T21:11:00Z">
        <w:r w:rsidR="005D627F">
          <w:rPr>
            <w:rFonts w:ascii="Cambria" w:hAnsi="Cambria" w:hint="cs"/>
            <w:rtl/>
          </w:rPr>
          <w:t xml:space="preserve"> اسم</w:t>
        </w:r>
      </w:ins>
      <w:del w:id="353" w:author="mostafa" w:date="2021-04-09T21:11:00Z">
        <w:r w:rsidRPr="00B868DF" w:rsidDel="005D627F">
          <w:rPr>
            <w:rFonts w:ascii="Cambria" w:hAnsi="Cambria" w:hint="cs"/>
            <w:rtl/>
          </w:rPr>
          <w:delText>ی</w:delText>
        </w:r>
      </w:del>
      <w:r w:rsidRPr="00B868DF">
        <w:rPr>
          <w:rFonts w:ascii="Cambria" w:hAnsi="Cambria" w:hint="cs"/>
          <w:rtl/>
        </w:rPr>
        <w:t xml:space="preserve"> </w:t>
      </w:r>
      <w:del w:id="354" w:author="mostafa" w:date="2021-04-09T21:11:00Z">
        <w:r w:rsidRPr="00B868DF" w:rsidDel="005D627F">
          <w:rPr>
            <w:rFonts w:ascii="Cambria" w:hAnsi="Cambria" w:hint="cs"/>
            <w:rtl/>
          </w:rPr>
          <w:delText xml:space="preserve">از </w:delText>
        </w:r>
      </w:del>
      <w:r w:rsidRPr="00B868DF">
        <w:rPr>
          <w:rFonts w:ascii="Cambria" w:hAnsi="Cambria" w:hint="cs"/>
          <w:rtl/>
        </w:rPr>
        <w:t>مستعار و فرضی است) به وجود آمد. در رمزگذاری این سیستم</w:t>
      </w:r>
      <w:ins w:id="355" w:author="mostafa" w:date="2021-04-09T21:11:00Z">
        <w:r w:rsidR="005D627F">
          <w:rPr>
            <w:rFonts w:ascii="Cambria" w:hAnsi="Cambria" w:hint="cs"/>
            <w:rtl/>
          </w:rPr>
          <w:t>،</w:t>
        </w:r>
      </w:ins>
      <w:r w:rsidRPr="00B868DF">
        <w:rPr>
          <w:rFonts w:ascii="Cambria" w:hAnsi="Cambria" w:hint="cs"/>
          <w:rtl/>
        </w:rPr>
        <w:t xml:space="preserve"> از رمزنگاری 256-</w:t>
      </w:r>
      <w:r w:rsidRPr="00B868DF">
        <w:rPr>
          <w:rFonts w:ascii="Cambria" w:hAnsi="Cambria"/>
        </w:rPr>
        <w:t>SHA</w:t>
      </w:r>
      <w:r w:rsidRPr="00B868DF">
        <w:rPr>
          <w:rStyle w:val="FootnoteReference"/>
          <w:rFonts w:ascii="Cambria" w:hAnsi="Cambria"/>
        </w:rPr>
        <w:footnoteReference w:id="16"/>
      </w:r>
      <w:r w:rsidRPr="00B868DF">
        <w:rPr>
          <w:rFonts w:ascii="Cambria" w:hAnsi="Cambria" w:hint="cs"/>
          <w:rtl/>
        </w:rPr>
        <w:t xml:space="preserve"> </w:t>
      </w:r>
      <w:ins w:id="357" w:author="mostafa" w:date="2021-04-09T20:37:00Z">
        <w:r w:rsidR="00620471">
          <w:rPr>
            <w:rFonts w:ascii="Cambria" w:hAnsi="Cambria" w:hint="eastAsia"/>
            <w:rtl/>
          </w:rPr>
          <w:t>به‌عنوان</w:t>
        </w:r>
      </w:ins>
      <w:del w:id="358" w:author="mostafa" w:date="2021-04-09T20:37:00Z">
        <w:r w:rsidRPr="00B868DF" w:rsidDel="00620471">
          <w:rPr>
            <w:rFonts w:ascii="Cambria" w:hAnsi="Cambria" w:hint="cs"/>
            <w:rtl/>
          </w:rPr>
          <w:delText>به عنوان</w:delText>
        </w:r>
      </w:del>
      <w:r w:rsidRPr="00B868DF">
        <w:rPr>
          <w:rFonts w:ascii="Cambria" w:hAnsi="Cambria" w:hint="cs"/>
          <w:rtl/>
        </w:rPr>
        <w:t xml:space="preserve"> مرجع استفاده شد</w:t>
      </w:r>
      <w:ins w:id="359" w:author="mostafa" w:date="2021-04-09T20:44:00Z">
        <w:r w:rsidR="00620471">
          <w:rPr>
            <w:rFonts w:ascii="Cambria" w:hAnsi="Cambria"/>
            <w:rtl/>
          </w:rPr>
          <w:t xml:space="preserve"> </w:t>
        </w:r>
      </w:ins>
      <w:del w:id="360" w:author="mostafa" w:date="2021-04-09T20:44:00Z">
        <w:r w:rsidRPr="00B868DF" w:rsidDel="00620471">
          <w:rPr>
            <w:rFonts w:ascii="Cambria" w:hAnsi="Cambria" w:hint="cs"/>
            <w:rtl/>
          </w:rPr>
          <w:delText xml:space="preserve">، </w:delText>
        </w:r>
      </w:del>
      <w:r w:rsidRPr="00B868DF">
        <w:rPr>
          <w:rFonts w:ascii="Cambria" w:hAnsi="Cambria" w:hint="cs"/>
          <w:rtl/>
        </w:rPr>
        <w:t>تا امنیت آن بیشتر شود. از این سال به بعد</w:t>
      </w:r>
      <w:ins w:id="361" w:author="mostafa" w:date="2021-04-09T21:11:00Z">
        <w:r w:rsidR="005D627F">
          <w:rPr>
            <w:rFonts w:ascii="Cambria" w:hAnsi="Cambria" w:hint="cs"/>
            <w:rtl/>
          </w:rPr>
          <w:t>،</w:t>
        </w:r>
      </w:ins>
      <w:r w:rsidRPr="00B868DF">
        <w:rPr>
          <w:rFonts w:ascii="Cambria" w:hAnsi="Cambria" w:hint="cs"/>
          <w:rtl/>
        </w:rPr>
        <w:t xml:space="preserve"> تولید و خلق </w:t>
      </w:r>
      <w:r w:rsidR="00A72E5A">
        <w:rPr>
          <w:rFonts w:ascii="Cambria" w:hAnsi="Cambria" w:hint="eastAsia"/>
          <w:rtl/>
        </w:rPr>
        <w:t>رمزارزها</w:t>
      </w:r>
      <w:del w:id="362" w:author="mostafa" w:date="2021-04-09T21:11:00Z">
        <w:r w:rsidRPr="00B868DF" w:rsidDel="005D627F">
          <w:rPr>
            <w:rFonts w:ascii="Cambria" w:hAnsi="Cambria" w:hint="cs"/>
            <w:rtl/>
          </w:rPr>
          <w:delText xml:space="preserve"> </w:delText>
        </w:r>
      </w:del>
      <w:r w:rsidRPr="00B868DF">
        <w:rPr>
          <w:rFonts w:ascii="Cambria" w:hAnsi="Cambria" w:hint="cs"/>
          <w:rtl/>
        </w:rPr>
        <w:t xml:space="preserve">ی </w:t>
      </w:r>
      <w:ins w:id="363" w:author="mostafa" w:date="2021-04-09T20:39:00Z">
        <w:r w:rsidR="00620471">
          <w:rPr>
            <w:rFonts w:ascii="Cambria" w:hAnsi="Cambria" w:hint="eastAsia"/>
            <w:rtl/>
          </w:rPr>
          <w:t>غ</w:t>
        </w:r>
        <w:r w:rsidR="00620471">
          <w:rPr>
            <w:rFonts w:ascii="Cambria" w:hAnsi="Cambria" w:hint="cs"/>
            <w:rtl/>
          </w:rPr>
          <w:t>ی</w:t>
        </w:r>
        <w:r w:rsidR="00620471">
          <w:rPr>
            <w:rFonts w:ascii="Cambria" w:hAnsi="Cambria" w:hint="eastAsia"/>
            <w:rtl/>
          </w:rPr>
          <w:t>رمتمرکز</w:t>
        </w:r>
      </w:ins>
      <w:del w:id="364" w:author="mostafa" w:date="2021-04-09T20:39:00Z">
        <w:r w:rsidRPr="00B868DF" w:rsidDel="00620471">
          <w:rPr>
            <w:rFonts w:ascii="Cambria" w:hAnsi="Cambria" w:hint="cs"/>
            <w:rtl/>
          </w:rPr>
          <w:delText>غیر متمرکز</w:delText>
        </w:r>
      </w:del>
      <w:r w:rsidRPr="00B868DF">
        <w:rPr>
          <w:rFonts w:ascii="Cambria" w:hAnsi="Cambria" w:hint="cs"/>
          <w:rtl/>
        </w:rPr>
        <w:t xml:space="preserve"> و با امنیت بالا به تعداد زیاد تولید و مورد </w:t>
      </w:r>
      <w:ins w:id="365" w:author="mostafa" w:date="2021-04-09T20:39:00Z">
        <w:r w:rsidR="00620471">
          <w:rPr>
            <w:rFonts w:ascii="Cambria" w:hAnsi="Cambria" w:hint="eastAsia"/>
            <w:rtl/>
          </w:rPr>
          <w:t>بهره‌بردار</w:t>
        </w:r>
        <w:r w:rsidR="00620471">
          <w:rPr>
            <w:rFonts w:ascii="Cambria" w:hAnsi="Cambria" w:hint="cs"/>
            <w:rtl/>
          </w:rPr>
          <w:t>ی</w:t>
        </w:r>
      </w:ins>
      <w:del w:id="366" w:author="mostafa" w:date="2021-04-09T20:39:00Z">
        <w:r w:rsidRPr="00B868DF" w:rsidDel="00620471">
          <w:rPr>
            <w:rFonts w:ascii="Cambria" w:hAnsi="Cambria" w:hint="cs"/>
            <w:rtl/>
          </w:rPr>
          <w:delText>بهره برداری</w:delText>
        </w:r>
      </w:del>
      <w:r w:rsidRPr="00B868DF">
        <w:rPr>
          <w:rFonts w:ascii="Cambria" w:hAnsi="Cambria" w:hint="cs"/>
          <w:rtl/>
        </w:rPr>
        <w:t xml:space="preserve"> قرار گرفتند</w:t>
      </w:r>
      <w:ins w:id="367" w:author="mostafa" w:date="2021-04-09T20:44:00Z">
        <w:r w:rsidR="00620471">
          <w:rPr>
            <w:rFonts w:ascii="Cambria" w:hAnsi="Cambria"/>
            <w:rtl/>
          </w:rPr>
          <w:t xml:space="preserve"> </w:t>
        </w:r>
      </w:ins>
      <w:del w:id="368" w:author="mostafa" w:date="2021-04-09T20:44:00Z">
        <w:r w:rsidRPr="00B868DF" w:rsidDel="00620471">
          <w:rPr>
            <w:rFonts w:ascii="Cambria" w:hAnsi="Cambria" w:hint="cs"/>
            <w:rtl/>
          </w:rPr>
          <w:delText xml:space="preserve">، </w:delText>
        </w:r>
      </w:del>
      <w:r w:rsidRPr="00B868DF">
        <w:rPr>
          <w:rFonts w:ascii="Cambria" w:hAnsi="Cambria" w:hint="cs"/>
          <w:rtl/>
        </w:rPr>
        <w:t xml:space="preserve">که برخی از </w:t>
      </w:r>
      <w:ins w:id="369" w:author="mostafa" w:date="2021-04-09T20:36:00Z">
        <w:r w:rsidR="00620471">
          <w:rPr>
            <w:rFonts w:ascii="Cambria" w:hAnsi="Cambria" w:hint="eastAsia"/>
            <w:rtl/>
          </w:rPr>
          <w:t>آن‌ها</w:t>
        </w:r>
      </w:ins>
      <w:del w:id="370" w:author="mostafa" w:date="2021-04-09T20:36:00Z">
        <w:r w:rsidRPr="00B868DF" w:rsidDel="00620471">
          <w:rPr>
            <w:rFonts w:ascii="Cambria" w:hAnsi="Cambria" w:hint="cs"/>
            <w:rtl/>
          </w:rPr>
          <w:delText>آنها</w:delText>
        </w:r>
      </w:del>
      <w:r w:rsidRPr="00B868DF">
        <w:rPr>
          <w:rFonts w:ascii="Cambria" w:hAnsi="Cambria" w:hint="cs"/>
          <w:rtl/>
        </w:rPr>
        <w:t xml:space="preserve"> توانستند در بازار بمانند و برخی دیگر با شکست مواجه شدند.</w:t>
      </w:r>
    </w:p>
    <w:p w14:paraId="6C5CA616" w14:textId="1CEEBB68" w:rsidR="00685CBC" w:rsidRPr="00B868DF" w:rsidRDefault="005D627F" w:rsidP="000B2471">
      <w:pPr>
        <w:bidi/>
        <w:spacing w:before="120" w:after="240" w:line="240" w:lineRule="auto"/>
        <w:ind w:firstLine="288"/>
        <w:jc w:val="both"/>
        <w:rPr>
          <w:rFonts w:ascii="Cambria" w:hAnsi="Cambria"/>
        </w:rPr>
      </w:pPr>
      <w:ins w:id="371" w:author="mostafa" w:date="2021-04-09T21:12:00Z">
        <w:r w:rsidRPr="00B868DF">
          <w:rPr>
            <w:rFonts w:ascii="Cambria" w:hAnsi="Cambria" w:hint="cs"/>
            <w:rtl/>
          </w:rPr>
          <w:t>بریتانیا</w:t>
        </w:r>
        <w:r>
          <w:rPr>
            <w:rFonts w:ascii="Cambria" w:hAnsi="Cambria" w:hint="cs"/>
            <w:rtl/>
          </w:rPr>
          <w:t>،</w:t>
        </w:r>
        <w:r w:rsidRPr="00B868DF">
          <w:rPr>
            <w:rFonts w:ascii="Cambria" w:hAnsi="Cambria" w:hint="cs"/>
            <w:rtl/>
          </w:rPr>
          <w:t xml:space="preserve"> </w:t>
        </w:r>
      </w:ins>
      <w:r w:rsidR="00685CBC" w:rsidRPr="00B868DF">
        <w:rPr>
          <w:rFonts w:ascii="Cambria" w:hAnsi="Cambria" w:hint="cs"/>
          <w:rtl/>
        </w:rPr>
        <w:t xml:space="preserve">در تاریخ ششم آگوست ۲۰۱۴، </w:t>
      </w:r>
      <w:del w:id="372" w:author="mostafa" w:date="2021-04-09T21:12:00Z">
        <w:r w:rsidR="00685CBC" w:rsidRPr="00B868DF" w:rsidDel="005D627F">
          <w:rPr>
            <w:rFonts w:ascii="Cambria" w:hAnsi="Cambria" w:hint="cs"/>
            <w:rtl/>
          </w:rPr>
          <w:delText xml:space="preserve">بریتانیا </w:delText>
        </w:r>
      </w:del>
      <w:r w:rsidR="00685CBC" w:rsidRPr="00B868DF">
        <w:rPr>
          <w:rFonts w:ascii="Cambria" w:hAnsi="Cambria" w:hint="cs"/>
          <w:rtl/>
        </w:rPr>
        <w:t>اعلام کرد که خزانه‌داری این کشور را موظف کرده که درباره</w:t>
      </w:r>
      <w:ins w:id="373" w:author="mostafa" w:date="2021-04-09T21:12:00Z">
        <w:r>
          <w:rPr>
            <w:rFonts w:ascii="Cambria" w:hAnsi="Cambria"/>
            <w:rtl/>
          </w:rPr>
          <w:softHyphen/>
        </w:r>
        <w:r>
          <w:rPr>
            <w:rFonts w:ascii="Cambria" w:hAnsi="Cambria" w:hint="cs"/>
            <w:rtl/>
          </w:rPr>
          <w:t>ی</w:t>
        </w:r>
      </w:ins>
      <w:r w:rsidR="00685CBC" w:rsidRPr="00B868DF">
        <w:rPr>
          <w:rFonts w:ascii="Cambria" w:hAnsi="Cambria" w:hint="cs"/>
          <w:rtl/>
        </w:rPr>
        <w:t xml:space="preserve"> رمزارزها </w:t>
      </w:r>
      <w:del w:id="374" w:author="mostafa" w:date="2021-04-09T21:13:00Z">
        <w:r w:rsidR="00685CBC" w:rsidRPr="00B868DF" w:rsidDel="005D627F">
          <w:rPr>
            <w:rFonts w:ascii="Cambria" w:hAnsi="Cambria" w:hint="cs"/>
            <w:rtl/>
          </w:rPr>
          <w:delText>مطالعه جامعی را انجام ده</w:delText>
        </w:r>
      </w:del>
      <w:del w:id="375" w:author="mostafa" w:date="2021-04-09T21:12:00Z">
        <w:r w:rsidR="00685CBC" w:rsidRPr="00B868DF" w:rsidDel="005D627F">
          <w:rPr>
            <w:rFonts w:ascii="Cambria" w:hAnsi="Cambria" w:hint="cs"/>
            <w:rtl/>
          </w:rPr>
          <w:delText>ن</w:delText>
        </w:r>
      </w:del>
      <w:del w:id="376" w:author="mostafa" w:date="2021-04-09T21:13:00Z">
        <w:r w:rsidR="00685CBC" w:rsidRPr="00B868DF" w:rsidDel="005D627F">
          <w:rPr>
            <w:rFonts w:ascii="Cambria" w:hAnsi="Cambria" w:hint="cs"/>
            <w:rtl/>
          </w:rPr>
          <w:delText xml:space="preserve">د </w:delText>
        </w:r>
      </w:del>
      <w:r w:rsidR="00685CBC" w:rsidRPr="00B868DF">
        <w:rPr>
          <w:rFonts w:ascii="Cambria" w:hAnsi="Cambria" w:hint="cs"/>
          <w:rtl/>
        </w:rPr>
        <w:t xml:space="preserve">و </w:t>
      </w:r>
      <w:ins w:id="377" w:author="mostafa" w:date="2021-04-09T20:39:00Z">
        <w:r w:rsidR="00620471">
          <w:rPr>
            <w:rFonts w:ascii="Cambria" w:hAnsi="Cambria" w:hint="eastAsia"/>
            <w:rtl/>
          </w:rPr>
          <w:t>ا</w:t>
        </w:r>
        <w:r w:rsidR="00620471">
          <w:rPr>
            <w:rFonts w:ascii="Cambria" w:hAnsi="Cambria" w:hint="cs"/>
            <w:rtl/>
          </w:rPr>
          <w:t>ی</w:t>
        </w:r>
        <w:r>
          <w:rPr>
            <w:rFonts w:ascii="Cambria" w:hAnsi="Cambria" w:hint="eastAsia"/>
            <w:rtl/>
          </w:rPr>
          <w:t>ن</w:t>
        </w:r>
      </w:ins>
      <w:ins w:id="378" w:author="mostafa" w:date="2021-04-09T20:45:00Z">
        <w:r w:rsidR="00620471">
          <w:rPr>
            <w:rFonts w:ascii="Cambria" w:hAnsi="Cambria" w:hint="eastAsia"/>
            <w:rtl/>
          </w:rPr>
          <w:t>که</w:t>
        </w:r>
      </w:ins>
      <w:del w:id="379" w:author="mostafa" w:date="2021-04-09T20:39:00Z">
        <w:r w:rsidR="00685CBC" w:rsidRPr="00B868DF" w:rsidDel="00620471">
          <w:rPr>
            <w:rFonts w:ascii="Cambria" w:hAnsi="Cambria" w:hint="cs"/>
            <w:rtl/>
          </w:rPr>
          <w:delText>این که</w:delText>
        </w:r>
      </w:del>
      <w:del w:id="380" w:author="mostafa" w:date="2021-04-09T20:45:00Z">
        <w:r w:rsidR="00685CBC" w:rsidRPr="00B868DF" w:rsidDel="00620471">
          <w:rPr>
            <w:rFonts w:ascii="Cambria" w:hAnsi="Cambria" w:hint="cs"/>
            <w:rtl/>
          </w:rPr>
          <w:delText>،</w:delText>
        </w:r>
      </w:del>
      <w:r w:rsidR="00685CBC" w:rsidRPr="00B868DF">
        <w:rPr>
          <w:rFonts w:ascii="Cambria" w:hAnsi="Cambria" w:hint="cs"/>
          <w:rtl/>
        </w:rPr>
        <w:t xml:space="preserve"> این رمزارزها چه نقشی در اقتصاد بریتانیا بازی خواهد کرد</w:t>
      </w:r>
      <w:ins w:id="381" w:author="mostafa" w:date="2021-04-09T21:12:00Z">
        <w:r>
          <w:rPr>
            <w:rFonts w:ascii="Cambria" w:hAnsi="Cambria" w:hint="cs"/>
            <w:rtl/>
          </w:rPr>
          <w:t>،</w:t>
        </w:r>
      </w:ins>
      <w:ins w:id="382" w:author="mostafa" w:date="2021-04-09T21:13:00Z">
        <w:r w:rsidRPr="005D627F">
          <w:rPr>
            <w:rFonts w:ascii="Cambria" w:hAnsi="Cambria" w:hint="cs"/>
            <w:rtl/>
          </w:rPr>
          <w:t xml:space="preserve"> </w:t>
        </w:r>
        <w:r w:rsidRPr="00B868DF">
          <w:rPr>
            <w:rFonts w:ascii="Cambria" w:hAnsi="Cambria" w:hint="cs"/>
            <w:rtl/>
          </w:rPr>
          <w:t>مطالعه</w:t>
        </w:r>
        <w:r>
          <w:rPr>
            <w:rFonts w:ascii="Cambria" w:hAnsi="Cambria"/>
            <w:rtl/>
          </w:rPr>
          <w:softHyphen/>
        </w:r>
        <w:r>
          <w:rPr>
            <w:rFonts w:ascii="Cambria" w:hAnsi="Cambria" w:hint="cs"/>
            <w:rtl/>
          </w:rPr>
          <w:t>ی</w:t>
        </w:r>
        <w:r w:rsidRPr="00B868DF">
          <w:rPr>
            <w:rFonts w:ascii="Cambria" w:hAnsi="Cambria" w:hint="cs"/>
            <w:rtl/>
          </w:rPr>
          <w:t xml:space="preserve"> جامعی را انجام دهد</w:t>
        </w:r>
      </w:ins>
      <w:r w:rsidR="00685CBC" w:rsidRPr="00B868DF">
        <w:rPr>
          <w:rFonts w:ascii="Cambria" w:hAnsi="Cambria" w:hint="cs"/>
          <w:rtl/>
        </w:rPr>
        <w:t xml:space="preserve">. این مطالعه همچنین باید مشخص می‌کرد </w:t>
      </w:r>
      <w:del w:id="383" w:author="mostafa" w:date="2021-04-09T21:13:00Z">
        <w:r w:rsidR="00685CBC" w:rsidRPr="00B868DF" w:rsidDel="005D627F">
          <w:rPr>
            <w:rFonts w:ascii="Cambria" w:hAnsi="Cambria" w:hint="cs"/>
            <w:rtl/>
          </w:rPr>
          <w:delText xml:space="preserve">یا </w:delText>
        </w:r>
      </w:del>
      <w:ins w:id="384" w:author="mostafa" w:date="2021-04-09T21:13:00Z">
        <w:r>
          <w:rPr>
            <w:rFonts w:ascii="Cambria" w:hAnsi="Cambria" w:hint="cs"/>
            <w:rtl/>
          </w:rPr>
          <w:t>که آیا</w:t>
        </w:r>
        <w:r w:rsidRPr="00B868DF">
          <w:rPr>
            <w:rFonts w:ascii="Cambria" w:hAnsi="Cambria" w:hint="cs"/>
            <w:rtl/>
          </w:rPr>
          <w:t xml:space="preserve"> </w:t>
        </w:r>
      </w:ins>
      <w:r w:rsidR="00685CBC" w:rsidRPr="00B868DF">
        <w:rPr>
          <w:rFonts w:ascii="Cambria" w:hAnsi="Cambria" w:hint="cs"/>
          <w:rtl/>
        </w:rPr>
        <w:t xml:space="preserve">نیاز به </w:t>
      </w:r>
      <w:ins w:id="385" w:author="mostafa" w:date="2021-04-09T20:39:00Z">
        <w:r w:rsidR="00620471">
          <w:rPr>
            <w:rFonts w:ascii="Cambria" w:hAnsi="Cambria" w:hint="eastAsia"/>
            <w:rtl/>
          </w:rPr>
          <w:t>قانون‌گذار</w:t>
        </w:r>
        <w:r w:rsidR="00620471">
          <w:rPr>
            <w:rFonts w:ascii="Cambria" w:hAnsi="Cambria" w:hint="cs"/>
            <w:rtl/>
          </w:rPr>
          <w:t>ی</w:t>
        </w:r>
      </w:ins>
      <w:del w:id="386" w:author="mostafa" w:date="2021-04-09T20:39:00Z">
        <w:r w:rsidR="00685CBC" w:rsidRPr="00B868DF" w:rsidDel="00620471">
          <w:rPr>
            <w:rFonts w:ascii="Cambria" w:hAnsi="Cambria" w:hint="cs"/>
            <w:rtl/>
          </w:rPr>
          <w:delText>قانونگذاری</w:delText>
        </w:r>
      </w:del>
      <w:r w:rsidR="00685CBC" w:rsidRPr="00B868DF">
        <w:rPr>
          <w:rFonts w:ascii="Cambria" w:hAnsi="Cambria" w:hint="cs"/>
          <w:rtl/>
        </w:rPr>
        <w:t xml:space="preserve"> در این رابطه هست یا خیر.</w:t>
      </w:r>
    </w:p>
    <w:p w14:paraId="34C31886" w14:textId="77777777" w:rsidR="00023165" w:rsidRPr="00B868DF" w:rsidRDefault="00023165">
      <w:pPr>
        <w:rPr>
          <w:rFonts w:ascii="Cambria" w:hAnsi="Cambria"/>
          <w:rtl/>
        </w:rPr>
      </w:pPr>
      <w:r w:rsidRPr="00B868DF">
        <w:rPr>
          <w:rFonts w:ascii="Cambria" w:hAnsi="Cambria"/>
          <w:rtl/>
        </w:rPr>
        <w:br w:type="page"/>
      </w:r>
    </w:p>
    <w:p w14:paraId="395C873D" w14:textId="6EE14A7E" w:rsidR="00685CBC" w:rsidRPr="00B868DF" w:rsidRDefault="00023165" w:rsidP="00A36805">
      <w:pPr>
        <w:pStyle w:val="Heading1"/>
        <w:bidi/>
        <w:rPr>
          <w:rtl/>
        </w:rPr>
      </w:pPr>
      <w:bookmarkStart w:id="387" w:name="_Toc56343750"/>
      <w:r w:rsidRPr="00B868DF">
        <w:rPr>
          <w:rFonts w:hint="cs"/>
          <w:rtl/>
        </w:rPr>
        <w:lastRenderedPageBreak/>
        <w:t xml:space="preserve">فصل دوم: </w:t>
      </w:r>
      <w:r w:rsidR="00685CBC" w:rsidRPr="00B868DF">
        <w:rPr>
          <w:rFonts w:hint="cs"/>
          <w:rtl/>
        </w:rPr>
        <w:t>تعاریف اولیه</w:t>
      </w:r>
      <w:bookmarkEnd w:id="387"/>
    </w:p>
    <w:p w14:paraId="2DBD02B5" w14:textId="25FD7345" w:rsidR="00685CBC" w:rsidRPr="00B868DF" w:rsidRDefault="00685CBC" w:rsidP="00755DDB">
      <w:pPr>
        <w:bidi/>
        <w:spacing w:before="120" w:after="240" w:line="240" w:lineRule="auto"/>
        <w:ind w:firstLine="288"/>
        <w:jc w:val="both"/>
        <w:rPr>
          <w:rFonts w:ascii="Cambria" w:hAnsi="Cambria"/>
        </w:rPr>
      </w:pPr>
      <w:r w:rsidRPr="00B868DF">
        <w:rPr>
          <w:rFonts w:ascii="Cambria" w:hAnsi="Cambria" w:hint="cs"/>
          <w:rtl/>
        </w:rPr>
        <w:t xml:space="preserve">برای اینکه بتوانیم در ادامه از لحاظ کلامی با یکدیگر </w:t>
      </w:r>
      <w:ins w:id="388" w:author="mostafa" w:date="2021-04-09T20:39:00Z">
        <w:r w:rsidR="00620471">
          <w:rPr>
            <w:rFonts w:ascii="Cambria" w:hAnsi="Cambria" w:hint="eastAsia"/>
            <w:rtl/>
          </w:rPr>
          <w:t>هم‌راستا</w:t>
        </w:r>
      </w:ins>
      <w:del w:id="389" w:author="mostafa" w:date="2021-04-09T20:39:00Z">
        <w:r w:rsidRPr="00B868DF" w:rsidDel="00620471">
          <w:rPr>
            <w:rFonts w:ascii="Cambria" w:hAnsi="Cambria" w:hint="cs"/>
            <w:rtl/>
          </w:rPr>
          <w:delText>همراستا</w:delText>
        </w:r>
      </w:del>
      <w:r w:rsidRPr="00B868DF">
        <w:rPr>
          <w:rFonts w:ascii="Cambria" w:hAnsi="Cambria" w:hint="cs"/>
          <w:rtl/>
        </w:rPr>
        <w:t xml:space="preserve"> شویم</w:t>
      </w:r>
      <w:ins w:id="390" w:author="mostafa" w:date="2021-04-09T21:13:00Z">
        <w:r w:rsidR="005D627F">
          <w:rPr>
            <w:rFonts w:ascii="Cambria" w:hAnsi="Cambria" w:hint="cs"/>
            <w:rtl/>
          </w:rPr>
          <w:t>،</w:t>
        </w:r>
      </w:ins>
      <w:r w:rsidRPr="00B868DF">
        <w:rPr>
          <w:rFonts w:ascii="Cambria" w:hAnsi="Cambria" w:hint="cs"/>
          <w:rtl/>
        </w:rPr>
        <w:t xml:space="preserve"> در این ب</w:t>
      </w:r>
      <w:r w:rsidR="00F84D2E" w:rsidRPr="00B868DF">
        <w:rPr>
          <w:rFonts w:ascii="Cambria" w:hAnsi="Cambria" w:hint="cs"/>
          <w:rtl/>
        </w:rPr>
        <w:t>خ</w:t>
      </w:r>
      <w:r w:rsidRPr="00B868DF">
        <w:rPr>
          <w:rFonts w:ascii="Cambria" w:hAnsi="Cambria" w:hint="cs"/>
          <w:rtl/>
        </w:rPr>
        <w:t xml:space="preserve">ش قصد داریم به تعریف ابتدایی از </w:t>
      </w:r>
      <w:ins w:id="391" w:author="mostafa" w:date="2021-04-09T20:21:00Z">
        <w:r w:rsidR="00A72E5A">
          <w:rPr>
            <w:rFonts w:ascii="Cambria" w:hAnsi="Cambria" w:hint="eastAsia"/>
            <w:rtl/>
          </w:rPr>
          <w:t>بخش‌ها</w:t>
        </w:r>
        <w:r w:rsidR="00A72E5A">
          <w:rPr>
            <w:rFonts w:ascii="Cambria" w:hAnsi="Cambria" w:hint="cs"/>
            <w:rtl/>
          </w:rPr>
          <w:t>ی</w:t>
        </w:r>
      </w:ins>
      <w:del w:id="392" w:author="mostafa" w:date="2021-04-09T20:21:00Z">
        <w:r w:rsidRPr="00B868DF" w:rsidDel="00A72E5A">
          <w:rPr>
            <w:rFonts w:ascii="Cambria" w:hAnsi="Cambria" w:hint="cs"/>
            <w:rtl/>
          </w:rPr>
          <w:delText>بخش های</w:delText>
        </w:r>
      </w:del>
      <w:r w:rsidRPr="00B868DF">
        <w:rPr>
          <w:rFonts w:ascii="Cambria" w:hAnsi="Cambria" w:hint="cs"/>
          <w:rtl/>
        </w:rPr>
        <w:t xml:space="preserve"> مختلف و اصطلاحات این حوزه بپردازیم.</w:t>
      </w:r>
    </w:p>
    <w:p w14:paraId="471DA189" w14:textId="77777777" w:rsidR="00685CBC" w:rsidRPr="00B868DF" w:rsidRDefault="00685CBC" w:rsidP="00F84D2E">
      <w:pPr>
        <w:pStyle w:val="Heading2"/>
        <w:bidi/>
      </w:pPr>
      <w:bookmarkStart w:id="393" w:name="_Toc56343751"/>
      <w:r w:rsidRPr="00B868DF">
        <w:rPr>
          <w:rFonts w:hint="cs"/>
          <w:rtl/>
        </w:rPr>
        <w:t>شرایط یک رمزارز از دیدگاه جان لنسکی</w:t>
      </w:r>
      <w:r w:rsidRPr="00B868DF">
        <w:rPr>
          <w:rStyle w:val="FootnoteReference"/>
          <w:rFonts w:ascii="Cambria" w:hAnsi="Cambria" w:cs="B Nazanin"/>
          <w:sz w:val="29"/>
          <w:szCs w:val="29"/>
          <w:rtl/>
        </w:rPr>
        <w:footnoteReference w:id="17"/>
      </w:r>
      <w:bookmarkEnd w:id="393"/>
    </w:p>
    <w:p w14:paraId="56CADF0F" w14:textId="073BD465" w:rsidR="00685CBC" w:rsidRPr="00B868DF" w:rsidRDefault="00685CBC" w:rsidP="00755DDB">
      <w:pPr>
        <w:pStyle w:val="ListParagraph"/>
        <w:numPr>
          <w:ilvl w:val="0"/>
          <w:numId w:val="1"/>
        </w:numPr>
        <w:bidi/>
        <w:spacing w:before="120" w:after="240" w:line="240" w:lineRule="auto"/>
        <w:ind w:left="381"/>
        <w:jc w:val="both"/>
        <w:rPr>
          <w:rFonts w:ascii="Cambria" w:hAnsi="Cambria"/>
        </w:rPr>
      </w:pPr>
      <w:r w:rsidRPr="00B868DF">
        <w:rPr>
          <w:rFonts w:ascii="Cambria" w:hAnsi="Cambria" w:hint="cs"/>
          <w:rtl/>
        </w:rPr>
        <w:t>این سیستم، نیاز به یک قدرت متمرکز ندارد و از طریق اجماع و توافقات گروهی</w:t>
      </w:r>
      <w:ins w:id="397" w:author="mostafa" w:date="2021-04-09T21:13:00Z">
        <w:r w:rsidR="005D627F">
          <w:rPr>
            <w:rFonts w:ascii="Cambria" w:hAnsi="Cambria" w:hint="cs"/>
            <w:rtl/>
          </w:rPr>
          <w:t>،</w:t>
        </w:r>
      </w:ins>
      <w:r w:rsidRPr="00B868DF">
        <w:rPr>
          <w:rFonts w:ascii="Cambria" w:hAnsi="Cambria" w:hint="cs"/>
          <w:rtl/>
        </w:rPr>
        <w:t xml:space="preserve"> قدرت خود را به دست می‌آورد.</w:t>
      </w:r>
    </w:p>
    <w:p w14:paraId="3FDC1791" w14:textId="3FFAA9FC" w:rsidR="00685CBC" w:rsidRPr="00B868DF" w:rsidRDefault="00685CBC" w:rsidP="00755DDB">
      <w:pPr>
        <w:pStyle w:val="ListParagraph"/>
        <w:numPr>
          <w:ilvl w:val="0"/>
          <w:numId w:val="1"/>
        </w:numPr>
        <w:bidi/>
        <w:spacing w:before="120" w:after="240" w:line="240" w:lineRule="auto"/>
        <w:ind w:left="381"/>
        <w:jc w:val="both"/>
        <w:rPr>
          <w:rFonts w:ascii="Cambria" w:hAnsi="Cambria"/>
        </w:rPr>
      </w:pPr>
      <w:r w:rsidRPr="00B868DF">
        <w:rPr>
          <w:rFonts w:ascii="Cambria" w:hAnsi="Cambria" w:hint="cs"/>
          <w:rtl/>
        </w:rPr>
        <w:t xml:space="preserve">سیستم، واحدهای رمزارز و مالکیت </w:t>
      </w:r>
      <w:ins w:id="398" w:author="mostafa" w:date="2021-04-09T20:36:00Z">
        <w:r w:rsidR="00620471">
          <w:rPr>
            <w:rFonts w:ascii="Cambria" w:hAnsi="Cambria" w:hint="eastAsia"/>
            <w:rtl/>
          </w:rPr>
          <w:t>آن‌ها</w:t>
        </w:r>
      </w:ins>
      <w:del w:id="399" w:author="mostafa" w:date="2021-04-09T20:36:00Z">
        <w:r w:rsidRPr="00B868DF" w:rsidDel="00620471">
          <w:rPr>
            <w:rFonts w:ascii="Cambria" w:hAnsi="Cambria" w:hint="cs"/>
            <w:rtl/>
          </w:rPr>
          <w:delText>آنها</w:delText>
        </w:r>
      </w:del>
      <w:r w:rsidRPr="00B868DF">
        <w:rPr>
          <w:rFonts w:ascii="Cambria" w:hAnsi="Cambria" w:hint="cs"/>
          <w:rtl/>
        </w:rPr>
        <w:t xml:space="preserve"> را مورد بررسی اجمالی قرار می‌دهد.</w:t>
      </w:r>
    </w:p>
    <w:p w14:paraId="7980FCB3" w14:textId="35893C71" w:rsidR="00685CBC" w:rsidRPr="00B868DF" w:rsidRDefault="00685CBC" w:rsidP="00755DDB">
      <w:pPr>
        <w:pStyle w:val="ListParagraph"/>
        <w:numPr>
          <w:ilvl w:val="0"/>
          <w:numId w:val="1"/>
        </w:numPr>
        <w:bidi/>
        <w:spacing w:before="120" w:after="240" w:line="240" w:lineRule="auto"/>
        <w:ind w:left="381"/>
        <w:jc w:val="both"/>
        <w:rPr>
          <w:rFonts w:ascii="Cambria" w:hAnsi="Cambria"/>
        </w:rPr>
      </w:pPr>
      <w:r w:rsidRPr="00B868DF">
        <w:rPr>
          <w:rFonts w:ascii="Cambria" w:hAnsi="Cambria" w:hint="cs"/>
          <w:rtl/>
        </w:rPr>
        <w:t xml:space="preserve">سیستم، تشخیص می‌دهد </w:t>
      </w:r>
      <w:ins w:id="400" w:author="mostafa" w:date="2021-04-09T20:45:00Z">
        <w:r w:rsidR="00620471">
          <w:rPr>
            <w:rFonts w:ascii="Cambria" w:hAnsi="Cambria" w:hint="eastAsia"/>
            <w:rtl/>
          </w:rPr>
          <w:t>که</w:t>
        </w:r>
      </w:ins>
      <w:del w:id="401" w:author="mostafa" w:date="2021-04-09T20:45:00Z">
        <w:r w:rsidRPr="00B868DF" w:rsidDel="00620471">
          <w:rPr>
            <w:rFonts w:ascii="Cambria" w:hAnsi="Cambria" w:hint="cs"/>
            <w:rtl/>
          </w:rPr>
          <w:delText>که،</w:delText>
        </w:r>
      </w:del>
      <w:r w:rsidRPr="00B868DF">
        <w:rPr>
          <w:rFonts w:ascii="Cambria" w:hAnsi="Cambria" w:hint="cs"/>
          <w:rtl/>
        </w:rPr>
        <w:t xml:space="preserve"> آیا واحدهای جدید رمزارز باید ایجاد شود یا خیر. اگر نیاز به خلق یک نوع ارز باشد، سیستم شرایط خلق آن را تعریف می‌کند؛ اینکه اصل آن چگونه باشد</w:t>
      </w:r>
      <w:ins w:id="402" w:author="mostafa" w:date="2021-04-09T20:44:00Z">
        <w:r w:rsidR="00620471">
          <w:rPr>
            <w:rFonts w:ascii="Cambria" w:hAnsi="Cambria"/>
            <w:rtl/>
          </w:rPr>
          <w:t xml:space="preserve"> </w:t>
        </w:r>
      </w:ins>
      <w:del w:id="403" w:author="mostafa" w:date="2021-04-09T20:44:00Z">
        <w:r w:rsidRPr="00B868DF" w:rsidDel="00620471">
          <w:rPr>
            <w:rFonts w:ascii="Cambria" w:hAnsi="Cambria" w:hint="cs"/>
            <w:rtl/>
          </w:rPr>
          <w:delText xml:space="preserve">، </w:delText>
        </w:r>
      </w:del>
      <w:r w:rsidRPr="00B868DF">
        <w:rPr>
          <w:rFonts w:ascii="Cambria" w:hAnsi="Cambria" w:hint="cs"/>
          <w:rtl/>
        </w:rPr>
        <w:t xml:space="preserve">و مالکیت آن بر چه اساسی </w:t>
      </w:r>
      <w:ins w:id="404" w:author="mostafa" w:date="2021-04-09T20:39:00Z">
        <w:r w:rsidR="00620471">
          <w:rPr>
            <w:rFonts w:ascii="Cambria" w:hAnsi="Cambria" w:hint="eastAsia"/>
            <w:rtl/>
          </w:rPr>
          <w:t>پا</w:t>
        </w:r>
        <w:r w:rsidR="00620471">
          <w:rPr>
            <w:rFonts w:ascii="Cambria" w:hAnsi="Cambria" w:hint="cs"/>
            <w:rtl/>
          </w:rPr>
          <w:t>ی</w:t>
        </w:r>
        <w:r w:rsidR="00620471">
          <w:rPr>
            <w:rFonts w:ascii="Cambria" w:hAnsi="Cambria" w:hint="eastAsia"/>
            <w:rtl/>
          </w:rPr>
          <w:t>ه‌ر</w:t>
        </w:r>
        <w:r w:rsidR="00620471">
          <w:rPr>
            <w:rFonts w:ascii="Cambria" w:hAnsi="Cambria" w:hint="cs"/>
            <w:rtl/>
          </w:rPr>
          <w:t>ی</w:t>
        </w:r>
        <w:r w:rsidR="00620471">
          <w:rPr>
            <w:rFonts w:ascii="Cambria" w:hAnsi="Cambria" w:hint="eastAsia"/>
            <w:rtl/>
          </w:rPr>
          <w:t>ز</w:t>
        </w:r>
        <w:r w:rsidR="00620471">
          <w:rPr>
            <w:rFonts w:ascii="Cambria" w:hAnsi="Cambria" w:hint="cs"/>
            <w:rtl/>
          </w:rPr>
          <w:t>ی</w:t>
        </w:r>
      </w:ins>
      <w:del w:id="405" w:author="mostafa" w:date="2021-04-09T20:39:00Z">
        <w:r w:rsidRPr="00B868DF" w:rsidDel="00620471">
          <w:rPr>
            <w:rFonts w:ascii="Cambria" w:hAnsi="Cambria" w:hint="cs"/>
            <w:rtl/>
          </w:rPr>
          <w:delText>پایه ریزی</w:delText>
        </w:r>
      </w:del>
      <w:r w:rsidRPr="00B868DF">
        <w:rPr>
          <w:rFonts w:ascii="Cambria" w:hAnsi="Cambria" w:hint="cs"/>
          <w:rtl/>
        </w:rPr>
        <w:t xml:space="preserve"> شود.</w:t>
      </w:r>
    </w:p>
    <w:p w14:paraId="646B55DD" w14:textId="49FD8B87" w:rsidR="00685CBC" w:rsidRPr="00B868DF" w:rsidRDefault="00685CBC" w:rsidP="00755DDB">
      <w:pPr>
        <w:pStyle w:val="ListParagraph"/>
        <w:numPr>
          <w:ilvl w:val="0"/>
          <w:numId w:val="1"/>
        </w:numPr>
        <w:bidi/>
        <w:spacing w:before="120" w:after="240" w:line="240" w:lineRule="auto"/>
        <w:ind w:left="381"/>
        <w:jc w:val="both"/>
        <w:rPr>
          <w:rFonts w:ascii="Cambria" w:hAnsi="Cambria"/>
        </w:rPr>
      </w:pPr>
      <w:r w:rsidRPr="00B868DF">
        <w:rPr>
          <w:rFonts w:ascii="Cambria" w:hAnsi="Cambria" w:hint="cs"/>
          <w:rtl/>
        </w:rPr>
        <w:lastRenderedPageBreak/>
        <w:t xml:space="preserve">مالکیت واحدهای رمزارزها از طریق یک سیستم رمزگذاری </w:t>
      </w:r>
      <w:ins w:id="406" w:author="mostafa" w:date="2021-04-09T20:39:00Z">
        <w:r w:rsidR="00620471">
          <w:rPr>
            <w:rFonts w:ascii="Cambria" w:hAnsi="Cambria" w:hint="eastAsia"/>
            <w:rtl/>
          </w:rPr>
          <w:t>منحصربه‌فرد</w:t>
        </w:r>
      </w:ins>
      <w:del w:id="407" w:author="mostafa" w:date="2021-04-09T20:39:00Z">
        <w:r w:rsidRPr="00B868DF" w:rsidDel="00620471">
          <w:rPr>
            <w:rFonts w:ascii="Cambria" w:hAnsi="Cambria" w:hint="cs"/>
            <w:rtl/>
          </w:rPr>
          <w:delText>منحصر به فرد</w:delText>
        </w:r>
      </w:del>
      <w:r w:rsidRPr="00B868DF">
        <w:rPr>
          <w:rFonts w:ascii="Cambria" w:hAnsi="Cambria" w:hint="cs"/>
          <w:rtl/>
        </w:rPr>
        <w:t xml:space="preserve"> </w:t>
      </w:r>
      <w:ins w:id="408" w:author="mostafa" w:date="2021-04-09T20:21:00Z">
        <w:r w:rsidR="00A72E5A">
          <w:rPr>
            <w:rFonts w:ascii="Cambria" w:hAnsi="Cambria" w:hint="eastAsia"/>
            <w:rtl/>
          </w:rPr>
          <w:t>تأ</w:t>
        </w:r>
        <w:r w:rsidR="00A72E5A">
          <w:rPr>
            <w:rFonts w:ascii="Cambria" w:hAnsi="Cambria" w:hint="cs"/>
            <w:rtl/>
          </w:rPr>
          <w:t>یی</w:t>
        </w:r>
        <w:r w:rsidR="00A72E5A">
          <w:rPr>
            <w:rFonts w:ascii="Cambria" w:hAnsi="Cambria" w:hint="eastAsia"/>
            <w:rtl/>
          </w:rPr>
          <w:t>د</w:t>
        </w:r>
      </w:ins>
      <w:del w:id="409" w:author="mostafa" w:date="2021-04-09T20:21:00Z">
        <w:r w:rsidRPr="00B868DF" w:rsidDel="00A72E5A">
          <w:rPr>
            <w:rFonts w:ascii="Cambria" w:hAnsi="Cambria" w:hint="cs"/>
            <w:rtl/>
          </w:rPr>
          <w:delText>تایید</w:delText>
        </w:r>
      </w:del>
      <w:r w:rsidRPr="00B868DF">
        <w:rPr>
          <w:rFonts w:ascii="Cambria" w:hAnsi="Cambria" w:hint="cs"/>
          <w:rtl/>
        </w:rPr>
        <w:t xml:space="preserve"> می‌شود.</w:t>
      </w:r>
    </w:p>
    <w:p w14:paraId="04C9DC6D" w14:textId="45E4CB0F" w:rsidR="00685CBC" w:rsidRPr="00B868DF" w:rsidRDefault="00685CBC" w:rsidP="00755DDB">
      <w:pPr>
        <w:pStyle w:val="ListParagraph"/>
        <w:numPr>
          <w:ilvl w:val="0"/>
          <w:numId w:val="1"/>
        </w:numPr>
        <w:bidi/>
        <w:spacing w:before="120" w:after="240" w:line="240" w:lineRule="auto"/>
        <w:ind w:left="381"/>
        <w:jc w:val="both"/>
        <w:rPr>
          <w:rFonts w:ascii="Cambria" w:hAnsi="Cambria"/>
        </w:rPr>
      </w:pPr>
      <w:r w:rsidRPr="00B868DF">
        <w:rPr>
          <w:rFonts w:ascii="Cambria" w:hAnsi="Cambria" w:hint="cs"/>
          <w:rtl/>
        </w:rPr>
        <w:t>سیستم</w:t>
      </w:r>
      <w:ins w:id="410" w:author="mostafa" w:date="2021-04-09T21:15:00Z">
        <w:r w:rsidR="005D627F">
          <w:rPr>
            <w:rFonts w:ascii="Cambria" w:hAnsi="Cambria" w:hint="cs"/>
            <w:rtl/>
          </w:rPr>
          <w:t>،</w:t>
        </w:r>
      </w:ins>
      <w:r w:rsidRPr="00B868DF">
        <w:rPr>
          <w:rFonts w:ascii="Cambria" w:hAnsi="Cambria" w:hint="cs"/>
          <w:rtl/>
        </w:rPr>
        <w:t xml:space="preserve"> اجازه</w:t>
      </w:r>
      <w:ins w:id="411" w:author="mostafa" w:date="2021-04-09T21:15:00Z">
        <w:r w:rsidR="005D627F">
          <w:rPr>
            <w:rFonts w:ascii="Cambria" w:hAnsi="Cambria"/>
            <w:rtl/>
          </w:rPr>
          <w:softHyphen/>
        </w:r>
        <w:r w:rsidR="005D627F">
          <w:rPr>
            <w:rFonts w:ascii="Cambria" w:hAnsi="Cambria" w:hint="cs"/>
            <w:rtl/>
          </w:rPr>
          <w:t>ی</w:t>
        </w:r>
      </w:ins>
      <w:r w:rsidRPr="00B868DF">
        <w:rPr>
          <w:rFonts w:ascii="Cambria" w:hAnsi="Cambria" w:hint="cs"/>
          <w:rtl/>
        </w:rPr>
        <w:t xml:space="preserve"> تراکنش را در صورت تغییر مالکیت می‌دهد. تراکنش، از طریق مالکی که بتواند حضور خود را اثبات کند</w:t>
      </w:r>
      <w:ins w:id="412" w:author="mostafa" w:date="2021-04-09T21:15:00Z">
        <w:r w:rsidR="005D627F">
          <w:rPr>
            <w:rFonts w:ascii="Cambria" w:hAnsi="Cambria" w:hint="cs"/>
            <w:rtl/>
          </w:rPr>
          <w:t>،</w:t>
        </w:r>
      </w:ins>
      <w:r w:rsidRPr="00B868DF">
        <w:rPr>
          <w:rFonts w:ascii="Cambria" w:hAnsi="Cambria" w:hint="cs"/>
          <w:rtl/>
        </w:rPr>
        <w:t xml:space="preserve"> انجام می‌شود.</w:t>
      </w:r>
    </w:p>
    <w:p w14:paraId="4F19EC9B" w14:textId="3E2A022B" w:rsidR="00685CBC" w:rsidRPr="00B868DF" w:rsidRDefault="00685CBC" w:rsidP="00755DDB">
      <w:pPr>
        <w:pStyle w:val="ListParagraph"/>
        <w:numPr>
          <w:ilvl w:val="0"/>
          <w:numId w:val="1"/>
        </w:numPr>
        <w:bidi/>
        <w:spacing w:before="120" w:after="240" w:line="240" w:lineRule="auto"/>
        <w:ind w:left="381"/>
        <w:jc w:val="both"/>
        <w:rPr>
          <w:rFonts w:ascii="Cambria" w:hAnsi="Cambria"/>
        </w:rPr>
      </w:pPr>
      <w:r w:rsidRPr="00B868DF">
        <w:rPr>
          <w:rFonts w:ascii="Cambria" w:hAnsi="Cambria" w:hint="cs"/>
          <w:rtl/>
        </w:rPr>
        <w:t xml:space="preserve"> اگر دو دستور تغییر مالکیت یک رمزارز واحد، </w:t>
      </w:r>
      <w:ins w:id="413" w:author="mostafa" w:date="2021-04-09T20:35:00Z">
        <w:r w:rsidR="00620471">
          <w:rPr>
            <w:rFonts w:ascii="Cambria" w:hAnsi="Cambria" w:hint="eastAsia"/>
            <w:rtl/>
          </w:rPr>
          <w:t>به‌صورت</w:t>
        </w:r>
      </w:ins>
      <w:del w:id="414" w:author="mostafa" w:date="2021-04-09T20:35:00Z">
        <w:r w:rsidRPr="00B868DF" w:rsidDel="00620471">
          <w:rPr>
            <w:rFonts w:ascii="Cambria" w:hAnsi="Cambria" w:hint="cs"/>
            <w:rtl/>
          </w:rPr>
          <w:delText>به صورت</w:delText>
        </w:r>
      </w:del>
      <w:r w:rsidRPr="00B868DF">
        <w:rPr>
          <w:rFonts w:ascii="Cambria" w:hAnsi="Cambria" w:hint="cs"/>
          <w:rtl/>
        </w:rPr>
        <w:t xml:space="preserve"> </w:t>
      </w:r>
      <w:ins w:id="415" w:author="mostafa" w:date="2021-04-09T20:40:00Z">
        <w:r w:rsidR="00620471">
          <w:rPr>
            <w:rFonts w:ascii="Cambria" w:hAnsi="Cambria" w:hint="eastAsia"/>
            <w:rtl/>
          </w:rPr>
          <w:t>هم‌زمان</w:t>
        </w:r>
      </w:ins>
      <w:del w:id="416" w:author="mostafa" w:date="2021-04-09T20:40:00Z">
        <w:r w:rsidRPr="00B868DF" w:rsidDel="00620471">
          <w:rPr>
            <w:rFonts w:ascii="Cambria" w:hAnsi="Cambria" w:hint="cs"/>
            <w:rtl/>
          </w:rPr>
          <w:delText>همزمان</w:delText>
        </w:r>
      </w:del>
      <w:r w:rsidRPr="00B868DF">
        <w:rPr>
          <w:rFonts w:ascii="Cambria" w:hAnsi="Cambria" w:hint="cs"/>
          <w:rtl/>
        </w:rPr>
        <w:t xml:space="preserve">، در سیستم وارد شود، سیستم </w:t>
      </w:r>
      <w:ins w:id="417" w:author="mostafa" w:date="2021-04-09T20:35:00Z">
        <w:r w:rsidR="00620471">
          <w:rPr>
            <w:rFonts w:ascii="Cambria" w:hAnsi="Cambria" w:hint="eastAsia"/>
            <w:rtl/>
          </w:rPr>
          <w:t>به‌صورت</w:t>
        </w:r>
      </w:ins>
      <w:del w:id="418" w:author="mostafa" w:date="2021-04-09T20:35:00Z">
        <w:r w:rsidRPr="00B868DF" w:rsidDel="00620471">
          <w:rPr>
            <w:rFonts w:ascii="Cambria" w:hAnsi="Cambria" w:hint="cs"/>
            <w:rtl/>
          </w:rPr>
          <w:delText>به صورت</w:delText>
        </w:r>
      </w:del>
      <w:r w:rsidRPr="00B868DF">
        <w:rPr>
          <w:rFonts w:ascii="Cambria" w:hAnsi="Cambria" w:hint="cs"/>
          <w:rtl/>
        </w:rPr>
        <w:t xml:space="preserve"> اتوماتیک به فردی که بیشترین اعتبار را داشته باشد</w:t>
      </w:r>
      <w:ins w:id="419" w:author="mostafa" w:date="2021-04-09T21:15:00Z">
        <w:r w:rsidR="005D627F">
          <w:rPr>
            <w:rFonts w:ascii="Cambria" w:hAnsi="Cambria" w:hint="cs"/>
            <w:rtl/>
          </w:rPr>
          <w:t>،</w:t>
        </w:r>
      </w:ins>
      <w:r w:rsidRPr="00B868DF">
        <w:rPr>
          <w:rFonts w:ascii="Cambria" w:hAnsi="Cambria" w:hint="cs"/>
          <w:rtl/>
        </w:rPr>
        <w:t xml:space="preserve"> اجازه</w:t>
      </w:r>
      <w:ins w:id="420" w:author="mostafa" w:date="2021-04-09T21:15:00Z">
        <w:r w:rsidR="005D627F">
          <w:rPr>
            <w:rFonts w:ascii="Cambria" w:hAnsi="Cambria"/>
            <w:rtl/>
          </w:rPr>
          <w:softHyphen/>
        </w:r>
        <w:r w:rsidR="005D627F">
          <w:rPr>
            <w:rFonts w:ascii="Cambria" w:hAnsi="Cambria" w:hint="cs"/>
            <w:rtl/>
          </w:rPr>
          <w:t>ی</w:t>
        </w:r>
      </w:ins>
      <w:r w:rsidRPr="00B868DF">
        <w:rPr>
          <w:rFonts w:ascii="Cambria" w:hAnsi="Cambria" w:hint="cs"/>
          <w:rtl/>
        </w:rPr>
        <w:t xml:space="preserve"> تغییر می‌دهد.</w:t>
      </w:r>
    </w:p>
    <w:p w14:paraId="0A81B9A5" w14:textId="77777777" w:rsidR="00B66DCC" w:rsidRPr="00B868DF" w:rsidRDefault="00B66DCC">
      <w:pPr>
        <w:rPr>
          <w:rFonts w:ascii="Cambria" w:hAnsi="Cambria"/>
          <w:rtl/>
        </w:rPr>
      </w:pPr>
      <w:r w:rsidRPr="00B868DF">
        <w:rPr>
          <w:rFonts w:ascii="Cambria" w:hAnsi="Cambria"/>
          <w:rtl/>
        </w:rPr>
        <w:br w:type="page"/>
      </w:r>
    </w:p>
    <w:p w14:paraId="3096DA30" w14:textId="26F967C8" w:rsidR="00685CBC" w:rsidRPr="00B868DF" w:rsidRDefault="00685CBC" w:rsidP="00BD6667">
      <w:pPr>
        <w:pStyle w:val="Heading2"/>
        <w:bidi/>
        <w:rPr>
          <w:rtl/>
        </w:rPr>
      </w:pPr>
      <w:bookmarkStart w:id="421" w:name="_Toc56343752"/>
      <w:r w:rsidRPr="00B868DF">
        <w:rPr>
          <w:rFonts w:hint="cs"/>
          <w:rtl/>
        </w:rPr>
        <w:lastRenderedPageBreak/>
        <w:t>انواع رمزارز</w:t>
      </w:r>
      <w:bookmarkEnd w:id="421"/>
    </w:p>
    <w:p w14:paraId="6610A154" w14:textId="77777777" w:rsidR="008320CB" w:rsidRPr="00B868DF" w:rsidRDefault="008320CB" w:rsidP="008320CB">
      <w:pPr>
        <w:pStyle w:val="Heading3"/>
        <w:bidi/>
      </w:pPr>
      <w:bookmarkStart w:id="422" w:name="_Toc56343753"/>
      <w:r w:rsidRPr="00B868DF">
        <w:rPr>
          <w:rFonts w:hint="cs"/>
          <w:rtl/>
        </w:rPr>
        <w:t>تعریف کوین چیست؟</w:t>
      </w:r>
      <w:bookmarkEnd w:id="422"/>
    </w:p>
    <w:p w14:paraId="2709FA65" w14:textId="6643576F" w:rsidR="008320CB" w:rsidRPr="00B868DF" w:rsidRDefault="008320CB" w:rsidP="000B2471">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یک رمزسکه</w:t>
      </w:r>
      <w:r w:rsidRPr="00B868DF">
        <w:rPr>
          <w:rStyle w:val="FootnoteReference"/>
          <w:rFonts w:ascii="Cambria" w:hAnsi="Cambria"/>
          <w:sz w:val="26"/>
          <w:szCs w:val="30"/>
          <w:rtl/>
        </w:rPr>
        <w:footnoteReference w:id="18"/>
      </w:r>
      <w:r w:rsidRPr="00B868DF">
        <w:rPr>
          <w:rFonts w:ascii="Cambria" w:hAnsi="Cambria" w:hint="cs"/>
          <w:sz w:val="26"/>
          <w:szCs w:val="30"/>
          <w:rtl/>
        </w:rPr>
        <w:t xml:space="preserve"> یا رمزدارایی</w:t>
      </w:r>
      <w:r w:rsidRPr="00B868DF">
        <w:rPr>
          <w:rStyle w:val="FootnoteReference"/>
          <w:rFonts w:ascii="Cambria" w:hAnsi="Cambria"/>
          <w:sz w:val="26"/>
          <w:szCs w:val="30"/>
          <w:rtl/>
        </w:rPr>
        <w:footnoteReference w:id="19"/>
      </w:r>
      <w:r w:rsidRPr="00B868DF">
        <w:rPr>
          <w:rFonts w:ascii="Cambria" w:hAnsi="Cambria" w:hint="cs"/>
          <w:sz w:val="26"/>
          <w:szCs w:val="30"/>
          <w:rtl/>
        </w:rPr>
        <w:t xml:space="preserve"> (رمزدارایی‌ها، به همه</w:t>
      </w:r>
      <w:ins w:id="423" w:author="mostafa" w:date="2021-04-09T21:15:00Z">
        <w:r w:rsidR="005D627F">
          <w:rPr>
            <w:rFonts w:ascii="Cambria" w:hAnsi="Cambria"/>
            <w:sz w:val="26"/>
            <w:szCs w:val="30"/>
            <w:rtl/>
          </w:rPr>
          <w:softHyphen/>
        </w:r>
        <w:r w:rsidR="005D627F">
          <w:rPr>
            <w:rFonts w:ascii="Cambria" w:hAnsi="Cambria" w:hint="cs"/>
            <w:sz w:val="26"/>
            <w:szCs w:val="30"/>
            <w:rtl/>
          </w:rPr>
          <w:t>ی</w:t>
        </w:r>
      </w:ins>
      <w:r w:rsidRPr="00B868DF">
        <w:rPr>
          <w:rFonts w:ascii="Cambria" w:hAnsi="Cambria" w:hint="cs"/>
          <w:sz w:val="26"/>
          <w:szCs w:val="30"/>
          <w:rtl/>
        </w:rPr>
        <w:t xml:space="preserve"> انواع رمزنگاشته‌ها</w:t>
      </w:r>
      <w:ins w:id="424" w:author="mostafa" w:date="2021-04-09T20:26:00Z">
        <w:r w:rsidR="00A72E5A">
          <w:rPr>
            <w:rFonts w:ascii="Cambria" w:hAnsi="Cambria"/>
            <w:sz w:val="26"/>
            <w:szCs w:val="30"/>
            <w:rtl/>
          </w:rPr>
          <w:t xml:space="preserve"> </w:t>
        </w:r>
      </w:ins>
      <w:del w:id="425"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 xml:space="preserve">گفته می‌شود) است </w:t>
      </w:r>
      <w:ins w:id="426" w:author="mostafa" w:date="2021-04-09T20:45:00Z">
        <w:r w:rsidR="00620471">
          <w:rPr>
            <w:rFonts w:ascii="Cambria" w:hAnsi="Cambria" w:hint="eastAsia"/>
            <w:sz w:val="26"/>
            <w:szCs w:val="30"/>
            <w:rtl/>
          </w:rPr>
          <w:t>که</w:t>
        </w:r>
      </w:ins>
      <w:del w:id="427" w:author="mostafa" w:date="2021-04-09T20:45:00Z">
        <w:r w:rsidRPr="00B868DF" w:rsidDel="00620471">
          <w:rPr>
            <w:rFonts w:ascii="Cambria" w:hAnsi="Cambria" w:hint="cs"/>
            <w:sz w:val="26"/>
            <w:szCs w:val="30"/>
            <w:rtl/>
          </w:rPr>
          <w:delText>که</w:delText>
        </w:r>
        <w:r w:rsidRPr="00B868DF" w:rsidDel="00620471">
          <w:rPr>
            <w:rFonts w:ascii="Cambria" w:hAnsi="Cambria" w:hint="cs"/>
            <w:sz w:val="26"/>
            <w:szCs w:val="30"/>
            <w:rtl/>
            <w:lang w:bidi="fa-IR"/>
          </w:rPr>
          <w:delText>،</w:delText>
        </w:r>
      </w:del>
      <w:r w:rsidRPr="00B868DF">
        <w:rPr>
          <w:rFonts w:ascii="Cambria" w:hAnsi="Cambria" w:hint="cs"/>
          <w:sz w:val="26"/>
          <w:szCs w:val="30"/>
          <w:rtl/>
        </w:rPr>
        <w:t xml:space="preserve"> بلاکچین خود را دارد. این در مقابل انواع دیگر رمزنگاشته‌ها</w:t>
      </w:r>
      <w:ins w:id="428" w:author="mostafa" w:date="2021-04-09T20:26:00Z">
        <w:r w:rsidR="00A72E5A">
          <w:rPr>
            <w:rFonts w:ascii="Cambria" w:hAnsi="Cambria"/>
            <w:sz w:val="26"/>
            <w:szCs w:val="30"/>
            <w:rtl/>
          </w:rPr>
          <w:t xml:space="preserve"> </w:t>
        </w:r>
      </w:ins>
      <w:del w:id="429"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 xml:space="preserve">قرار می‌گیرد که از بلاکچین دیگران استفاده می‌کنند. به رمزسکه، رمزارز و یا توکن اصلی نیز </w:t>
      </w:r>
      <w:del w:id="430" w:author="mostafa" w:date="2021-04-09T21:16:00Z">
        <w:r w:rsidRPr="00B868DF" w:rsidDel="005D627F">
          <w:rPr>
            <w:rFonts w:ascii="Cambria" w:hAnsi="Cambria" w:hint="cs"/>
            <w:sz w:val="26"/>
            <w:szCs w:val="30"/>
            <w:rtl/>
          </w:rPr>
          <w:delText>می‌توانیم بگوییم</w:delText>
        </w:r>
      </w:del>
      <w:ins w:id="431" w:author="mostafa" w:date="2021-04-09T21:16:00Z">
        <w:r w:rsidR="005D627F">
          <w:rPr>
            <w:rFonts w:ascii="Cambria" w:hAnsi="Cambria" w:hint="cs"/>
            <w:sz w:val="26"/>
            <w:szCs w:val="30"/>
            <w:rtl/>
          </w:rPr>
          <w:t>گفته می</w:t>
        </w:r>
        <w:r w:rsidR="005D627F">
          <w:rPr>
            <w:rFonts w:ascii="Cambria" w:hAnsi="Cambria"/>
            <w:sz w:val="26"/>
            <w:szCs w:val="30"/>
            <w:rtl/>
          </w:rPr>
          <w:softHyphen/>
        </w:r>
        <w:r w:rsidR="005D627F">
          <w:rPr>
            <w:rFonts w:ascii="Cambria" w:hAnsi="Cambria" w:hint="cs"/>
            <w:sz w:val="26"/>
            <w:szCs w:val="30"/>
            <w:rtl/>
          </w:rPr>
          <w:t>شود</w:t>
        </w:r>
      </w:ins>
      <w:r w:rsidRPr="00B868DF">
        <w:rPr>
          <w:rFonts w:ascii="Cambria" w:hAnsi="Cambria" w:hint="cs"/>
          <w:sz w:val="26"/>
          <w:szCs w:val="30"/>
          <w:rtl/>
        </w:rPr>
        <w:t>. نکته</w:t>
      </w:r>
      <w:ins w:id="432" w:author="mostafa" w:date="2021-04-09T21:16:00Z">
        <w:r w:rsidR="005D627F">
          <w:rPr>
            <w:rFonts w:ascii="Cambria" w:hAnsi="Cambria"/>
            <w:sz w:val="26"/>
            <w:szCs w:val="30"/>
            <w:rtl/>
          </w:rPr>
          <w:softHyphen/>
        </w:r>
        <w:r w:rsidR="005D627F">
          <w:rPr>
            <w:rFonts w:ascii="Cambria" w:hAnsi="Cambria" w:hint="cs"/>
            <w:sz w:val="26"/>
            <w:szCs w:val="30"/>
            <w:rtl/>
          </w:rPr>
          <w:t>ی</w:t>
        </w:r>
      </w:ins>
      <w:r w:rsidRPr="00B868DF">
        <w:rPr>
          <w:rFonts w:ascii="Cambria" w:hAnsi="Cambria" w:hint="cs"/>
          <w:sz w:val="26"/>
          <w:szCs w:val="30"/>
          <w:rtl/>
        </w:rPr>
        <w:t xml:space="preserve"> اصلی اینجاست که این دارایی‌ها، بلاکچین خود را دارند. بهترین و </w:t>
      </w:r>
      <w:ins w:id="433" w:author="mostafa" w:date="2021-04-09T20:40:00Z">
        <w:r w:rsidR="00620471">
          <w:rPr>
            <w:rFonts w:ascii="Cambria" w:hAnsi="Cambria" w:hint="eastAsia"/>
            <w:sz w:val="26"/>
            <w:szCs w:val="30"/>
            <w:rtl/>
          </w:rPr>
          <w:t>شناخته‌شده‌تر</w:t>
        </w:r>
        <w:r w:rsidR="00620471">
          <w:rPr>
            <w:rFonts w:ascii="Cambria" w:hAnsi="Cambria" w:hint="cs"/>
            <w:sz w:val="26"/>
            <w:szCs w:val="30"/>
            <w:rtl/>
          </w:rPr>
          <w:t>ی</w:t>
        </w:r>
        <w:r w:rsidR="00620471">
          <w:rPr>
            <w:rFonts w:ascii="Cambria" w:hAnsi="Cambria" w:hint="eastAsia"/>
            <w:sz w:val="26"/>
            <w:szCs w:val="30"/>
            <w:rtl/>
          </w:rPr>
          <w:t>ن</w:t>
        </w:r>
      </w:ins>
      <w:del w:id="434" w:author="mostafa" w:date="2021-04-09T20:40:00Z">
        <w:r w:rsidRPr="00B868DF" w:rsidDel="00620471">
          <w:rPr>
            <w:rFonts w:ascii="Cambria" w:hAnsi="Cambria" w:hint="cs"/>
            <w:sz w:val="26"/>
            <w:szCs w:val="30"/>
            <w:rtl/>
          </w:rPr>
          <w:delText>شناخته شده‌ترین</w:delText>
        </w:r>
      </w:del>
      <w:r w:rsidRPr="00B868DF">
        <w:rPr>
          <w:rFonts w:ascii="Cambria" w:hAnsi="Cambria" w:hint="cs"/>
          <w:sz w:val="26"/>
          <w:szCs w:val="30"/>
          <w:rtl/>
        </w:rPr>
        <w:t xml:space="preserve"> مثال این نوع </w:t>
      </w:r>
      <w:r w:rsidR="00A72E5A">
        <w:rPr>
          <w:rFonts w:ascii="Cambria" w:hAnsi="Cambria" w:hint="eastAsia"/>
          <w:sz w:val="26"/>
          <w:szCs w:val="30"/>
          <w:rtl/>
        </w:rPr>
        <w:t>ارزها</w:t>
      </w:r>
      <w:ins w:id="435" w:author="mostafa" w:date="2021-04-09T21:16:00Z">
        <w:r w:rsidR="005D627F">
          <w:rPr>
            <w:rFonts w:ascii="Cambria" w:hAnsi="Cambria" w:hint="cs"/>
            <w:sz w:val="26"/>
            <w:szCs w:val="30"/>
            <w:rtl/>
          </w:rPr>
          <w:t>،</w:t>
        </w:r>
      </w:ins>
      <w:ins w:id="436" w:author="mostafa" w:date="2021-04-09T20:26:00Z">
        <w:r w:rsidR="00A72E5A">
          <w:rPr>
            <w:rFonts w:ascii="Cambria" w:hAnsi="Cambria"/>
            <w:sz w:val="26"/>
            <w:szCs w:val="30"/>
            <w:rtl/>
          </w:rPr>
          <w:t xml:space="preserve"> </w:t>
        </w:r>
      </w:ins>
      <w:del w:id="437"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در بستر بلاکچین بیتکوین است</w:t>
      </w:r>
      <w:ins w:id="438" w:author="mostafa" w:date="2021-04-09T20:44:00Z">
        <w:r w:rsidR="00620471">
          <w:rPr>
            <w:rFonts w:ascii="Cambria" w:hAnsi="Cambria"/>
            <w:sz w:val="26"/>
            <w:szCs w:val="30"/>
            <w:rtl/>
          </w:rPr>
          <w:t xml:space="preserve"> </w:t>
        </w:r>
      </w:ins>
      <w:del w:id="439"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که در حقیقت می‌توان آن را اصلی‌ترین رمزارز نامید. اتریوم</w:t>
      </w:r>
      <w:r w:rsidRPr="00B868DF">
        <w:rPr>
          <w:rStyle w:val="FootnoteReference"/>
          <w:rFonts w:ascii="Cambria" w:hAnsi="Cambria"/>
          <w:sz w:val="26"/>
          <w:szCs w:val="30"/>
          <w:rtl/>
        </w:rPr>
        <w:footnoteReference w:id="20"/>
      </w:r>
      <w:r w:rsidRPr="00B868DF">
        <w:rPr>
          <w:rFonts w:ascii="Cambria" w:hAnsi="Cambria" w:hint="cs"/>
          <w:sz w:val="26"/>
          <w:szCs w:val="30"/>
          <w:rtl/>
          <w:lang w:bidi="fa-IR"/>
        </w:rPr>
        <w:t>،</w:t>
      </w:r>
      <w:r w:rsidRPr="00B868DF">
        <w:rPr>
          <w:rFonts w:ascii="Cambria" w:hAnsi="Cambria" w:hint="cs"/>
          <w:sz w:val="26"/>
          <w:szCs w:val="30"/>
          <w:rtl/>
        </w:rPr>
        <w:t xml:space="preserve"> لایتکوین</w:t>
      </w:r>
      <w:r w:rsidRPr="00B868DF">
        <w:rPr>
          <w:rStyle w:val="FootnoteReference"/>
          <w:rFonts w:ascii="Cambria" w:hAnsi="Cambria"/>
          <w:sz w:val="26"/>
          <w:szCs w:val="30"/>
          <w:rtl/>
        </w:rPr>
        <w:footnoteReference w:id="21"/>
      </w:r>
      <w:r w:rsidRPr="00B868DF">
        <w:rPr>
          <w:rFonts w:ascii="Cambria" w:hAnsi="Cambria" w:hint="cs"/>
          <w:sz w:val="26"/>
          <w:szCs w:val="30"/>
          <w:rtl/>
        </w:rPr>
        <w:t xml:space="preserve"> و مونرو</w:t>
      </w:r>
      <w:ins w:id="442" w:author="mostafa" w:date="2021-04-09T21:16:00Z">
        <w:r w:rsidR="005D627F">
          <w:rPr>
            <w:rFonts w:ascii="Cambria" w:hAnsi="Cambria" w:hint="cs"/>
            <w:sz w:val="26"/>
            <w:szCs w:val="30"/>
            <w:rtl/>
          </w:rPr>
          <w:t>،</w:t>
        </w:r>
      </w:ins>
      <w:r w:rsidRPr="00B868DF">
        <w:rPr>
          <w:rStyle w:val="FootnoteReference"/>
          <w:rFonts w:ascii="Cambria" w:hAnsi="Cambria"/>
          <w:sz w:val="26"/>
          <w:szCs w:val="30"/>
          <w:rtl/>
        </w:rPr>
        <w:footnoteReference w:id="22"/>
      </w:r>
      <w:r w:rsidRPr="00B868DF">
        <w:rPr>
          <w:rFonts w:ascii="Cambria" w:hAnsi="Cambria" w:hint="cs"/>
          <w:sz w:val="26"/>
          <w:szCs w:val="30"/>
          <w:rtl/>
        </w:rPr>
        <w:t xml:space="preserve"> از مثال‌های دیگر این حوزه هستند</w:t>
      </w:r>
      <w:r w:rsidRPr="00B868DF">
        <w:rPr>
          <w:rFonts w:ascii="Cambria" w:hAnsi="Cambria"/>
          <w:sz w:val="26"/>
          <w:szCs w:val="30"/>
        </w:rPr>
        <w:t>.</w:t>
      </w:r>
    </w:p>
    <w:p w14:paraId="490F2BD0" w14:textId="77777777" w:rsidR="008320CB" w:rsidRPr="00B868DF" w:rsidRDefault="008320CB" w:rsidP="008320CB">
      <w:pPr>
        <w:bidi/>
        <w:rPr>
          <w:rtl/>
        </w:rPr>
      </w:pPr>
    </w:p>
    <w:p w14:paraId="263D4226" w14:textId="77777777" w:rsidR="00685CBC" w:rsidRPr="00B868DF" w:rsidRDefault="00685CBC" w:rsidP="00BD6667">
      <w:pPr>
        <w:pStyle w:val="Heading3"/>
        <w:bidi/>
      </w:pPr>
      <w:bookmarkStart w:id="443" w:name="_Toc56343754"/>
      <w:r w:rsidRPr="00B868DF">
        <w:rPr>
          <w:rFonts w:hint="cs"/>
          <w:rtl/>
        </w:rPr>
        <w:lastRenderedPageBreak/>
        <w:t>آلتکوین</w:t>
      </w:r>
      <w:r w:rsidRPr="00B868DF">
        <w:rPr>
          <w:rStyle w:val="FootnoteReference"/>
          <w:rFonts w:ascii="Cambria" w:hAnsi="Cambria" w:cs="B Nazanin"/>
          <w:sz w:val="29"/>
          <w:szCs w:val="29"/>
          <w:rtl/>
        </w:rPr>
        <w:footnoteReference w:id="23"/>
      </w:r>
      <w:bookmarkEnd w:id="443"/>
    </w:p>
    <w:p w14:paraId="171F7610" w14:textId="20726A05" w:rsidR="00685CBC" w:rsidRPr="00B868DF" w:rsidRDefault="00685CBC" w:rsidP="000B2471">
      <w:pPr>
        <w:bidi/>
        <w:spacing w:before="120" w:after="240" w:line="240" w:lineRule="auto"/>
        <w:ind w:firstLine="288"/>
        <w:jc w:val="both"/>
        <w:rPr>
          <w:rFonts w:ascii="Cambria" w:hAnsi="Cambria"/>
        </w:rPr>
      </w:pPr>
      <w:r w:rsidRPr="00B868DF">
        <w:rPr>
          <w:rFonts w:ascii="Cambria" w:hAnsi="Cambria" w:hint="cs"/>
          <w:rtl/>
        </w:rPr>
        <w:t>این اصطلاح</w:t>
      </w:r>
      <w:ins w:id="444" w:author="mostafa" w:date="2021-04-09T21:17:00Z">
        <w:r w:rsidR="005D627F">
          <w:rPr>
            <w:rFonts w:ascii="Cambria" w:hAnsi="Cambria" w:hint="cs"/>
            <w:rtl/>
          </w:rPr>
          <w:t>،</w:t>
        </w:r>
      </w:ins>
      <w:r w:rsidRPr="00B868DF">
        <w:rPr>
          <w:rFonts w:ascii="Cambria" w:hAnsi="Cambria" w:hint="cs"/>
          <w:rtl/>
        </w:rPr>
        <w:t xml:space="preserve"> چندین تعریف دارد</w:t>
      </w:r>
      <w:r w:rsidRPr="00B868DF">
        <w:rPr>
          <w:rFonts w:ascii="Cambria" w:hAnsi="Cambria"/>
        </w:rPr>
        <w:t>.</w:t>
      </w:r>
      <w:r w:rsidRPr="00B868DF">
        <w:rPr>
          <w:rFonts w:ascii="Cambria" w:hAnsi="Cambria" w:hint="cs"/>
          <w:rtl/>
        </w:rPr>
        <w:t xml:space="preserve"> خانم استفانی ینگ</w:t>
      </w:r>
      <w:ins w:id="445" w:author="mostafa" w:date="2021-04-09T21:17:00Z">
        <w:r w:rsidR="005D627F">
          <w:rPr>
            <w:rFonts w:ascii="Cambria" w:hAnsi="Cambria" w:hint="cs"/>
            <w:rtl/>
          </w:rPr>
          <w:t>،</w:t>
        </w:r>
      </w:ins>
      <w:r w:rsidRPr="00B868DF">
        <w:rPr>
          <w:rStyle w:val="FootnoteReference"/>
          <w:rFonts w:ascii="Cambria" w:hAnsi="Cambria"/>
          <w:rtl/>
        </w:rPr>
        <w:footnoteReference w:id="24"/>
      </w:r>
      <w:r w:rsidRPr="00B868DF">
        <w:rPr>
          <w:rFonts w:ascii="Cambria" w:hAnsi="Cambria" w:hint="cs"/>
          <w:rtl/>
        </w:rPr>
        <w:t xml:space="preserve"> نویسنده</w:t>
      </w:r>
      <w:ins w:id="446" w:author="mostafa" w:date="2021-04-09T21:17:00Z">
        <w:r w:rsidR="005D627F">
          <w:rPr>
            <w:rFonts w:ascii="Cambria" w:hAnsi="Cambria" w:hint="eastAsia"/>
            <w:rtl/>
          </w:rPr>
          <w:t>‌ی</w:t>
        </w:r>
      </w:ins>
      <w:r w:rsidRPr="00B868DF">
        <w:rPr>
          <w:rFonts w:ascii="Cambria" w:hAnsi="Cambria" w:hint="cs"/>
          <w:rtl/>
        </w:rPr>
        <w:t xml:space="preserve"> مجله</w:t>
      </w:r>
      <w:ins w:id="447" w:author="mostafa" w:date="2021-04-09T21:17:00Z">
        <w:r w:rsidR="005D627F">
          <w:rPr>
            <w:rFonts w:ascii="Cambria" w:hAnsi="Cambria"/>
            <w:rtl/>
          </w:rPr>
          <w:softHyphen/>
        </w:r>
        <w:r w:rsidR="005D627F">
          <w:rPr>
            <w:rFonts w:ascii="Cambria" w:hAnsi="Cambria" w:hint="cs"/>
            <w:rtl/>
          </w:rPr>
          <w:t>ی</w:t>
        </w:r>
      </w:ins>
      <w:r w:rsidRPr="00B868DF">
        <w:rPr>
          <w:rFonts w:ascii="Cambria" w:hAnsi="Cambria" w:hint="cs"/>
          <w:rtl/>
        </w:rPr>
        <w:t xml:space="preserve"> </w:t>
      </w:r>
      <w:ins w:id="448" w:author="mostafa" w:date="2021-04-09T20:40:00Z">
        <w:r w:rsidR="00620471">
          <w:rPr>
            <w:rFonts w:ascii="Cambria" w:hAnsi="Cambria" w:hint="eastAsia"/>
            <w:rtl/>
          </w:rPr>
          <w:t>وال‌استر</w:t>
        </w:r>
        <w:r w:rsidR="00620471">
          <w:rPr>
            <w:rFonts w:ascii="Cambria" w:hAnsi="Cambria" w:hint="cs"/>
            <w:rtl/>
          </w:rPr>
          <w:t>ی</w:t>
        </w:r>
        <w:r w:rsidR="00620471">
          <w:rPr>
            <w:rFonts w:ascii="Cambria" w:hAnsi="Cambria" w:hint="eastAsia"/>
            <w:rtl/>
          </w:rPr>
          <w:t>ت</w:t>
        </w:r>
      </w:ins>
      <w:ins w:id="449" w:author="mostafa" w:date="2021-04-09T21:17:00Z">
        <w:r w:rsidR="005D627F">
          <w:rPr>
            <w:rFonts w:ascii="Cambria" w:hAnsi="Cambria" w:hint="cs"/>
            <w:rtl/>
          </w:rPr>
          <w:t>،</w:t>
        </w:r>
      </w:ins>
      <w:del w:id="450" w:author="mostafa" w:date="2021-04-09T20:40:00Z">
        <w:r w:rsidRPr="00B868DF" w:rsidDel="00620471">
          <w:rPr>
            <w:rFonts w:ascii="Cambria" w:hAnsi="Cambria" w:hint="cs"/>
            <w:rtl/>
          </w:rPr>
          <w:delText>وال استریت</w:delText>
        </w:r>
      </w:del>
      <w:r w:rsidRPr="00B868DF">
        <w:rPr>
          <w:rStyle w:val="FootnoteReference"/>
          <w:rFonts w:ascii="Cambria" w:hAnsi="Cambria"/>
          <w:rtl/>
        </w:rPr>
        <w:footnoteReference w:id="25"/>
      </w:r>
      <w:r w:rsidRPr="00B868DF">
        <w:rPr>
          <w:rFonts w:ascii="Cambria" w:hAnsi="Cambria" w:hint="cs"/>
          <w:rtl/>
        </w:rPr>
        <w:t xml:space="preserve"> آلتکوین را </w:t>
      </w:r>
      <w:ins w:id="451" w:author="mostafa" w:date="2021-04-09T20:40:00Z">
        <w:r w:rsidR="00620471">
          <w:rPr>
            <w:rFonts w:ascii="Cambria" w:hAnsi="Cambria" w:hint="eastAsia"/>
            <w:rtl/>
          </w:rPr>
          <w:t>ا</w:t>
        </w:r>
        <w:r w:rsidR="00620471">
          <w:rPr>
            <w:rFonts w:ascii="Cambria" w:hAnsi="Cambria" w:hint="cs"/>
            <w:rtl/>
          </w:rPr>
          <w:t>ی</w:t>
        </w:r>
        <w:r w:rsidR="00620471">
          <w:rPr>
            <w:rFonts w:ascii="Cambria" w:hAnsi="Cambria" w:hint="eastAsia"/>
            <w:rtl/>
          </w:rPr>
          <w:t>ن‌گونه</w:t>
        </w:r>
      </w:ins>
      <w:del w:id="452" w:author="mostafa" w:date="2021-04-09T20:40:00Z">
        <w:r w:rsidRPr="00B868DF" w:rsidDel="00620471">
          <w:rPr>
            <w:rFonts w:ascii="Cambria" w:hAnsi="Cambria" w:hint="cs"/>
            <w:rtl/>
          </w:rPr>
          <w:delText>این گونه</w:delText>
        </w:r>
      </w:del>
      <w:r w:rsidRPr="00B868DF">
        <w:rPr>
          <w:rFonts w:ascii="Cambria" w:hAnsi="Cambria" w:hint="cs"/>
          <w:rtl/>
        </w:rPr>
        <w:t xml:space="preserve"> تعریف می‌کند</w:t>
      </w:r>
      <w:del w:id="453" w:author="mostafa" w:date="2021-04-09T21:17:00Z">
        <w:r w:rsidRPr="00B868DF" w:rsidDel="005D627F">
          <w:rPr>
            <w:rFonts w:ascii="Cambria" w:hAnsi="Cambria"/>
          </w:rPr>
          <w:delText>:</w:delText>
        </w:r>
        <w:r w:rsidRPr="00B868DF" w:rsidDel="005D627F">
          <w:rPr>
            <w:rFonts w:ascii="Cambria" w:hAnsi="Cambria" w:hint="cs"/>
            <w:rtl/>
          </w:rPr>
          <w:delText xml:space="preserve"> </w:delText>
        </w:r>
      </w:del>
      <w:ins w:id="454" w:author="mostafa" w:date="2021-04-09T21:17:00Z">
        <w:r w:rsidR="005D627F">
          <w:rPr>
            <w:rFonts w:ascii="Cambria" w:hAnsi="Cambria" w:hint="cs"/>
            <w:rtl/>
          </w:rPr>
          <w:t>:</w:t>
        </w:r>
        <w:r w:rsidR="005D627F" w:rsidRPr="00B868DF">
          <w:rPr>
            <w:rFonts w:ascii="Cambria" w:hAnsi="Cambria" w:hint="cs"/>
            <w:rtl/>
          </w:rPr>
          <w:t xml:space="preserve"> </w:t>
        </w:r>
      </w:ins>
      <w:r w:rsidRPr="00B868DF">
        <w:rPr>
          <w:rFonts w:ascii="Cambria" w:hAnsi="Cambria" w:hint="cs"/>
          <w:rtl/>
        </w:rPr>
        <w:t>جایگزین ارزهای دیجیتال. در حالی که پاول ویگنا</w:t>
      </w:r>
      <w:r w:rsidRPr="00B868DF">
        <w:rPr>
          <w:rStyle w:val="FootnoteReference"/>
          <w:rFonts w:ascii="Cambria" w:hAnsi="Cambria"/>
          <w:rtl/>
        </w:rPr>
        <w:footnoteReference w:id="26"/>
      </w:r>
      <w:r w:rsidRPr="00B868DF">
        <w:rPr>
          <w:rFonts w:ascii="Cambria" w:hAnsi="Cambria" w:hint="cs"/>
          <w:rtl/>
        </w:rPr>
        <w:t xml:space="preserve"> که او نیز نویسنده</w:t>
      </w:r>
      <w:ins w:id="455" w:author="mostafa" w:date="2021-04-09T21:17:00Z">
        <w:r w:rsidR="005D627F">
          <w:rPr>
            <w:rFonts w:ascii="Cambria" w:hAnsi="Cambria"/>
            <w:rtl/>
          </w:rPr>
          <w:softHyphen/>
        </w:r>
      </w:ins>
      <w:ins w:id="456" w:author="mostafa" w:date="2021-04-09T21:18:00Z">
        <w:r w:rsidR="005D627F">
          <w:rPr>
            <w:rFonts w:ascii="Cambria" w:hAnsi="Cambria" w:hint="cs"/>
            <w:rtl/>
          </w:rPr>
          <w:t>ی</w:t>
        </w:r>
      </w:ins>
      <w:r w:rsidRPr="00B868DF">
        <w:rPr>
          <w:rFonts w:ascii="Cambria" w:hAnsi="Cambria" w:hint="cs"/>
          <w:rtl/>
        </w:rPr>
        <w:t xml:space="preserve"> همان مجله است</w:t>
      </w:r>
      <w:ins w:id="457" w:author="mostafa" w:date="2021-04-09T21:18:00Z">
        <w:r w:rsidR="005D627F">
          <w:rPr>
            <w:rFonts w:ascii="Cambria" w:hAnsi="Cambria" w:hint="cs"/>
            <w:rtl/>
          </w:rPr>
          <w:t>،</w:t>
        </w:r>
      </w:ins>
      <w:r w:rsidRPr="00B868DF">
        <w:rPr>
          <w:rFonts w:ascii="Cambria" w:hAnsi="Cambria" w:hint="cs"/>
          <w:rtl/>
        </w:rPr>
        <w:t xml:space="preserve"> </w:t>
      </w:r>
      <w:r w:rsidRPr="00B868DF">
        <w:rPr>
          <w:rFonts w:ascii="Cambria" w:hAnsi="Cambria" w:hint="cs"/>
          <w:rtl/>
          <w:lang w:bidi="fa-IR"/>
        </w:rPr>
        <w:t>آ</w:t>
      </w:r>
      <w:r w:rsidRPr="00B868DF">
        <w:rPr>
          <w:rFonts w:ascii="Cambria" w:hAnsi="Cambria" w:hint="cs"/>
          <w:rtl/>
        </w:rPr>
        <w:t xml:space="preserve">لتکوین را </w:t>
      </w:r>
      <w:ins w:id="458" w:author="mostafa" w:date="2021-04-09T20:21:00Z">
        <w:r w:rsidR="00A72E5A">
          <w:rPr>
            <w:rFonts w:ascii="Cambria" w:hAnsi="Cambria" w:hint="eastAsia"/>
            <w:rtl/>
          </w:rPr>
          <w:t>جا</w:t>
        </w:r>
        <w:r w:rsidR="00A72E5A">
          <w:rPr>
            <w:rFonts w:ascii="Cambria" w:hAnsi="Cambria" w:hint="cs"/>
            <w:rtl/>
          </w:rPr>
          <w:t>ی</w:t>
        </w:r>
        <w:r w:rsidR="00A72E5A">
          <w:rPr>
            <w:rFonts w:ascii="Cambria" w:hAnsi="Cambria" w:hint="eastAsia"/>
            <w:rtl/>
          </w:rPr>
          <w:t>گز</w:t>
        </w:r>
        <w:r w:rsidR="00A72E5A">
          <w:rPr>
            <w:rFonts w:ascii="Cambria" w:hAnsi="Cambria" w:hint="cs"/>
            <w:rtl/>
          </w:rPr>
          <w:t>ی</w:t>
        </w:r>
        <w:r w:rsidR="00A72E5A">
          <w:rPr>
            <w:rFonts w:ascii="Cambria" w:hAnsi="Cambria" w:hint="eastAsia"/>
            <w:rtl/>
          </w:rPr>
          <w:t>ن‌ها</w:t>
        </w:r>
        <w:r w:rsidR="00A72E5A">
          <w:rPr>
            <w:rFonts w:ascii="Cambria" w:hAnsi="Cambria" w:hint="cs"/>
            <w:rtl/>
          </w:rPr>
          <w:t>ی</w:t>
        </w:r>
      </w:ins>
      <w:del w:id="459" w:author="mostafa" w:date="2021-04-09T20:21:00Z">
        <w:r w:rsidRPr="00B868DF" w:rsidDel="00A72E5A">
          <w:rPr>
            <w:rFonts w:ascii="Cambria" w:hAnsi="Cambria" w:hint="cs"/>
            <w:rtl/>
          </w:rPr>
          <w:delText>جایگزین‌ها ی</w:delText>
        </w:r>
      </w:del>
      <w:r w:rsidRPr="00B868DF">
        <w:rPr>
          <w:rFonts w:ascii="Cambria" w:hAnsi="Cambria" w:hint="cs"/>
          <w:rtl/>
        </w:rPr>
        <w:t xml:space="preserve"> </w:t>
      </w:r>
      <w:ins w:id="460" w:author="mostafa" w:date="2021-04-09T20:21:00Z">
        <w:r w:rsidR="00A72E5A">
          <w:rPr>
            <w:rFonts w:ascii="Cambria" w:hAnsi="Cambria" w:hint="eastAsia"/>
            <w:rtl/>
          </w:rPr>
          <w:t>مدل‌ها</w:t>
        </w:r>
        <w:r w:rsidR="00A72E5A">
          <w:rPr>
            <w:rFonts w:ascii="Cambria" w:hAnsi="Cambria" w:hint="cs"/>
            <w:rtl/>
          </w:rPr>
          <w:t>ی</w:t>
        </w:r>
      </w:ins>
      <w:del w:id="461" w:author="mostafa" w:date="2021-04-09T20:21:00Z">
        <w:r w:rsidRPr="00B868DF" w:rsidDel="00A72E5A">
          <w:rPr>
            <w:rFonts w:ascii="Cambria" w:hAnsi="Cambria" w:hint="cs"/>
            <w:rtl/>
          </w:rPr>
          <w:delText>مدل‌ها ی</w:delText>
        </w:r>
      </w:del>
      <w:r w:rsidRPr="00B868DF">
        <w:rPr>
          <w:rFonts w:ascii="Cambria" w:hAnsi="Cambria" w:hint="cs"/>
          <w:rtl/>
        </w:rPr>
        <w:t xml:space="preserve"> مختلف بیتکوین تعریف می‌کند</w:t>
      </w:r>
      <w:ins w:id="462" w:author="mostafa" w:date="2021-04-09T21:18:00Z">
        <w:r w:rsidR="005D627F">
          <w:rPr>
            <w:rFonts w:ascii="Cambria" w:hAnsi="Cambria" w:hint="cs"/>
            <w:rtl/>
          </w:rPr>
          <w:t>؛</w:t>
        </w:r>
      </w:ins>
      <w:ins w:id="463" w:author="mostafa" w:date="2021-04-09T20:44:00Z">
        <w:r w:rsidR="00620471">
          <w:rPr>
            <w:rFonts w:ascii="Cambria" w:hAnsi="Cambria"/>
            <w:rtl/>
          </w:rPr>
          <w:t xml:space="preserve"> </w:t>
        </w:r>
      </w:ins>
      <w:del w:id="464" w:author="mostafa" w:date="2021-04-09T20:44:00Z">
        <w:r w:rsidRPr="00B868DF" w:rsidDel="00620471">
          <w:rPr>
            <w:rFonts w:ascii="Cambria" w:hAnsi="Cambria" w:hint="cs"/>
            <w:rtl/>
          </w:rPr>
          <w:delText xml:space="preserve">، </w:delText>
        </w:r>
      </w:del>
      <w:r w:rsidRPr="00B868DF">
        <w:rPr>
          <w:rFonts w:ascii="Cambria" w:hAnsi="Cambria" w:hint="cs"/>
          <w:rtl/>
        </w:rPr>
        <w:t>و آرون</w:t>
      </w:r>
      <w:ins w:id="465" w:author="mostafa" w:date="2021-04-09T20:26:00Z">
        <w:r w:rsidR="00A72E5A">
          <w:rPr>
            <w:rFonts w:ascii="Cambria" w:hAnsi="Cambria"/>
            <w:rtl/>
          </w:rPr>
          <w:t xml:space="preserve"> </w:t>
        </w:r>
      </w:ins>
      <w:del w:id="466" w:author="mostafa" w:date="2021-04-09T20:26:00Z">
        <w:r w:rsidRPr="00B868DF" w:rsidDel="00A72E5A">
          <w:rPr>
            <w:rFonts w:ascii="Cambria" w:hAnsi="Cambria" w:hint="cs"/>
            <w:rtl/>
          </w:rPr>
          <w:delText xml:space="preserve">  </w:delText>
        </w:r>
      </w:del>
      <w:r w:rsidRPr="00B868DF">
        <w:rPr>
          <w:rFonts w:ascii="Cambria" w:hAnsi="Cambria" w:hint="cs"/>
          <w:rtl/>
        </w:rPr>
        <w:t>هنکینز</w:t>
      </w:r>
      <w:r w:rsidRPr="00B868DF">
        <w:rPr>
          <w:rStyle w:val="FootnoteReference"/>
          <w:rFonts w:ascii="Cambria" w:hAnsi="Cambria"/>
          <w:rtl/>
        </w:rPr>
        <w:footnoteReference w:id="27"/>
      </w:r>
      <w:r w:rsidRPr="00B868DF">
        <w:rPr>
          <w:rStyle w:val="FootnoteReference"/>
          <w:rFonts w:ascii="Cambria" w:hAnsi="Cambria"/>
          <w:rtl/>
        </w:rPr>
        <w:footnoteReference w:id="28"/>
      </w:r>
      <w:r w:rsidRPr="00B868DF">
        <w:rPr>
          <w:rFonts w:ascii="Cambria" w:hAnsi="Cambria" w:hint="cs"/>
          <w:rtl/>
        </w:rPr>
        <w:t xml:space="preserve"> از مجموعه</w:t>
      </w:r>
      <w:ins w:id="468" w:author="mostafa" w:date="2021-04-09T21:18:00Z">
        <w:r w:rsidR="005D627F">
          <w:rPr>
            <w:rFonts w:ascii="Cambria" w:hAnsi="Cambria"/>
            <w:rtl/>
          </w:rPr>
          <w:softHyphen/>
        </w:r>
        <w:r w:rsidR="005D627F">
          <w:rPr>
            <w:rFonts w:ascii="Cambria" w:hAnsi="Cambria" w:hint="cs"/>
            <w:rtl/>
          </w:rPr>
          <w:t>ی</w:t>
        </w:r>
      </w:ins>
      <w:r w:rsidRPr="00B868DF">
        <w:rPr>
          <w:rFonts w:ascii="Cambria" w:hAnsi="Cambria" w:hint="cs"/>
          <w:rtl/>
        </w:rPr>
        <w:t xml:space="preserve"> مارکت وا</w:t>
      </w:r>
      <w:r w:rsidRPr="00B868DF">
        <w:rPr>
          <w:rFonts w:ascii="Cambria" w:hAnsi="Cambria" w:hint="cs"/>
          <w:rtl/>
          <w:lang w:bidi="fa-IR"/>
        </w:rPr>
        <w:t>چ</w:t>
      </w:r>
      <w:r w:rsidRPr="00B868DF">
        <w:rPr>
          <w:rStyle w:val="FootnoteReference"/>
          <w:rFonts w:ascii="Cambria" w:hAnsi="Cambria"/>
          <w:rtl/>
          <w:lang w:bidi="fa-IR"/>
        </w:rPr>
        <w:footnoteReference w:id="29"/>
      </w:r>
      <w:r w:rsidRPr="00B868DF">
        <w:rPr>
          <w:rFonts w:ascii="Cambria" w:hAnsi="Cambria" w:hint="cs"/>
          <w:rtl/>
        </w:rPr>
        <w:t xml:space="preserve"> </w:t>
      </w:r>
      <w:r w:rsidRPr="00B868DF">
        <w:rPr>
          <w:rFonts w:ascii="Cambria" w:hAnsi="Cambria" w:hint="cs"/>
          <w:rtl/>
          <w:lang w:bidi="fa-IR"/>
        </w:rPr>
        <w:t>می</w:t>
      </w:r>
      <w:r w:rsidRPr="00B868DF">
        <w:rPr>
          <w:rFonts w:ascii="Cambria" w:hAnsi="Cambria" w:hint="cs"/>
          <w:rtl/>
        </w:rPr>
        <w:t>‌گوید</w:t>
      </w:r>
      <w:ins w:id="469" w:author="mostafa" w:date="2021-04-09T21:18:00Z">
        <w:r w:rsidR="005D627F">
          <w:rPr>
            <w:rFonts w:ascii="Cambria" w:hAnsi="Cambria" w:hint="cs"/>
            <w:rtl/>
          </w:rPr>
          <w:t>:</w:t>
        </w:r>
      </w:ins>
      <w:r w:rsidRPr="00B868DF">
        <w:rPr>
          <w:rFonts w:ascii="Cambria" w:hAnsi="Cambria" w:hint="cs"/>
          <w:rtl/>
        </w:rPr>
        <w:t xml:space="preserve"> آلتکوین</w:t>
      </w:r>
      <w:ins w:id="470" w:author="mostafa" w:date="2021-04-09T21:18:00Z">
        <w:r w:rsidR="005D627F">
          <w:rPr>
            <w:rFonts w:ascii="Cambria" w:hAnsi="Cambria" w:hint="cs"/>
            <w:rtl/>
          </w:rPr>
          <w:t>،</w:t>
        </w:r>
      </w:ins>
      <w:r w:rsidRPr="00B868DF">
        <w:rPr>
          <w:rFonts w:ascii="Cambria" w:hAnsi="Cambria" w:hint="cs"/>
          <w:rtl/>
        </w:rPr>
        <w:t xml:space="preserve"> </w:t>
      </w:r>
      <w:ins w:id="471" w:author="mostafa" w:date="2021-04-09T20:41:00Z">
        <w:r w:rsidR="00620471">
          <w:rPr>
            <w:rFonts w:ascii="Cambria" w:hAnsi="Cambria" w:hint="eastAsia"/>
            <w:rtl/>
          </w:rPr>
          <w:t>هر</w:t>
        </w:r>
        <w:r w:rsidR="00620471">
          <w:rPr>
            <w:rFonts w:ascii="Cambria" w:hAnsi="Cambria"/>
            <w:rtl/>
          </w:rPr>
          <w:t xml:space="preserve"> </w:t>
        </w:r>
        <w:r w:rsidR="00620471">
          <w:rPr>
            <w:rFonts w:ascii="Cambria" w:hAnsi="Cambria" w:hint="eastAsia"/>
            <w:rtl/>
          </w:rPr>
          <w:t>نوع</w:t>
        </w:r>
      </w:ins>
      <w:del w:id="472" w:author="mostafa" w:date="2021-04-09T20:41:00Z">
        <w:r w:rsidRPr="00B868DF" w:rsidDel="00620471">
          <w:rPr>
            <w:rFonts w:ascii="Cambria" w:hAnsi="Cambria" w:hint="cs"/>
            <w:rtl/>
          </w:rPr>
          <w:delText>هرنوع</w:delText>
        </w:r>
      </w:del>
      <w:r w:rsidRPr="00B868DF">
        <w:rPr>
          <w:rFonts w:ascii="Cambria" w:hAnsi="Cambria" w:hint="cs"/>
          <w:rtl/>
        </w:rPr>
        <w:t xml:space="preserve"> رمزارزی غیر از بیتکوین است. ممکن است در ابتدا تمام این تعاریف از دیدگاه شما یکی به نظر برسد</w:t>
      </w:r>
      <w:ins w:id="473" w:author="mostafa" w:date="2021-04-09T21:18:00Z">
        <w:r w:rsidR="005D627F">
          <w:rPr>
            <w:rFonts w:ascii="Cambria" w:hAnsi="Cambria" w:hint="cs"/>
            <w:rtl/>
          </w:rPr>
          <w:t>؛</w:t>
        </w:r>
      </w:ins>
      <w:r w:rsidRPr="00B868DF">
        <w:rPr>
          <w:rFonts w:ascii="Cambria" w:hAnsi="Cambria" w:hint="cs"/>
          <w:rtl/>
        </w:rPr>
        <w:t xml:space="preserve"> اما در دنیای رمزارزها</w:t>
      </w:r>
      <w:ins w:id="474" w:author="mostafa" w:date="2021-04-09T21:19:00Z">
        <w:r w:rsidR="005D627F">
          <w:rPr>
            <w:rFonts w:ascii="Cambria" w:hAnsi="Cambria" w:hint="cs"/>
            <w:rtl/>
          </w:rPr>
          <w:t>،</w:t>
        </w:r>
      </w:ins>
      <w:del w:id="475" w:author="mostafa" w:date="2021-04-09T21:18:00Z">
        <w:r w:rsidRPr="00B868DF" w:rsidDel="005D627F">
          <w:rPr>
            <w:rFonts w:ascii="Cambria" w:hAnsi="Cambria" w:hint="cs"/>
            <w:rtl/>
          </w:rPr>
          <w:delText>ی</w:delText>
        </w:r>
      </w:del>
      <w:r w:rsidRPr="00B868DF">
        <w:rPr>
          <w:rFonts w:ascii="Cambria" w:hAnsi="Cambria" w:hint="cs"/>
          <w:rtl/>
        </w:rPr>
        <w:t xml:space="preserve"> این مسئله که شما جایگزین رمزارز دیگر باشید و یا فقط از آن جدا باشید</w:t>
      </w:r>
      <w:ins w:id="476" w:author="mostafa" w:date="2021-04-09T21:19:00Z">
        <w:r w:rsidR="005D627F">
          <w:rPr>
            <w:rFonts w:ascii="Cambria" w:hAnsi="Cambria" w:hint="cs"/>
            <w:rtl/>
          </w:rPr>
          <w:t>،</w:t>
        </w:r>
      </w:ins>
      <w:r w:rsidRPr="00B868DF">
        <w:rPr>
          <w:rFonts w:ascii="Cambria" w:hAnsi="Cambria" w:hint="cs"/>
          <w:rtl/>
        </w:rPr>
        <w:t xml:space="preserve"> </w:t>
      </w:r>
      <w:ins w:id="477" w:author="mostafa" w:date="2021-04-09T20:21:00Z">
        <w:r w:rsidR="00A72E5A">
          <w:rPr>
            <w:rFonts w:ascii="Cambria" w:hAnsi="Cambria" w:hint="eastAsia"/>
            <w:rtl/>
          </w:rPr>
          <w:t>تأث</w:t>
        </w:r>
        <w:r w:rsidR="00A72E5A">
          <w:rPr>
            <w:rFonts w:ascii="Cambria" w:hAnsi="Cambria" w:hint="cs"/>
            <w:rtl/>
          </w:rPr>
          <w:t>ی</w:t>
        </w:r>
        <w:r w:rsidR="00A72E5A">
          <w:rPr>
            <w:rFonts w:ascii="Cambria" w:hAnsi="Cambria" w:hint="eastAsia"/>
            <w:rtl/>
          </w:rPr>
          <w:t>ر</w:t>
        </w:r>
      </w:ins>
      <w:del w:id="478" w:author="mostafa" w:date="2021-04-09T20:21:00Z">
        <w:r w:rsidRPr="00B868DF" w:rsidDel="00A72E5A">
          <w:rPr>
            <w:rFonts w:ascii="Cambria" w:hAnsi="Cambria" w:hint="cs"/>
            <w:rtl/>
          </w:rPr>
          <w:delText>تاثیر</w:delText>
        </w:r>
      </w:del>
      <w:r w:rsidRPr="00B868DF">
        <w:rPr>
          <w:rFonts w:ascii="Cambria" w:hAnsi="Cambria" w:hint="cs"/>
          <w:rtl/>
        </w:rPr>
        <w:t xml:space="preserve"> فراوانی در اعتبار و قیمت‌گذاری آن می‌تواند داشته باشد.</w:t>
      </w:r>
    </w:p>
    <w:p w14:paraId="2D00F784" w14:textId="77777777" w:rsidR="00685CBC" w:rsidRPr="00B868DF" w:rsidRDefault="00685CBC" w:rsidP="00DD6AF3">
      <w:pPr>
        <w:pStyle w:val="Heading3"/>
        <w:bidi/>
      </w:pPr>
      <w:bookmarkStart w:id="479" w:name="_Toc56343755"/>
      <w:r w:rsidRPr="00B868DF">
        <w:rPr>
          <w:rFonts w:hint="cs"/>
          <w:rtl/>
        </w:rPr>
        <w:lastRenderedPageBreak/>
        <w:t>رمزتوکن‌ها</w:t>
      </w:r>
      <w:r w:rsidRPr="00B868DF">
        <w:rPr>
          <w:rStyle w:val="FootnoteReference"/>
          <w:rFonts w:ascii="Cambria" w:hAnsi="Cambria" w:cs="B Nazanin"/>
          <w:b/>
          <w:bCs/>
          <w:sz w:val="29"/>
          <w:szCs w:val="29"/>
          <w:rtl/>
        </w:rPr>
        <w:footnoteReference w:id="30"/>
      </w:r>
      <w:bookmarkEnd w:id="479"/>
    </w:p>
    <w:p w14:paraId="1924432B" w14:textId="1D5FD637" w:rsidR="00685CBC" w:rsidRPr="00B868DF" w:rsidRDefault="00685CBC" w:rsidP="00755DDB">
      <w:pPr>
        <w:bidi/>
        <w:spacing w:before="120" w:after="240" w:line="240" w:lineRule="auto"/>
        <w:ind w:firstLine="288"/>
        <w:jc w:val="both"/>
        <w:rPr>
          <w:rFonts w:ascii="Cambria" w:hAnsi="Cambria"/>
        </w:rPr>
      </w:pPr>
      <w:r w:rsidRPr="00B868DF">
        <w:rPr>
          <w:rFonts w:ascii="Cambria" w:hAnsi="Cambria" w:hint="cs"/>
          <w:rtl/>
        </w:rPr>
        <w:t>یک حساب کاربری بلاکچین</w:t>
      </w:r>
      <w:ins w:id="480" w:author="mostafa" w:date="2021-04-09T21:19:00Z">
        <w:r w:rsidR="005D627F">
          <w:rPr>
            <w:rFonts w:ascii="Cambria" w:hAnsi="Cambria" w:hint="cs"/>
            <w:rtl/>
          </w:rPr>
          <w:t>،</w:t>
        </w:r>
      </w:ins>
      <w:r w:rsidRPr="00B868DF">
        <w:rPr>
          <w:rStyle w:val="FootnoteReference"/>
          <w:rFonts w:ascii="Cambria" w:hAnsi="Cambria"/>
          <w:rtl/>
        </w:rPr>
        <w:footnoteReference w:id="31"/>
      </w:r>
      <w:r w:rsidRPr="00B868DF">
        <w:rPr>
          <w:rFonts w:ascii="Cambria" w:hAnsi="Cambria" w:hint="cs"/>
          <w:rtl/>
        </w:rPr>
        <w:t xml:space="preserve"> می‌تواند کارایی‌های فراتر از پرداخت و تراکنش‌ها</w:t>
      </w:r>
      <w:ins w:id="481" w:author="mostafa" w:date="2021-04-09T20:26:00Z">
        <w:r w:rsidR="00A72E5A">
          <w:rPr>
            <w:rFonts w:ascii="Cambria" w:hAnsi="Cambria"/>
            <w:rtl/>
          </w:rPr>
          <w:t xml:space="preserve"> </w:t>
        </w:r>
      </w:ins>
      <w:del w:id="482" w:author="mostafa" w:date="2021-04-09T20:26:00Z">
        <w:r w:rsidRPr="00B868DF" w:rsidDel="00A72E5A">
          <w:rPr>
            <w:rFonts w:ascii="Cambria" w:hAnsi="Cambria" w:hint="cs"/>
            <w:rtl/>
          </w:rPr>
          <w:delText xml:space="preserve">  </w:delText>
        </w:r>
      </w:del>
      <w:r w:rsidRPr="00B868DF">
        <w:rPr>
          <w:rFonts w:ascii="Cambria" w:hAnsi="Cambria" w:hint="cs"/>
          <w:rtl/>
        </w:rPr>
        <w:t>داشته باشد</w:t>
      </w:r>
      <w:ins w:id="483" w:author="mostafa" w:date="2021-04-09T21:19:00Z">
        <w:r w:rsidR="00E874ED">
          <w:rPr>
            <w:rFonts w:ascii="Cambria" w:hAnsi="Cambria" w:hint="cs"/>
            <w:rtl/>
          </w:rPr>
          <w:t>؛</w:t>
        </w:r>
      </w:ins>
      <w:del w:id="484" w:author="mostafa" w:date="2021-04-09T21:19:00Z">
        <w:r w:rsidRPr="00B868DF" w:rsidDel="00E874ED">
          <w:rPr>
            <w:rFonts w:ascii="Cambria" w:hAnsi="Cambria"/>
          </w:rPr>
          <w:delText>.</w:delText>
        </w:r>
      </w:del>
      <w:r w:rsidRPr="00B868DF">
        <w:rPr>
          <w:rFonts w:ascii="Cambria" w:hAnsi="Cambria" w:hint="cs"/>
          <w:rtl/>
        </w:rPr>
        <w:t xml:space="preserve"> برای مثال</w:t>
      </w:r>
      <w:ins w:id="485" w:author="mostafa" w:date="2021-04-09T21:19:00Z">
        <w:r w:rsidR="00E874ED">
          <w:rPr>
            <w:rFonts w:ascii="Cambria" w:hAnsi="Cambria" w:hint="cs"/>
            <w:rtl/>
          </w:rPr>
          <w:t>،</w:t>
        </w:r>
      </w:ins>
      <w:r w:rsidRPr="00B868DF">
        <w:rPr>
          <w:rFonts w:ascii="Cambria" w:hAnsi="Cambria" w:hint="cs"/>
          <w:rtl/>
        </w:rPr>
        <w:t xml:space="preserve"> در </w:t>
      </w:r>
      <w:ins w:id="486" w:author="mostafa" w:date="2021-04-09T20:41:00Z">
        <w:r w:rsidR="00620471">
          <w:rPr>
            <w:rFonts w:ascii="Cambria" w:hAnsi="Cambria" w:hint="eastAsia"/>
            <w:rtl/>
          </w:rPr>
          <w:t>نرم‌افزارها</w:t>
        </w:r>
        <w:r w:rsidR="00620471">
          <w:rPr>
            <w:rFonts w:ascii="Cambria" w:hAnsi="Cambria" w:hint="cs"/>
            <w:rtl/>
          </w:rPr>
          <w:t>ی</w:t>
        </w:r>
      </w:ins>
      <w:del w:id="487" w:author="mostafa" w:date="2021-04-09T20:41:00Z">
        <w:r w:rsidRPr="00B868DF" w:rsidDel="00620471">
          <w:rPr>
            <w:rFonts w:ascii="Cambria" w:hAnsi="Cambria" w:hint="cs"/>
            <w:rtl/>
          </w:rPr>
          <w:delText>نرم افزارهای</w:delText>
        </w:r>
      </w:del>
      <w:r w:rsidRPr="00B868DF">
        <w:rPr>
          <w:rFonts w:ascii="Cambria" w:hAnsi="Cambria" w:hint="cs"/>
          <w:rtl/>
        </w:rPr>
        <w:t xml:space="preserve"> غیرمتمرکز </w:t>
      </w:r>
      <w:r w:rsidRPr="00B868DF">
        <w:rPr>
          <w:rFonts w:ascii="Cambria" w:hAnsi="Cambria" w:hint="cs"/>
          <w:rtl/>
          <w:lang w:bidi="fa-IR"/>
        </w:rPr>
        <w:t xml:space="preserve">و </w:t>
      </w:r>
      <w:r w:rsidRPr="00B868DF">
        <w:rPr>
          <w:rFonts w:ascii="Cambria" w:hAnsi="Cambria" w:hint="cs"/>
          <w:rtl/>
        </w:rPr>
        <w:t xml:space="preserve">یا قراردادهای هوشمند می‌توان </w:t>
      </w:r>
      <w:ins w:id="488" w:author="mostafa" w:date="2021-04-09T20:41:00Z">
        <w:r w:rsidR="00620471">
          <w:rPr>
            <w:rFonts w:ascii="Cambria" w:hAnsi="Cambria" w:hint="eastAsia"/>
            <w:rtl/>
          </w:rPr>
          <w:t>به‌راحت</w:t>
        </w:r>
        <w:r w:rsidR="00620471">
          <w:rPr>
            <w:rFonts w:ascii="Cambria" w:hAnsi="Cambria" w:hint="cs"/>
            <w:rtl/>
          </w:rPr>
          <w:t>ی</w:t>
        </w:r>
      </w:ins>
      <w:del w:id="489" w:author="mostafa" w:date="2021-04-09T20:41:00Z">
        <w:r w:rsidRPr="00B868DF" w:rsidDel="00620471">
          <w:rPr>
            <w:rFonts w:ascii="Cambria" w:hAnsi="Cambria" w:hint="cs"/>
            <w:rtl/>
          </w:rPr>
          <w:delText>به راحتی</w:delText>
        </w:r>
      </w:del>
      <w:r w:rsidRPr="00B868DF">
        <w:rPr>
          <w:rFonts w:ascii="Cambria" w:hAnsi="Cambria" w:hint="cs"/>
          <w:rtl/>
        </w:rPr>
        <w:t xml:space="preserve"> از امکانات بلاکچین استفاده نمود. در این حالت</w:t>
      </w:r>
      <w:ins w:id="490" w:author="mostafa" w:date="2021-04-09T21:19:00Z">
        <w:r w:rsidR="00E874ED">
          <w:rPr>
            <w:rFonts w:ascii="Cambria" w:hAnsi="Cambria" w:hint="cs"/>
            <w:rtl/>
          </w:rPr>
          <w:t>،</w:t>
        </w:r>
      </w:ins>
      <w:r w:rsidRPr="00B868DF">
        <w:rPr>
          <w:rFonts w:ascii="Cambria" w:hAnsi="Cambria" w:hint="cs"/>
          <w:rtl/>
        </w:rPr>
        <w:t xml:space="preserve"> واحدها یا سکه‌ها</w:t>
      </w:r>
      <w:r w:rsidRPr="00B868DF">
        <w:rPr>
          <w:rStyle w:val="FootnoteReference"/>
          <w:rFonts w:ascii="Cambria" w:hAnsi="Cambria"/>
          <w:rtl/>
        </w:rPr>
        <w:footnoteReference w:id="32"/>
      </w:r>
      <w:r w:rsidRPr="00B868DF">
        <w:rPr>
          <w:rFonts w:ascii="Cambria" w:hAnsi="Cambria" w:hint="cs"/>
          <w:rtl/>
        </w:rPr>
        <w:t xml:space="preserve"> </w:t>
      </w:r>
      <w:r w:rsidRPr="00B868DF">
        <w:rPr>
          <w:rFonts w:ascii="Cambria" w:hAnsi="Cambria" w:hint="cs"/>
          <w:rtl/>
          <w:lang w:bidi="fa-IR"/>
        </w:rPr>
        <w:t xml:space="preserve">را </w:t>
      </w:r>
      <w:r w:rsidRPr="00B868DF">
        <w:rPr>
          <w:rFonts w:ascii="Cambria" w:hAnsi="Cambria" w:hint="cs"/>
          <w:rtl/>
        </w:rPr>
        <w:t xml:space="preserve">گاهی </w:t>
      </w:r>
      <w:ins w:id="491" w:author="mostafa" w:date="2021-04-09T20:37:00Z">
        <w:r w:rsidR="00620471">
          <w:rPr>
            <w:rFonts w:ascii="Cambria" w:hAnsi="Cambria" w:hint="eastAsia"/>
            <w:rtl/>
          </w:rPr>
          <w:t>به‌عنوان</w:t>
        </w:r>
      </w:ins>
      <w:del w:id="492" w:author="mostafa" w:date="2021-04-09T20:37:00Z">
        <w:r w:rsidRPr="00B868DF" w:rsidDel="00620471">
          <w:rPr>
            <w:rFonts w:ascii="Cambria" w:hAnsi="Cambria" w:hint="cs"/>
            <w:rtl/>
          </w:rPr>
          <w:delText>به عنوان</w:delText>
        </w:r>
      </w:del>
      <w:r w:rsidRPr="00B868DF">
        <w:rPr>
          <w:rFonts w:ascii="Cambria" w:hAnsi="Cambria" w:hint="cs"/>
          <w:rtl/>
        </w:rPr>
        <w:t xml:space="preserve"> توکن‌های </w:t>
      </w:r>
      <w:ins w:id="493" w:author="mostafa" w:date="2021-04-09T20:41:00Z">
        <w:r w:rsidR="00620471">
          <w:rPr>
            <w:rFonts w:ascii="Cambria" w:hAnsi="Cambria" w:hint="eastAsia"/>
            <w:rtl/>
          </w:rPr>
          <w:t>رمزنگار</w:t>
        </w:r>
        <w:r w:rsidR="00620471">
          <w:rPr>
            <w:rFonts w:ascii="Cambria" w:hAnsi="Cambria" w:hint="cs"/>
            <w:rtl/>
          </w:rPr>
          <w:t>ی‌</w:t>
        </w:r>
        <w:r w:rsidR="00620471">
          <w:rPr>
            <w:rFonts w:ascii="Cambria" w:hAnsi="Cambria" w:hint="eastAsia"/>
            <w:rtl/>
          </w:rPr>
          <w:t>شده</w:t>
        </w:r>
      </w:ins>
      <w:del w:id="494" w:author="mostafa" w:date="2021-04-09T20:41:00Z">
        <w:r w:rsidRPr="00B868DF" w:rsidDel="00620471">
          <w:rPr>
            <w:rFonts w:ascii="Cambria" w:hAnsi="Cambria" w:hint="cs"/>
            <w:rtl/>
          </w:rPr>
          <w:delText>رمزنگاری شده</w:delText>
        </w:r>
      </w:del>
      <w:r w:rsidRPr="00B868DF">
        <w:rPr>
          <w:rFonts w:ascii="Cambria" w:hAnsi="Cambria" w:hint="cs"/>
          <w:rtl/>
        </w:rPr>
        <w:t xml:space="preserve"> می‌نامند.</w:t>
      </w:r>
    </w:p>
    <w:p w14:paraId="1F3195A6" w14:textId="5050504B" w:rsidR="00685CBC" w:rsidRPr="00B868DF" w:rsidRDefault="00685CBC" w:rsidP="00755DDB">
      <w:pPr>
        <w:bidi/>
        <w:spacing w:before="120" w:after="240" w:line="240" w:lineRule="auto"/>
        <w:ind w:firstLine="288"/>
        <w:jc w:val="both"/>
        <w:rPr>
          <w:rFonts w:ascii="Cambria" w:hAnsi="Cambria"/>
          <w:rtl/>
        </w:rPr>
      </w:pPr>
      <w:r w:rsidRPr="00B868DF">
        <w:rPr>
          <w:rFonts w:ascii="Cambria" w:hAnsi="Cambria" w:hint="cs"/>
          <w:rtl/>
        </w:rPr>
        <w:t>بیشتر رمزارزها</w:t>
      </w:r>
      <w:ins w:id="495" w:author="mostafa" w:date="2021-04-09T21:19:00Z">
        <w:r w:rsidR="00E874ED">
          <w:rPr>
            <w:rFonts w:ascii="Cambria" w:hAnsi="Cambria" w:hint="cs"/>
            <w:rtl/>
          </w:rPr>
          <w:t>،</w:t>
        </w:r>
      </w:ins>
      <w:r w:rsidRPr="00B868DF">
        <w:rPr>
          <w:rFonts w:ascii="Cambria" w:hAnsi="Cambria" w:hint="cs"/>
          <w:rtl/>
        </w:rPr>
        <w:t xml:space="preserve"> طوری طراحی شده‌اند </w:t>
      </w:r>
      <w:ins w:id="496" w:author="mostafa" w:date="2021-04-09T20:45:00Z">
        <w:r w:rsidR="00620471">
          <w:rPr>
            <w:rFonts w:ascii="Cambria" w:hAnsi="Cambria" w:hint="eastAsia"/>
            <w:rtl/>
          </w:rPr>
          <w:t>که</w:t>
        </w:r>
      </w:ins>
      <w:del w:id="497" w:author="mostafa" w:date="2021-04-09T20:45:00Z">
        <w:r w:rsidRPr="00B868DF" w:rsidDel="00620471">
          <w:rPr>
            <w:rFonts w:ascii="Cambria" w:hAnsi="Cambria" w:hint="cs"/>
            <w:rtl/>
          </w:rPr>
          <w:delText>که،</w:delText>
        </w:r>
      </w:del>
      <w:r w:rsidRPr="00B868DF">
        <w:rPr>
          <w:rFonts w:ascii="Cambria" w:hAnsi="Cambria" w:hint="cs"/>
          <w:rtl/>
        </w:rPr>
        <w:t xml:space="preserve"> در طی زمان از تولید </w:t>
      </w:r>
      <w:ins w:id="498" w:author="mostafa" w:date="2021-04-09T20:36:00Z">
        <w:r w:rsidR="00620471">
          <w:rPr>
            <w:rFonts w:ascii="Cambria" w:hAnsi="Cambria" w:hint="eastAsia"/>
            <w:rtl/>
          </w:rPr>
          <w:t>آن‌ها</w:t>
        </w:r>
      </w:ins>
      <w:del w:id="499" w:author="mostafa" w:date="2021-04-09T20:36:00Z">
        <w:r w:rsidRPr="00B868DF" w:rsidDel="00620471">
          <w:rPr>
            <w:rFonts w:ascii="Cambria" w:hAnsi="Cambria" w:hint="cs"/>
            <w:rtl/>
          </w:rPr>
          <w:delText>آنها</w:delText>
        </w:r>
      </w:del>
      <w:r w:rsidRPr="00B868DF">
        <w:rPr>
          <w:rFonts w:ascii="Cambria" w:hAnsi="Cambria" w:hint="cs"/>
          <w:rtl/>
        </w:rPr>
        <w:t xml:space="preserve"> کاسته شود تا به حدی مشخص برسند. این تعدا</w:t>
      </w:r>
      <w:r w:rsidR="009F26F7" w:rsidRPr="00B868DF">
        <w:rPr>
          <w:rFonts w:ascii="Cambria" w:hAnsi="Cambria" w:hint="cs"/>
          <w:rtl/>
        </w:rPr>
        <w:t>د</w:t>
      </w:r>
      <w:r w:rsidRPr="00B868DF">
        <w:rPr>
          <w:rFonts w:ascii="Cambria" w:hAnsi="Cambria" w:hint="cs"/>
          <w:rtl/>
        </w:rPr>
        <w:t xml:space="preserve"> مشخص</w:t>
      </w:r>
      <w:ins w:id="500" w:author="mostafa" w:date="2021-04-09T21:20:00Z">
        <w:r w:rsidR="00E874ED">
          <w:rPr>
            <w:rFonts w:ascii="Cambria" w:hAnsi="Cambria" w:hint="cs"/>
            <w:rtl/>
          </w:rPr>
          <w:t>،</w:t>
        </w:r>
      </w:ins>
      <w:r w:rsidRPr="00B868DF">
        <w:rPr>
          <w:rFonts w:ascii="Cambria" w:hAnsi="Cambria" w:hint="cs"/>
          <w:rtl/>
        </w:rPr>
        <w:t xml:space="preserve"> تا انتها در چرخ باقی خواهند ماند. این را با پول معمولی که چاپ و در بانک‌ها ذخیره می‌شود مقایسه کنید. به خاطر تکنولوژی </w:t>
      </w:r>
      <w:ins w:id="501" w:author="mostafa" w:date="2021-04-09T20:41:00Z">
        <w:r w:rsidR="00620471">
          <w:rPr>
            <w:rFonts w:ascii="Cambria" w:hAnsi="Cambria" w:hint="eastAsia"/>
            <w:rtl/>
          </w:rPr>
          <w:t>رمزنگار</w:t>
        </w:r>
        <w:r w:rsidR="00620471">
          <w:rPr>
            <w:rFonts w:ascii="Cambria" w:hAnsi="Cambria" w:hint="cs"/>
            <w:rtl/>
          </w:rPr>
          <w:t>ی‌</w:t>
        </w:r>
        <w:r w:rsidR="00620471">
          <w:rPr>
            <w:rFonts w:ascii="Cambria" w:hAnsi="Cambria" w:hint="eastAsia"/>
            <w:rtl/>
          </w:rPr>
          <w:t>شده</w:t>
        </w:r>
      </w:ins>
      <w:ins w:id="502" w:author="mostafa" w:date="2021-04-09T21:20:00Z">
        <w:r w:rsidR="00E874ED">
          <w:rPr>
            <w:rFonts w:ascii="Cambria" w:hAnsi="Cambria"/>
            <w:rtl/>
          </w:rPr>
          <w:softHyphen/>
        </w:r>
        <w:r w:rsidR="00E874ED">
          <w:rPr>
            <w:rFonts w:ascii="Cambria" w:hAnsi="Cambria" w:hint="cs"/>
            <w:rtl/>
          </w:rPr>
          <w:t>ی</w:t>
        </w:r>
      </w:ins>
      <w:del w:id="503" w:author="mostafa" w:date="2021-04-09T20:41:00Z">
        <w:r w:rsidRPr="00B868DF" w:rsidDel="00620471">
          <w:rPr>
            <w:rFonts w:ascii="Cambria" w:hAnsi="Cambria" w:hint="cs"/>
            <w:rtl/>
          </w:rPr>
          <w:delText>رمزنگاری شده</w:delText>
        </w:r>
      </w:del>
      <w:r w:rsidRPr="00B868DF">
        <w:rPr>
          <w:rFonts w:ascii="Cambria" w:hAnsi="Cambria" w:hint="cs"/>
          <w:rtl/>
        </w:rPr>
        <w:t xml:space="preserve"> </w:t>
      </w:r>
      <w:ins w:id="504" w:author="mostafa" w:date="2021-04-09T20:36:00Z">
        <w:r w:rsidR="00620471">
          <w:rPr>
            <w:rFonts w:ascii="Cambria" w:hAnsi="Cambria" w:hint="eastAsia"/>
            <w:rtl/>
          </w:rPr>
          <w:t>آن‌ها</w:t>
        </w:r>
      </w:ins>
      <w:del w:id="505" w:author="mostafa" w:date="2021-04-09T20:36:00Z">
        <w:r w:rsidRPr="00B868DF" w:rsidDel="00620471">
          <w:rPr>
            <w:rFonts w:ascii="Cambria" w:hAnsi="Cambria" w:hint="cs"/>
            <w:rtl/>
          </w:rPr>
          <w:delText>آنها</w:delText>
        </w:r>
      </w:del>
      <w:r w:rsidRPr="00B868DF">
        <w:rPr>
          <w:rFonts w:ascii="Cambria" w:hAnsi="Cambria" w:hint="cs"/>
          <w:rtl/>
        </w:rPr>
        <w:t>، کنترل آن توسط دولت بسیار مشکل خواهد بود.</w:t>
      </w:r>
    </w:p>
    <w:p w14:paraId="4D903038" w14:textId="34253AD4" w:rsidR="009F26F7" w:rsidRPr="00B868DF" w:rsidRDefault="009F26F7" w:rsidP="009F26F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اگر رمزارز یا کوین</w:t>
      </w:r>
      <w:ins w:id="506" w:author="mostafa" w:date="2021-04-09T21:20:00Z">
        <w:r w:rsidR="00E874ED">
          <w:rPr>
            <w:rFonts w:ascii="Cambria" w:hAnsi="Cambria" w:hint="cs"/>
            <w:sz w:val="26"/>
            <w:szCs w:val="30"/>
            <w:rtl/>
          </w:rPr>
          <w:t xml:space="preserve"> را</w:t>
        </w:r>
      </w:ins>
      <w:r w:rsidRPr="00B868DF">
        <w:rPr>
          <w:rFonts w:ascii="Cambria" w:hAnsi="Cambria" w:hint="cs"/>
          <w:sz w:val="26"/>
          <w:szCs w:val="30"/>
          <w:rtl/>
        </w:rPr>
        <w:t xml:space="preserve"> که بلاکچین خود را دارد، رمزارز اصلی در نظر بگیریم، توکن‌ها رمزارزهایی هستند که در بستر بلاکچین این رمزارزها شروع به فعالیت می‌کنند. بهترین مثال </w:t>
      </w:r>
      <w:r w:rsidRPr="00B868DF">
        <w:rPr>
          <w:rFonts w:ascii="Cambria" w:hAnsi="Cambria" w:hint="cs"/>
          <w:sz w:val="26"/>
          <w:szCs w:val="30"/>
          <w:rtl/>
        </w:rPr>
        <w:lastRenderedPageBreak/>
        <w:t>از انواع توکن‌ها،</w:t>
      </w:r>
      <w:r w:rsidR="00A435EE" w:rsidRPr="00B868DF">
        <w:rPr>
          <w:rFonts w:ascii="Cambria" w:hAnsi="Cambria" w:hint="cs"/>
          <w:sz w:val="26"/>
          <w:szCs w:val="30"/>
          <w:rtl/>
        </w:rPr>
        <w:t xml:space="preserve"> </w:t>
      </w:r>
      <w:r w:rsidRPr="00B868DF">
        <w:rPr>
          <w:rFonts w:ascii="Cambria" w:hAnsi="Cambria" w:hint="cs"/>
          <w:sz w:val="26"/>
          <w:szCs w:val="30"/>
          <w:rtl/>
        </w:rPr>
        <w:t xml:space="preserve">توکن </w:t>
      </w:r>
      <w:r w:rsidRPr="00B868DF">
        <w:rPr>
          <w:rFonts w:ascii="Cambria" w:hAnsi="Cambria"/>
          <w:szCs w:val="24"/>
        </w:rPr>
        <w:t>ERC20</w:t>
      </w:r>
      <w:r w:rsidRPr="00B868DF">
        <w:rPr>
          <w:rFonts w:ascii="Cambria" w:hAnsi="Cambria" w:hint="cs"/>
          <w:szCs w:val="24"/>
          <w:rtl/>
        </w:rPr>
        <w:t xml:space="preserve"> </w:t>
      </w:r>
      <w:r w:rsidRPr="00B868DF">
        <w:rPr>
          <w:rFonts w:ascii="Cambria" w:hAnsi="Cambria" w:hint="cs"/>
          <w:sz w:val="26"/>
          <w:szCs w:val="30"/>
          <w:rtl/>
        </w:rPr>
        <w:t>است</w:t>
      </w:r>
      <w:r w:rsidRPr="00B868DF">
        <w:rPr>
          <w:rFonts w:ascii="Cambria" w:hAnsi="Cambria"/>
          <w:sz w:val="26"/>
          <w:szCs w:val="30"/>
        </w:rPr>
        <w:t>.</w:t>
      </w:r>
      <w:r w:rsidRPr="00B868DF">
        <w:rPr>
          <w:rFonts w:ascii="Cambria" w:hAnsi="Cambria" w:hint="cs"/>
          <w:sz w:val="26"/>
          <w:szCs w:val="30"/>
          <w:rtl/>
        </w:rPr>
        <w:t xml:space="preserve"> </w:t>
      </w:r>
      <w:r w:rsidRPr="00B868DF">
        <w:rPr>
          <w:rFonts w:ascii="Cambria" w:hAnsi="Cambria" w:hint="cs"/>
          <w:sz w:val="26"/>
          <w:szCs w:val="30"/>
          <w:rtl/>
          <w:lang w:bidi="fa-IR"/>
        </w:rPr>
        <w:t>این</w:t>
      </w:r>
      <w:r w:rsidRPr="00B868DF">
        <w:rPr>
          <w:rFonts w:ascii="Cambria" w:hAnsi="Cambria" w:hint="cs"/>
          <w:sz w:val="26"/>
          <w:szCs w:val="30"/>
          <w:rtl/>
        </w:rPr>
        <w:t xml:space="preserve"> نام، به تمام توکن‌هایی داده می‌شود</w:t>
      </w:r>
      <w:ins w:id="507" w:author="mostafa" w:date="2021-04-09T20:44:00Z">
        <w:r w:rsidR="00620471">
          <w:rPr>
            <w:rFonts w:ascii="Cambria" w:hAnsi="Cambria"/>
            <w:sz w:val="26"/>
            <w:szCs w:val="30"/>
            <w:rtl/>
          </w:rPr>
          <w:t xml:space="preserve"> </w:t>
        </w:r>
      </w:ins>
      <w:del w:id="508"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که از طریق بستر اتریوم فعالیت کرده باشند.</w:t>
      </w:r>
    </w:p>
    <w:p w14:paraId="2F96B84D" w14:textId="4DC0E946" w:rsidR="009F26F7" w:rsidRPr="00B868DF" w:rsidRDefault="009F26F7" w:rsidP="000B2471">
      <w:pPr>
        <w:bidi/>
        <w:spacing w:before="120" w:after="240" w:line="240" w:lineRule="auto"/>
        <w:ind w:right="288" w:firstLine="288"/>
        <w:jc w:val="both"/>
        <w:rPr>
          <w:rFonts w:ascii="Cambria" w:hAnsi="Cambria"/>
          <w:sz w:val="26"/>
          <w:szCs w:val="30"/>
          <w:rtl/>
        </w:rPr>
      </w:pPr>
      <w:r w:rsidRPr="00B868DF">
        <w:rPr>
          <w:rFonts w:ascii="Cambria" w:hAnsi="Cambria" w:hint="cs"/>
          <w:sz w:val="26"/>
          <w:szCs w:val="30"/>
          <w:rtl/>
        </w:rPr>
        <w:t>ترون</w:t>
      </w:r>
      <w:ins w:id="509" w:author="mostafa" w:date="2021-04-09T21:20:00Z">
        <w:r w:rsidR="00E874ED">
          <w:rPr>
            <w:rFonts w:ascii="Cambria" w:hAnsi="Cambria" w:hint="cs"/>
            <w:sz w:val="26"/>
            <w:szCs w:val="30"/>
            <w:rtl/>
          </w:rPr>
          <w:t>،</w:t>
        </w:r>
      </w:ins>
      <w:r w:rsidRPr="00B868DF">
        <w:rPr>
          <w:rStyle w:val="FootnoteReference"/>
          <w:rFonts w:ascii="Cambria" w:hAnsi="Cambria"/>
          <w:sz w:val="26"/>
          <w:szCs w:val="30"/>
          <w:rtl/>
        </w:rPr>
        <w:footnoteReference w:id="33"/>
      </w:r>
      <w:r w:rsidRPr="00B868DF">
        <w:rPr>
          <w:rFonts w:ascii="Cambria" w:hAnsi="Cambria" w:hint="cs"/>
          <w:sz w:val="26"/>
          <w:szCs w:val="30"/>
          <w:rtl/>
        </w:rPr>
        <w:t xml:space="preserve"> یک تو</w:t>
      </w:r>
      <w:r w:rsidRPr="00B868DF">
        <w:rPr>
          <w:rFonts w:ascii="Cambria" w:hAnsi="Cambria" w:hint="cs"/>
          <w:sz w:val="26"/>
          <w:szCs w:val="30"/>
          <w:rtl/>
          <w:lang w:bidi="fa-IR"/>
        </w:rPr>
        <w:t>کن</w:t>
      </w:r>
      <w:r w:rsidRPr="00B868DF">
        <w:rPr>
          <w:rFonts w:ascii="Cambria" w:hAnsi="Cambria" w:hint="cs"/>
          <w:sz w:val="26"/>
          <w:szCs w:val="30"/>
          <w:rtl/>
        </w:rPr>
        <w:t xml:space="preserve"> معروف </w:t>
      </w:r>
      <w:r w:rsidRPr="00B868DF">
        <w:rPr>
          <w:rFonts w:ascii="Cambria" w:hAnsi="Cambria"/>
          <w:szCs w:val="24"/>
        </w:rPr>
        <w:t>ERC20</w:t>
      </w:r>
      <w:r w:rsidRPr="00B868DF">
        <w:rPr>
          <w:rFonts w:ascii="Cambria" w:hAnsi="Cambria" w:hint="cs"/>
          <w:sz w:val="26"/>
          <w:szCs w:val="30"/>
          <w:rtl/>
        </w:rPr>
        <w:t xml:space="preserve"> است </w:t>
      </w:r>
      <w:ins w:id="510" w:author="mostafa" w:date="2021-04-09T20:45:00Z">
        <w:r w:rsidR="00620471">
          <w:rPr>
            <w:rFonts w:ascii="Cambria" w:hAnsi="Cambria" w:hint="eastAsia"/>
            <w:sz w:val="26"/>
            <w:szCs w:val="30"/>
            <w:rtl/>
          </w:rPr>
          <w:t>که</w:t>
        </w:r>
      </w:ins>
      <w:del w:id="511"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امروز بستر بلاکچین خود را دارد و </w:t>
      </w:r>
      <w:del w:id="512" w:author="mostafa" w:date="2021-04-09T21:20:00Z">
        <w:r w:rsidRPr="00B868DF" w:rsidDel="00E874ED">
          <w:rPr>
            <w:rFonts w:ascii="Cambria" w:hAnsi="Cambria" w:hint="cs"/>
            <w:sz w:val="26"/>
            <w:szCs w:val="30"/>
            <w:rtl/>
          </w:rPr>
          <w:delText xml:space="preserve">امروز </w:delText>
        </w:r>
      </w:del>
      <w:ins w:id="513" w:author="mostafa" w:date="2021-04-09T20:37:00Z">
        <w:r w:rsidR="00620471">
          <w:rPr>
            <w:rFonts w:ascii="Cambria" w:hAnsi="Cambria" w:hint="eastAsia"/>
            <w:sz w:val="26"/>
            <w:szCs w:val="30"/>
            <w:rtl/>
          </w:rPr>
          <w:t>به‌عنوان</w:t>
        </w:r>
      </w:ins>
      <w:del w:id="514" w:author="mostafa" w:date="2021-04-09T20:37:00Z">
        <w:r w:rsidRPr="00B868DF" w:rsidDel="00620471">
          <w:rPr>
            <w:rFonts w:ascii="Cambria" w:hAnsi="Cambria" w:hint="cs"/>
            <w:sz w:val="26"/>
            <w:szCs w:val="30"/>
            <w:rtl/>
          </w:rPr>
          <w:delText>به عنوان</w:delText>
        </w:r>
      </w:del>
      <w:r w:rsidRPr="00B868DF">
        <w:rPr>
          <w:rFonts w:ascii="Cambria" w:hAnsi="Cambria" w:hint="cs"/>
          <w:sz w:val="26"/>
          <w:szCs w:val="30"/>
          <w:rtl/>
        </w:rPr>
        <w:t xml:space="preserve"> یک رمز از آن استفاده می‌شود. تتر</w:t>
      </w:r>
      <w:r w:rsidRPr="00B868DF">
        <w:rPr>
          <w:rStyle w:val="FootnoteReference"/>
          <w:rFonts w:ascii="Cambria" w:hAnsi="Cambria"/>
          <w:sz w:val="26"/>
          <w:szCs w:val="30"/>
          <w:rtl/>
        </w:rPr>
        <w:footnoteReference w:id="34"/>
      </w:r>
      <w:r w:rsidRPr="00B868DF">
        <w:rPr>
          <w:rFonts w:ascii="Cambria" w:hAnsi="Cambria" w:hint="cs"/>
          <w:sz w:val="26"/>
          <w:szCs w:val="30"/>
          <w:rtl/>
          <w:lang w:bidi="fa-IR"/>
        </w:rPr>
        <w:t>، چین لینک</w:t>
      </w:r>
      <w:r w:rsidRPr="00B868DF">
        <w:rPr>
          <w:rStyle w:val="FootnoteReference"/>
          <w:rFonts w:ascii="Cambria" w:hAnsi="Cambria"/>
          <w:sz w:val="26"/>
          <w:szCs w:val="30"/>
          <w:rtl/>
          <w:lang w:bidi="fa-IR"/>
        </w:rPr>
        <w:footnoteReference w:id="35"/>
      </w:r>
      <w:ins w:id="516" w:author="mostafa" w:date="2021-04-09T20:44:00Z">
        <w:r w:rsidR="00620471">
          <w:rPr>
            <w:rFonts w:ascii="Cambria" w:hAnsi="Cambria"/>
            <w:sz w:val="26"/>
            <w:szCs w:val="30"/>
            <w:rtl/>
            <w:lang w:bidi="fa-IR"/>
          </w:rPr>
          <w:t xml:space="preserve"> </w:t>
        </w:r>
      </w:ins>
      <w:del w:id="517" w:author="mostafa" w:date="2021-04-09T20:44:00Z">
        <w:r w:rsidRPr="00B868DF" w:rsidDel="00620471">
          <w:rPr>
            <w:rFonts w:ascii="Cambria" w:hAnsi="Cambria" w:hint="cs"/>
            <w:sz w:val="26"/>
            <w:szCs w:val="30"/>
            <w:rtl/>
            <w:lang w:bidi="fa-IR"/>
          </w:rPr>
          <w:delText xml:space="preserve">، </w:delText>
        </w:r>
      </w:del>
      <w:r w:rsidRPr="00B868DF">
        <w:rPr>
          <w:rFonts w:ascii="Cambria" w:hAnsi="Cambria" w:hint="cs"/>
          <w:sz w:val="26"/>
          <w:szCs w:val="30"/>
          <w:rtl/>
          <w:lang w:bidi="fa-IR"/>
        </w:rPr>
        <w:t>و بیسیک اتنشن توکن</w:t>
      </w:r>
      <w:r w:rsidRPr="00B868DF">
        <w:rPr>
          <w:rStyle w:val="FootnoteReference"/>
          <w:rFonts w:ascii="Cambria" w:hAnsi="Cambria"/>
          <w:sz w:val="26"/>
          <w:szCs w:val="30"/>
          <w:rtl/>
          <w:lang w:bidi="fa-IR"/>
        </w:rPr>
        <w:footnoteReference w:id="36"/>
      </w:r>
      <w:r w:rsidRPr="00B868DF">
        <w:rPr>
          <w:rFonts w:ascii="Cambria" w:hAnsi="Cambria" w:hint="cs"/>
          <w:sz w:val="26"/>
          <w:szCs w:val="30"/>
          <w:rtl/>
          <w:lang w:bidi="fa-IR"/>
        </w:rPr>
        <w:t>،</w:t>
      </w:r>
      <w:r w:rsidRPr="00B868DF">
        <w:rPr>
          <w:rFonts w:ascii="Cambria" w:hAnsi="Cambria" w:hint="cs"/>
          <w:sz w:val="26"/>
          <w:szCs w:val="30"/>
          <w:rtl/>
        </w:rPr>
        <w:t xml:space="preserve"> از دیگر طرح‌های پرکاربرد هستند</w:t>
      </w:r>
      <w:r w:rsidR="00A435EE" w:rsidRPr="00B868DF">
        <w:rPr>
          <w:rFonts w:ascii="Cambria" w:hAnsi="Cambria" w:hint="cs"/>
          <w:sz w:val="26"/>
          <w:szCs w:val="30"/>
          <w:rtl/>
        </w:rPr>
        <w:t>.</w:t>
      </w:r>
    </w:p>
    <w:p w14:paraId="70BEE6A6" w14:textId="7CC1F167" w:rsidR="00A435EE" w:rsidRPr="00B868DF" w:rsidRDefault="00A435EE" w:rsidP="00A435EE">
      <w:pPr>
        <w:pStyle w:val="Heading3"/>
        <w:bidi/>
        <w:rPr>
          <w:rtl/>
          <w:lang w:bidi="fa-IR"/>
        </w:rPr>
      </w:pPr>
      <w:bookmarkStart w:id="518" w:name="_Toc56343756"/>
      <w:r w:rsidRPr="00B868DF">
        <w:rPr>
          <w:rFonts w:hint="cs"/>
          <w:rtl/>
        </w:rPr>
        <w:t>آیا اتریوم</w:t>
      </w:r>
      <w:ins w:id="519" w:author="mostafa" w:date="2021-04-09T21:21:00Z">
        <w:r w:rsidR="00E874ED">
          <w:rPr>
            <w:rFonts w:hint="cs"/>
            <w:rtl/>
          </w:rPr>
          <w:t>،</w:t>
        </w:r>
      </w:ins>
      <w:r w:rsidRPr="00B868DF">
        <w:rPr>
          <w:rFonts w:hint="cs"/>
          <w:rtl/>
        </w:rPr>
        <w:t xml:space="preserve"> کوین است یا توکن</w:t>
      </w:r>
      <w:r w:rsidRPr="00B868DF">
        <w:rPr>
          <w:rFonts w:hint="cs"/>
          <w:rtl/>
          <w:lang w:bidi="fa-IR"/>
        </w:rPr>
        <w:t>؟</w:t>
      </w:r>
      <w:bookmarkEnd w:id="518"/>
    </w:p>
    <w:p w14:paraId="66A36A02" w14:textId="3DCF95CC" w:rsidR="00A435EE" w:rsidRPr="00B868DF" w:rsidRDefault="00A435EE" w:rsidP="000B2471">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 xml:space="preserve">با توجه به نکاتی که مطالعه کردیم، می‌دانیم که کوین باید بستر بلاکچین خود را داشته باشد و می‌دانیم که اتریوم در بستر بلاکچین بیتکوین رشد کرده </w:t>
      </w:r>
      <w:del w:id="520" w:author="mostafa" w:date="2021-04-09T21:21:00Z">
        <w:r w:rsidRPr="00B868DF" w:rsidDel="00E874ED">
          <w:rPr>
            <w:rFonts w:ascii="Cambria" w:hAnsi="Cambria" w:hint="cs"/>
            <w:sz w:val="26"/>
            <w:szCs w:val="30"/>
            <w:rtl/>
          </w:rPr>
          <w:delText>است</w:delText>
        </w:r>
      </w:del>
      <w:del w:id="521"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و بعد از مدتی سیستم بلاکچین خود را </w:t>
      </w:r>
      <w:ins w:id="522" w:author="mostafa" w:date="2021-04-09T20:35:00Z">
        <w:r w:rsidR="00620471">
          <w:rPr>
            <w:rFonts w:ascii="Cambria" w:hAnsi="Cambria" w:hint="eastAsia"/>
            <w:sz w:val="26"/>
            <w:szCs w:val="30"/>
            <w:rtl/>
          </w:rPr>
          <w:t>به‌صورت</w:t>
        </w:r>
      </w:ins>
      <w:del w:id="523"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مجزا ایجاد نمود</w:t>
      </w:r>
      <w:ins w:id="524" w:author="mostafa" w:date="2021-04-09T21:21:00Z">
        <w:r w:rsidR="00E874ED">
          <w:rPr>
            <w:rFonts w:ascii="Cambria" w:hAnsi="Cambria" w:hint="cs"/>
            <w:sz w:val="26"/>
            <w:szCs w:val="30"/>
            <w:rtl/>
          </w:rPr>
          <w:t>ه است</w:t>
        </w:r>
      </w:ins>
      <w:r w:rsidRPr="00B868DF">
        <w:rPr>
          <w:rFonts w:ascii="Cambria" w:hAnsi="Cambria" w:hint="cs"/>
          <w:sz w:val="26"/>
          <w:szCs w:val="30"/>
          <w:rtl/>
        </w:rPr>
        <w:t xml:space="preserve">. پس می‌توان </w:t>
      </w:r>
      <w:r w:rsidRPr="00B868DF">
        <w:rPr>
          <w:rFonts w:ascii="Cambria" w:hAnsi="Cambria" w:hint="cs"/>
          <w:sz w:val="26"/>
          <w:szCs w:val="30"/>
          <w:rtl/>
        </w:rPr>
        <w:lastRenderedPageBreak/>
        <w:t xml:space="preserve">گفت که اتریوم </w:t>
      </w:r>
      <w:ins w:id="525" w:author="mostafa" w:date="2021-04-09T20:37:00Z">
        <w:r w:rsidR="00620471">
          <w:rPr>
            <w:rFonts w:ascii="Cambria" w:hAnsi="Cambria" w:hint="eastAsia"/>
            <w:sz w:val="26"/>
            <w:szCs w:val="30"/>
            <w:rtl/>
          </w:rPr>
          <w:t>به‌عنوان</w:t>
        </w:r>
      </w:ins>
      <w:del w:id="526" w:author="mostafa" w:date="2021-04-09T20:37:00Z">
        <w:r w:rsidRPr="00B868DF" w:rsidDel="00620471">
          <w:rPr>
            <w:rFonts w:ascii="Cambria" w:hAnsi="Cambria" w:hint="cs"/>
            <w:sz w:val="26"/>
            <w:szCs w:val="30"/>
            <w:rtl/>
          </w:rPr>
          <w:delText>به عنوان</w:delText>
        </w:r>
      </w:del>
      <w:r w:rsidRPr="00B868DF">
        <w:rPr>
          <w:rFonts w:ascii="Cambria" w:hAnsi="Cambria" w:hint="cs"/>
          <w:sz w:val="26"/>
          <w:szCs w:val="30"/>
          <w:rtl/>
        </w:rPr>
        <w:t xml:space="preserve"> یک توکن فعالیت خود را آغاز نمود</w:t>
      </w:r>
      <w:ins w:id="527" w:author="mostafa" w:date="2021-04-09T21:21:00Z">
        <w:r w:rsidR="00E874ED">
          <w:rPr>
            <w:rFonts w:ascii="Cambria" w:hAnsi="Cambria" w:hint="cs"/>
            <w:sz w:val="26"/>
            <w:szCs w:val="30"/>
            <w:rtl/>
          </w:rPr>
          <w:t>ه</w:t>
        </w:r>
      </w:ins>
      <w:r w:rsidRPr="00B868DF">
        <w:rPr>
          <w:rFonts w:ascii="Cambria" w:hAnsi="Cambria" w:hint="cs"/>
          <w:sz w:val="26"/>
          <w:szCs w:val="30"/>
          <w:rtl/>
        </w:rPr>
        <w:t xml:space="preserve"> و در فرایند توسعه</w:t>
      </w:r>
      <w:ins w:id="528" w:author="mostafa" w:date="2021-04-09T21:21:00Z">
        <w:r w:rsidR="00E874ED">
          <w:rPr>
            <w:rFonts w:ascii="Cambria" w:hAnsi="Cambria" w:hint="cs"/>
            <w:sz w:val="26"/>
            <w:szCs w:val="30"/>
            <w:rtl/>
          </w:rPr>
          <w:t>،</w:t>
        </w:r>
      </w:ins>
      <w:r w:rsidRPr="00B868DF">
        <w:rPr>
          <w:rFonts w:ascii="Cambria" w:hAnsi="Cambria" w:hint="cs"/>
          <w:sz w:val="26"/>
          <w:szCs w:val="30"/>
          <w:rtl/>
        </w:rPr>
        <w:t xml:space="preserve"> </w:t>
      </w:r>
      <w:del w:id="529" w:author="mostafa" w:date="2021-04-09T21:21:00Z">
        <w:r w:rsidRPr="00B868DF" w:rsidDel="00E874ED">
          <w:rPr>
            <w:rFonts w:ascii="Cambria" w:hAnsi="Cambria" w:hint="cs"/>
            <w:sz w:val="26"/>
            <w:szCs w:val="30"/>
            <w:rtl/>
          </w:rPr>
          <w:delText xml:space="preserve">تبدیل </w:delText>
        </w:r>
      </w:del>
      <w:r w:rsidRPr="00B868DF">
        <w:rPr>
          <w:rFonts w:ascii="Cambria" w:hAnsi="Cambria" w:hint="cs"/>
          <w:sz w:val="26"/>
          <w:szCs w:val="30"/>
          <w:rtl/>
        </w:rPr>
        <w:t xml:space="preserve">به یک کوین </w:t>
      </w:r>
      <w:ins w:id="530" w:author="mostafa" w:date="2021-04-09T21:21:00Z">
        <w:r w:rsidR="00E874ED" w:rsidRPr="00B868DF">
          <w:rPr>
            <w:rFonts w:ascii="Cambria" w:hAnsi="Cambria" w:hint="cs"/>
            <w:sz w:val="26"/>
            <w:szCs w:val="30"/>
            <w:rtl/>
          </w:rPr>
          <w:t xml:space="preserve">تبدیل </w:t>
        </w:r>
        <w:r w:rsidR="00E874ED">
          <w:rPr>
            <w:rFonts w:ascii="Cambria" w:hAnsi="Cambria" w:hint="cs"/>
            <w:sz w:val="26"/>
            <w:szCs w:val="30"/>
            <w:rtl/>
          </w:rPr>
          <w:t>شده است</w:t>
        </w:r>
      </w:ins>
      <w:del w:id="531" w:author="mostafa" w:date="2021-04-09T21:21:00Z">
        <w:r w:rsidRPr="00B868DF" w:rsidDel="00E874ED">
          <w:rPr>
            <w:rFonts w:ascii="Cambria" w:hAnsi="Cambria" w:hint="cs"/>
            <w:sz w:val="26"/>
            <w:szCs w:val="30"/>
            <w:rtl/>
          </w:rPr>
          <w:delText>شد</w:delText>
        </w:r>
      </w:del>
      <w:r w:rsidRPr="00B868DF">
        <w:rPr>
          <w:rFonts w:ascii="Cambria" w:hAnsi="Cambria" w:hint="cs"/>
          <w:sz w:val="26"/>
          <w:szCs w:val="30"/>
          <w:rtl/>
        </w:rPr>
        <w:t>.</w:t>
      </w:r>
    </w:p>
    <w:p w14:paraId="2626CABC" w14:textId="074DAF33" w:rsidR="00A435EE" w:rsidRPr="00B868DF" w:rsidRDefault="00A435EE" w:rsidP="00A435EE">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نکته</w:t>
      </w:r>
      <w:ins w:id="532" w:author="mostafa" w:date="2021-04-09T21:21:00Z">
        <w:r w:rsidR="00E874ED">
          <w:rPr>
            <w:rFonts w:ascii="Cambria" w:hAnsi="Cambria"/>
            <w:sz w:val="26"/>
            <w:szCs w:val="30"/>
            <w:rtl/>
          </w:rPr>
          <w:softHyphen/>
        </w:r>
        <w:r w:rsidR="00E874ED">
          <w:rPr>
            <w:rFonts w:ascii="Cambria" w:hAnsi="Cambria" w:hint="cs"/>
            <w:sz w:val="26"/>
            <w:szCs w:val="30"/>
            <w:rtl/>
          </w:rPr>
          <w:t>ی</w:t>
        </w:r>
      </w:ins>
      <w:r w:rsidRPr="00B868DF">
        <w:rPr>
          <w:rFonts w:ascii="Cambria" w:hAnsi="Cambria" w:hint="cs"/>
          <w:sz w:val="26"/>
          <w:szCs w:val="30"/>
          <w:rtl/>
        </w:rPr>
        <w:t xml:space="preserve"> دیگری که باید مطرح کنیم</w:t>
      </w:r>
      <w:ins w:id="533" w:author="mostafa" w:date="2021-04-09T21:21:00Z">
        <w:r w:rsidR="00E874ED">
          <w:rPr>
            <w:rFonts w:ascii="Cambria" w:hAnsi="Cambria" w:hint="cs"/>
            <w:sz w:val="26"/>
            <w:szCs w:val="30"/>
            <w:rtl/>
          </w:rPr>
          <w:t>،</w:t>
        </w:r>
      </w:ins>
      <w:r w:rsidRPr="00B868DF">
        <w:rPr>
          <w:rFonts w:ascii="Cambria" w:hAnsi="Cambria" w:hint="cs"/>
          <w:sz w:val="26"/>
          <w:szCs w:val="30"/>
          <w:rtl/>
        </w:rPr>
        <w:t xml:space="preserve"> این است که </w:t>
      </w:r>
      <w:ins w:id="534" w:author="mostafa" w:date="2021-04-09T20:42:00Z">
        <w:r w:rsidR="00620471">
          <w:rPr>
            <w:rFonts w:ascii="Cambria" w:hAnsi="Cambria" w:hint="eastAsia"/>
            <w:sz w:val="26"/>
            <w:szCs w:val="30"/>
            <w:rtl/>
          </w:rPr>
          <w:t>کو</w:t>
        </w:r>
        <w:r w:rsidR="00620471">
          <w:rPr>
            <w:rFonts w:ascii="Cambria" w:hAnsi="Cambria" w:hint="cs"/>
            <w:sz w:val="26"/>
            <w:szCs w:val="30"/>
            <w:rtl/>
          </w:rPr>
          <w:t>ی</w:t>
        </w:r>
        <w:r w:rsidR="00620471">
          <w:rPr>
            <w:rFonts w:ascii="Cambria" w:hAnsi="Cambria" w:hint="eastAsia"/>
            <w:sz w:val="26"/>
            <w:szCs w:val="30"/>
            <w:rtl/>
          </w:rPr>
          <w:t>ن‌ها</w:t>
        </w:r>
      </w:ins>
      <w:del w:id="535" w:author="mostafa" w:date="2021-04-09T20:42:00Z">
        <w:r w:rsidRPr="00B868DF" w:rsidDel="00620471">
          <w:rPr>
            <w:rFonts w:ascii="Cambria" w:hAnsi="Cambria" w:hint="cs"/>
            <w:sz w:val="26"/>
            <w:szCs w:val="30"/>
            <w:rtl/>
          </w:rPr>
          <w:delText>کوینها</w:delText>
        </w:r>
      </w:del>
      <w:r w:rsidRPr="00B868DF">
        <w:rPr>
          <w:rFonts w:ascii="Cambria" w:hAnsi="Cambria" w:hint="cs"/>
          <w:sz w:val="26"/>
          <w:szCs w:val="30"/>
          <w:rtl/>
        </w:rPr>
        <w:t xml:space="preserve"> فقط برای یک چیز مورد استفاده قرار می‌گیرند و آن </w:t>
      </w:r>
      <w:ins w:id="536" w:author="mostafa" w:date="2021-04-09T20:45:00Z">
        <w:r w:rsidR="00620471">
          <w:rPr>
            <w:rFonts w:ascii="Cambria" w:hAnsi="Cambria" w:hint="eastAsia"/>
            <w:sz w:val="26"/>
            <w:szCs w:val="30"/>
            <w:rtl/>
          </w:rPr>
          <w:t>هم</w:t>
        </w:r>
      </w:ins>
      <w:del w:id="537" w:author="mostafa" w:date="2021-04-09T20:45:00Z">
        <w:r w:rsidRPr="00B868DF" w:rsidDel="00620471">
          <w:rPr>
            <w:rFonts w:ascii="Cambria" w:hAnsi="Cambria" w:hint="cs"/>
            <w:sz w:val="26"/>
            <w:szCs w:val="30"/>
            <w:rtl/>
          </w:rPr>
          <w:delText>هم،</w:delText>
        </w:r>
      </w:del>
      <w:r w:rsidRPr="00B868DF">
        <w:rPr>
          <w:rFonts w:ascii="Cambria" w:hAnsi="Cambria" w:hint="cs"/>
          <w:sz w:val="26"/>
          <w:szCs w:val="30"/>
          <w:rtl/>
        </w:rPr>
        <w:t xml:space="preserve"> پرداخت و دریافت ارز است. در حالی که از توکن در جاهای متعددی می‌توان استفاده کرد</w:t>
      </w:r>
      <w:ins w:id="538" w:author="mostafa" w:date="2021-04-09T20:44:00Z">
        <w:r w:rsidR="00620471">
          <w:rPr>
            <w:rFonts w:ascii="Cambria" w:hAnsi="Cambria"/>
            <w:sz w:val="26"/>
            <w:szCs w:val="30"/>
            <w:rtl/>
          </w:rPr>
          <w:t xml:space="preserve"> </w:t>
        </w:r>
      </w:ins>
      <w:del w:id="539"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که پرداخت</w:t>
      </w:r>
      <w:ins w:id="540" w:author="mostafa" w:date="2021-04-09T21:22:00Z">
        <w:r w:rsidR="00E874ED">
          <w:rPr>
            <w:rFonts w:ascii="Cambria" w:hAnsi="Cambria" w:hint="cs"/>
            <w:sz w:val="26"/>
            <w:szCs w:val="30"/>
            <w:rtl/>
          </w:rPr>
          <w:t>،</w:t>
        </w:r>
      </w:ins>
      <w:r w:rsidRPr="00B868DF">
        <w:rPr>
          <w:rFonts w:ascii="Cambria" w:hAnsi="Cambria" w:hint="cs"/>
          <w:sz w:val="26"/>
          <w:szCs w:val="30"/>
          <w:rtl/>
        </w:rPr>
        <w:t xml:space="preserve"> یکی از </w:t>
      </w:r>
      <w:ins w:id="541" w:author="mostafa" w:date="2021-04-09T20:42:00Z">
        <w:r w:rsidR="00620471">
          <w:rPr>
            <w:rFonts w:ascii="Cambria" w:hAnsi="Cambria" w:hint="eastAsia"/>
            <w:sz w:val="26"/>
            <w:szCs w:val="30"/>
            <w:rtl/>
          </w:rPr>
          <w:t>آن‌هاست</w:t>
        </w:r>
      </w:ins>
      <w:del w:id="542" w:author="mostafa" w:date="2021-04-09T20:42:00Z">
        <w:r w:rsidRPr="00B868DF" w:rsidDel="00620471">
          <w:rPr>
            <w:rFonts w:ascii="Cambria" w:hAnsi="Cambria" w:hint="cs"/>
            <w:sz w:val="26"/>
            <w:szCs w:val="30"/>
            <w:rtl/>
          </w:rPr>
          <w:delText>آنهاست</w:delText>
        </w:r>
      </w:del>
      <w:ins w:id="543" w:author="mostafa" w:date="2021-04-09T21:22:00Z">
        <w:r w:rsidR="00E874ED">
          <w:rPr>
            <w:rFonts w:ascii="Cambria" w:hAnsi="Cambria" w:hint="cs"/>
            <w:sz w:val="26"/>
            <w:szCs w:val="30"/>
            <w:rtl/>
          </w:rPr>
          <w:t>؛</w:t>
        </w:r>
      </w:ins>
      <w:del w:id="544" w:author="mostafa" w:date="2021-04-09T21:22:00Z">
        <w:r w:rsidRPr="00B868DF" w:rsidDel="00E874ED">
          <w:rPr>
            <w:rFonts w:ascii="Cambria" w:hAnsi="Cambria" w:hint="cs"/>
            <w:sz w:val="26"/>
            <w:szCs w:val="30"/>
            <w:rtl/>
          </w:rPr>
          <w:delText>.</w:delText>
        </w:r>
      </w:del>
      <w:r w:rsidRPr="00B868DF">
        <w:rPr>
          <w:rFonts w:ascii="Cambria" w:hAnsi="Cambria" w:hint="cs"/>
          <w:sz w:val="26"/>
          <w:szCs w:val="30"/>
          <w:rtl/>
        </w:rPr>
        <w:t xml:space="preserve"> </w:t>
      </w:r>
      <w:ins w:id="545" w:author="mostafa" w:date="2021-04-09T20:21:00Z">
        <w:r w:rsidR="00A72E5A">
          <w:rPr>
            <w:rFonts w:ascii="Cambria" w:hAnsi="Cambria" w:hint="eastAsia"/>
            <w:sz w:val="26"/>
            <w:szCs w:val="30"/>
            <w:rtl/>
          </w:rPr>
          <w:t>مثلاً</w:t>
        </w:r>
      </w:ins>
      <w:del w:id="546" w:author="mostafa" w:date="2021-04-09T20:21:00Z">
        <w:r w:rsidRPr="00B868DF" w:rsidDel="00A72E5A">
          <w:rPr>
            <w:rFonts w:ascii="Cambria" w:hAnsi="Cambria" w:hint="cs"/>
            <w:sz w:val="26"/>
            <w:szCs w:val="30"/>
            <w:rtl/>
          </w:rPr>
          <w:delText>مثلا</w:delText>
        </w:r>
      </w:del>
      <w:r w:rsidRPr="00B868DF">
        <w:rPr>
          <w:rFonts w:ascii="Cambria" w:hAnsi="Cambria" w:hint="cs"/>
          <w:sz w:val="26"/>
          <w:szCs w:val="30"/>
          <w:rtl/>
        </w:rPr>
        <w:t xml:space="preserve"> در مقابل رمزارزها، از توکن برای دسترسی به یک محصول یا خدمات می‌توان استفاده کرد.</w:t>
      </w:r>
    </w:p>
    <w:p w14:paraId="393C5960" w14:textId="09BBE2DF" w:rsidR="00A435EE" w:rsidRPr="00B868DF" w:rsidRDefault="00A435EE" w:rsidP="000B2471">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 xml:space="preserve">مثلاً از </w:t>
      </w:r>
      <w:r w:rsidRPr="00B868DF">
        <w:rPr>
          <w:rFonts w:ascii="Cambria" w:hAnsi="Cambria"/>
          <w:sz w:val="26"/>
          <w:szCs w:val="30"/>
        </w:rPr>
        <w:t>BAT</w:t>
      </w:r>
      <w:r w:rsidRPr="00B868DF">
        <w:rPr>
          <w:rStyle w:val="FootnoteReference"/>
          <w:rFonts w:ascii="Cambria" w:hAnsi="Cambria"/>
          <w:sz w:val="26"/>
          <w:szCs w:val="30"/>
        </w:rPr>
        <w:footnoteReference w:id="37"/>
      </w:r>
      <w:r w:rsidRPr="00B868DF">
        <w:rPr>
          <w:rFonts w:ascii="Cambria" w:hAnsi="Cambria" w:hint="cs"/>
          <w:sz w:val="26"/>
          <w:szCs w:val="30"/>
          <w:rtl/>
        </w:rPr>
        <w:t xml:space="preserve"> می‌توان برای دسترسی به سیستم جستجوگر وب </w:t>
      </w:r>
      <w:r w:rsidRPr="00B868DF">
        <w:rPr>
          <w:rFonts w:ascii="Cambria" w:hAnsi="Cambria" w:hint="cs"/>
          <w:sz w:val="26"/>
          <w:szCs w:val="30"/>
          <w:rtl/>
          <w:lang w:bidi="fa-IR"/>
        </w:rPr>
        <w:t>بریو</w:t>
      </w:r>
      <w:r w:rsidRPr="00B868DF">
        <w:rPr>
          <w:rStyle w:val="FootnoteReference"/>
          <w:rFonts w:ascii="Cambria" w:hAnsi="Cambria"/>
          <w:sz w:val="26"/>
          <w:szCs w:val="30"/>
          <w:rtl/>
          <w:lang w:bidi="fa-IR"/>
        </w:rPr>
        <w:footnoteReference w:id="38"/>
      </w:r>
      <w:r w:rsidRPr="00B868DF">
        <w:rPr>
          <w:rFonts w:ascii="Cambria" w:hAnsi="Cambria" w:hint="cs"/>
          <w:sz w:val="26"/>
          <w:szCs w:val="30"/>
          <w:rtl/>
        </w:rPr>
        <w:t xml:space="preserve"> استفاده کرد</w:t>
      </w:r>
      <w:r w:rsidRPr="00B868DF">
        <w:rPr>
          <w:rFonts w:ascii="Cambria" w:hAnsi="Cambria"/>
          <w:sz w:val="26"/>
          <w:szCs w:val="30"/>
        </w:rPr>
        <w:t>.</w:t>
      </w:r>
      <w:r w:rsidRPr="00B868DF">
        <w:rPr>
          <w:rFonts w:ascii="Cambria" w:hAnsi="Cambria" w:hint="cs"/>
          <w:sz w:val="26"/>
          <w:szCs w:val="30"/>
          <w:rtl/>
        </w:rPr>
        <w:t xml:space="preserve"> یا تبلیغ</w:t>
      </w:r>
      <w:ins w:id="547" w:author="mostafa" w:date="2021-04-09T21:22:00Z">
        <w:r w:rsidR="00E874ED">
          <w:rPr>
            <w:rFonts w:ascii="Cambria" w:hAnsi="Cambria"/>
            <w:sz w:val="26"/>
            <w:szCs w:val="30"/>
            <w:rtl/>
          </w:rPr>
          <w:softHyphen/>
        </w:r>
      </w:ins>
      <w:del w:id="548" w:author="mostafa" w:date="2021-04-09T21:22:00Z">
        <w:r w:rsidRPr="00B868DF" w:rsidDel="00E874ED">
          <w:rPr>
            <w:rFonts w:ascii="Cambria" w:hAnsi="Cambria" w:hint="cs"/>
            <w:sz w:val="26"/>
            <w:szCs w:val="30"/>
            <w:rtl/>
          </w:rPr>
          <w:delText>ات</w:delText>
        </w:r>
      </w:del>
      <w:r w:rsidRPr="00B868DF">
        <w:rPr>
          <w:rFonts w:ascii="Cambria" w:hAnsi="Cambria" w:hint="cs"/>
          <w:sz w:val="26"/>
          <w:szCs w:val="30"/>
          <w:rtl/>
        </w:rPr>
        <w:t xml:space="preserve">‌کننده‌ها، </w:t>
      </w:r>
      <w:r w:rsidRPr="00B868DF">
        <w:rPr>
          <w:rFonts w:ascii="Cambria" w:hAnsi="Cambria" w:hint="cs"/>
          <w:sz w:val="26"/>
          <w:szCs w:val="30"/>
          <w:rtl/>
          <w:lang w:bidi="fa-IR"/>
        </w:rPr>
        <w:t>پول</w:t>
      </w:r>
      <w:r w:rsidRPr="00B868DF">
        <w:rPr>
          <w:rFonts w:ascii="Cambria" w:hAnsi="Cambria" w:hint="cs"/>
          <w:sz w:val="26"/>
          <w:szCs w:val="30"/>
          <w:rtl/>
        </w:rPr>
        <w:t xml:space="preserve"> افرادی را که تماشاچی </w:t>
      </w:r>
      <w:ins w:id="549" w:author="mostafa" w:date="2021-04-09T20:42:00Z">
        <w:r w:rsidR="00620471">
          <w:rPr>
            <w:rFonts w:ascii="Cambria" w:hAnsi="Cambria" w:hint="eastAsia"/>
            <w:sz w:val="26"/>
            <w:szCs w:val="30"/>
            <w:rtl/>
          </w:rPr>
          <w:t>به‌اندازه</w:t>
        </w:r>
      </w:ins>
      <w:ins w:id="550" w:author="mostafa" w:date="2021-04-09T21:22:00Z">
        <w:r w:rsidR="00E874ED">
          <w:rPr>
            <w:rFonts w:ascii="Cambria" w:hAnsi="Cambria"/>
            <w:sz w:val="26"/>
            <w:szCs w:val="30"/>
            <w:rtl/>
          </w:rPr>
          <w:softHyphen/>
        </w:r>
        <w:r w:rsidR="00E874ED">
          <w:rPr>
            <w:rFonts w:ascii="Cambria" w:hAnsi="Cambria" w:hint="cs"/>
            <w:sz w:val="26"/>
            <w:szCs w:val="30"/>
            <w:rtl/>
          </w:rPr>
          <w:t>ی</w:t>
        </w:r>
      </w:ins>
      <w:del w:id="551" w:author="mostafa" w:date="2021-04-09T20:42:00Z">
        <w:r w:rsidRPr="00B868DF" w:rsidDel="00620471">
          <w:rPr>
            <w:rFonts w:ascii="Cambria" w:hAnsi="Cambria" w:hint="cs"/>
            <w:sz w:val="26"/>
            <w:szCs w:val="30"/>
            <w:rtl/>
          </w:rPr>
          <w:delText>به اندازه</w:delText>
        </w:r>
      </w:del>
      <w:r w:rsidRPr="00B868DF">
        <w:rPr>
          <w:rFonts w:ascii="Cambria" w:hAnsi="Cambria" w:hint="cs"/>
          <w:sz w:val="26"/>
          <w:szCs w:val="30"/>
          <w:rtl/>
        </w:rPr>
        <w:t xml:space="preserve"> </w:t>
      </w:r>
      <w:ins w:id="552" w:author="mostafa" w:date="2021-04-09T21:22:00Z">
        <w:r w:rsidR="00E874ED">
          <w:rPr>
            <w:rFonts w:ascii="Cambria" w:hAnsi="Cambria"/>
            <w:sz w:val="26"/>
            <w:szCs w:val="30"/>
            <w:rtl/>
          </w:rPr>
          <w:softHyphen/>
        </w:r>
        <w:r w:rsidR="00E874ED">
          <w:rPr>
            <w:rFonts w:ascii="Cambria" w:hAnsi="Cambria" w:hint="cs"/>
            <w:sz w:val="26"/>
            <w:szCs w:val="30"/>
            <w:rtl/>
          </w:rPr>
          <w:t>ی</w:t>
        </w:r>
      </w:ins>
      <w:r w:rsidRPr="00B868DF">
        <w:rPr>
          <w:rFonts w:ascii="Cambria" w:hAnsi="Cambria" w:hint="cs"/>
          <w:sz w:val="26"/>
          <w:szCs w:val="30"/>
          <w:rtl/>
        </w:rPr>
        <w:t>کافی داشته باشند</w:t>
      </w:r>
      <w:del w:id="553" w:author="mostafa" w:date="2021-04-09T21:22:00Z">
        <w:r w:rsidRPr="00B868DF" w:rsidDel="00E874ED">
          <w:rPr>
            <w:rFonts w:ascii="Cambria" w:hAnsi="Cambria" w:hint="cs"/>
            <w:sz w:val="26"/>
            <w:szCs w:val="30"/>
            <w:rtl/>
          </w:rPr>
          <w:delText xml:space="preserve"> را</w:delText>
        </w:r>
      </w:del>
      <w:r w:rsidRPr="00B868DF">
        <w:rPr>
          <w:rFonts w:ascii="Cambria" w:hAnsi="Cambria" w:hint="cs"/>
          <w:sz w:val="26"/>
          <w:szCs w:val="30"/>
          <w:rtl/>
        </w:rPr>
        <w:t xml:space="preserve">، با </w:t>
      </w:r>
      <w:r w:rsidRPr="00B868DF">
        <w:rPr>
          <w:rFonts w:ascii="Cambria" w:hAnsi="Cambria"/>
          <w:sz w:val="26"/>
          <w:szCs w:val="30"/>
        </w:rPr>
        <w:t>BAT</w:t>
      </w:r>
      <w:r w:rsidRPr="00B868DF">
        <w:rPr>
          <w:rFonts w:ascii="Cambria" w:hAnsi="Cambria" w:hint="cs"/>
          <w:sz w:val="26"/>
          <w:szCs w:val="30"/>
          <w:rtl/>
        </w:rPr>
        <w:t xml:space="preserve"> </w:t>
      </w:r>
      <w:ins w:id="554" w:author="mostafa" w:date="2021-04-09T20:21:00Z">
        <w:r w:rsidR="00A72E5A">
          <w:rPr>
            <w:rFonts w:ascii="Cambria" w:hAnsi="Cambria" w:hint="eastAsia"/>
            <w:sz w:val="26"/>
            <w:szCs w:val="30"/>
            <w:rtl/>
          </w:rPr>
          <w:t>تأم</w:t>
        </w:r>
        <w:r w:rsidR="00A72E5A">
          <w:rPr>
            <w:rFonts w:ascii="Cambria" w:hAnsi="Cambria" w:hint="cs"/>
            <w:sz w:val="26"/>
            <w:szCs w:val="30"/>
            <w:rtl/>
          </w:rPr>
          <w:t>ی</w:t>
        </w:r>
        <w:r w:rsidR="00A72E5A">
          <w:rPr>
            <w:rFonts w:ascii="Cambria" w:hAnsi="Cambria" w:hint="eastAsia"/>
            <w:sz w:val="26"/>
            <w:szCs w:val="30"/>
            <w:rtl/>
          </w:rPr>
          <w:t>ن</w:t>
        </w:r>
      </w:ins>
      <w:del w:id="555" w:author="mostafa" w:date="2021-04-09T20:21:00Z">
        <w:r w:rsidRPr="00B868DF" w:rsidDel="00A72E5A">
          <w:rPr>
            <w:rFonts w:ascii="Cambria" w:hAnsi="Cambria" w:hint="cs"/>
            <w:sz w:val="26"/>
            <w:szCs w:val="30"/>
            <w:rtl/>
          </w:rPr>
          <w:delText>تامین</w:delText>
        </w:r>
      </w:del>
      <w:r w:rsidRPr="00B868DF">
        <w:rPr>
          <w:rFonts w:ascii="Cambria" w:hAnsi="Cambria" w:hint="cs"/>
          <w:sz w:val="26"/>
          <w:szCs w:val="30"/>
          <w:rtl/>
        </w:rPr>
        <w:t xml:space="preserve"> می‌کن</w:t>
      </w:r>
      <w:ins w:id="556" w:author="mostafa" w:date="2021-04-09T21:22:00Z">
        <w:r w:rsidR="00E874ED">
          <w:rPr>
            <w:rFonts w:ascii="Cambria" w:hAnsi="Cambria" w:hint="cs"/>
            <w:sz w:val="26"/>
            <w:szCs w:val="30"/>
            <w:rtl/>
          </w:rPr>
          <w:t>ن</w:t>
        </w:r>
      </w:ins>
      <w:r w:rsidRPr="00B868DF">
        <w:rPr>
          <w:rFonts w:ascii="Cambria" w:hAnsi="Cambria" w:hint="cs"/>
          <w:sz w:val="26"/>
          <w:szCs w:val="30"/>
          <w:rtl/>
        </w:rPr>
        <w:t>د. در این حالت</w:t>
      </w:r>
      <w:ins w:id="557" w:author="mostafa" w:date="2021-04-09T21:23:00Z">
        <w:r w:rsidR="00E874ED">
          <w:rPr>
            <w:rFonts w:ascii="Cambria" w:hAnsi="Cambria" w:hint="cs"/>
            <w:sz w:val="26"/>
            <w:szCs w:val="30"/>
            <w:rtl/>
          </w:rPr>
          <w:t>،</w:t>
        </w:r>
      </w:ins>
      <w:r w:rsidRPr="00B868DF">
        <w:rPr>
          <w:rFonts w:ascii="Cambria" w:hAnsi="Cambria" w:hint="cs"/>
          <w:sz w:val="26"/>
          <w:szCs w:val="30"/>
          <w:rtl/>
        </w:rPr>
        <w:t xml:space="preserve"> تماشاچی‌ها</w:t>
      </w:r>
      <w:ins w:id="558" w:author="mostafa" w:date="2021-04-09T20:26:00Z">
        <w:r w:rsidR="00A72E5A">
          <w:rPr>
            <w:rFonts w:ascii="Cambria" w:hAnsi="Cambria"/>
            <w:sz w:val="26"/>
            <w:szCs w:val="30"/>
            <w:rtl/>
          </w:rPr>
          <w:t xml:space="preserve"> </w:t>
        </w:r>
      </w:ins>
      <w:ins w:id="559" w:author="mostafa" w:date="2021-04-09T20:45:00Z">
        <w:r w:rsidR="00620471">
          <w:rPr>
            <w:rFonts w:ascii="Cambria" w:hAnsi="Cambria" w:hint="eastAsia"/>
            <w:sz w:val="26"/>
            <w:szCs w:val="30"/>
            <w:rtl/>
          </w:rPr>
          <w:t>هم</w:t>
        </w:r>
      </w:ins>
      <w:del w:id="560" w:author="mostafa" w:date="2021-04-09T20:26:00Z">
        <w:r w:rsidRPr="00B868DF" w:rsidDel="00A72E5A">
          <w:rPr>
            <w:rFonts w:ascii="Cambria" w:hAnsi="Cambria" w:hint="cs"/>
            <w:sz w:val="26"/>
            <w:szCs w:val="30"/>
            <w:rtl/>
          </w:rPr>
          <w:delText xml:space="preserve">  </w:delText>
        </w:r>
      </w:del>
      <w:del w:id="561" w:author="mostafa" w:date="2021-04-09T20:45:00Z">
        <w:r w:rsidRPr="00B868DF" w:rsidDel="00620471">
          <w:rPr>
            <w:rFonts w:ascii="Cambria" w:hAnsi="Cambria" w:hint="cs"/>
            <w:sz w:val="26"/>
            <w:szCs w:val="30"/>
            <w:rtl/>
          </w:rPr>
          <w:delText>هم،</w:delText>
        </w:r>
      </w:del>
      <w:r w:rsidRPr="00B868DF">
        <w:rPr>
          <w:rFonts w:ascii="Cambria" w:hAnsi="Cambria" w:hint="cs"/>
          <w:sz w:val="26"/>
          <w:szCs w:val="30"/>
          <w:rtl/>
        </w:rPr>
        <w:t xml:space="preserve"> پول خود را </w:t>
      </w:r>
      <w:ins w:id="562" w:author="mostafa" w:date="2021-04-09T20:35:00Z">
        <w:r w:rsidR="00620471">
          <w:rPr>
            <w:rFonts w:ascii="Cambria" w:hAnsi="Cambria" w:hint="eastAsia"/>
            <w:sz w:val="26"/>
            <w:szCs w:val="30"/>
            <w:rtl/>
          </w:rPr>
          <w:t>به‌صورت</w:t>
        </w:r>
      </w:ins>
      <w:del w:id="563"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w:t>
      </w:r>
      <w:r w:rsidRPr="00B868DF">
        <w:rPr>
          <w:rFonts w:ascii="Cambria" w:hAnsi="Cambria"/>
          <w:sz w:val="26"/>
          <w:szCs w:val="30"/>
        </w:rPr>
        <w:t>BAT</w:t>
      </w:r>
      <w:r w:rsidRPr="00B868DF">
        <w:rPr>
          <w:rFonts w:ascii="Cambria" w:hAnsi="Cambria" w:hint="cs"/>
          <w:sz w:val="26"/>
          <w:szCs w:val="30"/>
          <w:rtl/>
        </w:rPr>
        <w:t xml:space="preserve"> دریافت می‌کنند</w:t>
      </w:r>
      <w:r w:rsidRPr="00B868DF">
        <w:rPr>
          <w:rFonts w:ascii="Cambria" w:hAnsi="Cambria"/>
          <w:sz w:val="26"/>
          <w:szCs w:val="30"/>
        </w:rPr>
        <w:t>.</w:t>
      </w:r>
      <w:r w:rsidRPr="00B868DF">
        <w:rPr>
          <w:rFonts w:ascii="Cambria" w:hAnsi="Cambria" w:hint="cs"/>
          <w:sz w:val="26"/>
          <w:szCs w:val="30"/>
          <w:rtl/>
        </w:rPr>
        <w:t xml:space="preserve"> </w:t>
      </w:r>
      <w:commentRangeStart w:id="564"/>
      <w:r w:rsidRPr="00B868DF">
        <w:rPr>
          <w:rFonts w:ascii="Cambria" w:hAnsi="Cambria" w:hint="cs"/>
          <w:sz w:val="26"/>
          <w:szCs w:val="30"/>
          <w:rtl/>
        </w:rPr>
        <w:t>دیگر استفاده از توکن شامل موارد زیر است</w:t>
      </w:r>
      <w:r w:rsidRPr="00B868DF">
        <w:rPr>
          <w:rFonts w:ascii="Cambria" w:hAnsi="Cambria"/>
          <w:sz w:val="26"/>
          <w:szCs w:val="30"/>
        </w:rPr>
        <w:t>.</w:t>
      </w:r>
      <w:commentRangeEnd w:id="564"/>
      <w:r w:rsidR="00E874ED">
        <w:rPr>
          <w:rStyle w:val="CommentReference"/>
          <w:rtl/>
        </w:rPr>
        <w:commentReference w:id="564"/>
      </w:r>
    </w:p>
    <w:p w14:paraId="10A655ED" w14:textId="5F170FC1" w:rsidR="00A435EE" w:rsidRPr="00B868DF" w:rsidRDefault="00EC64D8" w:rsidP="00902D18">
      <w:pPr>
        <w:pStyle w:val="Heading4"/>
        <w:bidi/>
        <w:rPr>
          <w:rFonts w:cs="B Nazanin"/>
          <w:color w:val="auto"/>
        </w:rPr>
      </w:pPr>
      <w:r w:rsidRPr="00B868DF">
        <w:rPr>
          <w:rFonts w:hint="cs"/>
          <w:color w:val="auto"/>
          <w:rtl/>
        </w:rPr>
        <w:lastRenderedPageBreak/>
        <w:t>انواع توکن</w:t>
      </w:r>
    </w:p>
    <w:p w14:paraId="6B500457" w14:textId="77777777" w:rsidR="00902D18" w:rsidRPr="00B868DF" w:rsidRDefault="00902D18" w:rsidP="00902D18">
      <w:pPr>
        <w:pStyle w:val="Heading5"/>
        <w:bidi/>
        <w:rPr>
          <w:color w:val="auto"/>
        </w:rPr>
      </w:pPr>
      <w:r w:rsidRPr="00B868DF">
        <w:rPr>
          <w:rFonts w:hint="cs"/>
          <w:color w:val="auto"/>
          <w:rtl/>
        </w:rPr>
        <w:t>توکن اوراق بهادار</w:t>
      </w:r>
      <w:r w:rsidRPr="00B868DF">
        <w:rPr>
          <w:rStyle w:val="FootnoteReference"/>
          <w:rFonts w:ascii="Cambria" w:hAnsi="Cambria" w:cs="B Nazanin"/>
          <w:color w:val="auto"/>
          <w:sz w:val="26"/>
          <w:szCs w:val="30"/>
          <w:rtl/>
        </w:rPr>
        <w:footnoteReference w:id="39"/>
      </w:r>
    </w:p>
    <w:p w14:paraId="77C3709E" w14:textId="1A7D77D5" w:rsidR="00902D18" w:rsidRPr="00B868DF" w:rsidRDefault="00902D18" w:rsidP="00902D18">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lang w:bidi="fa-IR"/>
        </w:rPr>
        <w:t xml:space="preserve">توکن اوراق بهادار، </w:t>
      </w:r>
      <w:r w:rsidRPr="00B868DF">
        <w:rPr>
          <w:rFonts w:ascii="Cambria" w:hAnsi="Cambria" w:hint="cs"/>
          <w:sz w:val="26"/>
          <w:szCs w:val="30"/>
          <w:rtl/>
        </w:rPr>
        <w:t>مانند اوراق بهادار سیستم اولد فایننشیال</w:t>
      </w:r>
      <w:r w:rsidRPr="00B868DF">
        <w:rPr>
          <w:rStyle w:val="FootnoteReference"/>
          <w:rFonts w:ascii="Cambria" w:hAnsi="Cambria"/>
          <w:sz w:val="26"/>
          <w:szCs w:val="30"/>
          <w:rtl/>
        </w:rPr>
        <w:footnoteReference w:id="40"/>
      </w:r>
      <w:r w:rsidRPr="00B868DF">
        <w:rPr>
          <w:rFonts w:ascii="Cambria" w:hAnsi="Cambria" w:hint="cs"/>
          <w:sz w:val="26"/>
          <w:szCs w:val="30"/>
          <w:rtl/>
        </w:rPr>
        <w:t xml:space="preserve"> </w:t>
      </w:r>
      <w:r w:rsidRPr="00B868DF">
        <w:rPr>
          <w:rFonts w:ascii="Cambria" w:hAnsi="Cambria" w:hint="cs"/>
          <w:sz w:val="26"/>
          <w:szCs w:val="30"/>
          <w:rtl/>
          <w:lang w:bidi="fa-IR"/>
        </w:rPr>
        <w:t xml:space="preserve">عمل </w:t>
      </w:r>
      <w:ins w:id="566" w:author="mostafa" w:date="2021-04-09T20:21:00Z">
        <w:r w:rsidR="00A72E5A">
          <w:rPr>
            <w:rFonts w:ascii="Cambria" w:hAnsi="Cambria" w:hint="eastAsia"/>
            <w:sz w:val="26"/>
            <w:szCs w:val="30"/>
            <w:rtl/>
            <w:lang w:bidi="fa-IR"/>
          </w:rPr>
          <w:t>م</w:t>
        </w:r>
        <w:r w:rsidR="00A72E5A">
          <w:rPr>
            <w:rFonts w:ascii="Cambria" w:hAnsi="Cambria" w:hint="cs"/>
            <w:sz w:val="26"/>
            <w:szCs w:val="30"/>
            <w:rtl/>
            <w:lang w:bidi="fa-IR"/>
          </w:rPr>
          <w:t>ی‌</w:t>
        </w:r>
        <w:r w:rsidR="00A72E5A">
          <w:rPr>
            <w:rFonts w:ascii="Cambria" w:hAnsi="Cambria" w:hint="eastAsia"/>
            <w:sz w:val="26"/>
            <w:szCs w:val="30"/>
            <w:rtl/>
            <w:lang w:bidi="fa-IR"/>
          </w:rPr>
          <w:t>کند</w:t>
        </w:r>
      </w:ins>
      <w:del w:id="567" w:author="mostafa" w:date="2021-04-09T20:21:00Z">
        <w:r w:rsidRPr="00B868DF" w:rsidDel="00A72E5A">
          <w:rPr>
            <w:rFonts w:ascii="Cambria" w:hAnsi="Cambria" w:hint="cs"/>
            <w:sz w:val="26"/>
            <w:szCs w:val="30"/>
            <w:rtl/>
            <w:lang w:bidi="fa-IR"/>
          </w:rPr>
          <w:delText>می کند</w:delText>
        </w:r>
      </w:del>
      <w:r w:rsidRPr="00B868DF">
        <w:rPr>
          <w:rFonts w:ascii="Cambria" w:hAnsi="Cambria" w:hint="cs"/>
          <w:sz w:val="26"/>
          <w:szCs w:val="30"/>
          <w:rtl/>
          <w:lang w:bidi="fa-IR"/>
        </w:rPr>
        <w:t xml:space="preserve">. </w:t>
      </w:r>
      <w:r w:rsidRPr="00B868DF">
        <w:rPr>
          <w:rFonts w:ascii="Cambria" w:hAnsi="Cambria" w:hint="cs"/>
          <w:sz w:val="26"/>
          <w:szCs w:val="30"/>
          <w:rtl/>
        </w:rPr>
        <w:t>این توکن‌ها هم سهام یک شرکت را ارائه می‌دهند و به همراه آن</w:t>
      </w:r>
      <w:ins w:id="568" w:author="mostafa" w:date="2021-04-09T21:24:00Z">
        <w:r w:rsidR="00E874ED">
          <w:rPr>
            <w:rFonts w:ascii="Cambria" w:hAnsi="Cambria" w:hint="cs"/>
            <w:sz w:val="26"/>
            <w:szCs w:val="30"/>
            <w:rtl/>
          </w:rPr>
          <w:t>،</w:t>
        </w:r>
      </w:ins>
      <w:r w:rsidRPr="00B868DF">
        <w:rPr>
          <w:rFonts w:ascii="Cambria" w:hAnsi="Cambria" w:hint="cs"/>
          <w:sz w:val="26"/>
          <w:szCs w:val="30"/>
          <w:rtl/>
        </w:rPr>
        <w:t xml:space="preserve"> تمام فواید و مزایای یک بلاکچین را نیز در اختیار مشتریان خود قرار </w:t>
      </w:r>
      <w:ins w:id="569" w:author="mostafa" w:date="2021-04-09T20:21:00Z">
        <w:r w:rsidR="00A72E5A">
          <w:rPr>
            <w:rFonts w:ascii="Cambria" w:hAnsi="Cambria" w:hint="eastAsia"/>
            <w:sz w:val="26"/>
            <w:szCs w:val="30"/>
            <w:rtl/>
          </w:rPr>
          <w:t>م</w:t>
        </w:r>
        <w:r w:rsidR="00A72E5A">
          <w:rPr>
            <w:rFonts w:ascii="Cambria" w:hAnsi="Cambria" w:hint="cs"/>
            <w:sz w:val="26"/>
            <w:szCs w:val="30"/>
            <w:rtl/>
          </w:rPr>
          <w:t>ی‌</w:t>
        </w:r>
        <w:r w:rsidR="00A72E5A">
          <w:rPr>
            <w:rFonts w:ascii="Cambria" w:hAnsi="Cambria" w:hint="eastAsia"/>
            <w:sz w:val="26"/>
            <w:szCs w:val="30"/>
            <w:rtl/>
          </w:rPr>
          <w:t>دهند</w:t>
        </w:r>
      </w:ins>
      <w:del w:id="570" w:author="mostafa" w:date="2021-04-09T20:21:00Z">
        <w:r w:rsidRPr="00B868DF" w:rsidDel="00A72E5A">
          <w:rPr>
            <w:rFonts w:ascii="Cambria" w:hAnsi="Cambria" w:hint="cs"/>
            <w:sz w:val="26"/>
            <w:szCs w:val="30"/>
            <w:rtl/>
          </w:rPr>
          <w:delText>می دهند</w:delText>
        </w:r>
      </w:del>
      <w:r w:rsidRPr="00B868DF">
        <w:rPr>
          <w:rFonts w:ascii="Cambria" w:hAnsi="Cambria" w:hint="cs"/>
          <w:sz w:val="26"/>
          <w:szCs w:val="30"/>
          <w:rtl/>
        </w:rPr>
        <w:t>.</w:t>
      </w:r>
    </w:p>
    <w:p w14:paraId="4A3F3A97" w14:textId="21DBE828" w:rsidR="00902D18" w:rsidRPr="00B868DF" w:rsidRDefault="00902D18" w:rsidP="00902D18">
      <w:pPr>
        <w:pStyle w:val="Heading5"/>
        <w:bidi/>
        <w:rPr>
          <w:color w:val="auto"/>
        </w:rPr>
      </w:pPr>
      <w:r w:rsidRPr="00B868DF">
        <w:rPr>
          <w:rFonts w:hint="cs"/>
          <w:color w:val="auto"/>
          <w:rtl/>
        </w:rPr>
        <w:t>توکن‌های دارایی</w:t>
      </w:r>
      <w:r w:rsidRPr="00B868DF">
        <w:rPr>
          <w:rStyle w:val="FootnoteReference"/>
          <w:rFonts w:ascii="Cambria" w:hAnsi="Cambria" w:cs="B Nazanin"/>
          <w:color w:val="auto"/>
          <w:sz w:val="26"/>
          <w:szCs w:val="30"/>
          <w:rtl/>
        </w:rPr>
        <w:footnoteReference w:id="41"/>
      </w:r>
    </w:p>
    <w:p w14:paraId="76B78EB7" w14:textId="483306C9" w:rsidR="00902D18" w:rsidRPr="00B868DF" w:rsidRDefault="00902D18" w:rsidP="00902D18">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این توکن</w:t>
      </w:r>
      <w:ins w:id="571" w:author="mostafa" w:date="2021-04-09T20:42:00Z">
        <w:r w:rsidR="00620471">
          <w:rPr>
            <w:rFonts w:ascii="Cambria" w:hAnsi="Cambria"/>
            <w:sz w:val="26"/>
            <w:szCs w:val="30"/>
            <w:rtl/>
          </w:rPr>
          <w:softHyphen/>
        </w:r>
      </w:ins>
      <w:r w:rsidRPr="00B868DF">
        <w:rPr>
          <w:rFonts w:ascii="Cambria" w:hAnsi="Cambria" w:hint="cs"/>
          <w:sz w:val="26"/>
          <w:szCs w:val="30"/>
          <w:rtl/>
        </w:rPr>
        <w:t>ها توسط دارایی‌های واقعی در دنیای غیرمجازی، مانند طلا، نقره و یا ملک حمایت می‌شوند.</w:t>
      </w:r>
    </w:p>
    <w:p w14:paraId="7AEAF6D7" w14:textId="6898267B" w:rsidR="00902D18" w:rsidRPr="00B868DF" w:rsidRDefault="00FA3A6E" w:rsidP="00FA3A6E">
      <w:pPr>
        <w:pStyle w:val="Heading5"/>
        <w:bidi/>
        <w:rPr>
          <w:color w:val="auto"/>
        </w:rPr>
      </w:pPr>
      <w:r w:rsidRPr="00B868DF">
        <w:rPr>
          <w:rFonts w:hint="cs"/>
          <w:color w:val="auto"/>
          <w:rtl/>
        </w:rPr>
        <w:t>توکن</w:t>
      </w:r>
      <w:ins w:id="572" w:author="mostafa" w:date="2021-04-09T20:42:00Z">
        <w:r w:rsidR="00620471">
          <w:rPr>
            <w:color w:val="auto"/>
            <w:rtl/>
          </w:rPr>
          <w:softHyphen/>
        </w:r>
      </w:ins>
      <w:r w:rsidRPr="00B868DF">
        <w:rPr>
          <w:rFonts w:hint="cs"/>
          <w:color w:val="auto"/>
          <w:rtl/>
        </w:rPr>
        <w:t>های</w:t>
      </w:r>
      <w:r w:rsidR="00902D18" w:rsidRPr="00B868DF">
        <w:rPr>
          <w:rFonts w:hint="cs"/>
          <w:color w:val="auto"/>
          <w:rtl/>
        </w:rPr>
        <w:t xml:space="preserve"> باثبات</w:t>
      </w:r>
      <w:r w:rsidR="00902D18" w:rsidRPr="00B868DF">
        <w:rPr>
          <w:rStyle w:val="FootnoteReference"/>
          <w:rFonts w:ascii="Cambria" w:hAnsi="Cambria" w:cs="B Nazanin"/>
          <w:color w:val="auto"/>
          <w:sz w:val="26"/>
          <w:szCs w:val="30"/>
          <w:rtl/>
        </w:rPr>
        <w:footnoteReference w:id="42"/>
      </w:r>
    </w:p>
    <w:p w14:paraId="230C99C2" w14:textId="6811AA84" w:rsidR="00902D18" w:rsidRPr="00B868DF" w:rsidRDefault="00902D18" w:rsidP="00902D18">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 xml:space="preserve">توکن‌هایی هستند که </w:t>
      </w:r>
      <w:r w:rsidRPr="00B868DF">
        <w:rPr>
          <w:rFonts w:ascii="Cambria" w:hAnsi="Cambria" w:hint="cs"/>
          <w:sz w:val="26"/>
          <w:szCs w:val="30"/>
          <w:rtl/>
          <w:lang w:bidi="fa-IR"/>
        </w:rPr>
        <w:t xml:space="preserve">نسبت به رمزارزها </w:t>
      </w:r>
      <w:r w:rsidRPr="00B868DF">
        <w:rPr>
          <w:rFonts w:ascii="Cambria" w:hAnsi="Cambria" w:hint="cs"/>
          <w:sz w:val="26"/>
          <w:szCs w:val="30"/>
          <w:rtl/>
        </w:rPr>
        <w:t>ثبات بیشتری دارند</w:t>
      </w:r>
      <w:ins w:id="573" w:author="mostafa" w:date="2021-04-09T21:24:00Z">
        <w:r w:rsidR="00E874ED">
          <w:rPr>
            <w:rFonts w:ascii="Cambria" w:hAnsi="Cambria" w:hint="cs"/>
            <w:sz w:val="26"/>
            <w:szCs w:val="30"/>
            <w:rtl/>
          </w:rPr>
          <w:t>؛</w:t>
        </w:r>
      </w:ins>
      <w:del w:id="574" w:author="mostafa" w:date="2021-04-09T21:24:00Z">
        <w:r w:rsidRPr="00B868DF" w:rsidDel="00E874ED">
          <w:rPr>
            <w:rFonts w:ascii="Cambria" w:hAnsi="Cambria" w:hint="cs"/>
            <w:sz w:val="26"/>
            <w:szCs w:val="30"/>
            <w:rtl/>
          </w:rPr>
          <w:delText>.</w:delText>
        </w:r>
      </w:del>
      <w:r w:rsidRPr="00B868DF">
        <w:rPr>
          <w:rFonts w:ascii="Cambria" w:hAnsi="Cambria" w:hint="cs"/>
          <w:sz w:val="26"/>
          <w:szCs w:val="30"/>
          <w:rtl/>
        </w:rPr>
        <w:t xml:space="preserve"> البته در مقایسه با </w:t>
      </w:r>
      <w:r w:rsidR="00A72E5A">
        <w:rPr>
          <w:rFonts w:ascii="Cambria" w:hAnsi="Cambria" w:hint="eastAsia"/>
          <w:sz w:val="26"/>
          <w:szCs w:val="30"/>
          <w:rtl/>
        </w:rPr>
        <w:t>رمزارزها</w:t>
      </w:r>
      <w:r w:rsidR="00A72E5A">
        <w:rPr>
          <w:rFonts w:ascii="Cambria" w:hAnsi="Cambria" w:hint="cs"/>
          <w:sz w:val="26"/>
          <w:szCs w:val="30"/>
          <w:rtl/>
        </w:rPr>
        <w:t>یی</w:t>
      </w:r>
      <w:r w:rsidRPr="00B868DF">
        <w:rPr>
          <w:rFonts w:ascii="Cambria" w:hAnsi="Cambria" w:hint="cs"/>
          <w:sz w:val="26"/>
          <w:szCs w:val="30"/>
          <w:rtl/>
        </w:rPr>
        <w:t xml:space="preserve"> مانند بیتکوین. این </w:t>
      </w:r>
      <w:r w:rsidRPr="00B868DF">
        <w:rPr>
          <w:rFonts w:ascii="Cambria" w:hAnsi="Cambria" w:hint="cs"/>
          <w:sz w:val="26"/>
          <w:szCs w:val="30"/>
          <w:rtl/>
        </w:rPr>
        <w:lastRenderedPageBreak/>
        <w:t>توکن</w:t>
      </w:r>
      <w:ins w:id="575" w:author="mostafa" w:date="2021-04-09T20:43:00Z">
        <w:r w:rsidR="00620471">
          <w:rPr>
            <w:rFonts w:ascii="Cambria" w:hAnsi="Cambria" w:hint="eastAsia"/>
            <w:sz w:val="26"/>
            <w:szCs w:val="30"/>
            <w:rtl/>
          </w:rPr>
          <w:t>‌</w:t>
        </w:r>
      </w:ins>
      <w:r w:rsidRPr="00B868DF">
        <w:rPr>
          <w:rFonts w:ascii="Cambria" w:hAnsi="Cambria" w:hint="cs"/>
          <w:sz w:val="26"/>
          <w:szCs w:val="30"/>
          <w:rtl/>
        </w:rPr>
        <w:t>ها</w:t>
      </w:r>
      <w:ins w:id="576" w:author="mostafa" w:date="2021-04-09T21:25:00Z">
        <w:r w:rsidR="00E874ED">
          <w:rPr>
            <w:rFonts w:ascii="Cambria" w:hAnsi="Cambria" w:hint="cs"/>
            <w:sz w:val="26"/>
            <w:szCs w:val="30"/>
            <w:rtl/>
          </w:rPr>
          <w:t>،</w:t>
        </w:r>
      </w:ins>
      <w:r w:rsidRPr="00B868DF">
        <w:rPr>
          <w:rFonts w:ascii="Cambria" w:hAnsi="Cambria" w:hint="cs"/>
          <w:sz w:val="26"/>
          <w:szCs w:val="30"/>
          <w:rtl/>
        </w:rPr>
        <w:t xml:space="preserve"> ارزهای</w:t>
      </w:r>
      <w:ins w:id="577" w:author="mostafa" w:date="2021-04-09T21:25:00Z">
        <w:r w:rsidR="00E874ED">
          <w:rPr>
            <w:rFonts w:ascii="Cambria" w:hAnsi="Cambria" w:hint="cs"/>
            <w:sz w:val="26"/>
            <w:szCs w:val="30"/>
            <w:rtl/>
          </w:rPr>
          <w:t>ی</w:t>
        </w:r>
      </w:ins>
      <w:r w:rsidRPr="00B868DF">
        <w:rPr>
          <w:rFonts w:ascii="Cambria" w:hAnsi="Cambria" w:hint="cs"/>
          <w:sz w:val="26"/>
          <w:szCs w:val="30"/>
          <w:rtl/>
        </w:rPr>
        <w:t xml:space="preserve"> مانند دلار و یورو را در دنیای مجازی </w:t>
      </w:r>
      <w:ins w:id="578" w:author="mostafa" w:date="2021-04-09T20:43:00Z">
        <w:r w:rsidR="00620471">
          <w:rPr>
            <w:rFonts w:ascii="Cambria" w:hAnsi="Cambria" w:hint="eastAsia"/>
            <w:sz w:val="26"/>
            <w:szCs w:val="30"/>
            <w:rtl/>
          </w:rPr>
          <w:t>شب</w:t>
        </w:r>
        <w:r w:rsidR="00620471">
          <w:rPr>
            <w:rFonts w:ascii="Cambria" w:hAnsi="Cambria" w:hint="cs"/>
            <w:sz w:val="26"/>
            <w:szCs w:val="30"/>
            <w:rtl/>
          </w:rPr>
          <w:t>ی</w:t>
        </w:r>
        <w:r w:rsidR="00620471">
          <w:rPr>
            <w:rFonts w:ascii="Cambria" w:hAnsi="Cambria" w:hint="eastAsia"/>
            <w:sz w:val="26"/>
            <w:szCs w:val="30"/>
            <w:rtl/>
          </w:rPr>
          <w:t>ه‌ساز</w:t>
        </w:r>
        <w:r w:rsidR="00620471">
          <w:rPr>
            <w:rFonts w:ascii="Cambria" w:hAnsi="Cambria" w:hint="cs"/>
            <w:sz w:val="26"/>
            <w:szCs w:val="30"/>
            <w:rtl/>
          </w:rPr>
          <w:t>ی</w:t>
        </w:r>
      </w:ins>
      <w:del w:id="579" w:author="mostafa" w:date="2021-04-09T20:43:00Z">
        <w:r w:rsidRPr="00B868DF" w:rsidDel="00620471">
          <w:rPr>
            <w:rFonts w:ascii="Cambria" w:hAnsi="Cambria" w:hint="cs"/>
            <w:sz w:val="26"/>
            <w:szCs w:val="30"/>
            <w:rtl/>
          </w:rPr>
          <w:delText>شبیه سازی</w:delText>
        </w:r>
      </w:del>
      <w:r w:rsidRPr="00B868DF">
        <w:rPr>
          <w:rFonts w:ascii="Cambria" w:hAnsi="Cambria" w:hint="cs"/>
          <w:sz w:val="26"/>
          <w:szCs w:val="30"/>
          <w:rtl/>
        </w:rPr>
        <w:t xml:space="preserve"> </w:t>
      </w:r>
      <w:ins w:id="580" w:author="mostafa" w:date="2021-04-09T20:21:00Z">
        <w:r w:rsidR="00A72E5A">
          <w:rPr>
            <w:rFonts w:ascii="Cambria" w:hAnsi="Cambria" w:hint="eastAsia"/>
            <w:sz w:val="26"/>
            <w:szCs w:val="30"/>
            <w:rtl/>
          </w:rPr>
          <w:t>م</w:t>
        </w:r>
        <w:r w:rsidR="00A72E5A">
          <w:rPr>
            <w:rFonts w:ascii="Cambria" w:hAnsi="Cambria" w:hint="cs"/>
            <w:sz w:val="26"/>
            <w:szCs w:val="30"/>
            <w:rtl/>
          </w:rPr>
          <w:t>ی‌</w:t>
        </w:r>
        <w:r w:rsidR="00A72E5A">
          <w:rPr>
            <w:rFonts w:ascii="Cambria" w:hAnsi="Cambria" w:hint="eastAsia"/>
            <w:sz w:val="26"/>
            <w:szCs w:val="30"/>
            <w:rtl/>
          </w:rPr>
          <w:t>کنند</w:t>
        </w:r>
      </w:ins>
      <w:del w:id="581" w:author="mostafa" w:date="2021-04-09T20:21:00Z">
        <w:r w:rsidRPr="00B868DF" w:rsidDel="00A72E5A">
          <w:rPr>
            <w:rFonts w:ascii="Cambria" w:hAnsi="Cambria" w:hint="cs"/>
            <w:sz w:val="26"/>
            <w:szCs w:val="30"/>
            <w:rtl/>
          </w:rPr>
          <w:delText>می کنند</w:delText>
        </w:r>
      </w:del>
      <w:r w:rsidRPr="00B868DF">
        <w:rPr>
          <w:rFonts w:ascii="Cambria" w:hAnsi="Cambria" w:hint="cs"/>
          <w:sz w:val="26"/>
          <w:szCs w:val="30"/>
          <w:rtl/>
        </w:rPr>
        <w:t>.</w:t>
      </w:r>
    </w:p>
    <w:p w14:paraId="3573607F" w14:textId="75F00B34" w:rsidR="00902D18" w:rsidRPr="00B868DF" w:rsidRDefault="00902D18" w:rsidP="00FA3A6E">
      <w:pPr>
        <w:pStyle w:val="Heading5"/>
        <w:bidi/>
        <w:rPr>
          <w:color w:val="auto"/>
        </w:rPr>
      </w:pPr>
      <w:r w:rsidRPr="00B868DF">
        <w:rPr>
          <w:rFonts w:hint="cs"/>
          <w:color w:val="auto"/>
          <w:rtl/>
        </w:rPr>
        <w:t xml:space="preserve">توکن‌های </w:t>
      </w:r>
      <w:ins w:id="582" w:author="mostafa" w:date="2021-04-09T20:37:00Z">
        <w:r w:rsidR="00620471">
          <w:rPr>
            <w:rFonts w:hint="eastAsia"/>
            <w:color w:val="auto"/>
            <w:rtl/>
          </w:rPr>
          <w:t>غ</w:t>
        </w:r>
        <w:r w:rsidR="00620471">
          <w:rPr>
            <w:rFonts w:hint="cs"/>
            <w:color w:val="auto"/>
            <w:rtl/>
          </w:rPr>
          <w:t>ی</w:t>
        </w:r>
        <w:r w:rsidR="00620471">
          <w:rPr>
            <w:rFonts w:hint="eastAsia"/>
            <w:color w:val="auto"/>
            <w:rtl/>
          </w:rPr>
          <w:t>رقابل</w:t>
        </w:r>
      </w:ins>
      <w:del w:id="583" w:author="mostafa" w:date="2021-04-09T20:37:00Z">
        <w:r w:rsidRPr="00B868DF" w:rsidDel="00620471">
          <w:rPr>
            <w:rFonts w:hint="cs"/>
            <w:color w:val="auto"/>
            <w:rtl/>
          </w:rPr>
          <w:delText>غیر قابل</w:delText>
        </w:r>
      </w:del>
      <w:r w:rsidRPr="00B868DF">
        <w:rPr>
          <w:rFonts w:hint="cs"/>
          <w:color w:val="auto"/>
          <w:rtl/>
        </w:rPr>
        <w:t xml:space="preserve"> تعویض</w:t>
      </w:r>
      <w:r w:rsidRPr="00B868DF">
        <w:rPr>
          <w:rStyle w:val="FootnoteReference"/>
          <w:rFonts w:ascii="Cambria" w:hAnsi="Cambria" w:cs="B Nazanin"/>
          <w:color w:val="auto"/>
          <w:sz w:val="26"/>
          <w:szCs w:val="30"/>
          <w:rtl/>
        </w:rPr>
        <w:footnoteReference w:id="43"/>
      </w:r>
    </w:p>
    <w:p w14:paraId="2649CABF" w14:textId="30423891" w:rsidR="00902D18" w:rsidRPr="00B868DF" w:rsidRDefault="00902D18" w:rsidP="00902D18">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این توکن‌ها</w:t>
      </w:r>
      <w:ins w:id="584" w:author="mostafa" w:date="2021-04-09T20:26:00Z">
        <w:r w:rsidR="00A72E5A">
          <w:rPr>
            <w:rFonts w:ascii="Cambria" w:hAnsi="Cambria"/>
            <w:sz w:val="26"/>
            <w:szCs w:val="30"/>
            <w:rtl/>
          </w:rPr>
          <w:t xml:space="preserve"> </w:t>
        </w:r>
      </w:ins>
      <w:del w:id="585"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 xml:space="preserve">موارد خاصی را </w:t>
      </w:r>
      <w:ins w:id="586" w:author="mostafa" w:date="2021-04-09T20:43:00Z">
        <w:r w:rsidR="00620471">
          <w:rPr>
            <w:rFonts w:ascii="Cambria" w:hAnsi="Cambria" w:hint="eastAsia"/>
            <w:sz w:val="26"/>
            <w:szCs w:val="30"/>
            <w:rtl/>
          </w:rPr>
          <w:t>مدنظر</w:t>
        </w:r>
      </w:ins>
      <w:del w:id="587" w:author="mostafa" w:date="2021-04-09T20:43:00Z">
        <w:r w:rsidRPr="00B868DF" w:rsidDel="00620471">
          <w:rPr>
            <w:rFonts w:ascii="Cambria" w:hAnsi="Cambria" w:hint="cs"/>
            <w:sz w:val="26"/>
            <w:szCs w:val="30"/>
            <w:rtl/>
          </w:rPr>
          <w:delText>مد نظر</w:delText>
        </w:r>
      </w:del>
      <w:r w:rsidRPr="00B868DF">
        <w:rPr>
          <w:rFonts w:ascii="Cambria" w:hAnsi="Cambria" w:hint="cs"/>
          <w:sz w:val="26"/>
          <w:szCs w:val="30"/>
          <w:rtl/>
        </w:rPr>
        <w:t xml:space="preserve"> دارند</w:t>
      </w:r>
      <w:ins w:id="588" w:author="mostafa" w:date="2021-04-09T20:45:00Z">
        <w:r w:rsidR="00620471">
          <w:rPr>
            <w:rFonts w:ascii="Cambria" w:hAnsi="Cambria" w:hint="eastAsia"/>
            <w:sz w:val="26"/>
            <w:szCs w:val="30"/>
            <w:rtl/>
          </w:rPr>
          <w:t>؛</w:t>
        </w:r>
        <w:r w:rsidR="00620471">
          <w:rPr>
            <w:rFonts w:ascii="Cambria" w:hAnsi="Cambria"/>
            <w:sz w:val="26"/>
            <w:szCs w:val="30"/>
          </w:rPr>
          <w:t xml:space="preserve"> </w:t>
        </w:r>
      </w:ins>
      <w:del w:id="589" w:author="mostafa" w:date="2021-04-09T20:45:00Z">
        <w:r w:rsidRPr="00B868DF" w:rsidDel="00620471">
          <w:rPr>
            <w:rFonts w:ascii="Cambria" w:hAnsi="Cambria"/>
            <w:sz w:val="26"/>
            <w:szCs w:val="30"/>
          </w:rPr>
          <w:delText>.</w:delText>
        </w:r>
        <w:r w:rsidRPr="00B868DF" w:rsidDel="00620471">
          <w:rPr>
            <w:rFonts w:ascii="Cambria" w:hAnsi="Cambria" w:hint="cs"/>
            <w:sz w:val="26"/>
            <w:szCs w:val="30"/>
            <w:rtl/>
          </w:rPr>
          <w:delText xml:space="preserve"> </w:delText>
        </w:r>
      </w:del>
      <w:r w:rsidRPr="00B868DF">
        <w:rPr>
          <w:rFonts w:ascii="Cambria" w:hAnsi="Cambria" w:hint="cs"/>
          <w:sz w:val="26"/>
          <w:szCs w:val="30"/>
          <w:rtl/>
        </w:rPr>
        <w:t>مانند قطعات هنری</w:t>
      </w:r>
      <w:r w:rsidRPr="00B868DF">
        <w:rPr>
          <w:rFonts w:ascii="Cambria" w:hAnsi="Cambria" w:hint="cs"/>
          <w:sz w:val="26"/>
          <w:szCs w:val="30"/>
          <w:rtl/>
          <w:lang w:bidi="fa-IR"/>
        </w:rPr>
        <w:t>،</w:t>
      </w:r>
      <w:r w:rsidRPr="00B868DF">
        <w:rPr>
          <w:rFonts w:ascii="Cambria" w:hAnsi="Cambria" w:hint="cs"/>
          <w:sz w:val="26"/>
          <w:szCs w:val="30"/>
          <w:rtl/>
        </w:rPr>
        <w:t xml:space="preserve"> کارت‌های </w:t>
      </w:r>
      <w:ins w:id="590" w:author="mostafa" w:date="2021-04-09T20:43:00Z">
        <w:r w:rsidR="00620471">
          <w:rPr>
            <w:rFonts w:ascii="Cambria" w:hAnsi="Cambria" w:hint="eastAsia"/>
            <w:sz w:val="26"/>
            <w:szCs w:val="30"/>
            <w:rtl/>
          </w:rPr>
          <w:t>ب</w:t>
        </w:r>
        <w:r w:rsidR="00620471">
          <w:rPr>
            <w:rFonts w:ascii="Cambria" w:hAnsi="Cambria" w:hint="cs"/>
            <w:sz w:val="26"/>
            <w:szCs w:val="30"/>
            <w:rtl/>
          </w:rPr>
          <w:t>ی</w:t>
        </w:r>
        <w:r w:rsidR="00620471">
          <w:rPr>
            <w:rFonts w:ascii="Cambria" w:hAnsi="Cambria" w:hint="eastAsia"/>
            <w:sz w:val="26"/>
            <w:szCs w:val="30"/>
            <w:rtl/>
          </w:rPr>
          <w:t>س‌بال</w:t>
        </w:r>
      </w:ins>
      <w:del w:id="591" w:author="mostafa" w:date="2021-04-09T20:43:00Z">
        <w:r w:rsidRPr="00B868DF" w:rsidDel="00620471">
          <w:rPr>
            <w:rFonts w:ascii="Cambria" w:hAnsi="Cambria" w:hint="cs"/>
            <w:sz w:val="26"/>
            <w:szCs w:val="30"/>
            <w:rtl/>
          </w:rPr>
          <w:delText>بیسبال</w:delText>
        </w:r>
      </w:del>
      <w:r w:rsidRPr="00B868DF">
        <w:rPr>
          <w:rFonts w:ascii="Cambria" w:hAnsi="Cambria" w:hint="cs"/>
          <w:sz w:val="26"/>
          <w:szCs w:val="30"/>
          <w:rtl/>
        </w:rPr>
        <w:t xml:space="preserve"> در </w:t>
      </w:r>
      <w:del w:id="592" w:author="mostafa" w:date="2021-04-09T20:59:00Z">
        <w:r w:rsidRPr="00B868DF" w:rsidDel="00C35623">
          <w:rPr>
            <w:rFonts w:ascii="Cambria" w:hAnsi="Cambria" w:hint="cs"/>
            <w:sz w:val="26"/>
            <w:szCs w:val="30"/>
            <w:rtl/>
          </w:rPr>
          <w:delText>آمریکا</w:delText>
        </w:r>
      </w:del>
      <w:ins w:id="593" w:author="mostafa" w:date="2021-04-09T20:59:00Z">
        <w:r w:rsidR="00C35623">
          <w:rPr>
            <w:rFonts w:ascii="Cambria" w:hAnsi="Cambria" w:hint="cs"/>
            <w:sz w:val="26"/>
            <w:szCs w:val="30"/>
            <w:rtl/>
          </w:rPr>
          <w:t>آمریکا</w:t>
        </w:r>
      </w:ins>
      <w:ins w:id="594" w:author="mostafa" w:date="2021-04-09T21:31:00Z">
        <w:r w:rsidR="000B2471">
          <w:rPr>
            <w:rFonts w:ascii="Cambria" w:hAnsi="Cambria"/>
            <w:sz w:val="26"/>
            <w:szCs w:val="30"/>
            <w:rtl/>
          </w:rPr>
          <w:t xml:space="preserve"> </w:t>
        </w:r>
      </w:ins>
      <w:del w:id="595"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و گاهی مواردی در دنیای مجازی، مانند املاک مجازی و یا حیوانات خاص در بازی‌ها.</w:t>
      </w:r>
      <w:del w:id="596" w:author="mostafa" w:date="2021-04-09T20:26:00Z">
        <w:r w:rsidRPr="00B868DF" w:rsidDel="00A72E5A">
          <w:rPr>
            <w:rFonts w:ascii="Cambria" w:hAnsi="Cambria" w:hint="cs"/>
            <w:sz w:val="26"/>
            <w:szCs w:val="30"/>
            <w:rtl/>
          </w:rPr>
          <w:delText xml:space="preserve"> </w:delText>
        </w:r>
      </w:del>
    </w:p>
    <w:p w14:paraId="4C46D0A7" w14:textId="77777777" w:rsidR="00685CBC" w:rsidRPr="00B868DF" w:rsidRDefault="00685CBC" w:rsidP="00DD6AF3">
      <w:pPr>
        <w:pStyle w:val="Heading2"/>
        <w:bidi/>
      </w:pPr>
      <w:bookmarkStart w:id="597" w:name="_Toc56343757"/>
      <w:r w:rsidRPr="00B868DF">
        <w:rPr>
          <w:rFonts w:hint="cs"/>
          <w:rtl/>
        </w:rPr>
        <w:t>بلاکچین</w:t>
      </w:r>
      <w:bookmarkEnd w:id="597"/>
    </w:p>
    <w:p w14:paraId="53BF7E38" w14:textId="033473EB" w:rsidR="00685CBC" w:rsidRPr="00B868DF" w:rsidRDefault="00685CBC" w:rsidP="000B2471">
      <w:pPr>
        <w:bidi/>
        <w:spacing w:before="120" w:after="240" w:line="240" w:lineRule="auto"/>
        <w:ind w:firstLine="288"/>
        <w:jc w:val="both"/>
        <w:rPr>
          <w:rFonts w:ascii="Cambria" w:hAnsi="Cambria"/>
        </w:rPr>
      </w:pPr>
      <w:r w:rsidRPr="00B868DF">
        <w:rPr>
          <w:rFonts w:ascii="Cambria" w:hAnsi="Cambria" w:hint="cs"/>
          <w:rtl/>
        </w:rPr>
        <w:t>اعتبار هر سکه یا کوین در رمزارزها توسط بلاکچین فراهم می‌شود. هر بلاکچین</w:t>
      </w:r>
      <w:ins w:id="598" w:author="mostafa" w:date="2021-04-09T21:25:00Z">
        <w:r w:rsidR="00E874ED">
          <w:rPr>
            <w:rFonts w:ascii="Cambria" w:hAnsi="Cambria" w:hint="cs"/>
            <w:rtl/>
          </w:rPr>
          <w:t>،</w:t>
        </w:r>
      </w:ins>
      <w:r w:rsidRPr="00B868DF">
        <w:rPr>
          <w:rFonts w:ascii="Cambria" w:hAnsi="Cambria" w:hint="cs"/>
          <w:rtl/>
        </w:rPr>
        <w:t xml:space="preserve"> یک لیست در حال رشد از نگاشته‌هاست</w:t>
      </w:r>
      <w:ins w:id="599" w:author="mostafa" w:date="2021-04-09T20:44:00Z">
        <w:r w:rsidR="00620471">
          <w:rPr>
            <w:rFonts w:ascii="Cambria" w:hAnsi="Cambria"/>
            <w:rtl/>
          </w:rPr>
          <w:t xml:space="preserve"> </w:t>
        </w:r>
      </w:ins>
      <w:del w:id="600" w:author="mostafa" w:date="2021-04-09T20:44:00Z">
        <w:r w:rsidRPr="00B868DF" w:rsidDel="00620471">
          <w:rPr>
            <w:rFonts w:ascii="Cambria" w:hAnsi="Cambria" w:hint="cs"/>
            <w:rtl/>
          </w:rPr>
          <w:delText xml:space="preserve">، </w:delText>
        </w:r>
      </w:del>
      <w:r w:rsidRPr="00B868DF">
        <w:rPr>
          <w:rFonts w:ascii="Cambria" w:hAnsi="Cambria" w:hint="cs"/>
          <w:rtl/>
        </w:rPr>
        <w:t>که بلوک نامیده می‌شود. این بلوک‌ها از طریق ارتباط و استفاده از رمزنگاری‌ها</w:t>
      </w:r>
      <w:ins w:id="601" w:author="mostafa" w:date="2021-04-09T20:26:00Z">
        <w:r w:rsidR="00A72E5A">
          <w:rPr>
            <w:rFonts w:ascii="Cambria" w:hAnsi="Cambria"/>
            <w:rtl/>
          </w:rPr>
          <w:t xml:space="preserve"> </w:t>
        </w:r>
      </w:ins>
      <w:del w:id="602" w:author="mostafa" w:date="2021-04-09T20:26:00Z">
        <w:r w:rsidRPr="00B868DF" w:rsidDel="00A72E5A">
          <w:rPr>
            <w:rFonts w:ascii="Cambria" w:hAnsi="Cambria" w:hint="cs"/>
            <w:rtl/>
          </w:rPr>
          <w:delText xml:space="preserve">  </w:delText>
        </w:r>
      </w:del>
      <w:r w:rsidRPr="00B868DF">
        <w:rPr>
          <w:rFonts w:ascii="Cambria" w:hAnsi="Cambria" w:hint="cs"/>
          <w:rtl/>
        </w:rPr>
        <w:t xml:space="preserve">امنیت خود را به دست می‌آورند. هر بلوک </w:t>
      </w:r>
      <w:ins w:id="603" w:author="mostafa" w:date="2021-04-09T20:35:00Z">
        <w:r w:rsidR="00620471">
          <w:rPr>
            <w:rFonts w:ascii="Cambria" w:hAnsi="Cambria" w:hint="eastAsia"/>
            <w:rtl/>
          </w:rPr>
          <w:t>به‌صورت</w:t>
        </w:r>
      </w:ins>
      <w:del w:id="604" w:author="mostafa" w:date="2021-04-09T20:35:00Z">
        <w:r w:rsidRPr="00B868DF" w:rsidDel="00620471">
          <w:rPr>
            <w:rFonts w:ascii="Cambria" w:hAnsi="Cambria" w:hint="cs"/>
            <w:rtl/>
          </w:rPr>
          <w:delText>به صورت</w:delText>
        </w:r>
      </w:del>
      <w:r w:rsidRPr="00B868DF">
        <w:rPr>
          <w:rFonts w:ascii="Cambria" w:hAnsi="Cambria" w:hint="cs"/>
          <w:rtl/>
        </w:rPr>
        <w:t xml:space="preserve"> معمولی، دارای چندین ترکیب نشانگر، </w:t>
      </w:r>
      <w:ins w:id="605" w:author="mostafa" w:date="2021-04-09T20:37:00Z">
        <w:r w:rsidR="00620471">
          <w:rPr>
            <w:rFonts w:ascii="Cambria" w:hAnsi="Cambria" w:hint="eastAsia"/>
            <w:rtl/>
          </w:rPr>
          <w:t>به‌عنوان</w:t>
        </w:r>
      </w:ins>
      <w:del w:id="606" w:author="mostafa" w:date="2021-04-09T20:37:00Z">
        <w:r w:rsidRPr="00B868DF" w:rsidDel="00620471">
          <w:rPr>
            <w:rFonts w:ascii="Cambria" w:hAnsi="Cambria" w:hint="cs"/>
            <w:rtl/>
          </w:rPr>
          <w:delText>به عنوان</w:delText>
        </w:r>
      </w:del>
      <w:r w:rsidRPr="00B868DF">
        <w:rPr>
          <w:rFonts w:ascii="Cambria" w:hAnsi="Cambria" w:hint="cs"/>
          <w:rtl/>
        </w:rPr>
        <w:t xml:space="preserve"> یک لینک، به بلوک قبلی متصل است. </w:t>
      </w:r>
      <w:ins w:id="607" w:author="mostafa" w:date="2021-04-09T20:43:00Z">
        <w:r w:rsidR="00620471">
          <w:rPr>
            <w:rFonts w:ascii="Cambria" w:hAnsi="Cambria" w:hint="eastAsia"/>
            <w:rtl/>
          </w:rPr>
          <w:t>هرکدام</w:t>
        </w:r>
      </w:ins>
      <w:del w:id="608" w:author="mostafa" w:date="2021-04-09T20:43:00Z">
        <w:r w:rsidRPr="00B868DF" w:rsidDel="00620471">
          <w:rPr>
            <w:rFonts w:ascii="Cambria" w:hAnsi="Cambria" w:hint="cs"/>
            <w:rtl/>
          </w:rPr>
          <w:delText>هر کدام</w:delText>
        </w:r>
      </w:del>
      <w:r w:rsidRPr="00B868DF">
        <w:rPr>
          <w:rFonts w:ascii="Cambria" w:hAnsi="Cambria" w:hint="cs"/>
          <w:rtl/>
        </w:rPr>
        <w:t xml:space="preserve"> از </w:t>
      </w:r>
      <w:ins w:id="609" w:author="mostafa" w:date="2021-04-09T20:36:00Z">
        <w:r w:rsidR="00620471">
          <w:rPr>
            <w:rFonts w:ascii="Cambria" w:hAnsi="Cambria" w:hint="eastAsia"/>
            <w:rtl/>
          </w:rPr>
          <w:t>آن‌ها</w:t>
        </w:r>
      </w:ins>
      <w:del w:id="610" w:author="mostafa" w:date="2021-04-09T20:36:00Z">
        <w:r w:rsidRPr="00B868DF" w:rsidDel="00620471">
          <w:rPr>
            <w:rFonts w:ascii="Cambria" w:hAnsi="Cambria" w:hint="cs"/>
            <w:rtl/>
          </w:rPr>
          <w:delText>آنها</w:delText>
        </w:r>
      </w:del>
      <w:r w:rsidRPr="00B868DF">
        <w:rPr>
          <w:rFonts w:ascii="Cambria" w:hAnsi="Cambria" w:hint="cs"/>
          <w:rtl/>
        </w:rPr>
        <w:t xml:space="preserve"> دارای اطلاعات زمانی و تراکنشی هستند. از لحاظ طراحی</w:t>
      </w:r>
      <w:ins w:id="611" w:author="mostafa" w:date="2021-04-09T21:25:00Z">
        <w:r w:rsidR="00E874ED">
          <w:rPr>
            <w:rFonts w:ascii="Cambria" w:hAnsi="Cambria" w:hint="cs"/>
            <w:rtl/>
          </w:rPr>
          <w:t>،</w:t>
        </w:r>
      </w:ins>
      <w:r w:rsidRPr="00B868DF">
        <w:rPr>
          <w:rFonts w:ascii="Cambria" w:hAnsi="Cambria" w:hint="cs"/>
          <w:rtl/>
        </w:rPr>
        <w:t xml:space="preserve"> بلاکچین‌ها ذاتاً در مقابل تغییر و تعدیل اطلاعات </w:t>
      </w:r>
      <w:ins w:id="612" w:author="mostafa" w:date="2021-04-09T20:43:00Z">
        <w:r w:rsidR="00620471">
          <w:rPr>
            <w:rFonts w:ascii="Cambria" w:hAnsi="Cambria" w:hint="eastAsia"/>
            <w:rtl/>
          </w:rPr>
          <w:t>مقاوم‌اند</w:t>
        </w:r>
      </w:ins>
      <w:del w:id="613" w:author="mostafa" w:date="2021-04-09T20:43:00Z">
        <w:r w:rsidRPr="00B868DF" w:rsidDel="00620471">
          <w:rPr>
            <w:rFonts w:ascii="Cambria" w:hAnsi="Cambria" w:hint="cs"/>
            <w:rtl/>
          </w:rPr>
          <w:delText>مقاومند</w:delText>
        </w:r>
      </w:del>
      <w:r w:rsidRPr="00B868DF">
        <w:rPr>
          <w:rFonts w:ascii="Cambria" w:hAnsi="Cambria" w:hint="cs"/>
          <w:rtl/>
        </w:rPr>
        <w:t>. اطلاعات داخل بلاکچین</w:t>
      </w:r>
      <w:ins w:id="614" w:author="mostafa" w:date="2021-04-09T21:25:00Z">
        <w:r w:rsidR="00E874ED">
          <w:rPr>
            <w:rFonts w:ascii="Cambria" w:hAnsi="Cambria" w:hint="cs"/>
            <w:rtl/>
          </w:rPr>
          <w:t>،</w:t>
        </w:r>
      </w:ins>
      <w:r w:rsidRPr="00B868DF">
        <w:rPr>
          <w:rFonts w:ascii="Cambria" w:hAnsi="Cambria" w:hint="cs"/>
          <w:rtl/>
        </w:rPr>
        <w:t xml:space="preserve"> مانند یک دفتر اطلاعات </w:t>
      </w:r>
      <w:r w:rsidRPr="00B868DF">
        <w:rPr>
          <w:rFonts w:ascii="Cambria" w:hAnsi="Cambria" w:hint="cs"/>
          <w:rtl/>
        </w:rPr>
        <w:lastRenderedPageBreak/>
        <w:t>باز هستند</w:t>
      </w:r>
      <w:ins w:id="615" w:author="mostafa" w:date="2021-04-09T20:44:00Z">
        <w:r w:rsidR="00620471">
          <w:rPr>
            <w:rFonts w:ascii="Cambria" w:hAnsi="Cambria"/>
            <w:rtl/>
          </w:rPr>
          <w:t xml:space="preserve"> </w:t>
        </w:r>
      </w:ins>
      <w:del w:id="616" w:author="mostafa" w:date="2021-04-09T20:44:00Z">
        <w:r w:rsidRPr="00B868DF" w:rsidDel="00620471">
          <w:rPr>
            <w:rFonts w:ascii="Cambria" w:hAnsi="Cambria" w:hint="cs"/>
            <w:rtl/>
          </w:rPr>
          <w:delText xml:space="preserve">، </w:delText>
        </w:r>
      </w:del>
      <w:r w:rsidRPr="00B868DF">
        <w:rPr>
          <w:rFonts w:ascii="Cambria" w:hAnsi="Cambria" w:hint="cs"/>
          <w:rtl/>
        </w:rPr>
        <w:t>که تراکنش‌های بین دو نفر را همراه با اطلاعات جانبی ذخیره می‌کنند. با این حال</w:t>
      </w:r>
      <w:ins w:id="617" w:author="mostafa" w:date="2021-04-09T21:26:00Z">
        <w:r w:rsidR="00E874ED">
          <w:rPr>
            <w:rFonts w:ascii="Cambria" w:hAnsi="Cambria" w:hint="cs"/>
            <w:rtl/>
          </w:rPr>
          <w:t>،</w:t>
        </w:r>
      </w:ins>
      <w:r w:rsidRPr="00B868DF">
        <w:rPr>
          <w:rFonts w:ascii="Cambria" w:hAnsi="Cambria" w:hint="cs"/>
          <w:rtl/>
        </w:rPr>
        <w:t xml:space="preserve"> بلاکچین معمولاً توسط یک شبکه</w:t>
      </w:r>
      <w:ins w:id="618" w:author="mostafa" w:date="2021-04-09T21:26:00Z">
        <w:r w:rsidR="00E874ED">
          <w:rPr>
            <w:rFonts w:ascii="Cambria" w:hAnsi="Cambria"/>
            <w:rtl/>
          </w:rPr>
          <w:softHyphen/>
        </w:r>
        <w:r w:rsidR="00E874ED">
          <w:rPr>
            <w:rFonts w:ascii="Cambria" w:hAnsi="Cambria" w:hint="cs"/>
            <w:rtl/>
          </w:rPr>
          <w:t>ی</w:t>
        </w:r>
      </w:ins>
      <w:r w:rsidRPr="00B868DF">
        <w:rPr>
          <w:rFonts w:ascii="Cambria" w:hAnsi="Cambria" w:hint="cs"/>
          <w:rtl/>
        </w:rPr>
        <w:t xml:space="preserve"> نظیر به نظیر</w:t>
      </w:r>
      <w:r w:rsidRPr="00B868DF">
        <w:rPr>
          <w:rStyle w:val="FootnoteReference"/>
          <w:rFonts w:ascii="Cambria" w:hAnsi="Cambria"/>
          <w:rtl/>
        </w:rPr>
        <w:footnoteReference w:id="44"/>
      </w:r>
      <w:r w:rsidRPr="00B868DF">
        <w:rPr>
          <w:rFonts w:ascii="Cambria" w:hAnsi="Cambria" w:hint="cs"/>
          <w:rtl/>
        </w:rPr>
        <w:t xml:space="preserve"> مدیریت می‌شود</w:t>
      </w:r>
      <w:ins w:id="619" w:author="mostafa" w:date="2021-04-09T20:45:00Z">
        <w:r w:rsidR="00620471">
          <w:rPr>
            <w:rFonts w:ascii="Cambria" w:hAnsi="Cambria" w:hint="eastAsia"/>
            <w:rtl/>
          </w:rPr>
          <w:t>؛</w:t>
        </w:r>
        <w:r w:rsidR="00620471">
          <w:rPr>
            <w:rFonts w:ascii="Cambria" w:hAnsi="Cambria"/>
            <w:rtl/>
          </w:rPr>
          <w:t xml:space="preserve"> </w:t>
        </w:r>
        <w:r w:rsidR="00620471">
          <w:rPr>
            <w:rFonts w:ascii="Cambria" w:hAnsi="Cambria" w:hint="eastAsia"/>
            <w:rtl/>
          </w:rPr>
          <w:t>که</w:t>
        </w:r>
      </w:ins>
      <w:del w:id="620" w:author="mostafa" w:date="2021-04-09T20:45:00Z">
        <w:r w:rsidRPr="00B868DF" w:rsidDel="00620471">
          <w:rPr>
            <w:rFonts w:ascii="Cambria" w:hAnsi="Cambria" w:hint="cs"/>
            <w:rtl/>
          </w:rPr>
          <w:delText>. که</w:delText>
        </w:r>
      </w:del>
      <w:r w:rsidRPr="00B868DF">
        <w:rPr>
          <w:rFonts w:ascii="Cambria" w:hAnsi="Cambria" w:hint="cs"/>
          <w:rtl/>
        </w:rPr>
        <w:t xml:space="preserve"> از طریق تعدادی پروتکل</w:t>
      </w:r>
      <w:ins w:id="621" w:author="mostafa" w:date="2021-04-09T21:26:00Z">
        <w:r w:rsidR="00E874ED">
          <w:rPr>
            <w:rFonts w:ascii="Cambria" w:hAnsi="Cambria" w:hint="cs"/>
            <w:rtl/>
          </w:rPr>
          <w:t>،</w:t>
        </w:r>
      </w:ins>
      <w:r w:rsidRPr="00B868DF">
        <w:rPr>
          <w:rFonts w:ascii="Cambria" w:hAnsi="Cambria" w:hint="cs"/>
          <w:rtl/>
        </w:rPr>
        <w:t xml:space="preserve"> اعتبار </w:t>
      </w:r>
      <w:ins w:id="622" w:author="mostafa" w:date="2021-04-09T20:21:00Z">
        <w:r w:rsidR="00A72E5A">
          <w:rPr>
            <w:rFonts w:ascii="Cambria" w:hAnsi="Cambria" w:hint="eastAsia"/>
            <w:rtl/>
          </w:rPr>
          <w:t>بلوک‌ها</w:t>
        </w:r>
        <w:r w:rsidR="00A72E5A">
          <w:rPr>
            <w:rFonts w:ascii="Cambria" w:hAnsi="Cambria" w:hint="cs"/>
            <w:rtl/>
          </w:rPr>
          <w:t>ی</w:t>
        </w:r>
      </w:ins>
      <w:del w:id="623" w:author="mostafa" w:date="2021-04-09T20:21:00Z">
        <w:r w:rsidRPr="00B868DF" w:rsidDel="00A72E5A">
          <w:rPr>
            <w:rFonts w:ascii="Cambria" w:hAnsi="Cambria" w:hint="cs"/>
            <w:rtl/>
          </w:rPr>
          <w:delText>بلوک‌ها ی</w:delText>
        </w:r>
      </w:del>
      <w:r w:rsidRPr="00B868DF">
        <w:rPr>
          <w:rFonts w:ascii="Cambria" w:hAnsi="Cambria" w:hint="cs"/>
          <w:rtl/>
        </w:rPr>
        <w:t xml:space="preserve"> جدید را مشخص می‌کند. زمانی که </w:t>
      </w:r>
      <w:del w:id="624" w:author="mostafa" w:date="2021-04-09T21:26:00Z">
        <w:r w:rsidRPr="00B868DF" w:rsidDel="00E874ED">
          <w:rPr>
            <w:rFonts w:ascii="Cambria" w:hAnsi="Cambria" w:hint="cs"/>
            <w:rtl/>
          </w:rPr>
          <w:delText xml:space="preserve">یک </w:delText>
        </w:r>
      </w:del>
      <w:r w:rsidRPr="00B868DF">
        <w:rPr>
          <w:rFonts w:ascii="Cambria" w:hAnsi="Cambria" w:hint="cs"/>
          <w:rtl/>
        </w:rPr>
        <w:t xml:space="preserve">اطلاعات ثبت شد، </w:t>
      </w:r>
      <w:ins w:id="625" w:author="mostafa" w:date="2021-04-09T20:43:00Z">
        <w:r w:rsidR="00620471">
          <w:rPr>
            <w:rFonts w:ascii="Cambria" w:hAnsi="Cambria" w:hint="eastAsia"/>
            <w:rtl/>
          </w:rPr>
          <w:t>به‌ه</w:t>
        </w:r>
        <w:r w:rsidR="00620471">
          <w:rPr>
            <w:rFonts w:ascii="Cambria" w:hAnsi="Cambria" w:hint="cs"/>
            <w:rtl/>
          </w:rPr>
          <w:t>ی</w:t>
        </w:r>
        <w:r w:rsidR="00620471">
          <w:rPr>
            <w:rFonts w:ascii="Cambria" w:hAnsi="Cambria" w:hint="eastAsia"/>
            <w:rtl/>
          </w:rPr>
          <w:t>چ‌عنوان</w:t>
        </w:r>
      </w:ins>
      <w:del w:id="626" w:author="mostafa" w:date="2021-04-09T20:43:00Z">
        <w:r w:rsidRPr="00B868DF" w:rsidDel="00620471">
          <w:rPr>
            <w:rFonts w:ascii="Cambria" w:hAnsi="Cambria" w:hint="cs"/>
            <w:rtl/>
          </w:rPr>
          <w:delText>به هیچ عنوان</w:delText>
        </w:r>
      </w:del>
      <w:r w:rsidRPr="00B868DF">
        <w:rPr>
          <w:rFonts w:ascii="Cambria" w:hAnsi="Cambria" w:hint="cs"/>
          <w:rtl/>
        </w:rPr>
        <w:t xml:space="preserve"> قابل تغییر نیستند، مگر اینکه در </w:t>
      </w:r>
      <w:ins w:id="627" w:author="mostafa" w:date="2021-04-09T20:21:00Z">
        <w:r w:rsidR="00A72E5A">
          <w:rPr>
            <w:rFonts w:ascii="Cambria" w:hAnsi="Cambria" w:hint="eastAsia"/>
            <w:rtl/>
          </w:rPr>
          <w:t>بلوک‌ها</w:t>
        </w:r>
        <w:r w:rsidR="00A72E5A">
          <w:rPr>
            <w:rFonts w:ascii="Cambria" w:hAnsi="Cambria" w:hint="cs"/>
            <w:rtl/>
          </w:rPr>
          <w:t>ی</w:t>
        </w:r>
      </w:ins>
      <w:del w:id="628" w:author="mostafa" w:date="2021-04-09T20:21:00Z">
        <w:r w:rsidRPr="00B868DF" w:rsidDel="00A72E5A">
          <w:rPr>
            <w:rFonts w:ascii="Cambria" w:hAnsi="Cambria" w:hint="cs"/>
            <w:rtl/>
          </w:rPr>
          <w:delText>بلوک‌ها ی</w:delText>
        </w:r>
      </w:del>
      <w:r w:rsidRPr="00B868DF">
        <w:rPr>
          <w:rFonts w:ascii="Cambria" w:hAnsi="Cambria" w:hint="cs"/>
          <w:rtl/>
        </w:rPr>
        <w:t xml:space="preserve"> متصل</w:t>
      </w:r>
      <w:ins w:id="629" w:author="mostafa" w:date="2021-04-09T20:26:00Z">
        <w:r w:rsidR="00A72E5A">
          <w:rPr>
            <w:rFonts w:ascii="Cambria" w:hAnsi="Cambria"/>
            <w:rtl/>
          </w:rPr>
          <w:t xml:space="preserve"> </w:t>
        </w:r>
      </w:ins>
      <w:del w:id="630" w:author="mostafa" w:date="2021-04-09T20:26:00Z">
        <w:r w:rsidRPr="00B868DF" w:rsidDel="00A72E5A">
          <w:rPr>
            <w:rFonts w:ascii="Cambria" w:hAnsi="Cambria" w:hint="cs"/>
            <w:rtl/>
          </w:rPr>
          <w:delText xml:space="preserve">  </w:delText>
        </w:r>
      </w:del>
      <w:r w:rsidRPr="00B868DF">
        <w:rPr>
          <w:rFonts w:ascii="Cambria" w:hAnsi="Cambria" w:hint="cs"/>
          <w:rtl/>
        </w:rPr>
        <w:t>نیز تغییر اعمال شود که همین امر باعث می‌شود کل شبکه دچار آسیب شود.</w:t>
      </w:r>
    </w:p>
    <w:p w14:paraId="745A053B" w14:textId="77777777" w:rsidR="00685CBC" w:rsidRPr="00B868DF" w:rsidRDefault="00685CBC" w:rsidP="00DD6AF3">
      <w:pPr>
        <w:pStyle w:val="Heading2"/>
        <w:bidi/>
      </w:pPr>
      <w:bookmarkStart w:id="631" w:name="_Toc56343758"/>
      <w:r w:rsidRPr="00B868DF">
        <w:rPr>
          <w:rFonts w:hint="cs"/>
          <w:rtl/>
        </w:rPr>
        <w:t>ثبت زمانی</w:t>
      </w:r>
      <w:r w:rsidRPr="00B868DF">
        <w:rPr>
          <w:rStyle w:val="FootnoteReference"/>
          <w:rFonts w:ascii="Cambria" w:hAnsi="Cambria" w:cs="B Nazanin"/>
          <w:b/>
          <w:bCs/>
          <w:sz w:val="29"/>
          <w:szCs w:val="29"/>
          <w:rtl/>
        </w:rPr>
        <w:footnoteReference w:id="45"/>
      </w:r>
      <w:bookmarkEnd w:id="631"/>
    </w:p>
    <w:p w14:paraId="3C878EF0" w14:textId="257ABC45" w:rsidR="00685CBC" w:rsidRPr="00B868DF" w:rsidRDefault="00685CBC" w:rsidP="00755DDB">
      <w:pPr>
        <w:bidi/>
        <w:spacing w:before="120" w:after="240" w:line="240" w:lineRule="auto"/>
        <w:ind w:firstLine="288"/>
        <w:jc w:val="both"/>
        <w:rPr>
          <w:rFonts w:ascii="Cambria" w:hAnsi="Cambria"/>
        </w:rPr>
      </w:pPr>
      <w:r w:rsidRPr="00B868DF">
        <w:rPr>
          <w:rFonts w:ascii="Cambria" w:hAnsi="Cambria" w:hint="cs"/>
          <w:rtl/>
        </w:rPr>
        <w:t>رمزارزها از ثبت‌های زمانی متعدد برای اعتبارسنجی تراکنش‌ها</w:t>
      </w:r>
      <w:ins w:id="632" w:author="mostafa" w:date="2021-04-09T20:26:00Z">
        <w:r w:rsidR="00A72E5A">
          <w:rPr>
            <w:rFonts w:ascii="Cambria" w:hAnsi="Cambria"/>
            <w:rtl/>
          </w:rPr>
          <w:t xml:space="preserve"> </w:t>
        </w:r>
      </w:ins>
      <w:del w:id="633" w:author="mostafa" w:date="2021-04-09T20:26:00Z">
        <w:r w:rsidRPr="00B868DF" w:rsidDel="00A72E5A">
          <w:rPr>
            <w:rFonts w:ascii="Cambria" w:hAnsi="Cambria" w:hint="cs"/>
            <w:rtl/>
          </w:rPr>
          <w:delText xml:space="preserve">  </w:delText>
        </w:r>
      </w:del>
      <w:r w:rsidRPr="00B868DF">
        <w:rPr>
          <w:rFonts w:ascii="Cambria" w:hAnsi="Cambria" w:hint="cs"/>
          <w:rtl/>
        </w:rPr>
        <w:t>استفاده می‌کند. این اطلاعات</w:t>
      </w:r>
      <w:ins w:id="634" w:author="mostafa" w:date="2021-04-09T21:26:00Z">
        <w:r w:rsidR="00E874ED">
          <w:rPr>
            <w:rFonts w:ascii="Cambria" w:hAnsi="Cambria" w:hint="cs"/>
            <w:rtl/>
          </w:rPr>
          <w:t>،</w:t>
        </w:r>
      </w:ins>
      <w:r w:rsidRPr="00B868DF">
        <w:rPr>
          <w:rFonts w:ascii="Cambria" w:hAnsi="Cambria" w:hint="cs"/>
          <w:rtl/>
        </w:rPr>
        <w:t xml:space="preserve"> به بخش ثبت اطلاعات یا دفترچه</w:t>
      </w:r>
      <w:ins w:id="635" w:author="mostafa" w:date="2021-04-09T21:26:00Z">
        <w:r w:rsidR="00E874ED">
          <w:rPr>
            <w:rFonts w:ascii="Cambria" w:hAnsi="Cambria"/>
            <w:rtl/>
          </w:rPr>
          <w:softHyphen/>
        </w:r>
        <w:r w:rsidR="00E874ED">
          <w:rPr>
            <w:rFonts w:ascii="Cambria" w:hAnsi="Cambria" w:hint="cs"/>
            <w:rtl/>
          </w:rPr>
          <w:t>ی</w:t>
        </w:r>
      </w:ins>
      <w:r w:rsidRPr="00B868DF">
        <w:rPr>
          <w:rFonts w:ascii="Cambria" w:hAnsi="Cambria" w:hint="cs"/>
          <w:rtl/>
        </w:rPr>
        <w:t xml:space="preserve"> اطلاعات اضافه می‌شود که نیاز به نفر سوم را از بین می‌برد.</w:t>
      </w:r>
    </w:p>
    <w:p w14:paraId="3783533F" w14:textId="25489419" w:rsidR="00685CBC" w:rsidRPr="00B868DF" w:rsidRDefault="00685CBC" w:rsidP="00755DDB">
      <w:pPr>
        <w:bidi/>
        <w:spacing w:before="120" w:after="240" w:line="240" w:lineRule="auto"/>
        <w:ind w:firstLine="288"/>
        <w:jc w:val="both"/>
        <w:rPr>
          <w:rFonts w:ascii="Cambria" w:hAnsi="Cambria"/>
        </w:rPr>
      </w:pPr>
      <w:r w:rsidRPr="00B868DF">
        <w:rPr>
          <w:rFonts w:ascii="Cambria" w:hAnsi="Cambria" w:hint="cs"/>
          <w:rtl/>
        </w:rPr>
        <w:t>اولین طرح ثبت زمانی</w:t>
      </w:r>
      <w:ins w:id="636" w:author="mostafa" w:date="2021-04-09T21:27:00Z">
        <w:r w:rsidR="00E874ED">
          <w:rPr>
            <w:rFonts w:ascii="Cambria" w:hAnsi="Cambria" w:hint="cs"/>
            <w:rtl/>
          </w:rPr>
          <w:t>،</w:t>
        </w:r>
      </w:ins>
      <w:r w:rsidRPr="00B868DF">
        <w:rPr>
          <w:rFonts w:ascii="Cambria" w:hAnsi="Cambria" w:hint="cs"/>
          <w:rtl/>
        </w:rPr>
        <w:t xml:space="preserve"> </w:t>
      </w:r>
      <w:ins w:id="637" w:author="mostafa" w:date="2021-04-09T20:37:00Z">
        <w:r w:rsidR="00E874ED">
          <w:rPr>
            <w:rFonts w:ascii="Cambria" w:hAnsi="Cambria" w:hint="eastAsia"/>
            <w:rtl/>
          </w:rPr>
          <w:t>ب</w:t>
        </w:r>
      </w:ins>
      <w:ins w:id="638" w:author="mostafa" w:date="2021-04-09T21:27:00Z">
        <w:r w:rsidR="00E874ED">
          <w:rPr>
            <w:rFonts w:ascii="Cambria" w:hAnsi="Cambria" w:hint="cs"/>
            <w:rtl/>
          </w:rPr>
          <w:t xml:space="preserve">ا </w:t>
        </w:r>
      </w:ins>
      <w:ins w:id="639" w:author="mostafa" w:date="2021-04-09T20:37:00Z">
        <w:r w:rsidR="00620471">
          <w:rPr>
            <w:rFonts w:ascii="Cambria" w:hAnsi="Cambria" w:hint="eastAsia"/>
            <w:rtl/>
          </w:rPr>
          <w:t>‌عنوان</w:t>
        </w:r>
      </w:ins>
      <w:del w:id="640" w:author="mostafa" w:date="2021-04-09T20:37:00Z">
        <w:r w:rsidRPr="00B868DF" w:rsidDel="00620471">
          <w:rPr>
            <w:rFonts w:ascii="Cambria" w:hAnsi="Cambria" w:hint="cs"/>
            <w:rtl/>
          </w:rPr>
          <w:delText>به عنوان</w:delText>
        </w:r>
      </w:del>
      <w:r w:rsidRPr="00B868DF">
        <w:rPr>
          <w:rFonts w:ascii="Cambria" w:hAnsi="Cambria" w:hint="cs"/>
          <w:rtl/>
        </w:rPr>
        <w:t xml:space="preserve"> طرح اثبات کار</w:t>
      </w:r>
      <w:r w:rsidRPr="00B868DF">
        <w:rPr>
          <w:rStyle w:val="FootnoteReference"/>
          <w:rFonts w:ascii="Cambria" w:hAnsi="Cambria"/>
          <w:rtl/>
        </w:rPr>
        <w:footnoteReference w:id="46"/>
      </w:r>
      <w:r w:rsidRPr="00B868DF">
        <w:rPr>
          <w:rFonts w:ascii="Cambria" w:hAnsi="Cambria" w:hint="cs"/>
          <w:rtl/>
        </w:rPr>
        <w:t xml:space="preserve"> ابداع شد. بیشترین طرح‌های اثبات کار</w:t>
      </w:r>
      <w:ins w:id="641" w:author="mostafa" w:date="2021-04-09T20:44:00Z">
        <w:r w:rsidR="00620471">
          <w:rPr>
            <w:rFonts w:ascii="Cambria" w:hAnsi="Cambria"/>
            <w:rtl/>
          </w:rPr>
          <w:t xml:space="preserve"> </w:t>
        </w:r>
      </w:ins>
      <w:del w:id="642" w:author="mostafa" w:date="2021-04-09T20:44:00Z">
        <w:r w:rsidRPr="00B868DF" w:rsidDel="00620471">
          <w:rPr>
            <w:rFonts w:ascii="Cambria" w:hAnsi="Cambria" w:hint="cs"/>
            <w:rtl/>
          </w:rPr>
          <w:delText xml:space="preserve">، </w:delText>
        </w:r>
      </w:del>
      <w:r w:rsidRPr="00B868DF">
        <w:rPr>
          <w:rFonts w:ascii="Cambria" w:hAnsi="Cambria" w:hint="cs"/>
          <w:rtl/>
        </w:rPr>
        <w:t>که مورد استفاده قرار گرفتند، بر اساس 256-</w:t>
      </w:r>
      <w:r w:rsidRPr="00B868DF">
        <w:rPr>
          <w:rFonts w:ascii="Cambria" w:hAnsi="Cambria"/>
        </w:rPr>
        <w:t>SHA</w:t>
      </w:r>
      <w:r w:rsidRPr="00B868DF">
        <w:rPr>
          <w:rFonts w:ascii="Cambria" w:hAnsi="Cambria" w:hint="cs"/>
          <w:rtl/>
        </w:rPr>
        <w:t xml:space="preserve"> و </w:t>
      </w:r>
      <w:r w:rsidRPr="00B868DF">
        <w:rPr>
          <w:rFonts w:ascii="Cambria" w:hAnsi="Cambria" w:hint="cs"/>
        </w:rPr>
        <w:t>scrypt</w:t>
      </w:r>
      <w:r w:rsidRPr="00B868DF">
        <w:rPr>
          <w:rFonts w:ascii="Cambria" w:hAnsi="Cambria" w:hint="cs"/>
          <w:rtl/>
        </w:rPr>
        <w:t xml:space="preserve"> </w:t>
      </w:r>
      <w:ins w:id="643" w:author="mostafa" w:date="2021-04-09T20:43:00Z">
        <w:r w:rsidR="00620471">
          <w:rPr>
            <w:rFonts w:ascii="Cambria" w:hAnsi="Cambria" w:hint="eastAsia"/>
            <w:rtl/>
          </w:rPr>
          <w:t>طرح‌ر</w:t>
        </w:r>
        <w:r w:rsidR="00620471">
          <w:rPr>
            <w:rFonts w:ascii="Cambria" w:hAnsi="Cambria" w:hint="cs"/>
            <w:rtl/>
          </w:rPr>
          <w:t>ی</w:t>
        </w:r>
        <w:r w:rsidR="00620471">
          <w:rPr>
            <w:rFonts w:ascii="Cambria" w:hAnsi="Cambria" w:hint="eastAsia"/>
            <w:rtl/>
          </w:rPr>
          <w:t>ز</w:t>
        </w:r>
        <w:r w:rsidR="00620471">
          <w:rPr>
            <w:rFonts w:ascii="Cambria" w:hAnsi="Cambria" w:hint="cs"/>
            <w:rtl/>
          </w:rPr>
          <w:t>ی</w:t>
        </w:r>
      </w:ins>
      <w:del w:id="644" w:author="mostafa" w:date="2021-04-09T20:43:00Z">
        <w:r w:rsidRPr="00B868DF" w:rsidDel="00620471">
          <w:rPr>
            <w:rFonts w:ascii="Cambria" w:hAnsi="Cambria" w:hint="cs"/>
            <w:rtl/>
          </w:rPr>
          <w:delText>طرح ریزی</w:delText>
        </w:r>
      </w:del>
      <w:r w:rsidRPr="00B868DF">
        <w:rPr>
          <w:rFonts w:ascii="Cambria" w:hAnsi="Cambria" w:hint="cs"/>
          <w:rtl/>
        </w:rPr>
        <w:t xml:space="preserve"> شدند.</w:t>
      </w:r>
    </w:p>
    <w:p w14:paraId="441D6B5B" w14:textId="3E627F06" w:rsidR="00685CBC" w:rsidRPr="00B868DF" w:rsidRDefault="00685CBC" w:rsidP="000B2471">
      <w:pPr>
        <w:bidi/>
        <w:spacing w:before="120" w:after="240" w:line="240" w:lineRule="auto"/>
        <w:ind w:firstLine="288"/>
        <w:jc w:val="both"/>
        <w:rPr>
          <w:rFonts w:ascii="Cambria" w:hAnsi="Cambria"/>
        </w:rPr>
      </w:pPr>
      <w:r w:rsidRPr="00B868DF">
        <w:rPr>
          <w:rFonts w:ascii="Cambria" w:hAnsi="Cambria" w:hint="cs"/>
          <w:rtl/>
        </w:rPr>
        <w:lastRenderedPageBreak/>
        <w:t>انواع دیگری از الگوریتم‌های ترکیبی مورد استفاده برای اثبات کار</w:t>
      </w:r>
      <w:ins w:id="645" w:author="mostafa" w:date="2021-04-09T21:27:00Z">
        <w:r w:rsidR="00E874ED">
          <w:rPr>
            <w:rFonts w:ascii="Cambria" w:hAnsi="Cambria" w:hint="cs"/>
            <w:rtl/>
          </w:rPr>
          <w:t>،</w:t>
        </w:r>
      </w:ins>
      <w:r w:rsidRPr="00B868DF">
        <w:rPr>
          <w:rFonts w:ascii="Cambria" w:hAnsi="Cambria" w:hint="cs"/>
          <w:rtl/>
        </w:rPr>
        <w:t xml:space="preserve"> شامل موارد زیر </w:t>
      </w:r>
      <w:del w:id="646" w:author="mostafa" w:date="2021-04-09T21:27:00Z">
        <w:r w:rsidRPr="00B868DF" w:rsidDel="00E874ED">
          <w:rPr>
            <w:rFonts w:ascii="Cambria" w:hAnsi="Cambria" w:hint="cs"/>
            <w:rtl/>
          </w:rPr>
          <w:delText>هستند</w:delText>
        </w:r>
      </w:del>
      <w:ins w:id="647" w:author="mostafa" w:date="2021-04-09T21:27:00Z">
        <w:r w:rsidR="00E874ED">
          <w:rPr>
            <w:rFonts w:ascii="Cambria" w:hAnsi="Cambria" w:hint="cs"/>
            <w:rtl/>
          </w:rPr>
          <w:t>است:</w:t>
        </w:r>
      </w:ins>
    </w:p>
    <w:p w14:paraId="37AC693C" w14:textId="77777777" w:rsidR="00685CBC" w:rsidRPr="00B868DF" w:rsidRDefault="00685CBC" w:rsidP="00755DDB">
      <w:pPr>
        <w:bidi/>
        <w:spacing w:before="120" w:after="240" w:line="240" w:lineRule="auto"/>
        <w:ind w:firstLine="288"/>
        <w:jc w:val="both"/>
        <w:rPr>
          <w:rFonts w:ascii="Cambria" w:hAnsi="Cambria"/>
        </w:rPr>
      </w:pPr>
      <w:r w:rsidRPr="00B868DF">
        <w:rPr>
          <w:rFonts w:ascii="Cambria" w:hAnsi="Cambria" w:hint="cs"/>
        </w:rPr>
        <w:t>Cryptonight</w:t>
      </w:r>
      <w:r w:rsidRPr="00B868DF">
        <w:rPr>
          <w:rFonts w:ascii="Cambria" w:hAnsi="Cambria"/>
        </w:rPr>
        <w:t xml:space="preserve"> </w:t>
      </w:r>
      <w:r w:rsidRPr="00B868DF">
        <w:rPr>
          <w:rFonts w:ascii="Cambria" w:hAnsi="Cambria" w:hint="cs"/>
        </w:rPr>
        <w:t>-</w:t>
      </w:r>
      <w:r w:rsidRPr="00B868DF">
        <w:rPr>
          <w:rFonts w:ascii="Cambria" w:hAnsi="Cambria"/>
        </w:rPr>
        <w:t xml:space="preserve"> </w:t>
      </w:r>
      <w:r w:rsidRPr="00B868DF">
        <w:rPr>
          <w:rFonts w:ascii="Cambria" w:hAnsi="Cambria" w:hint="cs"/>
        </w:rPr>
        <w:t>blake</w:t>
      </w:r>
      <w:r w:rsidRPr="00B868DF">
        <w:rPr>
          <w:rFonts w:ascii="Cambria" w:hAnsi="Cambria"/>
        </w:rPr>
        <w:t xml:space="preserve"> </w:t>
      </w:r>
      <w:r w:rsidRPr="00B868DF">
        <w:rPr>
          <w:rFonts w:ascii="Cambria" w:hAnsi="Cambria" w:hint="cs"/>
        </w:rPr>
        <w:t>-</w:t>
      </w:r>
      <w:r w:rsidRPr="00B868DF">
        <w:rPr>
          <w:rFonts w:ascii="Cambria" w:hAnsi="Cambria"/>
        </w:rPr>
        <w:t xml:space="preserve"> </w:t>
      </w:r>
      <w:r w:rsidRPr="00B868DF">
        <w:rPr>
          <w:rFonts w:ascii="Cambria" w:hAnsi="Cambria" w:hint="cs"/>
        </w:rPr>
        <w:t>sha.3</w:t>
      </w:r>
      <w:r w:rsidRPr="00B868DF">
        <w:rPr>
          <w:rFonts w:ascii="Cambria" w:hAnsi="Cambria"/>
        </w:rPr>
        <w:t xml:space="preserve"> </w:t>
      </w:r>
      <w:r w:rsidRPr="00B868DF">
        <w:rPr>
          <w:rFonts w:ascii="Cambria" w:hAnsi="Cambria" w:hint="cs"/>
        </w:rPr>
        <w:t>-</w:t>
      </w:r>
      <w:r w:rsidRPr="00B868DF">
        <w:rPr>
          <w:rFonts w:ascii="Cambria" w:hAnsi="Cambria"/>
        </w:rPr>
        <w:t xml:space="preserve"> α</w:t>
      </w:r>
      <w:r w:rsidRPr="00B868DF">
        <w:rPr>
          <w:rFonts w:ascii="Cambria" w:hAnsi="Cambria" w:hint="cs"/>
        </w:rPr>
        <w:t>11</w:t>
      </w:r>
    </w:p>
    <w:p w14:paraId="07912300" w14:textId="4318D0E9" w:rsidR="00685CBC" w:rsidRPr="00B868DF" w:rsidRDefault="00685CBC" w:rsidP="00DD6AF3">
      <w:pPr>
        <w:pStyle w:val="Heading2"/>
        <w:bidi/>
      </w:pPr>
      <w:bookmarkStart w:id="648" w:name="_Toc56343759"/>
      <w:r w:rsidRPr="00B868DF">
        <w:rPr>
          <w:rFonts w:hint="cs"/>
          <w:rtl/>
        </w:rPr>
        <w:t>استخراج</w:t>
      </w:r>
      <w:r w:rsidRPr="00B868DF">
        <w:rPr>
          <w:rStyle w:val="FootnoteReference"/>
          <w:rFonts w:ascii="Cambria" w:hAnsi="Cambria" w:cs="B Nazanin"/>
          <w:b/>
          <w:bCs/>
          <w:sz w:val="29"/>
          <w:szCs w:val="29"/>
          <w:rtl/>
        </w:rPr>
        <w:footnoteReference w:id="47"/>
      </w:r>
      <w:bookmarkEnd w:id="648"/>
    </w:p>
    <w:p w14:paraId="65F87B42" w14:textId="261A1D66" w:rsidR="00685CBC" w:rsidRPr="00B868DF" w:rsidRDefault="00685CBC" w:rsidP="00755DDB">
      <w:pPr>
        <w:bidi/>
        <w:spacing w:before="120" w:after="240" w:line="240" w:lineRule="auto"/>
        <w:ind w:firstLine="288"/>
        <w:jc w:val="both"/>
        <w:rPr>
          <w:rFonts w:ascii="Cambria" w:hAnsi="Cambria"/>
        </w:rPr>
      </w:pPr>
      <w:r w:rsidRPr="00B868DF">
        <w:rPr>
          <w:rFonts w:ascii="Cambria" w:hAnsi="Cambria" w:hint="cs"/>
          <w:rtl/>
        </w:rPr>
        <w:t>در شبکه‌های رمزارزها</w:t>
      </w:r>
      <w:ins w:id="650" w:author="mostafa" w:date="2021-04-09T21:27:00Z">
        <w:r w:rsidR="00E874ED">
          <w:rPr>
            <w:rFonts w:ascii="Cambria" w:hAnsi="Cambria" w:hint="cs"/>
            <w:rtl/>
          </w:rPr>
          <w:t>،</w:t>
        </w:r>
      </w:ins>
      <w:r w:rsidRPr="00B868DF">
        <w:rPr>
          <w:rFonts w:ascii="Cambria" w:hAnsi="Cambria" w:hint="cs"/>
          <w:rtl/>
        </w:rPr>
        <w:t xml:space="preserve"> استخراج یا ماینینگ یک نوع اعتبار</w:t>
      </w:r>
      <w:del w:id="651" w:author="mostafa" w:date="2021-04-09T21:28:00Z">
        <w:r w:rsidRPr="00B868DF" w:rsidDel="00E874ED">
          <w:rPr>
            <w:rFonts w:ascii="Cambria" w:hAnsi="Cambria" w:hint="cs"/>
            <w:rtl/>
          </w:rPr>
          <w:delText xml:space="preserve"> </w:delText>
        </w:r>
      </w:del>
      <w:r w:rsidRPr="00B868DF">
        <w:rPr>
          <w:rFonts w:ascii="Cambria" w:hAnsi="Cambria" w:hint="cs"/>
          <w:rtl/>
        </w:rPr>
        <w:t>سنجی برای تراکنش‌ها</w:t>
      </w:r>
      <w:ins w:id="652" w:author="mostafa" w:date="2021-04-09T20:26:00Z">
        <w:r w:rsidR="00A72E5A">
          <w:rPr>
            <w:rFonts w:ascii="Cambria" w:hAnsi="Cambria"/>
            <w:rtl/>
          </w:rPr>
          <w:t xml:space="preserve"> </w:t>
        </w:r>
      </w:ins>
      <w:del w:id="653" w:author="mostafa" w:date="2021-04-09T20:26:00Z">
        <w:r w:rsidRPr="00B868DF" w:rsidDel="00A72E5A">
          <w:rPr>
            <w:rFonts w:ascii="Cambria" w:hAnsi="Cambria" w:hint="cs"/>
            <w:rtl/>
          </w:rPr>
          <w:delText xml:space="preserve">  </w:delText>
        </w:r>
      </w:del>
      <w:r w:rsidRPr="00B868DF">
        <w:rPr>
          <w:rFonts w:ascii="Cambria" w:hAnsi="Cambria" w:hint="cs"/>
          <w:rtl/>
        </w:rPr>
        <w:t>محسوب می‌شود. برای این تلاش</w:t>
      </w:r>
      <w:ins w:id="654" w:author="mostafa" w:date="2021-04-09T21:28:00Z">
        <w:r w:rsidR="00E874ED">
          <w:rPr>
            <w:rFonts w:ascii="Cambria" w:hAnsi="Cambria" w:hint="cs"/>
            <w:rtl/>
          </w:rPr>
          <w:t>،</w:t>
        </w:r>
      </w:ins>
      <w:r w:rsidRPr="00B868DF">
        <w:rPr>
          <w:rFonts w:ascii="Cambria" w:hAnsi="Cambria" w:hint="cs"/>
          <w:rtl/>
        </w:rPr>
        <w:t xml:space="preserve"> ماینرها</w:t>
      </w:r>
      <w:r w:rsidRPr="00B868DF">
        <w:rPr>
          <w:rStyle w:val="FootnoteReference"/>
          <w:rFonts w:ascii="Cambria" w:hAnsi="Cambria"/>
          <w:rtl/>
        </w:rPr>
        <w:footnoteReference w:id="48"/>
      </w:r>
      <w:r w:rsidRPr="00B868DF">
        <w:rPr>
          <w:rFonts w:ascii="Cambria" w:hAnsi="Cambria" w:hint="cs"/>
          <w:rtl/>
        </w:rPr>
        <w:t xml:space="preserve"> یا </w:t>
      </w:r>
      <w:ins w:id="656" w:author="mostafa" w:date="2021-04-09T20:43:00Z">
        <w:r w:rsidR="00620471">
          <w:rPr>
            <w:rFonts w:ascii="Cambria" w:hAnsi="Cambria" w:hint="eastAsia"/>
            <w:rtl/>
          </w:rPr>
          <w:t>استخراج‌کنندگان</w:t>
        </w:r>
      </w:ins>
      <w:del w:id="657" w:author="mostafa" w:date="2021-04-09T20:43:00Z">
        <w:r w:rsidRPr="00B868DF" w:rsidDel="00620471">
          <w:rPr>
            <w:rFonts w:ascii="Cambria" w:hAnsi="Cambria" w:hint="cs"/>
            <w:rtl/>
          </w:rPr>
          <w:delText>استخراج کنندگان</w:delText>
        </w:r>
      </w:del>
      <w:r w:rsidRPr="00B868DF">
        <w:rPr>
          <w:rFonts w:ascii="Cambria" w:hAnsi="Cambria" w:hint="cs"/>
          <w:rtl/>
        </w:rPr>
        <w:t xml:space="preserve"> موفق</w:t>
      </w:r>
      <w:r w:rsidRPr="00B868DF">
        <w:rPr>
          <w:rFonts w:ascii="Cambria" w:hAnsi="Cambria" w:hint="cs"/>
          <w:rtl/>
          <w:lang w:bidi="fa-IR"/>
        </w:rPr>
        <w:t>،</w:t>
      </w:r>
      <w:r w:rsidRPr="00B868DF">
        <w:rPr>
          <w:rFonts w:ascii="Cambria" w:hAnsi="Cambria" w:hint="cs"/>
          <w:rtl/>
        </w:rPr>
        <w:t xml:space="preserve"> </w:t>
      </w:r>
      <w:ins w:id="658" w:author="mostafa" w:date="2021-04-09T20:37:00Z">
        <w:r w:rsidR="00620471">
          <w:rPr>
            <w:rFonts w:ascii="Cambria" w:hAnsi="Cambria" w:hint="eastAsia"/>
            <w:rtl/>
          </w:rPr>
          <w:t>به‌عنوان</w:t>
        </w:r>
      </w:ins>
      <w:del w:id="659" w:author="mostafa" w:date="2021-04-09T20:37:00Z">
        <w:r w:rsidRPr="00B868DF" w:rsidDel="00620471">
          <w:rPr>
            <w:rFonts w:ascii="Cambria" w:hAnsi="Cambria" w:hint="cs"/>
            <w:rtl/>
          </w:rPr>
          <w:delText>به عنوان</w:delText>
        </w:r>
      </w:del>
      <w:r w:rsidRPr="00B868DF">
        <w:rPr>
          <w:rFonts w:ascii="Cambria" w:hAnsi="Cambria" w:hint="cs"/>
          <w:rtl/>
        </w:rPr>
        <w:t xml:space="preserve"> جایزه و هدیه</w:t>
      </w:r>
      <w:ins w:id="660" w:author="mostafa" w:date="2021-04-09T21:28:00Z">
        <w:r w:rsidR="00E874ED">
          <w:rPr>
            <w:rFonts w:ascii="Cambria" w:hAnsi="Cambria" w:hint="cs"/>
            <w:rtl/>
          </w:rPr>
          <w:t>،</w:t>
        </w:r>
      </w:ins>
      <w:r w:rsidRPr="00B868DF">
        <w:rPr>
          <w:rFonts w:ascii="Cambria" w:hAnsi="Cambria" w:hint="cs"/>
          <w:rtl/>
        </w:rPr>
        <w:t xml:space="preserve"> رمزارز دریافت می‌کنند. این هدایا، </w:t>
      </w:r>
      <w:commentRangeStart w:id="661"/>
      <w:r w:rsidRPr="00B868DF">
        <w:rPr>
          <w:rFonts w:ascii="Cambria" w:hAnsi="Cambria" w:hint="cs"/>
          <w:rtl/>
        </w:rPr>
        <w:t>هزینه</w:t>
      </w:r>
      <w:ins w:id="662" w:author="mostafa" w:date="2021-04-09T21:28:00Z">
        <w:r w:rsidR="00E874ED">
          <w:rPr>
            <w:rFonts w:ascii="Cambria" w:hAnsi="Cambria"/>
            <w:rtl/>
          </w:rPr>
          <w:softHyphen/>
        </w:r>
        <w:r w:rsidR="00E874ED">
          <w:rPr>
            <w:rFonts w:ascii="Cambria" w:hAnsi="Cambria" w:hint="cs"/>
            <w:rtl/>
          </w:rPr>
          <w:t>ی</w:t>
        </w:r>
      </w:ins>
      <w:r w:rsidRPr="00B868DF">
        <w:rPr>
          <w:rFonts w:ascii="Cambria" w:hAnsi="Cambria" w:hint="cs"/>
          <w:rtl/>
        </w:rPr>
        <w:t xml:space="preserve"> تراکنش‌ها</w:t>
      </w:r>
      <w:ins w:id="663" w:author="mostafa" w:date="2021-04-09T20:26:00Z">
        <w:r w:rsidR="00A72E5A">
          <w:rPr>
            <w:rFonts w:ascii="Cambria" w:hAnsi="Cambria"/>
            <w:rtl/>
          </w:rPr>
          <w:t xml:space="preserve"> </w:t>
        </w:r>
      </w:ins>
      <w:del w:id="664" w:author="mostafa" w:date="2021-04-09T20:26:00Z">
        <w:r w:rsidRPr="00B868DF" w:rsidDel="00A72E5A">
          <w:rPr>
            <w:rFonts w:ascii="Cambria" w:hAnsi="Cambria" w:hint="cs"/>
            <w:rtl/>
          </w:rPr>
          <w:delText xml:space="preserve">  </w:delText>
        </w:r>
      </w:del>
      <w:r w:rsidRPr="00B868DF">
        <w:rPr>
          <w:rFonts w:ascii="Cambria" w:hAnsi="Cambria" w:hint="cs"/>
          <w:rtl/>
        </w:rPr>
        <w:t>را</w:t>
      </w:r>
      <w:del w:id="665" w:author="mostafa" w:date="2021-04-09T21:28:00Z">
        <w:r w:rsidRPr="00B868DF" w:rsidDel="00E874ED">
          <w:rPr>
            <w:rFonts w:ascii="Cambria" w:hAnsi="Cambria" w:hint="cs"/>
            <w:rtl/>
          </w:rPr>
          <w:delText>،</w:delText>
        </w:r>
      </w:del>
      <w:r w:rsidRPr="00B868DF">
        <w:rPr>
          <w:rFonts w:ascii="Cambria" w:hAnsi="Cambria" w:hint="cs"/>
          <w:rtl/>
        </w:rPr>
        <w:t xml:space="preserve"> </w:t>
      </w:r>
      <w:commentRangeEnd w:id="661"/>
      <w:r w:rsidR="00E874ED">
        <w:rPr>
          <w:rStyle w:val="CommentReference"/>
          <w:rtl/>
        </w:rPr>
        <w:commentReference w:id="661"/>
      </w:r>
      <w:r w:rsidRPr="00B868DF">
        <w:rPr>
          <w:rFonts w:ascii="Cambria" w:hAnsi="Cambria" w:hint="cs"/>
          <w:rtl/>
        </w:rPr>
        <w:t>از طریق ایجاد مشوق‌های مکمل</w:t>
      </w:r>
      <w:ins w:id="666" w:author="mostafa" w:date="2021-04-09T21:29:00Z">
        <w:r w:rsidR="00E874ED">
          <w:rPr>
            <w:rFonts w:ascii="Cambria" w:hAnsi="Cambria" w:hint="cs"/>
            <w:rtl/>
          </w:rPr>
          <w:t>،</w:t>
        </w:r>
      </w:ins>
      <w:r w:rsidRPr="00B868DF">
        <w:rPr>
          <w:rFonts w:ascii="Cambria" w:hAnsi="Cambria" w:hint="cs"/>
          <w:rtl/>
        </w:rPr>
        <w:t xml:space="preserve"> کمک می‌کند</w:t>
      </w:r>
      <w:ins w:id="667" w:author="mostafa" w:date="2021-04-09T20:44:00Z">
        <w:r w:rsidR="00620471">
          <w:rPr>
            <w:rFonts w:ascii="Cambria" w:hAnsi="Cambria"/>
            <w:rtl/>
          </w:rPr>
          <w:t xml:space="preserve"> </w:t>
        </w:r>
      </w:ins>
      <w:del w:id="668" w:author="mostafa" w:date="2021-04-09T20:44:00Z">
        <w:r w:rsidRPr="00B868DF" w:rsidDel="00620471">
          <w:rPr>
            <w:rFonts w:ascii="Cambria" w:hAnsi="Cambria" w:hint="cs"/>
            <w:rtl/>
          </w:rPr>
          <w:delText xml:space="preserve">، </w:delText>
        </w:r>
      </w:del>
      <w:r w:rsidRPr="00B868DF">
        <w:rPr>
          <w:rFonts w:ascii="Cambria" w:hAnsi="Cambria" w:hint="cs"/>
          <w:rtl/>
        </w:rPr>
        <w:t xml:space="preserve">تا افراد در این روند </w:t>
      </w:r>
      <w:ins w:id="669" w:author="mostafa" w:date="2021-04-09T20:35:00Z">
        <w:r w:rsidR="00620471">
          <w:rPr>
            <w:rFonts w:ascii="Cambria" w:hAnsi="Cambria" w:hint="eastAsia"/>
            <w:rtl/>
          </w:rPr>
          <w:t>به‌صورت</w:t>
        </w:r>
      </w:ins>
      <w:del w:id="670" w:author="mostafa" w:date="2021-04-09T20:35:00Z">
        <w:r w:rsidRPr="00B868DF" w:rsidDel="00620471">
          <w:rPr>
            <w:rFonts w:ascii="Cambria" w:hAnsi="Cambria" w:hint="cs"/>
            <w:rtl/>
          </w:rPr>
          <w:delText>به صورت</w:delText>
        </w:r>
      </w:del>
      <w:r w:rsidRPr="00B868DF">
        <w:rPr>
          <w:rFonts w:ascii="Cambria" w:hAnsi="Cambria" w:hint="cs"/>
          <w:rtl/>
        </w:rPr>
        <w:t xml:space="preserve"> مستمر حضور داشته باشند</w:t>
      </w:r>
      <w:ins w:id="671" w:author="mostafa" w:date="2021-04-09T20:44:00Z">
        <w:r w:rsidR="00620471">
          <w:rPr>
            <w:rFonts w:ascii="Cambria" w:hAnsi="Cambria"/>
            <w:rtl/>
          </w:rPr>
          <w:t xml:space="preserve"> </w:t>
        </w:r>
      </w:ins>
      <w:del w:id="672" w:author="mostafa" w:date="2021-04-09T20:44:00Z">
        <w:r w:rsidRPr="00B868DF" w:rsidDel="00620471">
          <w:rPr>
            <w:rFonts w:ascii="Cambria" w:hAnsi="Cambria" w:hint="cs"/>
            <w:rtl/>
          </w:rPr>
          <w:delText xml:space="preserve">، </w:delText>
        </w:r>
      </w:del>
      <w:r w:rsidRPr="00B868DF">
        <w:rPr>
          <w:rFonts w:ascii="Cambria" w:hAnsi="Cambria" w:hint="cs"/>
          <w:rtl/>
        </w:rPr>
        <w:t>تا شبکه</w:t>
      </w:r>
      <w:ins w:id="673" w:author="mostafa" w:date="2021-04-09T21:29:00Z">
        <w:r w:rsidR="00E874ED">
          <w:rPr>
            <w:rFonts w:ascii="Cambria" w:hAnsi="Cambria"/>
            <w:rtl/>
          </w:rPr>
          <w:softHyphen/>
        </w:r>
        <w:r w:rsidR="00E874ED">
          <w:rPr>
            <w:rFonts w:ascii="Cambria" w:hAnsi="Cambria" w:hint="cs"/>
            <w:rtl/>
          </w:rPr>
          <w:t>ی</w:t>
        </w:r>
      </w:ins>
      <w:r w:rsidRPr="00B868DF">
        <w:rPr>
          <w:rFonts w:ascii="Cambria" w:hAnsi="Cambria" w:hint="cs"/>
          <w:rtl/>
        </w:rPr>
        <w:t xml:space="preserve"> قدرت خود را حفظ کند.</w:t>
      </w:r>
    </w:p>
    <w:p w14:paraId="089D7F07" w14:textId="7A704726" w:rsidR="00685CBC" w:rsidRPr="00B868DF" w:rsidRDefault="00685CBC" w:rsidP="000B2471">
      <w:pPr>
        <w:bidi/>
        <w:spacing w:before="120" w:after="240" w:line="240" w:lineRule="auto"/>
        <w:ind w:firstLine="288"/>
        <w:jc w:val="both"/>
        <w:rPr>
          <w:rFonts w:ascii="Cambria" w:hAnsi="Cambria"/>
        </w:rPr>
      </w:pPr>
      <w:r w:rsidRPr="00B868DF">
        <w:rPr>
          <w:rFonts w:ascii="Cambria" w:hAnsi="Cambria" w:hint="cs"/>
          <w:rtl/>
        </w:rPr>
        <w:t xml:space="preserve">نرخ سرعت تولید در ماینینگ که برای اعتبارسنجی مورد استفاده قرار می‌گیرد، توسط ماشین‌هایی مانند </w:t>
      </w:r>
      <w:r w:rsidRPr="00B868DF">
        <w:rPr>
          <w:rFonts w:ascii="Cambria" w:hAnsi="Cambria"/>
        </w:rPr>
        <w:t>FPGAS</w:t>
      </w:r>
      <w:r w:rsidRPr="00B868DF">
        <w:rPr>
          <w:rFonts w:ascii="Cambria" w:hAnsi="Cambria" w:hint="cs"/>
          <w:rtl/>
          <w:lang w:bidi="fa-IR"/>
        </w:rPr>
        <w:t xml:space="preserve"> و یا </w:t>
      </w:r>
      <w:r w:rsidRPr="00B868DF">
        <w:rPr>
          <w:rFonts w:ascii="Cambria" w:hAnsi="Cambria"/>
          <w:lang w:bidi="fa-IR"/>
        </w:rPr>
        <w:t>ASICS</w:t>
      </w:r>
      <w:r w:rsidRPr="00B868DF">
        <w:rPr>
          <w:rFonts w:ascii="Cambria" w:hAnsi="Cambria" w:hint="cs"/>
          <w:rtl/>
        </w:rPr>
        <w:t xml:space="preserve"> افزایش پیدا کرده است</w:t>
      </w:r>
      <w:del w:id="674" w:author="mostafa" w:date="2021-04-09T21:29:00Z">
        <w:r w:rsidRPr="00B868DF" w:rsidDel="0088021B">
          <w:rPr>
            <w:rFonts w:ascii="Cambria" w:hAnsi="Cambria"/>
          </w:rPr>
          <w:delText>.</w:delText>
        </w:r>
        <w:r w:rsidRPr="00B868DF" w:rsidDel="0088021B">
          <w:rPr>
            <w:rFonts w:ascii="Cambria" w:hAnsi="Cambria" w:hint="cs"/>
            <w:rtl/>
          </w:rPr>
          <w:delText xml:space="preserve"> </w:delText>
        </w:r>
      </w:del>
      <w:ins w:id="675" w:author="mostafa" w:date="2021-04-09T21:29:00Z">
        <w:r w:rsidR="0088021B">
          <w:rPr>
            <w:rFonts w:ascii="Cambria" w:hAnsi="Cambria" w:hint="cs"/>
            <w:rtl/>
          </w:rPr>
          <w:t>؛</w:t>
        </w:r>
        <w:r w:rsidR="0088021B" w:rsidRPr="00B868DF">
          <w:rPr>
            <w:rFonts w:ascii="Cambria" w:hAnsi="Cambria" w:hint="cs"/>
            <w:rtl/>
          </w:rPr>
          <w:t xml:space="preserve"> </w:t>
        </w:r>
      </w:ins>
      <w:ins w:id="676" w:author="mostafa" w:date="2021-04-09T20:43:00Z">
        <w:r w:rsidR="00620471">
          <w:rPr>
            <w:rFonts w:ascii="Cambria" w:hAnsi="Cambria" w:hint="eastAsia"/>
            <w:rtl/>
          </w:rPr>
          <w:t>چراکه</w:t>
        </w:r>
      </w:ins>
      <w:del w:id="677" w:author="mostafa" w:date="2021-04-09T20:43:00Z">
        <w:r w:rsidRPr="00B868DF" w:rsidDel="00620471">
          <w:rPr>
            <w:rFonts w:ascii="Cambria" w:hAnsi="Cambria" w:hint="cs"/>
            <w:rtl/>
          </w:rPr>
          <w:delText>چرا که</w:delText>
        </w:r>
      </w:del>
      <w:r w:rsidRPr="00B868DF">
        <w:rPr>
          <w:rFonts w:ascii="Cambria" w:hAnsi="Cambria" w:hint="cs"/>
          <w:rtl/>
        </w:rPr>
        <w:t xml:space="preserve"> این دستگاه‌ها</w:t>
      </w:r>
      <w:ins w:id="678" w:author="mostafa" w:date="2021-04-09T20:26:00Z">
        <w:r w:rsidR="00A72E5A">
          <w:rPr>
            <w:rFonts w:ascii="Cambria" w:hAnsi="Cambria"/>
            <w:rtl/>
          </w:rPr>
          <w:t xml:space="preserve"> </w:t>
        </w:r>
      </w:ins>
      <w:del w:id="679" w:author="mostafa" w:date="2021-04-09T20:26:00Z">
        <w:r w:rsidRPr="00B868DF" w:rsidDel="00A72E5A">
          <w:rPr>
            <w:rFonts w:ascii="Cambria" w:hAnsi="Cambria" w:hint="cs"/>
            <w:rtl/>
          </w:rPr>
          <w:delText xml:space="preserve">  </w:delText>
        </w:r>
      </w:del>
      <w:r w:rsidRPr="00B868DF">
        <w:rPr>
          <w:rFonts w:ascii="Cambria" w:hAnsi="Cambria" w:hint="cs"/>
          <w:rtl/>
        </w:rPr>
        <w:t>می‌توانند الگوریتم‌های پیچیده</w:t>
      </w:r>
      <w:r w:rsidRPr="00B868DF">
        <w:rPr>
          <w:rFonts w:ascii="Cambria" w:hAnsi="Cambria" w:hint="cs"/>
          <w:rtl/>
          <w:lang w:bidi="fa-IR"/>
        </w:rPr>
        <w:t>‌</w:t>
      </w:r>
      <w:r w:rsidRPr="00B868DF">
        <w:rPr>
          <w:rFonts w:ascii="Cambria" w:hAnsi="Cambria" w:hint="cs"/>
          <w:rtl/>
        </w:rPr>
        <w:t>تری مانند 256-</w:t>
      </w:r>
      <w:r w:rsidRPr="00B868DF">
        <w:rPr>
          <w:rFonts w:ascii="Cambria" w:hAnsi="Cambria"/>
        </w:rPr>
        <w:t>SHA</w:t>
      </w:r>
      <w:r w:rsidRPr="00B868DF">
        <w:rPr>
          <w:rFonts w:ascii="Cambria" w:hAnsi="Cambria" w:hint="cs"/>
          <w:rtl/>
        </w:rPr>
        <w:t xml:space="preserve"> و </w:t>
      </w:r>
      <w:r w:rsidRPr="00B868DF">
        <w:rPr>
          <w:rFonts w:ascii="Cambria" w:hAnsi="Cambria" w:hint="cs"/>
        </w:rPr>
        <w:t>scrypt</w:t>
      </w:r>
      <w:r w:rsidRPr="00B868DF">
        <w:rPr>
          <w:rFonts w:ascii="Cambria" w:hAnsi="Cambria" w:hint="cs"/>
          <w:rtl/>
        </w:rPr>
        <w:t xml:space="preserve"> را </w:t>
      </w:r>
      <w:ins w:id="680" w:author="mostafa" w:date="2021-04-09T20:41:00Z">
        <w:r w:rsidR="00620471">
          <w:rPr>
            <w:rFonts w:ascii="Cambria" w:hAnsi="Cambria" w:hint="eastAsia"/>
            <w:rtl/>
          </w:rPr>
          <w:t>به‌راحت</w:t>
        </w:r>
        <w:r w:rsidR="00620471">
          <w:rPr>
            <w:rFonts w:ascii="Cambria" w:hAnsi="Cambria" w:hint="cs"/>
            <w:rtl/>
          </w:rPr>
          <w:t>ی</w:t>
        </w:r>
      </w:ins>
      <w:del w:id="681" w:author="mostafa" w:date="2021-04-09T20:41:00Z">
        <w:r w:rsidRPr="00B868DF" w:rsidDel="00620471">
          <w:rPr>
            <w:rFonts w:ascii="Cambria" w:hAnsi="Cambria" w:hint="cs"/>
            <w:rtl/>
          </w:rPr>
          <w:delText>به راحتی</w:delText>
        </w:r>
      </w:del>
      <w:r w:rsidRPr="00B868DF">
        <w:rPr>
          <w:rFonts w:ascii="Cambria" w:hAnsi="Cambria" w:hint="cs"/>
          <w:rtl/>
        </w:rPr>
        <w:t xml:space="preserve"> ایجاد کنند. به دست آوردن دستگاه‌های </w:t>
      </w:r>
      <w:ins w:id="682" w:author="mostafa" w:date="2021-04-09T20:21:00Z">
        <w:r w:rsidR="00A72E5A">
          <w:rPr>
            <w:rFonts w:ascii="Cambria" w:hAnsi="Cambria" w:hint="eastAsia"/>
            <w:rtl/>
          </w:rPr>
          <w:t>مؤثر</w:t>
        </w:r>
      </w:ins>
      <w:del w:id="683" w:author="mostafa" w:date="2021-04-09T20:21:00Z">
        <w:r w:rsidRPr="00B868DF" w:rsidDel="00A72E5A">
          <w:rPr>
            <w:rFonts w:ascii="Cambria" w:hAnsi="Cambria" w:hint="cs"/>
            <w:rtl/>
          </w:rPr>
          <w:delText>موثر</w:delText>
        </w:r>
      </w:del>
      <w:r w:rsidRPr="00B868DF">
        <w:rPr>
          <w:rFonts w:ascii="Cambria" w:hAnsi="Cambria" w:hint="cs"/>
          <w:rtl/>
        </w:rPr>
        <w:t xml:space="preserve"> و کارآمد و در عین حال سریع</w:t>
      </w:r>
      <w:ins w:id="684" w:author="mostafa" w:date="2021-04-09T21:29:00Z">
        <w:r w:rsidR="0088021B">
          <w:rPr>
            <w:rFonts w:ascii="Cambria" w:hAnsi="Cambria" w:hint="cs"/>
            <w:rtl/>
          </w:rPr>
          <w:t>،</w:t>
        </w:r>
      </w:ins>
      <w:r w:rsidRPr="00B868DF">
        <w:rPr>
          <w:rFonts w:ascii="Cambria" w:hAnsi="Cambria" w:hint="cs"/>
          <w:rtl/>
        </w:rPr>
        <w:t xml:space="preserve"> از </w:t>
      </w:r>
      <w:r w:rsidRPr="00B868DF">
        <w:rPr>
          <w:rFonts w:ascii="Cambria" w:hAnsi="Cambria" w:hint="cs"/>
          <w:rtl/>
        </w:rPr>
        <w:lastRenderedPageBreak/>
        <w:t xml:space="preserve">مسائلی </w:t>
      </w:r>
      <w:del w:id="685" w:author="mostafa" w:date="2021-04-09T21:30:00Z">
        <w:r w:rsidRPr="00B868DF" w:rsidDel="0088021B">
          <w:rPr>
            <w:rFonts w:ascii="Cambria" w:hAnsi="Cambria" w:hint="cs"/>
            <w:rtl/>
          </w:rPr>
          <w:delText xml:space="preserve">بود </w:delText>
        </w:r>
      </w:del>
      <w:ins w:id="686" w:author="mostafa" w:date="2021-04-09T21:30:00Z">
        <w:r w:rsidR="0088021B">
          <w:rPr>
            <w:rFonts w:ascii="Cambria" w:hAnsi="Cambria" w:hint="cs"/>
            <w:rtl/>
          </w:rPr>
          <w:t>است</w:t>
        </w:r>
        <w:r w:rsidR="0088021B" w:rsidRPr="00B868DF">
          <w:rPr>
            <w:rFonts w:ascii="Cambria" w:hAnsi="Cambria" w:hint="cs"/>
            <w:rtl/>
          </w:rPr>
          <w:t xml:space="preserve"> </w:t>
        </w:r>
      </w:ins>
      <w:r w:rsidRPr="00B868DF">
        <w:rPr>
          <w:rFonts w:ascii="Cambria" w:hAnsi="Cambria" w:hint="cs"/>
          <w:rtl/>
        </w:rPr>
        <w:t>که از روز اول خلق رمزارزها</w:t>
      </w:r>
      <w:ins w:id="687" w:author="mostafa" w:date="2021-04-09T21:30:00Z">
        <w:r w:rsidR="0088021B">
          <w:rPr>
            <w:rFonts w:ascii="Cambria" w:hAnsi="Cambria" w:hint="cs"/>
            <w:rtl/>
          </w:rPr>
          <w:t>،</w:t>
        </w:r>
      </w:ins>
      <w:r w:rsidRPr="00B868DF">
        <w:rPr>
          <w:rFonts w:ascii="Cambria" w:hAnsi="Cambria" w:hint="cs"/>
          <w:rtl/>
        </w:rPr>
        <w:t xml:space="preserve"> ذهن </w:t>
      </w:r>
      <w:r w:rsidR="00A72E5A">
        <w:rPr>
          <w:rFonts w:ascii="Cambria" w:hAnsi="Cambria" w:hint="eastAsia"/>
          <w:rtl/>
        </w:rPr>
        <w:t>ما</w:t>
      </w:r>
      <w:r w:rsidR="00A72E5A">
        <w:rPr>
          <w:rFonts w:ascii="Cambria" w:hAnsi="Cambria" w:hint="cs"/>
          <w:rtl/>
        </w:rPr>
        <w:t>ی</w:t>
      </w:r>
      <w:r w:rsidR="00A72E5A">
        <w:rPr>
          <w:rFonts w:ascii="Cambria" w:hAnsi="Cambria" w:hint="eastAsia"/>
          <w:rtl/>
        </w:rPr>
        <w:t>نرها</w:t>
      </w:r>
      <w:ins w:id="688" w:author="mostafa" w:date="2021-04-09T20:26:00Z">
        <w:r w:rsidR="00A72E5A">
          <w:rPr>
            <w:rFonts w:ascii="Cambria" w:hAnsi="Cambria"/>
            <w:rtl/>
          </w:rPr>
          <w:t xml:space="preserve"> </w:t>
        </w:r>
      </w:ins>
      <w:del w:id="689" w:author="mostafa" w:date="2021-04-09T20:26:00Z">
        <w:r w:rsidRPr="00B868DF" w:rsidDel="00A72E5A">
          <w:rPr>
            <w:rFonts w:ascii="Cambria" w:hAnsi="Cambria" w:hint="cs"/>
            <w:rtl/>
          </w:rPr>
          <w:delText xml:space="preserve">  </w:delText>
        </w:r>
      </w:del>
      <w:r w:rsidRPr="00B868DF">
        <w:rPr>
          <w:rFonts w:ascii="Cambria" w:hAnsi="Cambria" w:hint="cs"/>
          <w:rtl/>
        </w:rPr>
        <w:t>را به خود درگیر کرده است.</w:t>
      </w:r>
      <w:ins w:id="690" w:author="mostafa" w:date="2021-04-09T20:26:00Z">
        <w:r w:rsidR="00A72E5A">
          <w:rPr>
            <w:rFonts w:ascii="Cambria" w:hAnsi="Cambria"/>
            <w:rtl/>
          </w:rPr>
          <w:t xml:space="preserve"> </w:t>
        </w:r>
      </w:ins>
      <w:del w:id="691" w:author="mostafa" w:date="2021-04-09T20:26:00Z">
        <w:r w:rsidRPr="00B868DF" w:rsidDel="00A72E5A">
          <w:rPr>
            <w:rFonts w:ascii="Cambria" w:hAnsi="Cambria" w:hint="cs"/>
            <w:rtl/>
          </w:rPr>
          <w:delText xml:space="preserve">  </w:delText>
        </w:r>
      </w:del>
      <w:r w:rsidRPr="00B868DF">
        <w:rPr>
          <w:rFonts w:ascii="Cambria" w:hAnsi="Cambria" w:hint="cs"/>
          <w:rtl/>
        </w:rPr>
        <w:t xml:space="preserve">همین مسئله و افزایش تعداد </w:t>
      </w:r>
      <w:r w:rsidR="00A72E5A">
        <w:rPr>
          <w:rFonts w:ascii="Cambria" w:hAnsi="Cambria" w:hint="eastAsia"/>
          <w:rtl/>
        </w:rPr>
        <w:t>ما</w:t>
      </w:r>
      <w:r w:rsidR="00A72E5A">
        <w:rPr>
          <w:rFonts w:ascii="Cambria" w:hAnsi="Cambria" w:hint="cs"/>
          <w:rtl/>
        </w:rPr>
        <w:t>ی</w:t>
      </w:r>
      <w:r w:rsidR="00A72E5A">
        <w:rPr>
          <w:rFonts w:ascii="Cambria" w:hAnsi="Cambria" w:hint="eastAsia"/>
          <w:rtl/>
        </w:rPr>
        <w:t>نرها</w:t>
      </w:r>
      <w:r w:rsidRPr="00B868DF">
        <w:rPr>
          <w:rFonts w:ascii="Cambria" w:hAnsi="Cambria" w:hint="cs"/>
          <w:rtl/>
        </w:rPr>
        <w:t>، مسائل دیگری را نیز به وجود آورده است</w:t>
      </w:r>
      <w:ins w:id="692" w:author="mostafa" w:date="2021-04-09T21:30:00Z">
        <w:r w:rsidR="0088021B">
          <w:rPr>
            <w:rFonts w:ascii="Cambria" w:hAnsi="Cambria" w:hint="cs"/>
            <w:rtl/>
          </w:rPr>
          <w:t>؛</w:t>
        </w:r>
      </w:ins>
      <w:del w:id="693" w:author="mostafa" w:date="2021-04-09T21:30:00Z">
        <w:r w:rsidRPr="00B868DF" w:rsidDel="0088021B">
          <w:rPr>
            <w:rFonts w:ascii="Cambria" w:hAnsi="Cambria" w:hint="cs"/>
            <w:rtl/>
          </w:rPr>
          <w:delText>.</w:delText>
        </w:r>
      </w:del>
      <w:r w:rsidRPr="00B868DF">
        <w:rPr>
          <w:rFonts w:ascii="Cambria" w:hAnsi="Cambria" w:hint="cs"/>
          <w:rtl/>
        </w:rPr>
        <w:t xml:space="preserve"> برای مثال</w:t>
      </w:r>
      <w:ins w:id="694" w:author="mostafa" w:date="2021-04-09T21:30:00Z">
        <w:r w:rsidR="0088021B">
          <w:rPr>
            <w:rFonts w:ascii="Cambria" w:hAnsi="Cambria" w:hint="cs"/>
            <w:rtl/>
          </w:rPr>
          <w:t>،</w:t>
        </w:r>
      </w:ins>
      <w:r w:rsidRPr="00B868DF">
        <w:rPr>
          <w:rFonts w:ascii="Cambria" w:hAnsi="Cambria" w:hint="cs"/>
          <w:rtl/>
        </w:rPr>
        <w:t xml:space="preserve"> در سال ۲۰۱۹</w:t>
      </w:r>
      <w:ins w:id="695" w:author="mostafa" w:date="2021-04-09T21:30:00Z">
        <w:r w:rsidR="0088021B">
          <w:rPr>
            <w:rFonts w:ascii="Cambria" w:hAnsi="Cambria" w:hint="cs"/>
            <w:rtl/>
          </w:rPr>
          <w:t>،</w:t>
        </w:r>
      </w:ins>
      <w:r w:rsidRPr="00B868DF">
        <w:rPr>
          <w:rFonts w:ascii="Cambria" w:hAnsi="Cambria" w:hint="cs"/>
          <w:rtl/>
        </w:rPr>
        <w:t xml:space="preserve"> مصرف برق تولید بیتکوین حدود ۷ گیگاوات تخمین زده شد که حدود 0.2 درصد مصرف جهانی است یا معادل مصرف کشور سوئیس تخمین زده شده است.</w:t>
      </w:r>
    </w:p>
    <w:p w14:paraId="1D1EE02D" w14:textId="5759CF4E" w:rsidR="00685CBC" w:rsidRPr="00B868DF" w:rsidRDefault="0088021B" w:rsidP="002514C9">
      <w:pPr>
        <w:bidi/>
        <w:spacing w:before="120" w:after="240" w:line="240" w:lineRule="auto"/>
        <w:ind w:firstLine="288"/>
        <w:jc w:val="both"/>
        <w:rPr>
          <w:rFonts w:ascii="Cambria" w:hAnsi="Cambria"/>
        </w:rPr>
      </w:pPr>
      <w:ins w:id="696" w:author="mostafa" w:date="2021-04-09T21:30:00Z">
        <w:r w:rsidRPr="00B868DF">
          <w:rPr>
            <w:rFonts w:ascii="Cambria" w:hAnsi="Cambria" w:hint="cs"/>
            <w:rtl/>
          </w:rPr>
          <w:t>دولت چین</w:t>
        </w:r>
        <w:r>
          <w:rPr>
            <w:rFonts w:ascii="Cambria" w:hAnsi="Cambria" w:hint="cs"/>
            <w:rtl/>
          </w:rPr>
          <w:t>،</w:t>
        </w:r>
        <w:r w:rsidRPr="00B868DF">
          <w:rPr>
            <w:rFonts w:ascii="Cambria" w:hAnsi="Cambria" w:hint="cs"/>
            <w:rtl/>
          </w:rPr>
          <w:t xml:space="preserve"> </w:t>
        </w:r>
      </w:ins>
      <w:r w:rsidR="00685CBC" w:rsidRPr="00B868DF">
        <w:rPr>
          <w:rFonts w:ascii="Cambria" w:hAnsi="Cambria" w:hint="cs"/>
          <w:rtl/>
        </w:rPr>
        <w:t>از فوریه</w:t>
      </w:r>
      <w:ins w:id="697" w:author="mostafa" w:date="2021-04-09T21:30:00Z">
        <w:r>
          <w:rPr>
            <w:rFonts w:ascii="Cambria" w:hAnsi="Cambria"/>
            <w:rtl/>
          </w:rPr>
          <w:softHyphen/>
        </w:r>
        <w:r>
          <w:rPr>
            <w:rFonts w:ascii="Cambria" w:hAnsi="Cambria" w:hint="cs"/>
            <w:rtl/>
          </w:rPr>
          <w:t>ی</w:t>
        </w:r>
      </w:ins>
      <w:r w:rsidR="00685CBC" w:rsidRPr="00B868DF">
        <w:rPr>
          <w:rFonts w:ascii="Cambria" w:hAnsi="Cambria" w:hint="cs"/>
          <w:rtl/>
        </w:rPr>
        <w:t xml:space="preserve"> ۲۰۱۸</w:t>
      </w:r>
      <w:ins w:id="698" w:author="mostafa" w:date="2021-04-09T21:30:00Z">
        <w:r>
          <w:rPr>
            <w:rFonts w:ascii="Cambria" w:hAnsi="Cambria" w:hint="cs"/>
            <w:rtl/>
          </w:rPr>
          <w:t>،</w:t>
        </w:r>
      </w:ins>
      <w:r w:rsidR="00685CBC" w:rsidRPr="00B868DF">
        <w:rPr>
          <w:rFonts w:ascii="Cambria" w:hAnsi="Cambria" w:hint="cs"/>
          <w:rtl/>
        </w:rPr>
        <w:t xml:space="preserve"> </w:t>
      </w:r>
      <w:del w:id="699" w:author="mostafa" w:date="2021-04-09T21:30:00Z">
        <w:r w:rsidR="00685CBC" w:rsidRPr="00B868DF" w:rsidDel="0088021B">
          <w:rPr>
            <w:rFonts w:ascii="Cambria" w:hAnsi="Cambria" w:hint="cs"/>
            <w:rtl/>
          </w:rPr>
          <w:delText xml:space="preserve">دولت چین </w:delText>
        </w:r>
      </w:del>
      <w:r w:rsidR="00685CBC" w:rsidRPr="00B868DF">
        <w:rPr>
          <w:rFonts w:ascii="Cambria" w:hAnsi="Cambria" w:hint="cs"/>
          <w:rtl/>
        </w:rPr>
        <w:t>مبادلات ارزهای مجازی را ممنوع کرد و ماینینگ را نیز متوقف ساخت</w:t>
      </w:r>
      <w:ins w:id="700" w:author="mostafa" w:date="2021-04-09T21:30:00Z">
        <w:r>
          <w:rPr>
            <w:rFonts w:ascii="Cambria" w:hAnsi="Cambria" w:hint="cs"/>
            <w:rtl/>
          </w:rPr>
          <w:t>.</w:t>
        </w:r>
      </w:ins>
      <w:r w:rsidR="00685CBC" w:rsidRPr="00B868DF">
        <w:rPr>
          <w:rFonts w:ascii="Cambria" w:hAnsi="Cambria" w:hint="cs"/>
          <w:rtl/>
        </w:rPr>
        <w:t xml:space="preserve"> برخی از ماینرهای موفق و بزرگ چینی</w:t>
      </w:r>
      <w:ins w:id="701" w:author="mostafa" w:date="2021-04-09T21:30:00Z">
        <w:r>
          <w:rPr>
            <w:rFonts w:ascii="Cambria" w:hAnsi="Cambria" w:hint="cs"/>
            <w:rtl/>
          </w:rPr>
          <w:t>،</w:t>
        </w:r>
      </w:ins>
      <w:r w:rsidR="00685CBC" w:rsidRPr="00B868DF">
        <w:rPr>
          <w:rFonts w:ascii="Cambria" w:hAnsi="Cambria" w:hint="cs"/>
          <w:rtl/>
        </w:rPr>
        <w:t xml:space="preserve"> طی این اقدام دولت به کانادا مهاجرت کردند.</w:t>
      </w:r>
    </w:p>
    <w:p w14:paraId="448ACD67" w14:textId="77777777" w:rsidR="00685CBC" w:rsidRPr="00B868DF" w:rsidRDefault="00685CBC" w:rsidP="00DD6AF3">
      <w:pPr>
        <w:pStyle w:val="Heading2"/>
        <w:bidi/>
      </w:pPr>
      <w:bookmarkStart w:id="702" w:name="_Toc56343760"/>
      <w:r w:rsidRPr="00B868DF">
        <w:rPr>
          <w:rFonts w:hint="cs"/>
          <w:rtl/>
        </w:rPr>
        <w:t>کیف پول</w:t>
      </w:r>
      <w:r w:rsidRPr="00B868DF">
        <w:rPr>
          <w:rStyle w:val="FootnoteReference"/>
          <w:rFonts w:ascii="Cambria" w:hAnsi="Cambria" w:cs="B Nazanin"/>
          <w:b/>
          <w:bCs/>
          <w:sz w:val="29"/>
          <w:szCs w:val="29"/>
          <w:rtl/>
        </w:rPr>
        <w:footnoteReference w:id="49"/>
      </w:r>
      <w:bookmarkEnd w:id="702"/>
    </w:p>
    <w:p w14:paraId="1BF6C4F5" w14:textId="2D3233EE" w:rsidR="00685CBC" w:rsidRPr="00B868DF" w:rsidRDefault="00685CBC" w:rsidP="00755DDB">
      <w:pPr>
        <w:bidi/>
        <w:spacing w:before="120" w:after="240" w:line="240" w:lineRule="auto"/>
        <w:ind w:firstLine="288"/>
        <w:jc w:val="both"/>
        <w:rPr>
          <w:rFonts w:ascii="Cambria" w:hAnsi="Cambria"/>
        </w:rPr>
      </w:pPr>
      <w:del w:id="704" w:author="mostafa" w:date="2021-04-10T21:03:00Z">
        <w:r w:rsidRPr="00B868DF" w:rsidDel="00922E0E">
          <w:rPr>
            <w:rFonts w:ascii="Cambria" w:hAnsi="Cambria" w:hint="cs"/>
            <w:rtl/>
          </w:rPr>
          <w:delText xml:space="preserve">یک </w:delText>
        </w:r>
      </w:del>
      <w:r w:rsidRPr="00B868DF">
        <w:rPr>
          <w:rFonts w:ascii="Cambria" w:hAnsi="Cambria" w:hint="cs"/>
          <w:rtl/>
        </w:rPr>
        <w:t>کیف پول بیتکوین</w:t>
      </w:r>
      <w:ins w:id="705" w:author="mostafa" w:date="2021-04-10T21:03:00Z">
        <w:r w:rsidR="00922E0E">
          <w:rPr>
            <w:rFonts w:ascii="Cambria" w:hAnsi="Cambria" w:hint="cs"/>
            <w:rtl/>
          </w:rPr>
          <w:t>،</w:t>
        </w:r>
      </w:ins>
      <w:r w:rsidRPr="00B868DF">
        <w:rPr>
          <w:rFonts w:ascii="Cambria" w:hAnsi="Cambria" w:hint="cs"/>
          <w:rtl/>
        </w:rPr>
        <w:t xml:space="preserve"> شامل یک آدرس بیتکوین برای دریافت و یک کلید شخصی متناظر جهت ارسال </w:t>
      </w:r>
      <w:ins w:id="706" w:author="mostafa" w:date="2021-04-10T18:08:00Z">
        <w:r w:rsidR="002514C9">
          <w:rPr>
            <w:rFonts w:ascii="Cambria" w:hAnsi="Cambria" w:hint="eastAsia"/>
            <w:rtl/>
          </w:rPr>
          <w:t>است</w:t>
        </w:r>
      </w:ins>
      <w:del w:id="707" w:author="mostafa" w:date="2021-04-10T18:08:00Z">
        <w:r w:rsidRPr="00B868DF" w:rsidDel="002514C9">
          <w:rPr>
            <w:rFonts w:ascii="Cambria" w:hAnsi="Cambria" w:hint="cs"/>
            <w:rtl/>
          </w:rPr>
          <w:delText>می‌باشد</w:delText>
        </w:r>
      </w:del>
      <w:r w:rsidRPr="00B868DF">
        <w:rPr>
          <w:rFonts w:ascii="Cambria" w:hAnsi="Cambria" w:hint="cs"/>
          <w:rtl/>
        </w:rPr>
        <w:t>.</w:t>
      </w:r>
    </w:p>
    <w:p w14:paraId="64EEAAFE" w14:textId="2526E371" w:rsidR="00685CBC" w:rsidRPr="00B868DF" w:rsidRDefault="00685CBC" w:rsidP="00755DDB">
      <w:pPr>
        <w:bidi/>
        <w:spacing w:before="120" w:after="240" w:line="240" w:lineRule="auto"/>
        <w:ind w:firstLine="288"/>
        <w:jc w:val="both"/>
        <w:rPr>
          <w:rFonts w:ascii="Cambria" w:hAnsi="Cambria"/>
        </w:rPr>
      </w:pPr>
      <w:del w:id="708" w:author="mostafa" w:date="2021-04-10T21:03:00Z">
        <w:r w:rsidRPr="00B868DF" w:rsidDel="004F39FD">
          <w:rPr>
            <w:rFonts w:ascii="Cambria" w:hAnsi="Cambria" w:hint="cs"/>
            <w:rtl/>
          </w:rPr>
          <w:delText xml:space="preserve">یک </w:delText>
        </w:r>
      </w:del>
      <w:r w:rsidRPr="00B868DF">
        <w:rPr>
          <w:rFonts w:ascii="Cambria" w:hAnsi="Cambria" w:hint="cs"/>
          <w:rtl/>
        </w:rPr>
        <w:t xml:space="preserve">کیف پول رمزارز، یک کلید عمومی </w:t>
      </w:r>
      <w:r w:rsidR="00A72E5A">
        <w:rPr>
          <w:rFonts w:ascii="Cambria" w:hAnsi="Cambria" w:hint="cs"/>
          <w:rtl/>
        </w:rPr>
        <w:t>ی</w:t>
      </w:r>
      <w:r w:rsidR="00A72E5A">
        <w:rPr>
          <w:rFonts w:ascii="Cambria" w:hAnsi="Cambria" w:hint="eastAsia"/>
          <w:rtl/>
        </w:rPr>
        <w:t>ا</w:t>
      </w:r>
      <w:r w:rsidRPr="00B868DF">
        <w:rPr>
          <w:rFonts w:ascii="Cambria" w:hAnsi="Cambria" w:hint="cs"/>
          <w:rtl/>
        </w:rPr>
        <w:t xml:space="preserve"> شخصی یا تعدادی آدرس را درون خود ذخیره می‌کند. از این </w:t>
      </w:r>
      <w:r w:rsidR="00A72E5A">
        <w:rPr>
          <w:rFonts w:ascii="Cambria" w:hAnsi="Cambria" w:hint="eastAsia"/>
          <w:rtl/>
        </w:rPr>
        <w:t>کل</w:t>
      </w:r>
      <w:r w:rsidR="00A72E5A">
        <w:rPr>
          <w:rFonts w:ascii="Cambria" w:hAnsi="Cambria" w:hint="cs"/>
          <w:rtl/>
        </w:rPr>
        <w:t>ی</w:t>
      </w:r>
      <w:r w:rsidR="00A72E5A">
        <w:rPr>
          <w:rFonts w:ascii="Cambria" w:hAnsi="Cambria" w:hint="eastAsia"/>
          <w:rtl/>
        </w:rPr>
        <w:t>دها</w:t>
      </w:r>
      <w:ins w:id="709" w:author="mostafa" w:date="2021-04-09T20:26:00Z">
        <w:r w:rsidR="00A72E5A">
          <w:rPr>
            <w:rFonts w:ascii="Cambria" w:hAnsi="Cambria"/>
            <w:rtl/>
          </w:rPr>
          <w:t xml:space="preserve"> </w:t>
        </w:r>
      </w:ins>
      <w:del w:id="710" w:author="mostafa" w:date="2021-04-09T20:26:00Z">
        <w:r w:rsidRPr="00B868DF" w:rsidDel="00A72E5A">
          <w:rPr>
            <w:rFonts w:ascii="Cambria" w:hAnsi="Cambria" w:hint="cs"/>
            <w:rtl/>
          </w:rPr>
          <w:delText xml:space="preserve">  </w:delText>
        </w:r>
      </w:del>
      <w:r w:rsidRPr="00B868DF">
        <w:rPr>
          <w:rFonts w:ascii="Cambria" w:hAnsi="Cambria" w:hint="cs"/>
          <w:rtl/>
        </w:rPr>
        <w:t>و آدرس‌ها</w:t>
      </w:r>
      <w:ins w:id="711" w:author="mostafa" w:date="2021-04-10T21:04:00Z">
        <w:r w:rsidR="004F39FD">
          <w:rPr>
            <w:rFonts w:ascii="Cambria" w:hAnsi="Cambria" w:hint="cs"/>
            <w:rtl/>
          </w:rPr>
          <w:t>،</w:t>
        </w:r>
      </w:ins>
      <w:ins w:id="712" w:author="mostafa" w:date="2021-04-09T20:26:00Z">
        <w:r w:rsidR="00A72E5A">
          <w:rPr>
            <w:rFonts w:ascii="Cambria" w:hAnsi="Cambria"/>
            <w:rtl/>
          </w:rPr>
          <w:t xml:space="preserve"> </w:t>
        </w:r>
      </w:ins>
      <w:del w:id="713" w:author="mostafa" w:date="2021-04-09T20:26:00Z">
        <w:r w:rsidRPr="00B868DF" w:rsidDel="00A72E5A">
          <w:rPr>
            <w:rFonts w:ascii="Cambria" w:hAnsi="Cambria" w:hint="cs"/>
            <w:rtl/>
          </w:rPr>
          <w:delText xml:space="preserve">  </w:delText>
        </w:r>
      </w:del>
      <w:r w:rsidRPr="00B868DF">
        <w:rPr>
          <w:rFonts w:ascii="Cambria" w:hAnsi="Cambria" w:hint="cs"/>
          <w:rtl/>
        </w:rPr>
        <w:t xml:space="preserve">جهت ارسال و دریافت رمزارزها استفاده می‌شود. با کلید شخصی شما می‌توانید </w:t>
      </w:r>
      <w:r w:rsidRPr="00B868DF">
        <w:rPr>
          <w:rFonts w:ascii="Cambria" w:hAnsi="Cambria" w:hint="cs"/>
          <w:rtl/>
        </w:rPr>
        <w:lastRenderedPageBreak/>
        <w:t xml:space="preserve">پول مجازی خود را خرج کنید و یا برای افراد دیگری ارسال کنید و با کلید </w:t>
      </w:r>
      <w:r w:rsidR="00A72E5A">
        <w:rPr>
          <w:rFonts w:ascii="Cambria" w:hAnsi="Cambria" w:hint="eastAsia"/>
          <w:rtl/>
        </w:rPr>
        <w:t>عموم</w:t>
      </w:r>
      <w:r w:rsidR="00A72E5A">
        <w:rPr>
          <w:rFonts w:ascii="Cambria" w:hAnsi="Cambria" w:hint="cs"/>
          <w:rtl/>
        </w:rPr>
        <w:t>ی</w:t>
      </w:r>
      <w:ins w:id="714" w:author="mostafa" w:date="2021-04-10T21:04:00Z">
        <w:r w:rsidR="004F39FD">
          <w:rPr>
            <w:rFonts w:ascii="Cambria" w:hAnsi="Cambria" w:hint="cs"/>
            <w:rtl/>
          </w:rPr>
          <w:t>،</w:t>
        </w:r>
      </w:ins>
      <w:r w:rsidRPr="00B868DF">
        <w:rPr>
          <w:rFonts w:ascii="Cambria" w:hAnsi="Cambria" w:hint="cs"/>
          <w:rtl/>
        </w:rPr>
        <w:t xml:space="preserve"> بقیه می‌توانند برای شما رمزارز ارسال کنند.</w:t>
      </w:r>
    </w:p>
    <w:p w14:paraId="3322B0C2" w14:textId="77462A58" w:rsidR="00685CBC" w:rsidRPr="00B868DF" w:rsidRDefault="00685CBC" w:rsidP="00DD6AF3">
      <w:pPr>
        <w:pStyle w:val="Heading2"/>
        <w:bidi/>
      </w:pPr>
      <w:bookmarkStart w:id="715" w:name="_Toc56343761"/>
      <w:r w:rsidRPr="00B868DF">
        <w:rPr>
          <w:rFonts w:hint="cs"/>
          <w:rtl/>
        </w:rPr>
        <w:t xml:space="preserve">ناشناس بودن یا </w:t>
      </w:r>
      <w:ins w:id="716" w:author="mostafa" w:date="2021-04-09T20:44:00Z">
        <w:r w:rsidR="00620471">
          <w:rPr>
            <w:rtl/>
          </w:rPr>
          <w:t>ب</w:t>
        </w:r>
        <w:r w:rsidR="00620471">
          <w:rPr>
            <w:rFonts w:hint="cs"/>
            <w:rtl/>
          </w:rPr>
          <w:t>ی‌</w:t>
        </w:r>
        <w:r w:rsidR="00620471">
          <w:rPr>
            <w:rFonts w:hint="eastAsia"/>
            <w:rtl/>
          </w:rPr>
          <w:t>نام</w:t>
        </w:r>
        <w:r w:rsidR="00620471">
          <w:rPr>
            <w:rFonts w:hint="cs"/>
            <w:rtl/>
          </w:rPr>
          <w:t>ی</w:t>
        </w:r>
      </w:ins>
      <w:del w:id="717" w:author="mostafa" w:date="2021-04-09T20:44:00Z">
        <w:r w:rsidRPr="00B868DF" w:rsidDel="00620471">
          <w:rPr>
            <w:rFonts w:hint="cs"/>
            <w:rtl/>
          </w:rPr>
          <w:delText>بی نامی</w:delText>
        </w:r>
      </w:del>
      <w:r w:rsidRPr="00B868DF">
        <w:rPr>
          <w:rStyle w:val="FootnoteReference"/>
          <w:rFonts w:ascii="Cambria" w:hAnsi="Cambria" w:cs="B Nazanin"/>
          <w:b/>
          <w:bCs/>
          <w:sz w:val="29"/>
          <w:szCs w:val="29"/>
          <w:rtl/>
        </w:rPr>
        <w:footnoteReference w:id="50"/>
      </w:r>
      <w:bookmarkEnd w:id="715"/>
    </w:p>
    <w:p w14:paraId="54E3DE30" w14:textId="54CA9FAB" w:rsidR="00685CBC" w:rsidRPr="00B868DF" w:rsidRDefault="00685CBC" w:rsidP="00DD0FE7">
      <w:pPr>
        <w:bidi/>
        <w:spacing w:before="120" w:after="240" w:line="240" w:lineRule="auto"/>
        <w:ind w:firstLine="288"/>
        <w:jc w:val="both"/>
        <w:rPr>
          <w:rFonts w:ascii="Cambria" w:hAnsi="Cambria"/>
        </w:rPr>
      </w:pPr>
      <w:r w:rsidRPr="00B868DF">
        <w:rPr>
          <w:rFonts w:ascii="Cambria" w:hAnsi="Cambria" w:hint="cs"/>
          <w:rtl/>
        </w:rPr>
        <w:t>بیتکوین بیشتر از اینکه بی</w:t>
      </w:r>
      <w:r w:rsidRPr="00B868DF">
        <w:rPr>
          <w:rFonts w:ascii="Cambria" w:hAnsi="Cambria" w:hint="cs"/>
          <w:rtl/>
          <w:lang w:bidi="fa-IR"/>
        </w:rPr>
        <w:t>‌</w:t>
      </w:r>
      <w:r w:rsidRPr="00B868DF">
        <w:rPr>
          <w:rFonts w:ascii="Cambria" w:hAnsi="Cambria" w:hint="cs"/>
          <w:rtl/>
        </w:rPr>
        <w:t>نام باش</w:t>
      </w:r>
      <w:del w:id="719" w:author="mostafa" w:date="2021-04-10T21:04:00Z">
        <w:r w:rsidRPr="00B868DF" w:rsidDel="004F39FD">
          <w:rPr>
            <w:rFonts w:ascii="Cambria" w:hAnsi="Cambria" w:hint="cs"/>
            <w:rtl/>
          </w:rPr>
          <w:delText>ن</w:delText>
        </w:r>
      </w:del>
      <w:r w:rsidRPr="00B868DF">
        <w:rPr>
          <w:rFonts w:ascii="Cambria" w:hAnsi="Cambria" w:hint="cs"/>
          <w:rtl/>
        </w:rPr>
        <w:t>د</w:t>
      </w:r>
      <w:r w:rsidRPr="004F39FD">
        <w:rPr>
          <w:rFonts w:ascii="Cambria" w:hAnsi="Cambria" w:hint="cs"/>
          <w:rtl/>
          <w:rPrChange w:id="720" w:author="mostafa" w:date="2021-04-10T21:04:00Z">
            <w:rPr>
              <w:rFonts w:ascii="Cambria" w:hAnsi="Cambria" w:cs="Times New Roman" w:hint="cs"/>
              <w:rtl/>
            </w:rPr>
          </w:rPrChange>
        </w:rPr>
        <w:t>،</w:t>
      </w:r>
      <w:r w:rsidRPr="00B868DF">
        <w:rPr>
          <w:rFonts w:ascii="Cambria" w:hAnsi="Cambria" w:hint="cs"/>
          <w:rtl/>
        </w:rPr>
        <w:t xml:space="preserve"> باید گفت که دارای نام مستعار است. </w:t>
      </w:r>
      <w:r w:rsidR="00A72E5A">
        <w:rPr>
          <w:rFonts w:ascii="Cambria" w:hAnsi="Cambria" w:hint="eastAsia"/>
          <w:rtl/>
        </w:rPr>
        <w:t>ارزها</w:t>
      </w:r>
      <w:r w:rsidR="00A72E5A">
        <w:rPr>
          <w:rFonts w:ascii="Cambria" w:hAnsi="Cambria" w:hint="cs"/>
          <w:rtl/>
        </w:rPr>
        <w:t>ی</w:t>
      </w:r>
      <w:r w:rsidRPr="00B868DF">
        <w:rPr>
          <w:rFonts w:ascii="Cambria" w:hAnsi="Cambria" w:hint="cs"/>
          <w:rtl/>
        </w:rPr>
        <w:t xml:space="preserve"> داخل کیف پول</w:t>
      </w:r>
      <w:ins w:id="721" w:author="mostafa" w:date="2021-04-10T21:04:00Z">
        <w:r w:rsidR="004F39FD">
          <w:rPr>
            <w:rFonts w:ascii="Cambria" w:hAnsi="Cambria" w:hint="cs"/>
            <w:rtl/>
          </w:rPr>
          <w:t>،</w:t>
        </w:r>
      </w:ins>
      <w:r w:rsidRPr="00B868DF">
        <w:rPr>
          <w:rFonts w:ascii="Cambria" w:hAnsi="Cambria" w:hint="cs"/>
          <w:rtl/>
        </w:rPr>
        <w:t xml:space="preserve"> به یک فرد وصل نیستند</w:t>
      </w:r>
      <w:ins w:id="722" w:author="mostafa" w:date="2021-04-10T21:04:00Z">
        <w:r w:rsidR="004F39FD">
          <w:rPr>
            <w:rFonts w:ascii="Cambria" w:hAnsi="Cambria" w:hint="cs"/>
            <w:rtl/>
          </w:rPr>
          <w:t>،</w:t>
        </w:r>
      </w:ins>
      <w:del w:id="723" w:author="mostafa" w:date="2021-04-10T21:04:00Z">
        <w:r w:rsidRPr="00B868DF" w:rsidDel="004F39FD">
          <w:rPr>
            <w:rFonts w:ascii="Cambria" w:hAnsi="Cambria" w:hint="cs"/>
            <w:rtl/>
          </w:rPr>
          <w:delText>؛</w:delText>
        </w:r>
      </w:del>
      <w:r w:rsidRPr="00B868DF">
        <w:rPr>
          <w:rFonts w:ascii="Cambria" w:hAnsi="Cambria" w:hint="cs"/>
          <w:rtl/>
        </w:rPr>
        <w:t xml:space="preserve"> بلکه به یک یا چند کلید و آدرس متصل هستند. به همین خاطر</w:t>
      </w:r>
      <w:ins w:id="724" w:author="mostafa" w:date="2021-04-10T21:04:00Z">
        <w:r w:rsidR="004F39FD">
          <w:rPr>
            <w:rFonts w:ascii="Cambria" w:hAnsi="Cambria" w:hint="cs"/>
            <w:rtl/>
          </w:rPr>
          <w:t>،</w:t>
        </w:r>
      </w:ins>
      <w:r w:rsidRPr="00B868DF">
        <w:rPr>
          <w:rFonts w:ascii="Cambria" w:hAnsi="Cambria" w:hint="cs"/>
          <w:rtl/>
        </w:rPr>
        <w:t xml:space="preserve"> مالکین بیتکوین </w:t>
      </w:r>
      <w:ins w:id="725" w:author="mostafa" w:date="2021-04-09T20:37:00Z">
        <w:r w:rsidR="00620471">
          <w:rPr>
            <w:rFonts w:ascii="Cambria" w:hAnsi="Cambria" w:hint="eastAsia"/>
            <w:rtl/>
          </w:rPr>
          <w:t>غ</w:t>
        </w:r>
        <w:r w:rsidR="00620471">
          <w:rPr>
            <w:rFonts w:ascii="Cambria" w:hAnsi="Cambria" w:hint="cs"/>
            <w:rtl/>
          </w:rPr>
          <w:t>ی</w:t>
        </w:r>
        <w:r w:rsidR="00620471">
          <w:rPr>
            <w:rFonts w:ascii="Cambria" w:hAnsi="Cambria" w:hint="eastAsia"/>
            <w:rtl/>
          </w:rPr>
          <w:t>رقابل</w:t>
        </w:r>
      </w:ins>
      <w:del w:id="726" w:author="mostafa" w:date="2021-04-09T20:37:00Z">
        <w:r w:rsidRPr="00B868DF" w:rsidDel="00620471">
          <w:rPr>
            <w:rFonts w:ascii="Cambria" w:hAnsi="Cambria" w:hint="cs"/>
            <w:rtl/>
          </w:rPr>
          <w:delText>غیر قابل</w:delText>
        </w:r>
      </w:del>
      <w:r w:rsidRPr="00B868DF">
        <w:rPr>
          <w:rFonts w:ascii="Cambria" w:hAnsi="Cambria" w:hint="cs"/>
          <w:rtl/>
        </w:rPr>
        <w:t xml:space="preserve"> شناسایی هستند</w:t>
      </w:r>
      <w:ins w:id="727" w:author="mostafa" w:date="2021-04-09T20:45:00Z">
        <w:r w:rsidR="00620471">
          <w:rPr>
            <w:rFonts w:ascii="Cambria" w:hAnsi="Cambria" w:hint="eastAsia"/>
            <w:rtl/>
          </w:rPr>
          <w:t>؛</w:t>
        </w:r>
        <w:r w:rsidR="00620471">
          <w:rPr>
            <w:rFonts w:ascii="Cambria" w:hAnsi="Cambria"/>
            <w:rtl/>
          </w:rPr>
          <w:t xml:space="preserve"> </w:t>
        </w:r>
      </w:ins>
      <w:del w:id="728" w:author="mostafa" w:date="2021-04-09T20:45:00Z">
        <w:r w:rsidRPr="00B868DF" w:rsidDel="00620471">
          <w:rPr>
            <w:rFonts w:ascii="Cambria" w:hAnsi="Cambria" w:hint="cs"/>
            <w:rtl/>
          </w:rPr>
          <w:delText xml:space="preserve">. </w:delText>
        </w:r>
      </w:del>
      <w:r w:rsidRPr="00B868DF">
        <w:rPr>
          <w:rFonts w:ascii="Cambria" w:hAnsi="Cambria" w:hint="cs"/>
          <w:rtl/>
        </w:rPr>
        <w:t>اما تمام تراکنش‌ها</w:t>
      </w:r>
      <w:ins w:id="729" w:author="mostafa" w:date="2021-04-09T20:26:00Z">
        <w:r w:rsidR="00A72E5A">
          <w:rPr>
            <w:rFonts w:ascii="Cambria" w:hAnsi="Cambria"/>
            <w:rtl/>
          </w:rPr>
          <w:t xml:space="preserve"> </w:t>
        </w:r>
      </w:ins>
      <w:ins w:id="730" w:author="mostafa" w:date="2021-04-09T20:35:00Z">
        <w:r w:rsidR="00620471">
          <w:rPr>
            <w:rFonts w:ascii="Cambria" w:hAnsi="Cambria" w:hint="eastAsia"/>
            <w:rtl/>
          </w:rPr>
          <w:t>به‌صورت</w:t>
        </w:r>
      </w:ins>
      <w:del w:id="731" w:author="mostafa" w:date="2021-04-09T20:26:00Z">
        <w:r w:rsidRPr="00B868DF" w:rsidDel="00A72E5A">
          <w:rPr>
            <w:rFonts w:ascii="Cambria" w:hAnsi="Cambria" w:hint="cs"/>
            <w:rtl/>
          </w:rPr>
          <w:delText xml:space="preserve">  </w:delText>
        </w:r>
      </w:del>
      <w:del w:id="732" w:author="mostafa" w:date="2021-04-09T20:35:00Z">
        <w:r w:rsidRPr="00B868DF" w:rsidDel="00620471">
          <w:rPr>
            <w:rFonts w:ascii="Cambria" w:hAnsi="Cambria" w:hint="cs"/>
            <w:rtl/>
          </w:rPr>
          <w:delText>به صورت</w:delText>
        </w:r>
      </w:del>
      <w:r w:rsidRPr="00B868DF">
        <w:rPr>
          <w:rFonts w:ascii="Cambria" w:hAnsi="Cambria" w:hint="cs"/>
          <w:rtl/>
        </w:rPr>
        <w:t xml:space="preserve"> عمومی </w:t>
      </w:r>
      <w:r w:rsidR="00A72E5A">
        <w:rPr>
          <w:rFonts w:ascii="Cambria" w:hAnsi="Cambria" w:hint="eastAsia"/>
          <w:rtl/>
        </w:rPr>
        <w:t>در</w:t>
      </w:r>
      <w:r w:rsidRPr="00B868DF">
        <w:rPr>
          <w:rFonts w:ascii="Cambria" w:hAnsi="Cambria" w:hint="cs"/>
          <w:rtl/>
        </w:rPr>
        <w:t xml:space="preserve"> بلاکچین در دسترس </w:t>
      </w:r>
      <w:ins w:id="733" w:author="mostafa" w:date="2021-04-10T18:08:00Z">
        <w:r w:rsidR="002514C9">
          <w:rPr>
            <w:rFonts w:ascii="Cambria" w:hAnsi="Cambria" w:hint="eastAsia"/>
            <w:rtl/>
          </w:rPr>
          <w:t>است</w:t>
        </w:r>
      </w:ins>
      <w:del w:id="734" w:author="mostafa" w:date="2021-04-10T18:08:00Z">
        <w:r w:rsidRPr="00B868DF" w:rsidDel="002514C9">
          <w:rPr>
            <w:rFonts w:ascii="Cambria" w:hAnsi="Cambria" w:hint="cs"/>
            <w:rtl/>
          </w:rPr>
          <w:delText>می‌باشد</w:delText>
        </w:r>
      </w:del>
      <w:r w:rsidRPr="00B868DF">
        <w:rPr>
          <w:rFonts w:ascii="Cambria" w:hAnsi="Cambria" w:hint="cs"/>
          <w:rtl/>
        </w:rPr>
        <w:t>. با این حال</w:t>
      </w:r>
      <w:ins w:id="735" w:author="mostafa" w:date="2021-04-10T21:04:00Z">
        <w:r w:rsidR="004F39FD">
          <w:rPr>
            <w:rFonts w:ascii="Cambria" w:hAnsi="Cambria" w:hint="cs"/>
            <w:rtl/>
          </w:rPr>
          <w:t>،</w:t>
        </w:r>
      </w:ins>
      <w:r w:rsidRPr="00B868DF">
        <w:rPr>
          <w:rFonts w:ascii="Cambria" w:hAnsi="Cambria" w:hint="cs"/>
          <w:rtl/>
        </w:rPr>
        <w:t xml:space="preserve"> تمام صرافی‌های رمزارزها </w:t>
      </w:r>
      <w:del w:id="736" w:author="mostafa" w:date="2021-04-10T18:08:00Z">
        <w:r w:rsidRPr="00B868DF" w:rsidDel="002514C9">
          <w:rPr>
            <w:rFonts w:ascii="Cambria" w:hAnsi="Cambria" w:hint="cs"/>
            <w:rtl/>
          </w:rPr>
          <w:delText xml:space="preserve">به </w:delText>
        </w:r>
      </w:del>
      <w:r w:rsidRPr="00B868DF">
        <w:rPr>
          <w:rFonts w:ascii="Cambria" w:hAnsi="Cambria" w:hint="cs"/>
          <w:rtl/>
        </w:rPr>
        <w:t xml:space="preserve">توسط قانون، می‌بایست اطلاعات فردی </w:t>
      </w:r>
      <w:ins w:id="737" w:author="mostafa" w:date="2021-04-10T18:08:00Z">
        <w:r w:rsidR="002514C9">
          <w:rPr>
            <w:rFonts w:ascii="Cambria" w:hAnsi="Cambria" w:hint="eastAsia"/>
            <w:rtl/>
          </w:rPr>
          <w:t>استفاده‌کنندگان</w:t>
        </w:r>
      </w:ins>
      <w:del w:id="738" w:author="mostafa" w:date="2021-04-10T18:08:00Z">
        <w:r w:rsidRPr="00B868DF" w:rsidDel="002514C9">
          <w:rPr>
            <w:rFonts w:ascii="Cambria" w:hAnsi="Cambria" w:hint="cs"/>
            <w:rtl/>
          </w:rPr>
          <w:delText>استفاده کنندگان</w:delText>
        </w:r>
      </w:del>
      <w:r w:rsidRPr="00B868DF">
        <w:rPr>
          <w:rFonts w:ascii="Cambria" w:hAnsi="Cambria" w:hint="cs"/>
          <w:rtl/>
        </w:rPr>
        <w:t xml:space="preserve"> را دریافت کن</w:t>
      </w:r>
      <w:ins w:id="739" w:author="mostafa" w:date="2021-04-10T21:05:00Z">
        <w:r w:rsidR="004F39FD">
          <w:rPr>
            <w:rFonts w:ascii="Cambria" w:hAnsi="Cambria" w:hint="cs"/>
            <w:rtl/>
          </w:rPr>
          <w:t>ن</w:t>
        </w:r>
      </w:ins>
      <w:r w:rsidRPr="00B868DF">
        <w:rPr>
          <w:rFonts w:ascii="Cambria" w:hAnsi="Cambria" w:hint="cs"/>
          <w:rtl/>
        </w:rPr>
        <w:t>د.</w:t>
      </w:r>
    </w:p>
    <w:p w14:paraId="44CFBDDD" w14:textId="7B676658" w:rsidR="00685CBC" w:rsidRPr="00B868DF" w:rsidRDefault="00685CBC" w:rsidP="00BE7F13">
      <w:pPr>
        <w:pStyle w:val="Heading2"/>
        <w:bidi/>
      </w:pPr>
      <w:bookmarkStart w:id="740" w:name="_Toc56343762"/>
      <w:r w:rsidRPr="00B868DF">
        <w:rPr>
          <w:rFonts w:hint="cs"/>
          <w:rtl/>
        </w:rPr>
        <w:t>هزینه</w:t>
      </w:r>
      <w:ins w:id="741" w:author="mostafa" w:date="2021-04-10T21:05:00Z">
        <w:r w:rsidR="004F39FD">
          <w:rPr>
            <w:rtl/>
          </w:rPr>
          <w:softHyphen/>
        </w:r>
        <w:r w:rsidR="004F39FD">
          <w:rPr>
            <w:rFonts w:hint="cs"/>
            <w:rtl/>
          </w:rPr>
          <w:t>ی</w:t>
        </w:r>
      </w:ins>
      <w:r w:rsidRPr="00B868DF">
        <w:rPr>
          <w:rFonts w:hint="cs"/>
          <w:rtl/>
        </w:rPr>
        <w:t xml:space="preserve"> تراکنش‌ها</w:t>
      </w:r>
      <w:r w:rsidRPr="00B868DF">
        <w:rPr>
          <w:rStyle w:val="FootnoteReference"/>
          <w:rFonts w:ascii="Cambria" w:hAnsi="Cambria" w:cs="B Nazanin"/>
          <w:b/>
          <w:bCs/>
          <w:sz w:val="29"/>
          <w:szCs w:val="29"/>
          <w:rtl/>
        </w:rPr>
        <w:footnoteReference w:id="51"/>
      </w:r>
      <w:bookmarkEnd w:id="740"/>
    </w:p>
    <w:p w14:paraId="70B3ACBC" w14:textId="38FF3237" w:rsidR="00685CBC" w:rsidRPr="00B868DF" w:rsidRDefault="00685CBC" w:rsidP="004F39FD">
      <w:pPr>
        <w:bidi/>
        <w:spacing w:before="120" w:after="240" w:line="240" w:lineRule="auto"/>
        <w:ind w:firstLine="288"/>
        <w:jc w:val="both"/>
        <w:rPr>
          <w:rFonts w:ascii="Cambria" w:hAnsi="Cambria"/>
        </w:rPr>
        <w:pPrChange w:id="742" w:author="mostafa" w:date="2021-04-10T21:06:00Z">
          <w:pPr>
            <w:bidi/>
            <w:spacing w:before="120" w:after="240" w:line="240" w:lineRule="auto"/>
            <w:ind w:firstLine="288"/>
            <w:jc w:val="both"/>
          </w:pPr>
        </w:pPrChange>
      </w:pPr>
      <w:r w:rsidRPr="00B868DF">
        <w:rPr>
          <w:rFonts w:ascii="Cambria" w:hAnsi="Cambria" w:hint="cs"/>
          <w:rtl/>
        </w:rPr>
        <w:t>هزینه</w:t>
      </w:r>
      <w:ins w:id="743" w:author="mostafa" w:date="2021-04-10T21:05:00Z">
        <w:r w:rsidR="004F39FD">
          <w:rPr>
            <w:rFonts w:ascii="Cambria" w:hAnsi="Cambria"/>
            <w:rtl/>
          </w:rPr>
          <w:softHyphen/>
        </w:r>
        <w:r w:rsidR="004F39FD">
          <w:rPr>
            <w:rFonts w:ascii="Cambria" w:hAnsi="Cambria" w:hint="cs"/>
            <w:rtl/>
          </w:rPr>
          <w:t>ی</w:t>
        </w:r>
      </w:ins>
      <w:r w:rsidRPr="00B868DF">
        <w:rPr>
          <w:rFonts w:ascii="Cambria" w:hAnsi="Cambria" w:hint="cs"/>
          <w:rtl/>
        </w:rPr>
        <w:t xml:space="preserve"> تراکنش‌ها در رمزارزها</w:t>
      </w:r>
      <w:ins w:id="744" w:author="mostafa" w:date="2021-04-10T21:05:00Z">
        <w:r w:rsidR="004F39FD">
          <w:rPr>
            <w:rFonts w:ascii="Cambria" w:hAnsi="Cambria" w:hint="cs"/>
            <w:rtl/>
          </w:rPr>
          <w:t>،</w:t>
        </w:r>
      </w:ins>
      <w:r w:rsidRPr="00B868DF">
        <w:rPr>
          <w:rFonts w:ascii="Cambria" w:hAnsi="Cambria" w:hint="cs"/>
          <w:rtl/>
        </w:rPr>
        <w:t xml:space="preserve"> </w:t>
      </w:r>
      <w:r w:rsidRPr="00B868DF">
        <w:rPr>
          <w:rFonts w:ascii="Cambria" w:hAnsi="Cambria" w:hint="cs"/>
          <w:rtl/>
          <w:lang w:bidi="fa-IR"/>
        </w:rPr>
        <w:t>به</w:t>
      </w:r>
      <w:r w:rsidRPr="00B868DF">
        <w:rPr>
          <w:rFonts w:ascii="Cambria" w:hAnsi="Cambria" w:hint="cs"/>
          <w:rtl/>
        </w:rPr>
        <w:t xml:space="preserve"> این بستگی دارد</w:t>
      </w:r>
      <w:ins w:id="745" w:author="mostafa" w:date="2021-04-09T20:44:00Z">
        <w:r w:rsidR="00620471">
          <w:rPr>
            <w:rFonts w:ascii="Cambria" w:hAnsi="Cambria"/>
            <w:rtl/>
          </w:rPr>
          <w:t xml:space="preserve"> </w:t>
        </w:r>
      </w:ins>
      <w:del w:id="746" w:author="mostafa" w:date="2021-04-09T20:44:00Z">
        <w:r w:rsidRPr="00B868DF" w:rsidDel="00620471">
          <w:rPr>
            <w:rFonts w:ascii="Cambria" w:hAnsi="Cambria" w:hint="cs"/>
            <w:rtl/>
          </w:rPr>
          <w:delText xml:space="preserve">، </w:delText>
        </w:r>
      </w:del>
      <w:r w:rsidRPr="00B868DF">
        <w:rPr>
          <w:rFonts w:ascii="Cambria" w:hAnsi="Cambria" w:hint="cs"/>
          <w:rtl/>
        </w:rPr>
        <w:t>که در آن زمان</w:t>
      </w:r>
      <w:ins w:id="747" w:author="mostafa" w:date="2021-04-10T21:05:00Z">
        <w:r w:rsidR="004F39FD">
          <w:rPr>
            <w:rFonts w:ascii="Cambria" w:hAnsi="Cambria" w:hint="cs"/>
            <w:rtl/>
          </w:rPr>
          <w:t>،</w:t>
        </w:r>
      </w:ins>
      <w:r w:rsidRPr="00B868DF">
        <w:rPr>
          <w:rFonts w:ascii="Cambria" w:hAnsi="Cambria" w:hint="cs"/>
          <w:rtl/>
        </w:rPr>
        <w:t xml:space="preserve"> ظرفیت تأمین شبکه چه میزان باشد و تقاضا برای </w:t>
      </w:r>
      <w:ins w:id="748" w:author="mostafa" w:date="2021-04-10T18:09:00Z">
        <w:r w:rsidR="002514C9">
          <w:rPr>
            <w:rFonts w:ascii="Cambria" w:hAnsi="Cambria" w:hint="eastAsia"/>
            <w:rtl/>
          </w:rPr>
          <w:t>نقل‌وانتقال</w:t>
        </w:r>
      </w:ins>
      <w:del w:id="749" w:author="mostafa" w:date="2021-04-10T18:09:00Z">
        <w:r w:rsidRPr="00B868DF" w:rsidDel="002514C9">
          <w:rPr>
            <w:rFonts w:ascii="Cambria" w:hAnsi="Cambria" w:hint="cs"/>
            <w:rtl/>
          </w:rPr>
          <w:delText>نقل و انتقال</w:delText>
        </w:r>
      </w:del>
      <w:r w:rsidRPr="00B868DF">
        <w:rPr>
          <w:rFonts w:ascii="Cambria" w:hAnsi="Cambria" w:hint="cs"/>
          <w:rtl/>
        </w:rPr>
        <w:t xml:space="preserve"> سریع توسط دارندگان ارز چه میزان بالا یا پایین باشد. یک </w:t>
      </w:r>
      <w:ins w:id="750" w:author="mostafa" w:date="2021-04-10T18:09:00Z">
        <w:r w:rsidR="002514C9">
          <w:rPr>
            <w:rFonts w:ascii="Cambria" w:hAnsi="Cambria" w:hint="eastAsia"/>
            <w:rtl/>
          </w:rPr>
          <w:lastRenderedPageBreak/>
          <w:t>نگه‌دارنده</w:t>
        </w:r>
      </w:ins>
      <w:ins w:id="751" w:author="mostafa" w:date="2021-04-10T21:05:00Z">
        <w:r w:rsidR="004F39FD">
          <w:rPr>
            <w:rFonts w:ascii="Cambria" w:hAnsi="Cambria"/>
            <w:rtl/>
          </w:rPr>
          <w:softHyphen/>
        </w:r>
        <w:r w:rsidR="004F39FD">
          <w:rPr>
            <w:rFonts w:ascii="Cambria" w:hAnsi="Cambria" w:hint="cs"/>
            <w:rtl/>
          </w:rPr>
          <w:t>ی</w:t>
        </w:r>
      </w:ins>
      <w:del w:id="752" w:author="mostafa" w:date="2021-04-10T18:09:00Z">
        <w:r w:rsidRPr="00B868DF" w:rsidDel="002514C9">
          <w:rPr>
            <w:rFonts w:ascii="Cambria" w:hAnsi="Cambria" w:hint="cs"/>
            <w:rtl/>
          </w:rPr>
          <w:delText>نگهدارنده</w:delText>
        </w:r>
      </w:del>
      <w:r w:rsidRPr="00B868DF">
        <w:rPr>
          <w:rFonts w:ascii="Cambria" w:hAnsi="Cambria" w:hint="cs"/>
          <w:rtl/>
        </w:rPr>
        <w:t xml:space="preserve"> ارز</w:t>
      </w:r>
      <w:ins w:id="753" w:author="mostafa" w:date="2021-04-10T21:05:00Z">
        <w:r w:rsidR="004F39FD">
          <w:rPr>
            <w:rFonts w:ascii="Cambria" w:hAnsi="Cambria" w:hint="cs"/>
            <w:rtl/>
          </w:rPr>
          <w:t>،</w:t>
        </w:r>
      </w:ins>
      <w:r w:rsidRPr="00B868DF">
        <w:rPr>
          <w:rFonts w:ascii="Cambria" w:hAnsi="Cambria" w:hint="cs"/>
          <w:rtl/>
        </w:rPr>
        <w:t xml:space="preserve"> می‌تواند یک هزینه</w:t>
      </w:r>
      <w:ins w:id="754" w:author="mostafa" w:date="2021-04-10T21:05:00Z">
        <w:r w:rsidR="004F39FD">
          <w:rPr>
            <w:rFonts w:ascii="Cambria" w:hAnsi="Cambria"/>
            <w:rtl/>
          </w:rPr>
          <w:softHyphen/>
        </w:r>
      </w:ins>
      <w:ins w:id="755" w:author="mostafa" w:date="2021-04-10T21:06:00Z">
        <w:r w:rsidR="004F39FD">
          <w:rPr>
            <w:rFonts w:ascii="Cambria" w:hAnsi="Cambria" w:hint="cs"/>
            <w:rtl/>
          </w:rPr>
          <w:t>ی</w:t>
        </w:r>
      </w:ins>
      <w:r w:rsidRPr="00B868DF">
        <w:rPr>
          <w:rFonts w:ascii="Cambria" w:hAnsi="Cambria" w:hint="cs"/>
          <w:rtl/>
        </w:rPr>
        <w:t xml:space="preserve"> مشخص تراکنش را انتخاب کند. در حالی که شبکه‌های موجود</w:t>
      </w:r>
      <w:ins w:id="756" w:author="mostafa" w:date="2021-04-10T21:06:00Z">
        <w:r w:rsidR="004F39FD">
          <w:rPr>
            <w:rFonts w:ascii="Cambria" w:hAnsi="Cambria" w:hint="cs"/>
            <w:rtl/>
          </w:rPr>
          <w:t>،</w:t>
        </w:r>
      </w:ins>
      <w:r w:rsidRPr="00B868DF">
        <w:rPr>
          <w:rFonts w:ascii="Cambria" w:hAnsi="Cambria" w:hint="cs"/>
          <w:rtl/>
        </w:rPr>
        <w:t xml:space="preserve"> روند تراکنش را بررسی می‌کنند و </w:t>
      </w:r>
      <w:del w:id="757" w:author="mostafa" w:date="2021-04-10T21:06:00Z">
        <w:r w:rsidRPr="00B868DF" w:rsidDel="004F39FD">
          <w:rPr>
            <w:rFonts w:ascii="Cambria" w:hAnsi="Cambria" w:hint="cs"/>
            <w:rtl/>
          </w:rPr>
          <w:delText xml:space="preserve">از </w:delText>
        </w:r>
      </w:del>
      <w:r w:rsidRPr="00B868DF">
        <w:rPr>
          <w:rFonts w:ascii="Cambria" w:hAnsi="Cambria" w:hint="cs"/>
          <w:rtl/>
        </w:rPr>
        <w:t>بالاترین تا پایین‌ترین ارقام را مورد توجه قرار می‌دهند. صرافی‌های رمزارزها، می‌توان</w:t>
      </w:r>
      <w:ins w:id="758" w:author="mostafa" w:date="2021-04-10T21:06:00Z">
        <w:r w:rsidR="004F39FD">
          <w:rPr>
            <w:rFonts w:ascii="Cambria" w:hAnsi="Cambria" w:hint="cs"/>
            <w:rtl/>
          </w:rPr>
          <w:t>ن</w:t>
        </w:r>
      </w:ins>
      <w:r w:rsidRPr="00B868DF">
        <w:rPr>
          <w:rFonts w:ascii="Cambria" w:hAnsi="Cambria" w:hint="cs"/>
          <w:rtl/>
        </w:rPr>
        <w:t xml:space="preserve">د برای دارندگان </w:t>
      </w:r>
      <w:r w:rsidR="00A72E5A">
        <w:rPr>
          <w:rFonts w:ascii="Cambria" w:hAnsi="Cambria" w:hint="eastAsia"/>
          <w:rtl/>
        </w:rPr>
        <w:t>ارزها</w:t>
      </w:r>
      <w:r w:rsidRPr="00B868DF">
        <w:rPr>
          <w:rFonts w:ascii="Cambria" w:hAnsi="Cambria" w:hint="cs"/>
          <w:rtl/>
        </w:rPr>
        <w:t xml:space="preserve"> کار را ساده‌تر کنند. </w:t>
      </w:r>
      <w:ins w:id="759" w:author="mostafa" w:date="2021-04-09T20:21:00Z">
        <w:r w:rsidR="00A72E5A">
          <w:rPr>
            <w:rFonts w:ascii="Cambria" w:hAnsi="Cambria" w:hint="eastAsia"/>
            <w:rtl/>
          </w:rPr>
          <w:t>آن‌ها</w:t>
        </w:r>
      </w:ins>
      <w:del w:id="760" w:author="mostafa" w:date="2021-04-09T20:21:00Z">
        <w:r w:rsidRPr="00B868DF" w:rsidDel="00A72E5A">
          <w:rPr>
            <w:rFonts w:ascii="Cambria" w:hAnsi="Cambria" w:hint="cs"/>
            <w:rtl/>
          </w:rPr>
          <w:delText>آنها</w:delText>
        </w:r>
      </w:del>
      <w:r w:rsidRPr="00B868DF">
        <w:rPr>
          <w:rFonts w:ascii="Cambria" w:hAnsi="Cambria" w:hint="cs"/>
          <w:rtl/>
        </w:rPr>
        <w:t xml:space="preserve"> می‌توانند جایگزین‌های اولویت‌دار را مشخص کنند و هزینه‌ها</w:t>
      </w:r>
      <w:ins w:id="761" w:author="mostafa" w:date="2021-04-09T20:26:00Z">
        <w:r w:rsidR="00A72E5A">
          <w:rPr>
            <w:rFonts w:ascii="Cambria" w:hAnsi="Cambria"/>
            <w:rtl/>
          </w:rPr>
          <w:t xml:space="preserve"> </w:t>
        </w:r>
      </w:ins>
      <w:del w:id="762" w:author="mostafa" w:date="2021-04-09T20:26:00Z">
        <w:r w:rsidRPr="00B868DF" w:rsidDel="00A72E5A">
          <w:rPr>
            <w:rFonts w:ascii="Cambria" w:hAnsi="Cambria" w:hint="cs"/>
            <w:rtl/>
          </w:rPr>
          <w:delText xml:space="preserve">  </w:delText>
        </w:r>
      </w:del>
      <w:r w:rsidRPr="00B868DF">
        <w:rPr>
          <w:rFonts w:ascii="Cambria" w:hAnsi="Cambria" w:hint="cs"/>
          <w:rtl/>
        </w:rPr>
        <w:t xml:space="preserve">و </w:t>
      </w:r>
      <w:r w:rsidR="00A72E5A">
        <w:rPr>
          <w:rFonts w:ascii="Cambria" w:hAnsi="Cambria" w:hint="eastAsia"/>
          <w:rtl/>
        </w:rPr>
        <w:t>روندها</w:t>
      </w:r>
      <w:r w:rsidR="00A72E5A">
        <w:rPr>
          <w:rFonts w:ascii="Cambria" w:hAnsi="Cambria" w:hint="cs"/>
          <w:rtl/>
        </w:rPr>
        <w:t>یی</w:t>
      </w:r>
      <w:ins w:id="763" w:author="mostafa" w:date="2021-04-10T21:06:00Z">
        <w:r w:rsidR="004F39FD">
          <w:rPr>
            <w:rFonts w:ascii="Cambria" w:hAnsi="Cambria" w:hint="cs"/>
            <w:rtl/>
          </w:rPr>
          <w:t xml:space="preserve"> را</w:t>
        </w:r>
      </w:ins>
      <w:r w:rsidRPr="00B868DF">
        <w:rPr>
          <w:rFonts w:ascii="Cambria" w:hAnsi="Cambria" w:hint="cs"/>
          <w:rtl/>
        </w:rPr>
        <w:t xml:space="preserve"> که باعث می‌شود نقل و انتقالات در زمان مشخص انجام شود</w:t>
      </w:r>
      <w:ins w:id="764" w:author="mostafa" w:date="2021-04-10T21:06:00Z">
        <w:r w:rsidR="004F39FD">
          <w:rPr>
            <w:rFonts w:ascii="Cambria" w:hAnsi="Cambria" w:hint="cs"/>
            <w:rtl/>
          </w:rPr>
          <w:t>،</w:t>
        </w:r>
      </w:ins>
      <w:r w:rsidRPr="00B868DF">
        <w:rPr>
          <w:rFonts w:ascii="Cambria" w:hAnsi="Cambria" w:hint="cs"/>
          <w:rtl/>
        </w:rPr>
        <w:t xml:space="preserve"> </w:t>
      </w:r>
      <w:del w:id="765" w:author="mostafa" w:date="2021-04-10T21:06:00Z">
        <w:r w:rsidRPr="00B868DF" w:rsidDel="004F39FD">
          <w:rPr>
            <w:rFonts w:ascii="Cambria" w:hAnsi="Cambria" w:hint="cs"/>
            <w:rtl/>
          </w:rPr>
          <w:delText xml:space="preserve">را </w:delText>
        </w:r>
      </w:del>
      <w:r w:rsidRPr="00B868DF">
        <w:rPr>
          <w:rFonts w:ascii="Cambria" w:hAnsi="Cambria" w:hint="cs"/>
          <w:rtl/>
        </w:rPr>
        <w:t>تعیین نمایند.</w:t>
      </w:r>
    </w:p>
    <w:p w14:paraId="37F6A641" w14:textId="0AD746C1" w:rsidR="00685CBC" w:rsidRPr="00B868DF" w:rsidRDefault="00685CBC" w:rsidP="004F39FD">
      <w:pPr>
        <w:bidi/>
        <w:spacing w:before="120" w:after="240" w:line="240" w:lineRule="auto"/>
        <w:ind w:firstLine="288"/>
        <w:jc w:val="both"/>
        <w:rPr>
          <w:rFonts w:ascii="Cambria" w:hAnsi="Cambria"/>
          <w:lang w:bidi="fa-IR"/>
        </w:rPr>
        <w:pPrChange w:id="766" w:author="mostafa" w:date="2021-04-10T21:07:00Z">
          <w:pPr>
            <w:bidi/>
            <w:spacing w:before="120" w:after="240" w:line="240" w:lineRule="auto"/>
            <w:ind w:firstLine="288"/>
            <w:jc w:val="both"/>
          </w:pPr>
        </w:pPrChange>
      </w:pPr>
      <w:r w:rsidRPr="00B868DF">
        <w:rPr>
          <w:rFonts w:ascii="Cambria" w:hAnsi="Cambria" w:hint="cs"/>
          <w:rtl/>
        </w:rPr>
        <w:t>برای اتر</w:t>
      </w:r>
      <w:ins w:id="767" w:author="mostafa" w:date="2021-04-10T21:06:00Z">
        <w:r w:rsidR="004F39FD">
          <w:rPr>
            <w:rFonts w:ascii="Cambria" w:hAnsi="Cambria" w:hint="cs"/>
            <w:rtl/>
          </w:rPr>
          <w:t>،</w:t>
        </w:r>
      </w:ins>
      <w:r w:rsidRPr="00B868DF">
        <w:rPr>
          <w:rStyle w:val="FootnoteReference"/>
          <w:rFonts w:ascii="Cambria" w:hAnsi="Cambria"/>
          <w:rtl/>
        </w:rPr>
        <w:footnoteReference w:id="52"/>
      </w:r>
      <w:r w:rsidRPr="00B868DF">
        <w:rPr>
          <w:rFonts w:ascii="Cambria" w:hAnsi="Cambria" w:hint="cs"/>
          <w:rtl/>
        </w:rPr>
        <w:t xml:space="preserve"> هزینه</w:t>
      </w:r>
      <w:ins w:id="769" w:author="mostafa" w:date="2021-04-10T21:06:00Z">
        <w:r w:rsidR="004F39FD">
          <w:rPr>
            <w:rFonts w:ascii="Cambria" w:hAnsi="Cambria"/>
            <w:rtl/>
          </w:rPr>
          <w:softHyphen/>
        </w:r>
        <w:r w:rsidR="004F39FD">
          <w:rPr>
            <w:rFonts w:ascii="Cambria" w:hAnsi="Cambria" w:hint="cs"/>
            <w:rtl/>
          </w:rPr>
          <w:t>ی</w:t>
        </w:r>
      </w:ins>
      <w:r w:rsidRPr="00B868DF">
        <w:rPr>
          <w:rFonts w:ascii="Cambria" w:hAnsi="Cambria" w:hint="cs"/>
          <w:rtl/>
        </w:rPr>
        <w:t xml:space="preserve"> تراکنش بر اساس پیچیدگی محاسباتی پهنای باند مورد استفاده</w:t>
      </w:r>
      <w:ins w:id="770" w:author="mostafa" w:date="2021-04-09T20:44:00Z">
        <w:r w:rsidR="00620471">
          <w:rPr>
            <w:rFonts w:ascii="Cambria" w:hAnsi="Cambria"/>
            <w:rtl/>
            <w:lang w:bidi="fa-IR"/>
          </w:rPr>
          <w:t xml:space="preserve"> </w:t>
        </w:r>
      </w:ins>
      <w:del w:id="771" w:author="mostafa" w:date="2021-04-09T20:44:00Z">
        <w:r w:rsidRPr="00B868DF" w:rsidDel="00620471">
          <w:rPr>
            <w:rFonts w:ascii="Cambria" w:hAnsi="Cambria" w:hint="cs"/>
            <w:rtl/>
            <w:lang w:bidi="fa-IR"/>
          </w:rPr>
          <w:delText>،</w:delText>
        </w:r>
        <w:r w:rsidRPr="00B868DF" w:rsidDel="00620471">
          <w:rPr>
            <w:rFonts w:ascii="Cambria" w:hAnsi="Cambria" w:hint="cs"/>
            <w:rtl/>
          </w:rPr>
          <w:delText xml:space="preserve"> </w:delText>
        </w:r>
      </w:del>
      <w:r w:rsidRPr="00B868DF">
        <w:rPr>
          <w:rFonts w:ascii="Cambria" w:hAnsi="Cambria" w:hint="cs"/>
          <w:rtl/>
        </w:rPr>
        <w:t xml:space="preserve">و فضای </w:t>
      </w:r>
      <w:ins w:id="772" w:author="mostafa" w:date="2021-04-10T18:09:00Z">
        <w:r w:rsidR="002514C9">
          <w:rPr>
            <w:rFonts w:ascii="Cambria" w:hAnsi="Cambria" w:hint="eastAsia"/>
            <w:rtl/>
          </w:rPr>
          <w:t>ذخ</w:t>
        </w:r>
        <w:r w:rsidR="002514C9">
          <w:rPr>
            <w:rFonts w:ascii="Cambria" w:hAnsi="Cambria" w:hint="cs"/>
            <w:rtl/>
          </w:rPr>
          <w:t>ی</w:t>
        </w:r>
        <w:r w:rsidR="002514C9">
          <w:rPr>
            <w:rFonts w:ascii="Cambria" w:hAnsi="Cambria" w:hint="eastAsia"/>
            <w:rtl/>
          </w:rPr>
          <w:t>ره‌ساز</w:t>
        </w:r>
        <w:r w:rsidR="002514C9">
          <w:rPr>
            <w:rFonts w:ascii="Cambria" w:hAnsi="Cambria" w:hint="cs"/>
            <w:rtl/>
          </w:rPr>
          <w:t>ی</w:t>
        </w:r>
      </w:ins>
      <w:del w:id="773" w:author="mostafa" w:date="2021-04-10T18:09:00Z">
        <w:r w:rsidRPr="00B868DF" w:rsidDel="002514C9">
          <w:rPr>
            <w:rFonts w:ascii="Cambria" w:hAnsi="Cambria" w:hint="cs"/>
            <w:rtl/>
          </w:rPr>
          <w:delText>ذخیره سازی</w:delText>
        </w:r>
      </w:del>
      <w:r w:rsidRPr="00B868DF">
        <w:rPr>
          <w:rFonts w:ascii="Cambria" w:hAnsi="Cambria" w:hint="cs"/>
          <w:rtl/>
        </w:rPr>
        <w:t xml:space="preserve"> متغیر خواهد بود. در حالی که در بیتکوین</w:t>
      </w:r>
      <w:ins w:id="774" w:author="mostafa" w:date="2021-04-10T21:07:00Z">
        <w:r w:rsidR="004F39FD">
          <w:rPr>
            <w:rFonts w:ascii="Cambria" w:hAnsi="Cambria" w:hint="cs"/>
            <w:rtl/>
          </w:rPr>
          <w:t>،</w:t>
        </w:r>
      </w:ins>
      <w:r w:rsidRPr="00B868DF">
        <w:rPr>
          <w:rFonts w:ascii="Cambria" w:hAnsi="Cambria" w:hint="cs"/>
          <w:rtl/>
        </w:rPr>
        <w:t xml:space="preserve"> هزینه</w:t>
      </w:r>
      <w:ins w:id="775" w:author="mostafa" w:date="2021-04-10T21:07:00Z">
        <w:r w:rsidR="004F39FD">
          <w:rPr>
            <w:rFonts w:ascii="Cambria" w:hAnsi="Cambria"/>
            <w:rtl/>
          </w:rPr>
          <w:softHyphen/>
        </w:r>
        <w:r w:rsidR="004F39FD">
          <w:rPr>
            <w:rFonts w:ascii="Cambria" w:hAnsi="Cambria" w:hint="cs"/>
            <w:rtl/>
          </w:rPr>
          <w:t>ی</w:t>
        </w:r>
      </w:ins>
      <w:r w:rsidRPr="00B868DF">
        <w:rPr>
          <w:rFonts w:ascii="Cambria" w:hAnsi="Cambria" w:hint="cs"/>
          <w:rtl/>
        </w:rPr>
        <w:t xml:space="preserve"> تراکنش بر اساس حجم </w:t>
      </w:r>
      <w:r w:rsidR="00A72E5A">
        <w:rPr>
          <w:rFonts w:ascii="Cambria" w:hAnsi="Cambria" w:hint="eastAsia"/>
          <w:rtl/>
        </w:rPr>
        <w:t>تراکنش</w:t>
      </w:r>
      <w:r w:rsidRPr="00B868DF">
        <w:rPr>
          <w:rFonts w:ascii="Cambria" w:hAnsi="Cambria" w:hint="cs"/>
          <w:rtl/>
        </w:rPr>
        <w:t xml:space="preserve"> و اینکه آیا در تراکنش از </w:t>
      </w:r>
      <w:r w:rsidRPr="00B868DF">
        <w:rPr>
          <w:rFonts w:ascii="Cambria" w:hAnsi="Cambria"/>
        </w:rPr>
        <w:t>SegWit</w:t>
      </w:r>
      <w:r w:rsidRPr="00B868DF">
        <w:rPr>
          <w:rStyle w:val="FootnoteReference"/>
          <w:rFonts w:ascii="Cambria" w:hAnsi="Cambria"/>
        </w:rPr>
        <w:footnoteReference w:id="53"/>
      </w:r>
      <w:r w:rsidRPr="00B868DF">
        <w:rPr>
          <w:rFonts w:ascii="Cambria" w:hAnsi="Cambria" w:hint="cs"/>
          <w:rtl/>
        </w:rPr>
        <w:t xml:space="preserve"> استفاده می‌کند یا نه</w:t>
      </w:r>
      <w:ins w:id="784" w:author="mostafa" w:date="2021-04-10T21:07:00Z">
        <w:r w:rsidR="004F39FD">
          <w:rPr>
            <w:rFonts w:ascii="Cambria" w:hAnsi="Cambria" w:hint="cs"/>
            <w:rtl/>
          </w:rPr>
          <w:t>،</w:t>
        </w:r>
      </w:ins>
      <w:r w:rsidRPr="00B868DF">
        <w:rPr>
          <w:rFonts w:ascii="Cambria" w:hAnsi="Cambria" w:hint="cs"/>
          <w:rtl/>
        </w:rPr>
        <w:t xml:space="preserve"> بستگی دارد. در سپتامبر ۲۰۱۸</w:t>
      </w:r>
      <w:ins w:id="785" w:author="mostafa" w:date="2021-04-10T21:07:00Z">
        <w:r w:rsidR="004F39FD">
          <w:rPr>
            <w:rFonts w:ascii="Cambria" w:hAnsi="Cambria" w:hint="cs"/>
            <w:rtl/>
          </w:rPr>
          <w:t>،</w:t>
        </w:r>
      </w:ins>
      <w:r w:rsidRPr="00B868DF">
        <w:rPr>
          <w:rFonts w:ascii="Cambria" w:hAnsi="Cambria" w:hint="cs"/>
          <w:rtl/>
        </w:rPr>
        <w:t xml:space="preserve"> هزینه</w:t>
      </w:r>
      <w:ins w:id="786" w:author="mostafa" w:date="2021-04-10T21:07:00Z">
        <w:r w:rsidR="004F39FD">
          <w:rPr>
            <w:rFonts w:ascii="Cambria" w:hAnsi="Cambria"/>
            <w:rtl/>
          </w:rPr>
          <w:softHyphen/>
        </w:r>
        <w:r w:rsidR="004F39FD">
          <w:rPr>
            <w:rFonts w:ascii="Cambria" w:hAnsi="Cambria" w:hint="cs"/>
            <w:rtl/>
          </w:rPr>
          <w:t>ی</w:t>
        </w:r>
      </w:ins>
      <w:r w:rsidRPr="00B868DF">
        <w:rPr>
          <w:rFonts w:ascii="Cambria" w:hAnsi="Cambria" w:hint="cs"/>
          <w:rtl/>
        </w:rPr>
        <w:t xml:space="preserve"> متوسطه تراکنش برای اتر ۰.۰۱۷ دلار و برای بیتکوین ۰.۵۵ دلار بود. </w:t>
      </w:r>
      <w:del w:id="787" w:author="mostafa" w:date="2021-04-10T21:07:00Z">
        <w:r w:rsidRPr="00B868DF" w:rsidDel="004F39FD">
          <w:rPr>
            <w:rFonts w:ascii="Cambria" w:hAnsi="Cambria" w:hint="cs"/>
            <w:rtl/>
            <w:lang w:bidi="fa-IR"/>
          </w:rPr>
          <w:delText xml:space="preserve">این هزینه </w:delText>
        </w:r>
      </w:del>
      <w:r w:rsidRPr="00B868DF">
        <w:rPr>
          <w:rFonts w:ascii="Cambria" w:hAnsi="Cambria" w:hint="cs"/>
          <w:rtl/>
          <w:lang w:bidi="fa-IR"/>
        </w:rPr>
        <w:t xml:space="preserve">در زمان نگارش این کتاب </w:t>
      </w:r>
      <w:r w:rsidRPr="00B868DF">
        <w:rPr>
          <w:rFonts w:ascii="Cambria" w:hAnsi="Cambria" w:hint="cs"/>
          <w:rtl/>
        </w:rPr>
        <w:t xml:space="preserve">در </w:t>
      </w:r>
      <w:r w:rsidRPr="00B868DF">
        <w:rPr>
          <w:rFonts w:ascii="Cambria" w:hAnsi="Cambria" w:hint="cs"/>
          <w:rtl/>
          <w:lang w:bidi="fa-IR"/>
        </w:rPr>
        <w:t>سال 2020</w:t>
      </w:r>
      <w:ins w:id="788" w:author="mostafa" w:date="2021-04-10T21:07:00Z">
        <w:r w:rsidR="004F39FD">
          <w:rPr>
            <w:rFonts w:ascii="Cambria" w:hAnsi="Cambria" w:hint="cs"/>
            <w:rtl/>
            <w:lang w:bidi="fa-IR"/>
          </w:rPr>
          <w:t>،</w:t>
        </w:r>
      </w:ins>
      <w:r w:rsidRPr="00B868DF">
        <w:rPr>
          <w:rFonts w:ascii="Cambria" w:hAnsi="Cambria" w:hint="cs"/>
          <w:rtl/>
          <w:lang w:bidi="fa-IR"/>
        </w:rPr>
        <w:t xml:space="preserve"> این میزان </w:t>
      </w:r>
      <w:ins w:id="789" w:author="mostafa" w:date="2021-04-09T20:35:00Z">
        <w:r w:rsidR="00620471">
          <w:rPr>
            <w:rFonts w:ascii="Cambria" w:hAnsi="Cambria" w:hint="eastAsia"/>
            <w:rtl/>
            <w:lang w:bidi="fa-IR"/>
          </w:rPr>
          <w:t>به‌صورت</w:t>
        </w:r>
      </w:ins>
      <w:del w:id="790" w:author="mostafa" w:date="2021-04-09T20:35:00Z">
        <w:r w:rsidRPr="00B868DF" w:rsidDel="00620471">
          <w:rPr>
            <w:rFonts w:ascii="Cambria" w:hAnsi="Cambria" w:hint="cs"/>
            <w:rtl/>
            <w:lang w:bidi="fa-IR"/>
          </w:rPr>
          <w:delText>به صورت</w:delText>
        </w:r>
      </w:del>
      <w:r w:rsidRPr="00B868DF">
        <w:rPr>
          <w:rFonts w:ascii="Cambria" w:hAnsi="Cambria" w:hint="cs"/>
          <w:rtl/>
          <w:lang w:bidi="fa-IR"/>
        </w:rPr>
        <w:t xml:space="preserve"> تقریبی</w:t>
      </w:r>
      <w:ins w:id="791" w:author="mostafa" w:date="2021-04-10T21:08:00Z">
        <w:r w:rsidR="004F39FD">
          <w:rPr>
            <w:rFonts w:ascii="Cambria" w:hAnsi="Cambria" w:hint="cs"/>
            <w:rtl/>
            <w:lang w:bidi="fa-IR"/>
          </w:rPr>
          <w:t xml:space="preserve"> به</w:t>
        </w:r>
      </w:ins>
      <w:ins w:id="792" w:author="mostafa" w:date="2021-04-09T20:26:00Z">
        <w:r w:rsidR="00A72E5A">
          <w:rPr>
            <w:rFonts w:ascii="Cambria" w:hAnsi="Cambria"/>
            <w:rtl/>
            <w:lang w:bidi="fa-IR"/>
          </w:rPr>
          <w:t xml:space="preserve"> </w:t>
        </w:r>
      </w:ins>
      <w:del w:id="793" w:author="mostafa" w:date="2021-04-09T20:26:00Z">
        <w:r w:rsidRPr="00B868DF" w:rsidDel="00A72E5A">
          <w:rPr>
            <w:rFonts w:ascii="Cambria" w:hAnsi="Cambria" w:hint="cs"/>
            <w:rtl/>
            <w:lang w:bidi="fa-IR"/>
          </w:rPr>
          <w:delText xml:space="preserve">  </w:delText>
        </w:r>
      </w:del>
      <w:r w:rsidRPr="00B868DF">
        <w:rPr>
          <w:rFonts w:ascii="Cambria" w:hAnsi="Cambria" w:hint="cs"/>
          <w:rtl/>
          <w:lang w:bidi="fa-IR"/>
        </w:rPr>
        <w:t>2.156 دلار و برای بیتکوین</w:t>
      </w:r>
      <w:ins w:id="794" w:author="mostafa" w:date="2021-04-10T21:08:00Z">
        <w:r w:rsidR="004F39FD">
          <w:rPr>
            <w:rFonts w:ascii="Cambria" w:hAnsi="Cambria" w:hint="cs"/>
            <w:rtl/>
            <w:lang w:bidi="fa-IR"/>
          </w:rPr>
          <w:t xml:space="preserve"> به</w:t>
        </w:r>
      </w:ins>
      <w:r w:rsidRPr="00B868DF">
        <w:rPr>
          <w:rFonts w:ascii="Cambria" w:hAnsi="Cambria" w:hint="cs"/>
          <w:rtl/>
          <w:lang w:bidi="fa-IR"/>
        </w:rPr>
        <w:t xml:space="preserve"> 3.429 دلار رسیده است.</w:t>
      </w:r>
    </w:p>
    <w:p w14:paraId="0C54CC21" w14:textId="77777777" w:rsidR="00685CBC" w:rsidRPr="00B868DF" w:rsidRDefault="00685CBC" w:rsidP="00BE7F13">
      <w:pPr>
        <w:pStyle w:val="Heading2"/>
        <w:bidi/>
      </w:pPr>
      <w:bookmarkStart w:id="795" w:name="_Toc56343763"/>
      <w:r w:rsidRPr="00B868DF">
        <w:rPr>
          <w:rFonts w:hint="cs"/>
          <w:rtl/>
        </w:rPr>
        <w:lastRenderedPageBreak/>
        <w:t>مبادلات اتمی</w:t>
      </w:r>
      <w:r w:rsidRPr="00B868DF">
        <w:rPr>
          <w:rStyle w:val="FootnoteReference"/>
          <w:rFonts w:ascii="Cambria" w:hAnsi="Cambria" w:cs="B Nazanin"/>
          <w:b/>
          <w:bCs/>
          <w:sz w:val="29"/>
          <w:szCs w:val="29"/>
          <w:rtl/>
        </w:rPr>
        <w:footnoteReference w:id="54"/>
      </w:r>
      <w:bookmarkEnd w:id="795"/>
    </w:p>
    <w:p w14:paraId="2C27D087" w14:textId="7673819D" w:rsidR="00685CBC" w:rsidRPr="00B868DF" w:rsidRDefault="00685CBC" w:rsidP="00755DDB">
      <w:pPr>
        <w:bidi/>
        <w:spacing w:before="120" w:after="240" w:line="240" w:lineRule="auto"/>
        <w:ind w:firstLine="288"/>
        <w:jc w:val="both"/>
        <w:rPr>
          <w:rFonts w:ascii="Cambria" w:hAnsi="Cambria"/>
        </w:rPr>
      </w:pPr>
      <w:r w:rsidRPr="00B868DF">
        <w:rPr>
          <w:rFonts w:ascii="Cambria" w:hAnsi="Cambria" w:hint="cs"/>
          <w:rtl/>
        </w:rPr>
        <w:t>این نوع از مبادلات</w:t>
      </w:r>
      <w:ins w:id="796" w:author="mostafa" w:date="2021-04-10T21:08:00Z">
        <w:r w:rsidR="004F39FD">
          <w:rPr>
            <w:rFonts w:ascii="Cambria" w:hAnsi="Cambria" w:hint="cs"/>
            <w:rtl/>
          </w:rPr>
          <w:t>،</w:t>
        </w:r>
      </w:ins>
      <w:r w:rsidRPr="00B868DF">
        <w:rPr>
          <w:rFonts w:ascii="Cambria" w:hAnsi="Cambria" w:hint="cs"/>
          <w:rtl/>
        </w:rPr>
        <w:t xml:space="preserve"> اجازه می‌دهد </w:t>
      </w:r>
      <w:ins w:id="797" w:author="mostafa" w:date="2021-04-09T20:45:00Z">
        <w:r w:rsidR="00620471">
          <w:rPr>
            <w:rFonts w:ascii="Cambria" w:hAnsi="Cambria" w:hint="eastAsia"/>
            <w:rtl/>
          </w:rPr>
          <w:t>که</w:t>
        </w:r>
      </w:ins>
      <w:del w:id="798" w:author="mostafa" w:date="2021-04-09T20:45:00Z">
        <w:r w:rsidRPr="00B868DF" w:rsidDel="00620471">
          <w:rPr>
            <w:rFonts w:ascii="Cambria" w:hAnsi="Cambria" w:hint="cs"/>
            <w:rtl/>
          </w:rPr>
          <w:delText>که</w:delText>
        </w:r>
        <w:r w:rsidRPr="00B868DF" w:rsidDel="00620471">
          <w:rPr>
            <w:rFonts w:ascii="Cambria" w:hAnsi="Cambria" w:hint="cs"/>
            <w:rtl/>
            <w:lang w:bidi="fa-IR"/>
          </w:rPr>
          <w:delText>،</w:delText>
        </w:r>
      </w:del>
      <w:r w:rsidRPr="00B868DF">
        <w:rPr>
          <w:rFonts w:ascii="Cambria" w:hAnsi="Cambria" w:hint="cs"/>
          <w:rtl/>
        </w:rPr>
        <w:t xml:space="preserve"> یک رمزارز </w:t>
      </w:r>
      <w:ins w:id="799" w:author="mostafa" w:date="2021-04-09T20:35:00Z">
        <w:r w:rsidR="00620471">
          <w:rPr>
            <w:rFonts w:ascii="Cambria" w:hAnsi="Cambria" w:hint="eastAsia"/>
            <w:rtl/>
          </w:rPr>
          <w:t>به‌صورت</w:t>
        </w:r>
      </w:ins>
      <w:del w:id="800" w:author="mostafa" w:date="2021-04-09T20:35:00Z">
        <w:r w:rsidRPr="00B868DF" w:rsidDel="00620471">
          <w:rPr>
            <w:rFonts w:ascii="Cambria" w:hAnsi="Cambria" w:hint="cs"/>
            <w:rtl/>
          </w:rPr>
          <w:delText>به صورت</w:delText>
        </w:r>
      </w:del>
      <w:r w:rsidRPr="00B868DF">
        <w:rPr>
          <w:rFonts w:ascii="Cambria" w:hAnsi="Cambria" w:hint="cs"/>
          <w:rtl/>
        </w:rPr>
        <w:t xml:space="preserve"> مستقیم به یک رمزارز دیگر بدون نیاز به یک واسط، مانند صرافی‌ها،</w:t>
      </w:r>
      <w:ins w:id="801" w:author="mostafa" w:date="2021-04-09T20:26:00Z">
        <w:r w:rsidR="00A72E5A">
          <w:rPr>
            <w:rFonts w:ascii="Cambria" w:hAnsi="Cambria"/>
            <w:rtl/>
          </w:rPr>
          <w:t xml:space="preserve"> </w:t>
        </w:r>
      </w:ins>
      <w:del w:id="802" w:author="mostafa" w:date="2021-04-09T20:26:00Z">
        <w:r w:rsidRPr="00B868DF" w:rsidDel="00A72E5A">
          <w:rPr>
            <w:rFonts w:ascii="Cambria" w:hAnsi="Cambria" w:hint="cs"/>
            <w:rtl/>
          </w:rPr>
          <w:delText xml:space="preserve">  </w:delText>
        </w:r>
      </w:del>
      <w:r w:rsidRPr="00B868DF">
        <w:rPr>
          <w:rFonts w:ascii="Cambria" w:hAnsi="Cambria" w:hint="cs"/>
          <w:rtl/>
        </w:rPr>
        <w:t>انجام شود.</w:t>
      </w:r>
    </w:p>
    <w:p w14:paraId="0E7789E9" w14:textId="52ABBE47" w:rsidR="00685CBC" w:rsidRPr="00B868DF" w:rsidRDefault="00A72E5A" w:rsidP="00BE7F13">
      <w:pPr>
        <w:pStyle w:val="Heading2"/>
        <w:bidi/>
        <w:rPr>
          <w:rtl/>
          <w:lang w:bidi="fa-IR"/>
        </w:rPr>
      </w:pPr>
      <w:bookmarkStart w:id="803" w:name="_Toc56343764"/>
      <w:ins w:id="804" w:author="mostafa" w:date="2021-04-09T20:21:00Z">
        <w:r>
          <w:rPr>
            <w:rtl/>
            <w:lang w:bidi="fa-IR"/>
          </w:rPr>
          <w:t>دستگاه‌ها</w:t>
        </w:r>
        <w:r>
          <w:rPr>
            <w:rFonts w:hint="cs"/>
            <w:rtl/>
            <w:lang w:bidi="fa-IR"/>
          </w:rPr>
          <w:t>ی</w:t>
        </w:r>
      </w:ins>
      <w:del w:id="805" w:author="mostafa" w:date="2021-04-09T20:21:00Z">
        <w:r w:rsidR="00685CBC" w:rsidRPr="00B868DF" w:rsidDel="00A72E5A">
          <w:rPr>
            <w:rFonts w:hint="cs"/>
            <w:rtl/>
            <w:lang w:bidi="fa-IR"/>
          </w:rPr>
          <w:delText>دستگاه های</w:delText>
        </w:r>
      </w:del>
      <w:r w:rsidR="00685CBC" w:rsidRPr="00B868DF">
        <w:rPr>
          <w:rFonts w:hint="cs"/>
          <w:rtl/>
          <w:lang w:bidi="fa-IR"/>
        </w:rPr>
        <w:t xml:space="preserve"> خودپرداز</w:t>
      </w:r>
      <w:r w:rsidR="00685CBC" w:rsidRPr="00B868DF">
        <w:rPr>
          <w:rStyle w:val="FootnoteReference"/>
          <w:rFonts w:ascii="Cambria" w:hAnsi="Cambria" w:cs="B Nazanin"/>
          <w:sz w:val="29"/>
          <w:szCs w:val="29"/>
          <w:rtl/>
          <w:lang w:bidi="fa-IR"/>
        </w:rPr>
        <w:footnoteReference w:id="55"/>
      </w:r>
      <w:bookmarkEnd w:id="803"/>
    </w:p>
    <w:p w14:paraId="1AF27255" w14:textId="48405FE4" w:rsidR="00685CBC" w:rsidRPr="00B868DF" w:rsidRDefault="00685CBC" w:rsidP="00755DDB">
      <w:pPr>
        <w:bidi/>
        <w:spacing w:before="120" w:after="240" w:line="240" w:lineRule="auto"/>
        <w:ind w:firstLine="288"/>
        <w:jc w:val="both"/>
        <w:rPr>
          <w:rFonts w:ascii="Cambria" w:hAnsi="Cambria"/>
        </w:rPr>
      </w:pPr>
      <w:r w:rsidRPr="00B868DF">
        <w:rPr>
          <w:rFonts w:ascii="Cambria" w:hAnsi="Cambria" w:hint="cs"/>
          <w:rtl/>
        </w:rPr>
        <w:t>جردن کلی</w:t>
      </w:r>
      <w:ins w:id="806" w:author="mostafa" w:date="2021-04-10T21:08:00Z">
        <w:r w:rsidR="004F39FD">
          <w:rPr>
            <w:rFonts w:ascii="Cambria" w:hAnsi="Cambria" w:hint="cs"/>
            <w:rtl/>
          </w:rPr>
          <w:t>،</w:t>
        </w:r>
      </w:ins>
      <w:r w:rsidRPr="00B868DF">
        <w:rPr>
          <w:rStyle w:val="FootnoteReference"/>
          <w:rFonts w:ascii="Cambria" w:hAnsi="Cambria"/>
          <w:rtl/>
        </w:rPr>
        <w:footnoteReference w:id="56"/>
      </w:r>
      <w:r w:rsidRPr="00B868DF">
        <w:rPr>
          <w:rFonts w:ascii="Cambria" w:hAnsi="Cambria" w:hint="cs"/>
          <w:rtl/>
        </w:rPr>
        <w:t xml:space="preserve"> </w:t>
      </w:r>
      <w:ins w:id="807" w:author="mostafa" w:date="2021-04-09T20:21:00Z">
        <w:r w:rsidR="00A72E5A">
          <w:rPr>
            <w:rFonts w:ascii="Cambria" w:hAnsi="Cambria" w:hint="eastAsia"/>
            <w:rtl/>
          </w:rPr>
          <w:t>مؤسس</w:t>
        </w:r>
      </w:ins>
      <w:del w:id="808" w:author="mostafa" w:date="2021-04-09T20:21:00Z">
        <w:r w:rsidRPr="00B868DF" w:rsidDel="00A72E5A">
          <w:rPr>
            <w:rFonts w:ascii="Cambria" w:hAnsi="Cambria" w:hint="cs"/>
            <w:rtl/>
          </w:rPr>
          <w:delText>موسس</w:delText>
        </w:r>
      </w:del>
      <w:r w:rsidRPr="00B868DF">
        <w:rPr>
          <w:rFonts w:ascii="Cambria" w:hAnsi="Cambria" w:hint="cs"/>
          <w:rtl/>
        </w:rPr>
        <w:t xml:space="preserve"> شرکت روبوکوین</w:t>
      </w:r>
      <w:r w:rsidRPr="00B868DF">
        <w:rPr>
          <w:rStyle w:val="FootnoteReference"/>
          <w:rFonts w:ascii="Cambria" w:hAnsi="Cambria"/>
          <w:rtl/>
        </w:rPr>
        <w:footnoteReference w:id="57"/>
      </w:r>
      <w:r w:rsidRPr="00B868DF">
        <w:rPr>
          <w:rFonts w:ascii="Cambria" w:hAnsi="Cambria" w:hint="cs"/>
          <w:rtl/>
          <w:lang w:bidi="fa-IR"/>
        </w:rPr>
        <w:t>،</w:t>
      </w:r>
      <w:r w:rsidRPr="00B868DF">
        <w:rPr>
          <w:rFonts w:ascii="Cambria" w:hAnsi="Cambria" w:hint="cs"/>
          <w:rtl/>
        </w:rPr>
        <w:t xml:space="preserve"> اولین </w:t>
      </w:r>
      <w:r w:rsidRPr="00B868DF">
        <w:rPr>
          <w:rFonts w:ascii="Cambria" w:hAnsi="Cambria"/>
        </w:rPr>
        <w:t>ATM</w:t>
      </w:r>
      <w:r w:rsidRPr="00B868DF">
        <w:rPr>
          <w:rFonts w:ascii="Cambria" w:hAnsi="Cambria" w:hint="cs"/>
          <w:rtl/>
        </w:rPr>
        <w:t xml:space="preserve"> را در </w:t>
      </w:r>
      <w:del w:id="809" w:author="mostafa" w:date="2021-04-09T20:59:00Z">
        <w:r w:rsidRPr="00B868DF" w:rsidDel="00C35623">
          <w:rPr>
            <w:rFonts w:ascii="Cambria" w:hAnsi="Cambria" w:hint="cs"/>
            <w:rtl/>
          </w:rPr>
          <w:delText>امریکا</w:delText>
        </w:r>
      </w:del>
      <w:ins w:id="810" w:author="mostafa" w:date="2021-04-09T20:59:00Z">
        <w:r w:rsidR="00C35623">
          <w:rPr>
            <w:rFonts w:ascii="Cambria" w:hAnsi="Cambria" w:hint="cs"/>
            <w:rtl/>
          </w:rPr>
          <w:t>آمریکا</w:t>
        </w:r>
      </w:ins>
      <w:ins w:id="811" w:author="mostafa" w:date="2021-04-09T21:31:00Z">
        <w:r w:rsidR="000B2471">
          <w:rPr>
            <w:rFonts w:ascii="Cambria" w:hAnsi="Cambria"/>
            <w:rtl/>
          </w:rPr>
          <w:t xml:space="preserve"> </w:t>
        </w:r>
      </w:ins>
      <w:del w:id="812" w:author="mostafa" w:date="2021-04-09T21:31:00Z">
        <w:r w:rsidRPr="00B868DF" w:rsidDel="000B2471">
          <w:rPr>
            <w:rFonts w:ascii="Cambria" w:hAnsi="Cambria" w:hint="cs"/>
            <w:rtl/>
          </w:rPr>
          <w:delText xml:space="preserve"> </w:delText>
        </w:r>
      </w:del>
      <w:r w:rsidRPr="00B868DF">
        <w:rPr>
          <w:rFonts w:ascii="Cambria" w:hAnsi="Cambria" w:hint="cs"/>
          <w:rtl/>
        </w:rPr>
        <w:t>در سال ۲۰۱۴ مورد بهره‌برداری قرار داد.</w:t>
      </w:r>
    </w:p>
    <w:p w14:paraId="6218F3AE" w14:textId="032ECC07" w:rsidR="00685CBC" w:rsidRPr="00B868DF" w:rsidRDefault="00685CBC" w:rsidP="004F39FD">
      <w:pPr>
        <w:bidi/>
        <w:spacing w:before="120" w:after="240" w:line="240" w:lineRule="auto"/>
        <w:ind w:firstLine="288"/>
        <w:jc w:val="both"/>
        <w:rPr>
          <w:rFonts w:ascii="Cambria" w:hAnsi="Cambria"/>
        </w:rPr>
        <w:pPrChange w:id="813" w:author="mostafa" w:date="2021-04-10T21:09:00Z">
          <w:pPr>
            <w:bidi/>
            <w:spacing w:before="120" w:after="240" w:line="240" w:lineRule="auto"/>
            <w:ind w:firstLine="288"/>
            <w:jc w:val="both"/>
          </w:pPr>
        </w:pPrChange>
      </w:pPr>
      <w:r w:rsidRPr="00B868DF">
        <w:rPr>
          <w:rFonts w:ascii="Cambria" w:hAnsi="Cambria" w:hint="cs"/>
          <w:rtl/>
        </w:rPr>
        <w:t>این کیوسک که در تگزاس نصب شد، شبیه ای تی ام‌های بانکی است</w:t>
      </w:r>
      <w:ins w:id="814" w:author="mostafa" w:date="2021-04-09T20:45:00Z">
        <w:r w:rsidR="00620471">
          <w:rPr>
            <w:rFonts w:ascii="Cambria" w:hAnsi="Cambria" w:hint="eastAsia"/>
            <w:rtl/>
          </w:rPr>
          <w:t>؛</w:t>
        </w:r>
        <w:r w:rsidR="00620471">
          <w:rPr>
            <w:rFonts w:ascii="Cambria" w:hAnsi="Cambria"/>
            <w:rtl/>
          </w:rPr>
          <w:t xml:space="preserve"> </w:t>
        </w:r>
      </w:ins>
      <w:del w:id="815" w:author="mostafa" w:date="2021-04-09T20:45:00Z">
        <w:r w:rsidRPr="00B868DF" w:rsidDel="00620471">
          <w:rPr>
            <w:rFonts w:ascii="Cambria" w:hAnsi="Cambria" w:hint="cs"/>
            <w:rtl/>
          </w:rPr>
          <w:delText xml:space="preserve">. </w:delText>
        </w:r>
      </w:del>
      <w:r w:rsidRPr="00B868DF">
        <w:rPr>
          <w:rFonts w:ascii="Cambria" w:hAnsi="Cambria" w:hint="cs"/>
          <w:rtl/>
        </w:rPr>
        <w:t>اما برای نقل</w:t>
      </w:r>
      <w:ins w:id="816" w:author="mostafa" w:date="2021-04-10T21:08:00Z">
        <w:r w:rsidR="004F39FD">
          <w:rPr>
            <w:rFonts w:ascii="Cambria" w:hAnsi="Cambria" w:hint="eastAsia"/>
            <w:rtl/>
          </w:rPr>
          <w:t>‌</w:t>
        </w:r>
      </w:ins>
      <w:del w:id="817" w:author="mostafa" w:date="2021-04-10T21:08:00Z">
        <w:r w:rsidRPr="00B868DF" w:rsidDel="004F39FD">
          <w:rPr>
            <w:rFonts w:ascii="Cambria" w:hAnsi="Cambria" w:hint="cs"/>
            <w:rtl/>
          </w:rPr>
          <w:delText xml:space="preserve"> </w:delText>
        </w:r>
      </w:del>
      <w:r w:rsidRPr="00B868DF">
        <w:rPr>
          <w:rFonts w:ascii="Cambria" w:hAnsi="Cambria" w:hint="cs"/>
          <w:rtl/>
        </w:rPr>
        <w:t>و</w:t>
      </w:r>
      <w:ins w:id="818" w:author="mostafa" w:date="2021-04-10T21:08:00Z">
        <w:r w:rsidR="004F39FD">
          <w:rPr>
            <w:rFonts w:ascii="Cambria" w:hAnsi="Cambria" w:hint="eastAsia"/>
            <w:rtl/>
          </w:rPr>
          <w:t>‌</w:t>
        </w:r>
      </w:ins>
      <w:del w:id="819" w:author="mostafa" w:date="2021-04-10T21:08:00Z">
        <w:r w:rsidRPr="00B868DF" w:rsidDel="004F39FD">
          <w:rPr>
            <w:rFonts w:ascii="Cambria" w:hAnsi="Cambria" w:hint="cs"/>
            <w:rtl/>
          </w:rPr>
          <w:delText xml:space="preserve"> </w:delText>
        </w:r>
      </w:del>
      <w:r w:rsidRPr="00B868DF">
        <w:rPr>
          <w:rFonts w:ascii="Cambria" w:hAnsi="Cambria" w:hint="cs"/>
          <w:rtl/>
        </w:rPr>
        <w:t>انتقالات و تراکنش‌ها</w:t>
      </w:r>
      <w:ins w:id="820" w:author="mostafa" w:date="2021-04-10T21:09:00Z">
        <w:r w:rsidR="004F39FD">
          <w:rPr>
            <w:rFonts w:ascii="Cambria" w:hAnsi="Cambria" w:hint="cs"/>
            <w:rtl/>
          </w:rPr>
          <w:t>،</w:t>
        </w:r>
      </w:ins>
      <w:ins w:id="821" w:author="mostafa" w:date="2021-04-09T20:26:00Z">
        <w:r w:rsidR="00A72E5A">
          <w:rPr>
            <w:rFonts w:ascii="Cambria" w:hAnsi="Cambria"/>
            <w:rtl/>
          </w:rPr>
          <w:t xml:space="preserve"> </w:t>
        </w:r>
      </w:ins>
      <w:del w:id="822" w:author="mostafa" w:date="2021-04-09T20:26:00Z">
        <w:r w:rsidRPr="00B868DF" w:rsidDel="00A72E5A">
          <w:rPr>
            <w:rFonts w:ascii="Cambria" w:hAnsi="Cambria" w:hint="cs"/>
            <w:rtl/>
          </w:rPr>
          <w:delText xml:space="preserve">  </w:delText>
        </w:r>
      </w:del>
      <w:del w:id="823" w:author="mostafa" w:date="2021-04-10T21:09:00Z">
        <w:r w:rsidRPr="00B868DF" w:rsidDel="004F39FD">
          <w:rPr>
            <w:rFonts w:ascii="Cambria" w:hAnsi="Cambria" w:hint="cs"/>
            <w:rtl/>
          </w:rPr>
          <w:delText xml:space="preserve">یک </w:delText>
        </w:r>
      </w:del>
      <w:r w:rsidRPr="00B868DF">
        <w:rPr>
          <w:rFonts w:ascii="Cambria" w:hAnsi="Cambria" w:hint="cs"/>
          <w:rtl/>
        </w:rPr>
        <w:t>اسکنر</w:t>
      </w:r>
      <w:ins w:id="824" w:author="mostafa" w:date="2021-04-10T21:09:00Z">
        <w:r w:rsidR="004F39FD">
          <w:rPr>
            <w:rFonts w:ascii="Cambria" w:hAnsi="Cambria" w:hint="cs"/>
            <w:rtl/>
          </w:rPr>
          <w:t>،</w:t>
        </w:r>
      </w:ins>
      <w:r w:rsidRPr="00B868DF">
        <w:rPr>
          <w:rFonts w:ascii="Cambria" w:hAnsi="Cambria" w:hint="cs"/>
          <w:rtl/>
        </w:rPr>
        <w:t xml:space="preserve"> یکی از کارت‌های هویتی </w:t>
      </w:r>
      <w:del w:id="825" w:author="mostafa" w:date="2021-04-09T20:59:00Z">
        <w:r w:rsidRPr="00B868DF" w:rsidDel="00C35623">
          <w:rPr>
            <w:rFonts w:ascii="Cambria" w:hAnsi="Cambria" w:hint="cs"/>
            <w:rtl/>
          </w:rPr>
          <w:delText>امریکا</w:delText>
        </w:r>
      </w:del>
      <w:ins w:id="826" w:author="mostafa" w:date="2021-04-09T20:59:00Z">
        <w:r w:rsidR="00C35623">
          <w:rPr>
            <w:rFonts w:ascii="Cambria" w:hAnsi="Cambria" w:hint="cs"/>
            <w:rtl/>
          </w:rPr>
          <w:t>آمریکا</w:t>
        </w:r>
      </w:ins>
      <w:r w:rsidRPr="00B868DF">
        <w:rPr>
          <w:rFonts w:ascii="Cambria" w:hAnsi="Cambria" w:hint="cs"/>
          <w:rtl/>
        </w:rPr>
        <w:t>، مانند گواهینامه رانندگی</w:t>
      </w:r>
      <w:ins w:id="827" w:author="mostafa" w:date="2021-04-09T20:44:00Z">
        <w:r w:rsidR="00620471">
          <w:rPr>
            <w:rFonts w:ascii="Cambria" w:hAnsi="Cambria"/>
            <w:rtl/>
          </w:rPr>
          <w:t xml:space="preserve"> </w:t>
        </w:r>
      </w:ins>
      <w:del w:id="828" w:author="mostafa" w:date="2021-04-09T20:44:00Z">
        <w:r w:rsidRPr="00B868DF" w:rsidDel="00620471">
          <w:rPr>
            <w:rFonts w:ascii="Cambria" w:hAnsi="Cambria" w:hint="cs"/>
            <w:rtl/>
          </w:rPr>
          <w:delText xml:space="preserve">، </w:delText>
        </w:r>
      </w:del>
      <w:r w:rsidRPr="00B868DF">
        <w:rPr>
          <w:rFonts w:ascii="Cambria" w:hAnsi="Cambria" w:hint="cs"/>
          <w:rtl/>
        </w:rPr>
        <w:t>را اسکن می‌کند تا هویت مالک مشخص شود</w:t>
      </w:r>
      <w:ins w:id="829" w:author="mostafa" w:date="2021-04-09T20:45:00Z">
        <w:r w:rsidR="00620471">
          <w:rPr>
            <w:rFonts w:ascii="Cambria" w:hAnsi="Cambria" w:hint="eastAsia"/>
            <w:rtl/>
          </w:rPr>
          <w:t>؛</w:t>
        </w:r>
        <w:r w:rsidR="00620471">
          <w:rPr>
            <w:rFonts w:ascii="Cambria" w:hAnsi="Cambria"/>
            <w:rtl/>
          </w:rPr>
          <w:t xml:space="preserve"> </w:t>
        </w:r>
        <w:r w:rsidR="00620471">
          <w:rPr>
            <w:rFonts w:ascii="Cambria" w:hAnsi="Cambria" w:hint="eastAsia"/>
            <w:rtl/>
          </w:rPr>
          <w:t>و</w:t>
        </w:r>
      </w:ins>
      <w:del w:id="830" w:author="mostafa" w:date="2021-04-09T20:45:00Z">
        <w:r w:rsidRPr="00B868DF" w:rsidDel="00620471">
          <w:rPr>
            <w:rFonts w:ascii="Cambria" w:hAnsi="Cambria" w:hint="cs"/>
            <w:rtl/>
          </w:rPr>
          <w:delText>. و</w:delText>
        </w:r>
      </w:del>
      <w:r w:rsidRPr="00B868DF">
        <w:rPr>
          <w:rFonts w:ascii="Cambria" w:hAnsi="Cambria" w:hint="cs"/>
          <w:rtl/>
        </w:rPr>
        <w:t xml:space="preserve"> سپس اجازه</w:t>
      </w:r>
      <w:ins w:id="831" w:author="mostafa" w:date="2021-04-10T21:09:00Z">
        <w:r w:rsidR="004F39FD">
          <w:rPr>
            <w:rFonts w:ascii="Cambria" w:hAnsi="Cambria"/>
            <w:rtl/>
          </w:rPr>
          <w:softHyphen/>
        </w:r>
        <w:r w:rsidR="004F39FD">
          <w:rPr>
            <w:rFonts w:ascii="Cambria" w:hAnsi="Cambria" w:hint="cs"/>
            <w:rtl/>
          </w:rPr>
          <w:t>ی</w:t>
        </w:r>
      </w:ins>
      <w:r w:rsidRPr="00B868DF">
        <w:rPr>
          <w:rFonts w:ascii="Cambria" w:hAnsi="Cambria" w:hint="cs"/>
          <w:rtl/>
        </w:rPr>
        <w:t xml:space="preserve"> دسترسی و تراکنش صادر می‌گردد.</w:t>
      </w:r>
    </w:p>
    <w:p w14:paraId="7E69FC5D" w14:textId="7D96D8E6" w:rsidR="00685CBC" w:rsidRPr="00B868DF" w:rsidRDefault="00685CBC" w:rsidP="00BE7F13">
      <w:pPr>
        <w:pStyle w:val="Heading2"/>
        <w:bidi/>
      </w:pPr>
      <w:bookmarkStart w:id="832" w:name="_Toc56343765"/>
      <w:r w:rsidRPr="00B868DF">
        <w:rPr>
          <w:rFonts w:hint="cs"/>
          <w:rtl/>
        </w:rPr>
        <w:lastRenderedPageBreak/>
        <w:t>رمزارزهای عرضه اولیه</w:t>
      </w:r>
      <w:r w:rsidRPr="00B868DF">
        <w:rPr>
          <w:rStyle w:val="FootnoteReference"/>
          <w:rFonts w:ascii="Cambria" w:hAnsi="Cambria" w:cs="B Nazanin"/>
          <w:b/>
          <w:bCs/>
          <w:sz w:val="29"/>
          <w:szCs w:val="29"/>
          <w:rtl/>
        </w:rPr>
        <w:footnoteReference w:id="58"/>
      </w:r>
      <w:bookmarkEnd w:id="832"/>
    </w:p>
    <w:p w14:paraId="43037BFD" w14:textId="3E18D953" w:rsidR="00685CBC" w:rsidRPr="00B868DF" w:rsidRDefault="00A72E5A" w:rsidP="004F39FD">
      <w:pPr>
        <w:bidi/>
        <w:spacing w:before="120" w:after="240" w:line="240" w:lineRule="auto"/>
        <w:ind w:firstLine="288"/>
        <w:jc w:val="both"/>
        <w:rPr>
          <w:rFonts w:ascii="Cambria" w:hAnsi="Cambria"/>
        </w:rPr>
        <w:pPrChange w:id="833" w:author="mostafa" w:date="2021-04-10T21:11:00Z">
          <w:pPr>
            <w:bidi/>
            <w:spacing w:before="120" w:after="240" w:line="240" w:lineRule="auto"/>
            <w:ind w:firstLine="288"/>
            <w:jc w:val="both"/>
          </w:pPr>
        </w:pPrChange>
      </w:pPr>
      <w:ins w:id="834" w:author="mostafa" w:date="2021-04-09T20:21:00Z">
        <w:r>
          <w:rPr>
            <w:rFonts w:ascii="Cambria" w:hAnsi="Cambria" w:hint="eastAsia"/>
            <w:rtl/>
          </w:rPr>
          <w:t>ا</w:t>
        </w:r>
        <w:r>
          <w:rPr>
            <w:rFonts w:ascii="Cambria" w:hAnsi="Cambria" w:hint="cs"/>
            <w:rtl/>
          </w:rPr>
          <w:t>ی</w:t>
        </w:r>
        <w:r>
          <w:rPr>
            <w:rFonts w:ascii="Cambria" w:hAnsi="Cambria" w:hint="eastAsia"/>
            <w:rtl/>
          </w:rPr>
          <w:t>ن‌ها</w:t>
        </w:r>
      </w:ins>
      <w:del w:id="835" w:author="mostafa" w:date="2021-04-09T20:21:00Z">
        <w:r w:rsidR="00685CBC" w:rsidRPr="00B868DF" w:rsidDel="00A72E5A">
          <w:rPr>
            <w:rFonts w:ascii="Cambria" w:hAnsi="Cambria" w:hint="cs"/>
            <w:rtl/>
          </w:rPr>
          <w:delText>اینها</w:delText>
        </w:r>
      </w:del>
      <w:r w:rsidR="00685CBC" w:rsidRPr="00B868DF">
        <w:rPr>
          <w:rFonts w:ascii="Cambria" w:hAnsi="Cambria" w:hint="cs"/>
          <w:rtl/>
        </w:rPr>
        <w:t xml:space="preserve"> </w:t>
      </w:r>
      <w:r>
        <w:rPr>
          <w:rFonts w:ascii="Cambria" w:hAnsi="Cambria" w:hint="eastAsia"/>
          <w:rtl/>
        </w:rPr>
        <w:t>رمزارزها</w:t>
      </w:r>
      <w:r>
        <w:rPr>
          <w:rFonts w:ascii="Cambria" w:hAnsi="Cambria" w:hint="cs"/>
          <w:rtl/>
        </w:rPr>
        <w:t>یی</w:t>
      </w:r>
      <w:r w:rsidR="00685CBC" w:rsidRPr="00B868DF">
        <w:rPr>
          <w:rFonts w:ascii="Cambria" w:hAnsi="Cambria" w:hint="cs"/>
          <w:rtl/>
        </w:rPr>
        <w:t xml:space="preserve"> هستند که با جمع</w:t>
      </w:r>
      <w:r w:rsidR="00685CBC" w:rsidRPr="00B868DF">
        <w:rPr>
          <w:rFonts w:ascii="Cambria" w:hAnsi="Cambria" w:hint="cs"/>
          <w:rtl/>
          <w:lang w:bidi="fa-IR"/>
        </w:rPr>
        <w:t>‌</w:t>
      </w:r>
      <w:r w:rsidR="00685CBC" w:rsidRPr="00B868DF">
        <w:rPr>
          <w:rFonts w:ascii="Cambria" w:hAnsi="Cambria" w:hint="cs"/>
          <w:rtl/>
        </w:rPr>
        <w:t xml:space="preserve">آوری سرمایه، قصد دارند برای اولین بار به وجود بیایند و به بازار عرضه شوند. </w:t>
      </w:r>
      <w:r w:rsidR="00685CBC" w:rsidRPr="00B868DF">
        <w:rPr>
          <w:rFonts w:ascii="Cambria" w:hAnsi="Cambria"/>
        </w:rPr>
        <w:t>ICO</w:t>
      </w:r>
      <w:ins w:id="836" w:author="mostafa" w:date="2021-04-09T20:26:00Z">
        <w:r>
          <w:rPr>
            <w:rFonts w:ascii="Cambria" w:hAnsi="Cambria" w:hint="eastAsia"/>
            <w:rtl/>
          </w:rPr>
          <w:t>ها</w:t>
        </w:r>
      </w:ins>
      <w:ins w:id="837" w:author="mostafa" w:date="2021-04-10T21:09:00Z">
        <w:r w:rsidR="004F39FD">
          <w:rPr>
            <w:rFonts w:ascii="Cambria" w:hAnsi="Cambria" w:hint="cs"/>
            <w:rtl/>
          </w:rPr>
          <w:t>،</w:t>
        </w:r>
      </w:ins>
      <w:del w:id="838" w:author="mostafa" w:date="2021-04-09T20:26:00Z">
        <w:r w:rsidDel="00A72E5A">
          <w:rPr>
            <w:rFonts w:ascii="Cambria" w:hAnsi="Cambria" w:hint="eastAsia"/>
            <w:rtl/>
          </w:rPr>
          <w:delText>ها</w:delText>
        </w:r>
      </w:del>
      <w:r w:rsidR="00685CBC" w:rsidRPr="00B868DF">
        <w:rPr>
          <w:rFonts w:ascii="Cambria" w:hAnsi="Cambria" w:hint="cs"/>
          <w:rtl/>
        </w:rPr>
        <w:t xml:space="preserve"> ممکن است توسط استارت‌آپ‌ها ایجاد شود</w:t>
      </w:r>
      <w:ins w:id="839" w:author="mostafa" w:date="2021-04-09T20:44:00Z">
        <w:r w:rsidR="00620471">
          <w:rPr>
            <w:rFonts w:ascii="Cambria" w:hAnsi="Cambria"/>
            <w:rtl/>
            <w:lang w:bidi="fa-IR"/>
          </w:rPr>
          <w:t xml:space="preserve"> </w:t>
        </w:r>
      </w:ins>
      <w:del w:id="840" w:author="mostafa" w:date="2021-04-09T20:44:00Z">
        <w:r w:rsidR="00685CBC" w:rsidRPr="00B868DF" w:rsidDel="00620471">
          <w:rPr>
            <w:rFonts w:ascii="Cambria" w:hAnsi="Cambria" w:hint="cs"/>
            <w:rtl/>
            <w:lang w:bidi="fa-IR"/>
          </w:rPr>
          <w:delText>،</w:delText>
        </w:r>
        <w:r w:rsidR="00685CBC" w:rsidRPr="00B868DF" w:rsidDel="00620471">
          <w:rPr>
            <w:rFonts w:ascii="Cambria" w:hAnsi="Cambria" w:hint="cs"/>
            <w:rtl/>
          </w:rPr>
          <w:delText xml:space="preserve"> </w:delText>
        </w:r>
      </w:del>
      <w:r w:rsidR="00685CBC" w:rsidRPr="00B868DF">
        <w:rPr>
          <w:rFonts w:ascii="Cambria" w:hAnsi="Cambria" w:hint="cs"/>
          <w:rtl/>
        </w:rPr>
        <w:t>تا از یک</w:t>
      </w:r>
      <w:ins w:id="841" w:author="mostafa" w:date="2021-04-10T21:09:00Z">
        <w:r w:rsidR="004F39FD">
          <w:rPr>
            <w:rFonts w:ascii="Cambria" w:hAnsi="Cambria" w:hint="eastAsia"/>
            <w:rtl/>
          </w:rPr>
          <w:t>‌</w:t>
        </w:r>
      </w:ins>
      <w:del w:id="842" w:author="mostafa" w:date="2021-04-10T21:09:00Z">
        <w:r w:rsidR="00685CBC" w:rsidRPr="00B868DF" w:rsidDel="004F39FD">
          <w:rPr>
            <w:rFonts w:ascii="Cambria" w:hAnsi="Cambria" w:hint="cs"/>
            <w:rtl/>
          </w:rPr>
          <w:delText xml:space="preserve"> </w:delText>
        </w:r>
      </w:del>
      <w:r w:rsidR="00685CBC" w:rsidRPr="00B868DF">
        <w:rPr>
          <w:rFonts w:ascii="Cambria" w:hAnsi="Cambria" w:hint="cs"/>
          <w:rtl/>
        </w:rPr>
        <w:t>سری قوانین و مقررات اجتناب کنند. با این حال</w:t>
      </w:r>
      <w:ins w:id="843" w:author="mostafa" w:date="2021-04-10T21:09:00Z">
        <w:r w:rsidR="004F39FD">
          <w:rPr>
            <w:rFonts w:ascii="Cambria" w:hAnsi="Cambria" w:hint="cs"/>
            <w:rtl/>
          </w:rPr>
          <w:t>،</w:t>
        </w:r>
      </w:ins>
      <w:r w:rsidR="00685CBC" w:rsidRPr="00B868DF">
        <w:rPr>
          <w:rFonts w:ascii="Cambria" w:hAnsi="Cambria" w:hint="cs"/>
          <w:rtl/>
        </w:rPr>
        <w:t xml:space="preserve"> بسیاری از </w:t>
      </w:r>
      <w:ins w:id="844" w:author="mostafa" w:date="2021-04-10T18:09:00Z">
        <w:r w:rsidR="002514C9">
          <w:rPr>
            <w:rFonts w:ascii="Cambria" w:hAnsi="Cambria" w:hint="eastAsia"/>
            <w:rtl/>
          </w:rPr>
          <w:t>قانون‌گذاران</w:t>
        </w:r>
      </w:ins>
      <w:del w:id="845" w:author="mostafa" w:date="2021-04-10T18:09:00Z">
        <w:r w:rsidR="00685CBC" w:rsidRPr="00B868DF" w:rsidDel="002514C9">
          <w:rPr>
            <w:rFonts w:ascii="Cambria" w:hAnsi="Cambria" w:hint="cs"/>
            <w:rtl/>
          </w:rPr>
          <w:delText>قانونگذاران</w:delText>
        </w:r>
      </w:del>
      <w:r w:rsidR="00685CBC" w:rsidRPr="00B868DF">
        <w:rPr>
          <w:rFonts w:ascii="Cambria" w:hAnsi="Cambria" w:hint="cs"/>
          <w:rtl/>
        </w:rPr>
        <w:t xml:space="preserve"> در نقاط مختلف دنیا، </w:t>
      </w:r>
      <w:ins w:id="846" w:author="mostafa" w:date="2021-04-10T18:09:00Z">
        <w:r w:rsidR="002514C9">
          <w:rPr>
            <w:rFonts w:ascii="Cambria" w:hAnsi="Cambria" w:hint="eastAsia"/>
            <w:rtl/>
          </w:rPr>
          <w:t>ازجمله</w:t>
        </w:r>
      </w:ins>
      <w:del w:id="847" w:author="mostafa" w:date="2021-04-10T18:09:00Z">
        <w:r w:rsidR="00685CBC" w:rsidRPr="00B868DF" w:rsidDel="002514C9">
          <w:rPr>
            <w:rFonts w:ascii="Cambria" w:hAnsi="Cambria" w:hint="cs"/>
            <w:rtl/>
          </w:rPr>
          <w:delText>از جمله</w:delText>
        </w:r>
      </w:del>
      <w:r w:rsidR="00685CBC" w:rsidRPr="00B868DF">
        <w:rPr>
          <w:rFonts w:ascii="Cambria" w:hAnsi="Cambria" w:hint="cs"/>
          <w:rtl/>
        </w:rPr>
        <w:t xml:space="preserve"> </w:t>
      </w:r>
      <w:del w:id="848" w:author="mostafa" w:date="2021-04-09T20:59:00Z">
        <w:r w:rsidR="00685CBC" w:rsidRPr="00B868DF" w:rsidDel="00C35623">
          <w:rPr>
            <w:rFonts w:ascii="Cambria" w:hAnsi="Cambria" w:hint="cs"/>
            <w:rtl/>
          </w:rPr>
          <w:delText>امریکا</w:delText>
        </w:r>
      </w:del>
      <w:ins w:id="849" w:author="mostafa" w:date="2021-04-09T20:59:00Z">
        <w:r w:rsidR="00C35623">
          <w:rPr>
            <w:rFonts w:ascii="Cambria" w:hAnsi="Cambria" w:hint="cs"/>
            <w:rtl/>
          </w:rPr>
          <w:t>آمریکا</w:t>
        </w:r>
      </w:ins>
      <w:ins w:id="850" w:author="mostafa" w:date="2021-04-09T21:31:00Z">
        <w:r w:rsidR="000B2471">
          <w:rPr>
            <w:rFonts w:ascii="Cambria" w:hAnsi="Cambria"/>
            <w:rtl/>
          </w:rPr>
          <w:t xml:space="preserve"> </w:t>
        </w:r>
      </w:ins>
      <w:del w:id="851" w:author="mostafa" w:date="2021-04-09T21:31:00Z">
        <w:r w:rsidR="00685CBC" w:rsidRPr="00B868DF" w:rsidDel="000B2471">
          <w:rPr>
            <w:rFonts w:ascii="Cambria" w:hAnsi="Cambria" w:hint="cs"/>
            <w:rtl/>
          </w:rPr>
          <w:delText xml:space="preserve"> </w:delText>
        </w:r>
      </w:del>
      <w:r w:rsidR="00685CBC" w:rsidRPr="00B868DF">
        <w:rPr>
          <w:rFonts w:ascii="Cambria" w:hAnsi="Cambria" w:hint="cs"/>
          <w:rtl/>
        </w:rPr>
        <w:t>و کانادا، مشخص کرده</w:t>
      </w:r>
      <w:r w:rsidR="00685CBC" w:rsidRPr="00B868DF">
        <w:rPr>
          <w:rFonts w:ascii="Cambria" w:hAnsi="Cambria" w:hint="cs"/>
          <w:rtl/>
          <w:lang w:bidi="fa-IR"/>
        </w:rPr>
        <w:t>‌ا</w:t>
      </w:r>
      <w:r w:rsidR="00685CBC" w:rsidRPr="00B868DF">
        <w:rPr>
          <w:rFonts w:ascii="Cambria" w:hAnsi="Cambria" w:hint="cs"/>
          <w:rtl/>
        </w:rPr>
        <w:t>ند</w:t>
      </w:r>
      <w:ins w:id="852" w:author="mostafa" w:date="2021-04-10T21:09:00Z">
        <w:r w:rsidR="004F39FD">
          <w:rPr>
            <w:rFonts w:ascii="Cambria" w:hAnsi="Cambria" w:hint="cs"/>
            <w:rtl/>
          </w:rPr>
          <w:t xml:space="preserve"> که</w:t>
        </w:r>
      </w:ins>
      <w:del w:id="853" w:author="mostafa" w:date="2021-04-10T21:09:00Z">
        <w:r w:rsidR="00685CBC" w:rsidRPr="00B868DF" w:rsidDel="004F39FD">
          <w:rPr>
            <w:rFonts w:ascii="Cambria" w:hAnsi="Cambria" w:hint="cs"/>
            <w:rtl/>
          </w:rPr>
          <w:delText>،</w:delText>
        </w:r>
      </w:del>
      <w:r w:rsidR="00685CBC" w:rsidRPr="00B868DF">
        <w:rPr>
          <w:rFonts w:ascii="Cambria" w:hAnsi="Cambria" w:hint="cs"/>
          <w:rtl/>
        </w:rPr>
        <w:t xml:space="preserve"> اگر یک کوین یا توکن، </w:t>
      </w:r>
      <w:ins w:id="854" w:author="mostafa" w:date="2021-04-09T20:37:00Z">
        <w:r w:rsidR="00620471">
          <w:rPr>
            <w:rFonts w:ascii="Cambria" w:hAnsi="Cambria" w:hint="eastAsia"/>
            <w:rtl/>
          </w:rPr>
          <w:t>به‌عنوان</w:t>
        </w:r>
      </w:ins>
      <w:del w:id="855" w:author="mostafa" w:date="2021-04-09T20:37:00Z">
        <w:r w:rsidR="00685CBC" w:rsidRPr="00B868DF" w:rsidDel="00620471">
          <w:rPr>
            <w:rFonts w:ascii="Cambria" w:hAnsi="Cambria" w:hint="cs"/>
            <w:rtl/>
          </w:rPr>
          <w:delText>به عنوان</w:delText>
        </w:r>
      </w:del>
      <w:r w:rsidR="00685CBC" w:rsidRPr="00B868DF">
        <w:rPr>
          <w:rFonts w:ascii="Cambria" w:hAnsi="Cambria" w:hint="cs"/>
          <w:rtl/>
        </w:rPr>
        <w:t xml:space="preserve"> یک قرارداد سرمایه‌گذاری در نظر گرفته شود (برای مثال</w:t>
      </w:r>
      <w:ins w:id="856" w:author="mostafa" w:date="2021-04-10T21:10:00Z">
        <w:r w:rsidR="004F39FD">
          <w:rPr>
            <w:rFonts w:ascii="Cambria" w:hAnsi="Cambria" w:hint="cs"/>
            <w:rtl/>
          </w:rPr>
          <w:t>،</w:t>
        </w:r>
      </w:ins>
      <w:r w:rsidR="00685CBC" w:rsidRPr="00B868DF">
        <w:rPr>
          <w:rFonts w:ascii="Cambria" w:hAnsi="Cambria" w:hint="cs"/>
          <w:rtl/>
        </w:rPr>
        <w:t xml:space="preserve"> زیر نظر آزمایش</w:t>
      </w:r>
      <w:ins w:id="857" w:author="mostafa" w:date="2021-04-10T18:10:00Z">
        <w:r w:rsidR="002514C9">
          <w:rPr>
            <w:rFonts w:ascii="Cambria" w:hAnsi="Cambria" w:hint="cs"/>
            <w:rtl/>
          </w:rPr>
          <w:t xml:space="preserve"> </w:t>
        </w:r>
      </w:ins>
      <w:r w:rsidR="00685CBC" w:rsidRPr="00B868DF">
        <w:rPr>
          <w:rFonts w:ascii="Cambria" w:hAnsi="Cambria" w:hint="cs"/>
          <w:rtl/>
        </w:rPr>
        <w:t>‌هاوی</w:t>
      </w:r>
      <w:r w:rsidR="00685CBC" w:rsidRPr="00B868DF">
        <w:rPr>
          <w:rStyle w:val="FootnoteReference"/>
          <w:rFonts w:ascii="Cambria" w:hAnsi="Cambria"/>
          <w:rtl/>
        </w:rPr>
        <w:footnoteReference w:id="59"/>
      </w:r>
      <w:r w:rsidR="00685CBC" w:rsidRPr="00B868DF">
        <w:rPr>
          <w:rFonts w:ascii="Cambria" w:hAnsi="Cambria" w:hint="cs"/>
          <w:rtl/>
        </w:rPr>
        <w:t xml:space="preserve"> </w:t>
      </w:r>
      <w:r w:rsidR="00685CBC" w:rsidRPr="00B868DF">
        <w:rPr>
          <w:rFonts w:ascii="Cambria" w:hAnsi="Cambria" w:hint="cs"/>
          <w:rtl/>
          <w:lang w:bidi="fa-IR"/>
        </w:rPr>
        <w:t>که طی آن</w:t>
      </w:r>
      <w:r w:rsidR="00685CBC" w:rsidRPr="00B868DF">
        <w:rPr>
          <w:rFonts w:ascii="Cambria" w:hAnsi="Cambria" w:hint="cs"/>
          <w:rtl/>
        </w:rPr>
        <w:t xml:space="preserve"> یک سرمایه‌گذاری با مقدار مشخصی پول در مقابل یک سود منطقی</w:t>
      </w:r>
      <w:ins w:id="858" w:author="mostafa" w:date="2021-04-09T20:44:00Z">
        <w:r w:rsidR="00620471">
          <w:rPr>
            <w:rFonts w:ascii="Cambria" w:hAnsi="Cambria"/>
            <w:rtl/>
          </w:rPr>
          <w:t xml:space="preserve"> </w:t>
        </w:r>
      </w:ins>
      <w:del w:id="859" w:author="mostafa" w:date="2021-04-09T20:44:00Z">
        <w:r w:rsidR="00685CBC" w:rsidRPr="00B868DF" w:rsidDel="00620471">
          <w:rPr>
            <w:rFonts w:ascii="Cambria" w:hAnsi="Cambria" w:hint="cs"/>
            <w:rtl/>
          </w:rPr>
          <w:delText xml:space="preserve">، </w:delText>
        </w:r>
      </w:del>
      <w:r w:rsidR="00685CBC" w:rsidRPr="00B868DF">
        <w:rPr>
          <w:rFonts w:ascii="Cambria" w:hAnsi="Cambria" w:hint="cs"/>
          <w:rtl/>
        </w:rPr>
        <w:t xml:space="preserve">که حاصل تلاش‌های نوآورانه و </w:t>
      </w:r>
      <w:r>
        <w:rPr>
          <w:rFonts w:ascii="Cambria" w:hAnsi="Cambria" w:hint="eastAsia"/>
          <w:rtl/>
        </w:rPr>
        <w:t>کارآفر</w:t>
      </w:r>
      <w:r>
        <w:rPr>
          <w:rFonts w:ascii="Cambria" w:hAnsi="Cambria" w:hint="cs"/>
          <w:rtl/>
        </w:rPr>
        <w:t>ی</w:t>
      </w:r>
      <w:r>
        <w:rPr>
          <w:rFonts w:ascii="Cambria" w:hAnsi="Cambria" w:hint="eastAsia"/>
          <w:rtl/>
        </w:rPr>
        <w:t>نان</w:t>
      </w:r>
      <w:del w:id="860" w:author="mostafa" w:date="2021-04-10T21:10:00Z">
        <w:r w:rsidDel="004F39FD">
          <w:rPr>
            <w:rFonts w:ascii="Cambria" w:hAnsi="Cambria" w:hint="eastAsia"/>
            <w:rtl/>
          </w:rPr>
          <w:delText>ه</w:delText>
        </w:r>
        <w:r w:rsidDel="004F39FD">
          <w:rPr>
            <w:rFonts w:ascii="Arial" w:hAnsi="Arial" w:cs="Arial" w:hint="cs"/>
            <w:rtl/>
          </w:rPr>
          <w:delText>ٔ</w:delText>
        </w:r>
      </w:del>
      <w:ins w:id="861" w:author="mostafa" w:date="2021-04-10T21:10:00Z">
        <w:r w:rsidR="004F39FD">
          <w:rPr>
            <w:rFonts w:ascii="Cambria" w:hAnsi="Cambria" w:hint="eastAsia"/>
            <w:rtl/>
          </w:rPr>
          <w:t>ه‌ی</w:t>
        </w:r>
      </w:ins>
      <w:r w:rsidR="00685CBC" w:rsidRPr="00B868DF">
        <w:rPr>
          <w:rFonts w:ascii="Cambria" w:hAnsi="Cambria" w:hint="cs"/>
          <w:rtl/>
        </w:rPr>
        <w:t xml:space="preserve"> یک گروه باشد، صورت می‌پذیرد)، این قرارداد زیر نظر مسئله</w:t>
      </w:r>
      <w:ins w:id="862" w:author="mostafa" w:date="2021-04-10T21:10:00Z">
        <w:r w:rsidR="004F39FD">
          <w:rPr>
            <w:rFonts w:ascii="Cambria" w:hAnsi="Cambria"/>
            <w:rtl/>
          </w:rPr>
          <w:softHyphen/>
        </w:r>
        <w:r w:rsidR="004F39FD">
          <w:rPr>
            <w:rFonts w:ascii="Cambria" w:hAnsi="Cambria" w:hint="cs"/>
            <w:rtl/>
          </w:rPr>
          <w:t>ی</w:t>
        </w:r>
      </w:ins>
      <w:r w:rsidR="00685CBC" w:rsidRPr="00B868DF">
        <w:rPr>
          <w:rFonts w:ascii="Cambria" w:hAnsi="Cambria" w:hint="cs"/>
          <w:rtl/>
        </w:rPr>
        <w:t xml:space="preserve"> امنیتی می‌رود و جز</w:t>
      </w:r>
      <w:ins w:id="863" w:author="mostafa" w:date="2021-04-10T21:10:00Z">
        <w:r w:rsidR="004F39FD">
          <w:rPr>
            <w:rFonts w:ascii="Cambria" w:hAnsi="Cambria" w:hint="cs"/>
            <w:rtl/>
          </w:rPr>
          <w:t>ء</w:t>
        </w:r>
      </w:ins>
      <w:r w:rsidR="00685CBC" w:rsidRPr="00B868DF">
        <w:rPr>
          <w:rFonts w:ascii="Cambria" w:hAnsi="Cambria" w:hint="cs"/>
          <w:rtl/>
        </w:rPr>
        <w:t xml:space="preserve"> مقررات امنیت</w:t>
      </w:r>
      <w:ins w:id="864" w:author="mostafa" w:date="2021-04-10T21:10:00Z">
        <w:r w:rsidR="004F39FD">
          <w:rPr>
            <w:rFonts w:ascii="Cambria" w:hAnsi="Cambria" w:hint="cs"/>
            <w:rtl/>
          </w:rPr>
          <w:t>ی</w:t>
        </w:r>
      </w:ins>
      <w:r w:rsidR="00685CBC" w:rsidRPr="00B868DF">
        <w:rPr>
          <w:rFonts w:ascii="Cambria" w:hAnsi="Cambria" w:hint="cs"/>
          <w:rtl/>
        </w:rPr>
        <w:t xml:space="preserve"> کشور محسوب خواهد شد. در یک کمپین </w:t>
      </w:r>
      <w:r w:rsidR="00685CBC" w:rsidRPr="00B868DF">
        <w:rPr>
          <w:rFonts w:ascii="Cambria" w:hAnsi="Cambria"/>
        </w:rPr>
        <w:t>ICO</w:t>
      </w:r>
      <w:ins w:id="865" w:author="mostafa" w:date="2021-04-10T21:11:00Z">
        <w:r w:rsidR="004F39FD">
          <w:rPr>
            <w:rFonts w:ascii="Cambria" w:hAnsi="Cambria" w:hint="cs"/>
            <w:rtl/>
          </w:rPr>
          <w:t>،</w:t>
        </w:r>
      </w:ins>
      <w:r w:rsidR="00685CBC" w:rsidRPr="00B868DF">
        <w:rPr>
          <w:rFonts w:ascii="Cambria" w:hAnsi="Cambria" w:hint="cs"/>
          <w:rtl/>
        </w:rPr>
        <w:t xml:space="preserve"> </w:t>
      </w:r>
      <w:del w:id="866" w:author="mostafa" w:date="2021-04-10T21:11:00Z">
        <w:r w:rsidR="00685CBC" w:rsidRPr="00B868DF" w:rsidDel="004F39FD">
          <w:rPr>
            <w:rFonts w:ascii="Cambria" w:hAnsi="Cambria" w:hint="cs"/>
            <w:rtl/>
          </w:rPr>
          <w:delText xml:space="preserve">یک </w:delText>
        </w:r>
      </w:del>
      <w:r w:rsidR="00685CBC" w:rsidRPr="00B868DF">
        <w:rPr>
          <w:rFonts w:ascii="Cambria" w:hAnsi="Cambria" w:hint="cs"/>
          <w:rtl/>
        </w:rPr>
        <w:t>درصد مشخص</w:t>
      </w:r>
      <w:ins w:id="867" w:author="mostafa" w:date="2021-04-10T21:11:00Z">
        <w:r w:rsidR="004F39FD">
          <w:rPr>
            <w:rFonts w:ascii="Cambria" w:hAnsi="Cambria" w:hint="cs"/>
            <w:rtl/>
          </w:rPr>
          <w:t>ی</w:t>
        </w:r>
      </w:ins>
      <w:r w:rsidR="00685CBC" w:rsidRPr="00B868DF">
        <w:rPr>
          <w:rFonts w:ascii="Cambria" w:hAnsi="Cambria" w:hint="cs"/>
          <w:rtl/>
        </w:rPr>
        <w:t xml:space="preserve"> از رمزارزها (معمولاً به شکل توکن) به سرمایه‌گذاران و پشتیبانان اولیه، در عوض حمایت‌های قانونی و کمک‌های آتی</w:t>
      </w:r>
      <w:ins w:id="868" w:author="mostafa" w:date="2021-04-10T21:11:00Z">
        <w:r w:rsidR="004F39FD">
          <w:rPr>
            <w:rFonts w:ascii="Cambria" w:hAnsi="Cambria" w:hint="cs"/>
            <w:rtl/>
          </w:rPr>
          <w:t>،</w:t>
        </w:r>
      </w:ins>
      <w:r w:rsidR="00685CBC" w:rsidRPr="00B868DF">
        <w:rPr>
          <w:rFonts w:ascii="Cambria" w:hAnsi="Cambria" w:hint="cs"/>
          <w:rtl/>
        </w:rPr>
        <w:t xml:space="preserve"> فروخته می‌شود.</w:t>
      </w:r>
    </w:p>
    <w:p w14:paraId="77B86AA7" w14:textId="3D4F622F" w:rsidR="00685CBC" w:rsidRPr="00B868DF" w:rsidRDefault="002514C9" w:rsidP="00755DDB">
      <w:pPr>
        <w:bidi/>
        <w:spacing w:before="120" w:after="240" w:line="240" w:lineRule="auto"/>
        <w:ind w:firstLine="288"/>
        <w:jc w:val="both"/>
        <w:rPr>
          <w:rFonts w:ascii="Cambria" w:hAnsi="Cambria"/>
        </w:rPr>
      </w:pPr>
      <w:ins w:id="869" w:author="mostafa" w:date="2021-04-10T18:10:00Z">
        <w:r>
          <w:rPr>
            <w:rFonts w:ascii="Cambria" w:hAnsi="Cambria" w:hint="eastAsia"/>
            <w:rtl/>
          </w:rPr>
          <w:lastRenderedPageBreak/>
          <w:t>بر</w:t>
        </w:r>
        <w:r>
          <w:rPr>
            <w:rFonts w:ascii="Cambria" w:hAnsi="Cambria"/>
            <w:rtl/>
          </w:rPr>
          <w:t xml:space="preserve"> </w:t>
        </w:r>
        <w:r>
          <w:rPr>
            <w:rFonts w:ascii="Cambria" w:hAnsi="Cambria" w:hint="eastAsia"/>
            <w:rtl/>
          </w:rPr>
          <w:t>اساس</w:t>
        </w:r>
      </w:ins>
      <w:del w:id="870" w:author="mostafa" w:date="2021-04-10T18:10:00Z">
        <w:r w:rsidR="00685CBC" w:rsidRPr="00B868DF" w:rsidDel="002514C9">
          <w:rPr>
            <w:rFonts w:ascii="Cambria" w:hAnsi="Cambria" w:hint="cs"/>
            <w:rtl/>
          </w:rPr>
          <w:delText>براساس</w:delText>
        </w:r>
      </w:del>
      <w:r w:rsidR="00685CBC" w:rsidRPr="00B868DF">
        <w:rPr>
          <w:rFonts w:ascii="Cambria" w:hAnsi="Cambria" w:hint="cs"/>
          <w:rtl/>
        </w:rPr>
        <w:t xml:space="preserve"> اعلام م</w:t>
      </w:r>
      <w:ins w:id="871" w:author="mostafa" w:date="2021-04-10T21:11:00Z">
        <w:r w:rsidR="004F39FD">
          <w:rPr>
            <w:rFonts w:ascii="Cambria" w:hAnsi="Cambria" w:hint="cs"/>
            <w:rtl/>
          </w:rPr>
          <w:t>ؤ</w:t>
        </w:r>
      </w:ins>
      <w:del w:id="872" w:author="mostafa" w:date="2021-04-10T21:11:00Z">
        <w:r w:rsidR="00685CBC" w:rsidRPr="00B868DF" w:rsidDel="004F39FD">
          <w:rPr>
            <w:rFonts w:ascii="Cambria" w:hAnsi="Cambria" w:hint="cs"/>
            <w:rtl/>
          </w:rPr>
          <w:delText>و</w:delText>
        </w:r>
      </w:del>
      <w:r w:rsidR="00685CBC" w:rsidRPr="00B868DF">
        <w:rPr>
          <w:rFonts w:ascii="Cambria" w:hAnsi="Cambria" w:hint="cs"/>
          <w:rtl/>
        </w:rPr>
        <w:t>سسه</w:t>
      </w:r>
      <w:ins w:id="873" w:author="mostafa" w:date="2021-04-10T21:11:00Z">
        <w:r w:rsidR="004F39FD">
          <w:rPr>
            <w:rFonts w:ascii="Cambria" w:hAnsi="Cambria"/>
            <w:rtl/>
          </w:rPr>
          <w:softHyphen/>
        </w:r>
        <w:r w:rsidR="004F39FD">
          <w:rPr>
            <w:rFonts w:ascii="Cambria" w:hAnsi="Cambria" w:hint="cs"/>
            <w:rtl/>
          </w:rPr>
          <w:t>ی</w:t>
        </w:r>
      </w:ins>
      <w:r w:rsidR="00685CBC" w:rsidRPr="00B868DF">
        <w:rPr>
          <w:rFonts w:ascii="Cambria" w:hAnsi="Cambria" w:hint="cs"/>
          <w:rtl/>
        </w:rPr>
        <w:t xml:space="preserve"> </w:t>
      </w:r>
      <w:r w:rsidR="00685CBC" w:rsidRPr="00B868DF">
        <w:rPr>
          <w:rFonts w:ascii="Cambria" w:hAnsi="Cambria"/>
        </w:rPr>
        <w:t>pricewaterhousecoopers</w:t>
      </w:r>
      <w:ins w:id="874" w:author="mostafa" w:date="2021-04-10T21:11:00Z">
        <w:r w:rsidR="004F39FD">
          <w:rPr>
            <w:rFonts w:ascii="Cambria" w:hAnsi="Cambria" w:hint="cs"/>
            <w:rtl/>
          </w:rPr>
          <w:t>،</w:t>
        </w:r>
      </w:ins>
      <w:r w:rsidR="00685CBC" w:rsidRPr="00B868DF">
        <w:rPr>
          <w:rFonts w:ascii="Cambria" w:hAnsi="Cambria" w:hint="cs"/>
          <w:rtl/>
        </w:rPr>
        <w:t xml:space="preserve"> ۴ تا ۱۰ درصد رمزارزهای عرضه</w:t>
      </w:r>
      <w:ins w:id="875" w:author="mostafa" w:date="2021-04-10T21:11:00Z">
        <w:r w:rsidR="004F39FD">
          <w:rPr>
            <w:rFonts w:ascii="Cambria" w:hAnsi="Cambria"/>
            <w:rtl/>
          </w:rPr>
          <w:softHyphen/>
        </w:r>
        <w:r w:rsidR="004F39FD">
          <w:rPr>
            <w:rFonts w:ascii="Cambria" w:hAnsi="Cambria" w:hint="cs"/>
            <w:rtl/>
          </w:rPr>
          <w:t>ی</w:t>
        </w:r>
      </w:ins>
      <w:r w:rsidR="00685CBC" w:rsidRPr="00B868DF">
        <w:rPr>
          <w:rFonts w:ascii="Cambria" w:hAnsi="Cambria" w:hint="cs"/>
          <w:rtl/>
        </w:rPr>
        <w:t xml:space="preserve"> اولیه</w:t>
      </w:r>
      <w:ins w:id="876" w:author="mostafa" w:date="2021-04-10T21:11:00Z">
        <w:r w:rsidR="004F39FD">
          <w:rPr>
            <w:rFonts w:ascii="Cambria" w:hAnsi="Cambria"/>
            <w:rtl/>
          </w:rPr>
          <w:softHyphen/>
        </w:r>
        <w:r w:rsidR="004F39FD">
          <w:rPr>
            <w:rFonts w:ascii="Cambria" w:hAnsi="Cambria" w:hint="cs"/>
            <w:rtl/>
          </w:rPr>
          <w:t>ی</w:t>
        </w:r>
      </w:ins>
      <w:r w:rsidR="00685CBC" w:rsidRPr="00B868DF">
        <w:rPr>
          <w:rFonts w:ascii="Cambria" w:hAnsi="Cambria" w:hint="cs"/>
          <w:rtl/>
        </w:rPr>
        <w:t xml:space="preserve"> بزرگ دنیا</w:t>
      </w:r>
      <w:ins w:id="877" w:author="mostafa" w:date="2021-04-10T21:11:00Z">
        <w:r w:rsidR="004F39FD">
          <w:rPr>
            <w:rFonts w:ascii="Cambria" w:hAnsi="Cambria" w:hint="cs"/>
            <w:rtl/>
          </w:rPr>
          <w:t>،</w:t>
        </w:r>
      </w:ins>
      <w:r w:rsidR="00685CBC" w:rsidRPr="00B868DF">
        <w:rPr>
          <w:rFonts w:ascii="Cambria" w:hAnsi="Cambria" w:hint="cs"/>
          <w:rtl/>
        </w:rPr>
        <w:t xml:space="preserve"> از سوئیس شروع شده‌اند و این کشور را </w:t>
      </w:r>
      <w:ins w:id="878" w:author="mostafa" w:date="2021-04-09T20:37:00Z">
        <w:r w:rsidR="00620471">
          <w:rPr>
            <w:rFonts w:ascii="Cambria" w:hAnsi="Cambria" w:hint="eastAsia"/>
            <w:rtl/>
          </w:rPr>
          <w:t>به‌عنوان</w:t>
        </w:r>
      </w:ins>
      <w:del w:id="879" w:author="mostafa" w:date="2021-04-09T20:37:00Z">
        <w:r w:rsidR="00685CBC" w:rsidRPr="00B868DF" w:rsidDel="00620471">
          <w:rPr>
            <w:rFonts w:ascii="Cambria" w:hAnsi="Cambria" w:hint="cs"/>
            <w:rtl/>
          </w:rPr>
          <w:delText>به عنوان</w:delText>
        </w:r>
      </w:del>
      <w:r w:rsidR="00685CBC" w:rsidRPr="00B868DF">
        <w:rPr>
          <w:rFonts w:ascii="Cambria" w:hAnsi="Cambria" w:hint="cs"/>
          <w:rtl/>
        </w:rPr>
        <w:t xml:space="preserve"> پایه</w:t>
      </w:r>
      <w:ins w:id="880" w:author="mostafa" w:date="2021-04-10T21:11:00Z">
        <w:r w:rsidR="004F39FD">
          <w:rPr>
            <w:rFonts w:ascii="Cambria" w:hAnsi="Cambria"/>
            <w:rtl/>
          </w:rPr>
          <w:softHyphen/>
        </w:r>
        <w:r w:rsidR="004F39FD">
          <w:rPr>
            <w:rFonts w:ascii="Cambria" w:hAnsi="Cambria" w:hint="cs"/>
            <w:rtl/>
          </w:rPr>
          <w:t>ی</w:t>
        </w:r>
      </w:ins>
      <w:r w:rsidR="00685CBC" w:rsidRPr="00B868DF">
        <w:rPr>
          <w:rFonts w:ascii="Cambria" w:hAnsi="Cambria" w:hint="cs"/>
          <w:rtl/>
        </w:rPr>
        <w:t xml:space="preserve"> فعالیت‌های خود اعلام کرد</w:t>
      </w:r>
      <w:ins w:id="881" w:author="mostafa" w:date="2021-04-10T21:12:00Z">
        <w:r w:rsidR="004F39FD">
          <w:rPr>
            <w:rFonts w:ascii="Cambria" w:hAnsi="Cambria" w:hint="cs"/>
            <w:rtl/>
          </w:rPr>
          <w:t>ه</w:t>
        </w:r>
        <w:r w:rsidR="004F39FD">
          <w:rPr>
            <w:rFonts w:ascii="Cambria" w:hAnsi="Cambria"/>
            <w:rtl/>
          </w:rPr>
          <w:softHyphen/>
        </w:r>
        <w:r w:rsidR="004F39FD">
          <w:rPr>
            <w:rFonts w:ascii="Cambria" w:hAnsi="Cambria" w:hint="cs"/>
            <w:rtl/>
          </w:rPr>
          <w:t>ا</w:t>
        </w:r>
      </w:ins>
      <w:r w:rsidR="00685CBC" w:rsidRPr="00B868DF">
        <w:rPr>
          <w:rFonts w:ascii="Cambria" w:hAnsi="Cambria" w:hint="cs"/>
          <w:rtl/>
        </w:rPr>
        <w:t>ند.</w:t>
      </w:r>
    </w:p>
    <w:p w14:paraId="78E08F63" w14:textId="77777777" w:rsidR="00685CBC" w:rsidRPr="00B868DF" w:rsidRDefault="00685CBC" w:rsidP="00BB1853">
      <w:pPr>
        <w:pStyle w:val="Heading2"/>
        <w:bidi/>
      </w:pPr>
      <w:bookmarkStart w:id="882" w:name="_Toc56343766"/>
      <w:r w:rsidRPr="00B868DF">
        <w:rPr>
          <w:rFonts w:hint="cs"/>
          <w:rtl/>
        </w:rPr>
        <w:t>قانونمندی</w:t>
      </w:r>
      <w:bookmarkEnd w:id="882"/>
    </w:p>
    <w:p w14:paraId="59E9B995" w14:textId="23942997" w:rsidR="00685CBC" w:rsidRPr="00B868DF" w:rsidRDefault="00685CBC" w:rsidP="00755DDB">
      <w:pPr>
        <w:bidi/>
        <w:spacing w:before="120" w:after="240" w:line="240" w:lineRule="auto"/>
        <w:ind w:firstLine="288"/>
        <w:jc w:val="both"/>
        <w:rPr>
          <w:rFonts w:ascii="Cambria" w:hAnsi="Cambria"/>
          <w:rtl/>
          <w:lang w:bidi="fa-IR"/>
        </w:rPr>
      </w:pPr>
      <w:r w:rsidRPr="00B868DF">
        <w:rPr>
          <w:rFonts w:ascii="Cambria" w:hAnsi="Cambria" w:hint="cs"/>
          <w:rtl/>
        </w:rPr>
        <w:t>ساختارهای قانونی رمزارزها</w:t>
      </w:r>
      <w:ins w:id="883" w:author="mostafa" w:date="2021-04-10T21:12:00Z">
        <w:r w:rsidR="004F39FD">
          <w:rPr>
            <w:rFonts w:ascii="Cambria" w:hAnsi="Cambria" w:hint="cs"/>
            <w:rtl/>
          </w:rPr>
          <w:t>،</w:t>
        </w:r>
      </w:ins>
      <w:r w:rsidRPr="00B868DF">
        <w:rPr>
          <w:rFonts w:ascii="Cambria" w:hAnsi="Cambria" w:hint="cs"/>
          <w:rtl/>
        </w:rPr>
        <w:t xml:space="preserve"> از کشوری به کشور دیگر می‌تواند بسیار متفاوت باشد</w:t>
      </w:r>
      <w:r w:rsidRPr="00B868DF">
        <w:rPr>
          <w:rFonts w:ascii="Cambria" w:hAnsi="Cambria"/>
        </w:rPr>
        <w:t>.</w:t>
      </w:r>
      <w:r w:rsidRPr="00B868DF">
        <w:rPr>
          <w:rFonts w:ascii="Cambria" w:hAnsi="Cambria" w:hint="cs"/>
          <w:rtl/>
        </w:rPr>
        <w:t xml:space="preserve"> در حال حاضر به خاطر شرایط گوناگون</w:t>
      </w:r>
      <w:r w:rsidRPr="00B868DF">
        <w:rPr>
          <w:rFonts w:ascii="Cambria" w:hAnsi="Cambria" w:hint="cs"/>
          <w:rtl/>
          <w:lang w:bidi="fa-IR"/>
        </w:rPr>
        <w:t xml:space="preserve">، </w:t>
      </w:r>
      <w:r w:rsidRPr="00B868DF">
        <w:rPr>
          <w:rFonts w:ascii="Cambria" w:hAnsi="Cambria" w:hint="cs"/>
          <w:rtl/>
        </w:rPr>
        <w:t xml:space="preserve">این تغییرات و </w:t>
      </w:r>
      <w:ins w:id="884" w:author="mostafa" w:date="2021-04-10T18:10:00Z">
        <w:r w:rsidR="002514C9">
          <w:rPr>
            <w:rFonts w:ascii="Cambria" w:hAnsi="Cambria" w:hint="eastAsia"/>
            <w:rtl/>
          </w:rPr>
          <w:t>تفاوت‌ها</w:t>
        </w:r>
      </w:ins>
      <w:del w:id="885" w:author="mostafa" w:date="2021-04-10T18:10:00Z">
        <w:r w:rsidRPr="00B868DF" w:rsidDel="002514C9">
          <w:rPr>
            <w:rFonts w:ascii="Cambria" w:hAnsi="Cambria" w:hint="cs"/>
            <w:rtl/>
          </w:rPr>
          <w:delText>تفاوتها</w:delText>
        </w:r>
      </w:del>
      <w:r w:rsidRPr="00B868DF">
        <w:rPr>
          <w:rFonts w:ascii="Cambria" w:hAnsi="Cambria" w:hint="cs"/>
          <w:rtl/>
        </w:rPr>
        <w:t xml:space="preserve"> </w:t>
      </w:r>
      <w:ins w:id="886" w:author="mostafa" w:date="2021-04-10T18:10:00Z">
        <w:r w:rsidR="002514C9">
          <w:rPr>
            <w:rFonts w:ascii="Cambria" w:hAnsi="Cambria" w:hint="eastAsia"/>
            <w:rtl/>
          </w:rPr>
          <w:t>به‌شدت</w:t>
        </w:r>
      </w:ins>
      <w:del w:id="887" w:author="mostafa" w:date="2021-04-10T18:10:00Z">
        <w:r w:rsidRPr="00B868DF" w:rsidDel="002514C9">
          <w:rPr>
            <w:rFonts w:ascii="Cambria" w:hAnsi="Cambria" w:hint="cs"/>
            <w:rtl/>
          </w:rPr>
          <w:delText>به شدت</w:delText>
        </w:r>
      </w:del>
      <w:r w:rsidRPr="00B868DF">
        <w:rPr>
          <w:rFonts w:ascii="Cambria" w:hAnsi="Cambria" w:hint="cs"/>
          <w:rtl/>
        </w:rPr>
        <w:t xml:space="preserve"> و </w:t>
      </w:r>
      <w:ins w:id="888" w:author="mostafa" w:date="2021-04-10T18:10:00Z">
        <w:r w:rsidR="002514C9">
          <w:rPr>
            <w:rFonts w:ascii="Cambria" w:hAnsi="Cambria" w:hint="eastAsia"/>
            <w:rtl/>
          </w:rPr>
          <w:t>به‌سرعت</w:t>
        </w:r>
      </w:ins>
      <w:del w:id="889" w:author="mostafa" w:date="2021-04-10T18:10:00Z">
        <w:r w:rsidRPr="00B868DF" w:rsidDel="002514C9">
          <w:rPr>
            <w:rFonts w:ascii="Cambria" w:hAnsi="Cambria" w:hint="cs"/>
            <w:rtl/>
          </w:rPr>
          <w:delText>به سرعت</w:delText>
        </w:r>
      </w:del>
      <w:r w:rsidRPr="00B868DF">
        <w:rPr>
          <w:rFonts w:ascii="Cambria" w:hAnsi="Cambria" w:hint="cs"/>
          <w:rtl/>
        </w:rPr>
        <w:t xml:space="preserve"> اتفاق می‌افتد. در حالی که برخی از کشورها </w:t>
      </w:r>
      <w:ins w:id="890" w:author="mostafa" w:date="2021-04-09T20:35:00Z">
        <w:r w:rsidR="00620471">
          <w:rPr>
            <w:rFonts w:ascii="Cambria" w:hAnsi="Cambria" w:hint="eastAsia"/>
            <w:rtl/>
          </w:rPr>
          <w:t>به‌صورت</w:t>
        </w:r>
      </w:ins>
      <w:del w:id="891" w:author="mostafa" w:date="2021-04-09T20:35:00Z">
        <w:r w:rsidRPr="00B868DF" w:rsidDel="00620471">
          <w:rPr>
            <w:rFonts w:ascii="Cambria" w:hAnsi="Cambria" w:hint="cs"/>
            <w:rtl/>
          </w:rPr>
          <w:delText>به صورت</w:delText>
        </w:r>
      </w:del>
      <w:r w:rsidRPr="00B868DF">
        <w:rPr>
          <w:rFonts w:ascii="Cambria" w:hAnsi="Cambria" w:hint="cs"/>
          <w:rtl/>
        </w:rPr>
        <w:t xml:space="preserve"> گسترده اجازه</w:t>
      </w:r>
      <w:ins w:id="892" w:author="mostafa" w:date="2021-04-10T21:12:00Z">
        <w:r w:rsidR="004F39FD">
          <w:rPr>
            <w:rFonts w:ascii="Cambria" w:hAnsi="Cambria"/>
            <w:rtl/>
          </w:rPr>
          <w:softHyphen/>
        </w:r>
        <w:r w:rsidR="004F39FD">
          <w:rPr>
            <w:rFonts w:ascii="Cambria" w:hAnsi="Cambria" w:hint="cs"/>
            <w:rtl/>
          </w:rPr>
          <w:t>ی</w:t>
        </w:r>
      </w:ins>
      <w:r w:rsidRPr="00B868DF">
        <w:rPr>
          <w:rFonts w:ascii="Cambria" w:hAnsi="Cambria" w:hint="cs"/>
          <w:rtl/>
        </w:rPr>
        <w:t xml:space="preserve"> تولید و مصرف این ارزها را داده‌اند، برخی دیگر از کشورها نیز کاملاً </w:t>
      </w:r>
      <w:ins w:id="893" w:author="mostafa" w:date="2021-04-09T20:36:00Z">
        <w:r w:rsidR="00620471">
          <w:rPr>
            <w:rFonts w:ascii="Cambria" w:hAnsi="Cambria" w:hint="eastAsia"/>
            <w:rtl/>
          </w:rPr>
          <w:t>آن‌ها</w:t>
        </w:r>
      </w:ins>
      <w:del w:id="894" w:author="mostafa" w:date="2021-04-09T20:36:00Z">
        <w:r w:rsidRPr="00B868DF" w:rsidDel="00620471">
          <w:rPr>
            <w:rFonts w:ascii="Cambria" w:hAnsi="Cambria" w:hint="cs"/>
            <w:rtl/>
          </w:rPr>
          <w:delText>آنها</w:delText>
        </w:r>
      </w:del>
      <w:r w:rsidRPr="00B868DF">
        <w:rPr>
          <w:rFonts w:ascii="Cambria" w:hAnsi="Cambria" w:hint="cs"/>
          <w:rtl/>
        </w:rPr>
        <w:t xml:space="preserve"> را غیرقانونی اعلام کرده‌اند. بر اساس مطالعه</w:t>
      </w:r>
      <w:ins w:id="895" w:author="mostafa" w:date="2021-04-10T21:12:00Z">
        <w:r w:rsidR="004F39FD">
          <w:rPr>
            <w:rFonts w:ascii="Cambria" w:hAnsi="Cambria"/>
            <w:rtl/>
          </w:rPr>
          <w:softHyphen/>
        </w:r>
        <w:r w:rsidR="004F39FD">
          <w:rPr>
            <w:rFonts w:ascii="Cambria" w:hAnsi="Cambria" w:hint="cs"/>
            <w:rtl/>
          </w:rPr>
          <w:t>ی</w:t>
        </w:r>
      </w:ins>
      <w:r w:rsidRPr="00B868DF">
        <w:rPr>
          <w:rFonts w:ascii="Cambria" w:hAnsi="Cambria" w:hint="cs"/>
          <w:rtl/>
        </w:rPr>
        <w:t xml:space="preserve"> کتابخانه</w:t>
      </w:r>
      <w:ins w:id="896" w:author="mostafa" w:date="2021-04-10T21:12:00Z">
        <w:r w:rsidR="004F39FD">
          <w:rPr>
            <w:rFonts w:ascii="Cambria" w:hAnsi="Cambria"/>
            <w:rtl/>
          </w:rPr>
          <w:softHyphen/>
        </w:r>
        <w:r w:rsidR="004F39FD">
          <w:rPr>
            <w:rFonts w:ascii="Cambria" w:hAnsi="Cambria" w:hint="cs"/>
            <w:rtl/>
          </w:rPr>
          <w:t>ی</w:t>
        </w:r>
      </w:ins>
      <w:r w:rsidRPr="00B868DF">
        <w:rPr>
          <w:rFonts w:ascii="Cambria" w:hAnsi="Cambria" w:hint="cs"/>
          <w:rtl/>
        </w:rPr>
        <w:t xml:space="preserve"> کنگره ملی </w:t>
      </w:r>
      <w:del w:id="897" w:author="mostafa" w:date="2021-04-09T20:59:00Z">
        <w:r w:rsidRPr="00B868DF" w:rsidDel="00C35623">
          <w:rPr>
            <w:rFonts w:ascii="Cambria" w:hAnsi="Cambria" w:hint="cs"/>
            <w:rtl/>
          </w:rPr>
          <w:delText>آمریکا</w:delText>
        </w:r>
      </w:del>
      <w:ins w:id="898" w:author="mostafa" w:date="2021-04-09T20:59:00Z">
        <w:r w:rsidR="00C35623">
          <w:rPr>
            <w:rFonts w:ascii="Cambria" w:hAnsi="Cambria" w:hint="cs"/>
            <w:rtl/>
          </w:rPr>
          <w:t>آمریکا</w:t>
        </w:r>
      </w:ins>
      <w:r w:rsidRPr="00B868DF">
        <w:rPr>
          <w:rStyle w:val="FootnoteReference"/>
          <w:rFonts w:ascii="Cambria" w:hAnsi="Cambria"/>
          <w:rtl/>
        </w:rPr>
        <w:footnoteReference w:id="60"/>
      </w:r>
      <w:r w:rsidRPr="00B868DF">
        <w:rPr>
          <w:rFonts w:ascii="Cambria" w:hAnsi="Cambria" w:hint="cs"/>
          <w:rtl/>
        </w:rPr>
        <w:t xml:space="preserve"> در سال 2017</w:t>
      </w:r>
      <w:ins w:id="900" w:author="mostafa" w:date="2021-04-10T21:12:00Z">
        <w:r w:rsidR="004F39FD">
          <w:rPr>
            <w:rFonts w:ascii="Cambria" w:hAnsi="Cambria" w:hint="cs"/>
            <w:rtl/>
          </w:rPr>
          <w:t>،</w:t>
        </w:r>
      </w:ins>
      <w:r w:rsidRPr="00B868DF">
        <w:rPr>
          <w:rFonts w:ascii="Cambria" w:hAnsi="Cambria" w:hint="cs"/>
          <w:rtl/>
        </w:rPr>
        <w:t xml:space="preserve"> </w:t>
      </w:r>
      <w:r w:rsidRPr="00B868DF">
        <w:rPr>
          <w:rFonts w:ascii="Cambria" w:hAnsi="Cambria" w:hint="cs"/>
          <w:rtl/>
          <w:lang w:bidi="fa-IR"/>
        </w:rPr>
        <w:t>تو</w:t>
      </w:r>
      <w:r w:rsidRPr="00B868DF">
        <w:rPr>
          <w:rFonts w:ascii="Cambria" w:hAnsi="Cambria" w:hint="cs"/>
          <w:rtl/>
        </w:rPr>
        <w:t xml:space="preserve">قف و </w:t>
      </w:r>
      <w:ins w:id="901" w:author="mostafa" w:date="2021-04-09T20:33:00Z">
        <w:r w:rsidR="0000488B">
          <w:rPr>
            <w:rFonts w:ascii="Cambria" w:hAnsi="Cambria" w:hint="eastAsia"/>
            <w:rtl/>
          </w:rPr>
          <w:t>غ</w:t>
        </w:r>
        <w:r w:rsidR="0000488B">
          <w:rPr>
            <w:rFonts w:ascii="Cambria" w:hAnsi="Cambria" w:hint="cs"/>
            <w:rtl/>
          </w:rPr>
          <w:t>ی</w:t>
        </w:r>
        <w:r w:rsidR="0000488B">
          <w:rPr>
            <w:rFonts w:ascii="Cambria" w:hAnsi="Cambria" w:hint="eastAsia"/>
            <w:rtl/>
          </w:rPr>
          <w:t>رقانون</w:t>
        </w:r>
        <w:r w:rsidR="0000488B">
          <w:rPr>
            <w:rFonts w:ascii="Cambria" w:hAnsi="Cambria" w:hint="cs"/>
            <w:rtl/>
          </w:rPr>
          <w:t>ی</w:t>
        </w:r>
      </w:ins>
      <w:del w:id="902" w:author="mostafa" w:date="2021-04-09T20:33:00Z">
        <w:r w:rsidRPr="00B868DF" w:rsidDel="0000488B">
          <w:rPr>
            <w:rFonts w:ascii="Cambria" w:hAnsi="Cambria" w:hint="cs"/>
            <w:rtl/>
          </w:rPr>
          <w:delText>غیر قانونی</w:delText>
        </w:r>
      </w:del>
      <w:r w:rsidRPr="00B868DF">
        <w:rPr>
          <w:rFonts w:ascii="Cambria" w:hAnsi="Cambria" w:hint="cs"/>
          <w:rtl/>
        </w:rPr>
        <w:t xml:space="preserve"> بودن مطلق معامله و استفاده از رمزارزها در ۸ کشور انجام می‌شده است. این کشورها شامل</w:t>
      </w:r>
      <w:del w:id="903" w:author="mostafa" w:date="2021-04-10T21:12:00Z">
        <w:r w:rsidRPr="00B868DF" w:rsidDel="004F39FD">
          <w:rPr>
            <w:rFonts w:ascii="Cambria" w:hAnsi="Cambria" w:hint="cs"/>
            <w:rtl/>
          </w:rPr>
          <w:delText>،</w:delText>
        </w:r>
      </w:del>
      <w:r w:rsidRPr="00B868DF">
        <w:rPr>
          <w:rFonts w:ascii="Cambria" w:hAnsi="Cambria" w:hint="cs"/>
          <w:rtl/>
        </w:rPr>
        <w:t xml:space="preserve"> الجزایر، بولیوی، مصر، عراق، مراکش، نپال، پاکستان و امارات هستند. طبق همین مطالعه</w:t>
      </w:r>
      <w:ins w:id="904" w:author="mostafa" w:date="2021-04-10T21:12:00Z">
        <w:r w:rsidR="004F39FD">
          <w:rPr>
            <w:rFonts w:ascii="Cambria" w:hAnsi="Cambria" w:hint="cs"/>
            <w:rtl/>
          </w:rPr>
          <w:t>،</w:t>
        </w:r>
      </w:ins>
      <w:r w:rsidRPr="00B868DF">
        <w:rPr>
          <w:rFonts w:ascii="Cambria" w:hAnsi="Cambria" w:hint="cs"/>
          <w:rtl/>
        </w:rPr>
        <w:t xml:space="preserve"> ممنوعیت ضمنی در ۱۵ کشور اجرا می‌شود</w:t>
      </w:r>
      <w:ins w:id="905" w:author="mostafa" w:date="2021-04-09T20:44:00Z">
        <w:r w:rsidR="00620471">
          <w:rPr>
            <w:rFonts w:ascii="Cambria" w:hAnsi="Cambria"/>
            <w:rtl/>
          </w:rPr>
          <w:t xml:space="preserve"> </w:t>
        </w:r>
      </w:ins>
      <w:del w:id="906" w:author="mostafa" w:date="2021-04-09T20:44:00Z">
        <w:r w:rsidRPr="00B868DF" w:rsidDel="00620471">
          <w:rPr>
            <w:rFonts w:ascii="Cambria" w:hAnsi="Cambria" w:hint="cs"/>
            <w:rtl/>
          </w:rPr>
          <w:delText xml:space="preserve">، </w:delText>
        </w:r>
      </w:del>
      <w:r w:rsidRPr="00B868DF">
        <w:rPr>
          <w:rFonts w:ascii="Cambria" w:hAnsi="Cambria" w:hint="cs"/>
          <w:rtl/>
        </w:rPr>
        <w:t xml:space="preserve">که شامل بحرین، بنگلادش، چین، کلمبیا، جمهوری دومینیکن، اندونزی، ایران، کویت، لسوتو، لتوانی، ماکائو، عمان، قطر، عربستان و تایوان </w:t>
      </w:r>
      <w:ins w:id="907" w:author="mostafa" w:date="2021-04-09T20:21:00Z">
        <w:r w:rsidR="00A72E5A">
          <w:rPr>
            <w:rFonts w:ascii="Cambria" w:hAnsi="Cambria" w:hint="eastAsia"/>
            <w:rtl/>
          </w:rPr>
          <w:lastRenderedPageBreak/>
          <w:t>م</w:t>
        </w:r>
        <w:r w:rsidR="00A72E5A">
          <w:rPr>
            <w:rFonts w:ascii="Cambria" w:hAnsi="Cambria" w:hint="cs"/>
            <w:rtl/>
          </w:rPr>
          <w:t>ی‌</w:t>
        </w:r>
        <w:r w:rsidR="00A72E5A">
          <w:rPr>
            <w:rFonts w:ascii="Cambria" w:hAnsi="Cambria" w:hint="eastAsia"/>
            <w:rtl/>
          </w:rPr>
          <w:t>شود</w:t>
        </w:r>
      </w:ins>
      <w:del w:id="908" w:author="mostafa" w:date="2021-04-09T20:21:00Z">
        <w:r w:rsidRPr="00B868DF" w:rsidDel="00A72E5A">
          <w:rPr>
            <w:rFonts w:ascii="Cambria" w:hAnsi="Cambria" w:hint="cs"/>
            <w:rtl/>
          </w:rPr>
          <w:delText>می شود</w:delText>
        </w:r>
      </w:del>
      <w:r w:rsidRPr="00B868DF">
        <w:rPr>
          <w:rFonts w:ascii="Cambria" w:hAnsi="Cambria" w:hint="cs"/>
          <w:rtl/>
        </w:rPr>
        <w:t>.</w:t>
      </w:r>
      <w:r w:rsidRPr="00B868DF">
        <w:rPr>
          <w:rFonts w:ascii="Cambria" w:hAnsi="Cambria"/>
        </w:rPr>
        <w:t xml:space="preserve"> </w:t>
      </w:r>
      <w:r w:rsidRPr="00B868DF">
        <w:rPr>
          <w:rFonts w:ascii="Cambria" w:hAnsi="Cambria" w:hint="cs"/>
          <w:rtl/>
          <w:lang w:bidi="fa-IR"/>
        </w:rPr>
        <w:t xml:space="preserve">امروزه بیشتر کشورها فقط </w:t>
      </w:r>
      <w:ins w:id="909" w:author="mostafa" w:date="2021-04-09T20:21:00Z">
        <w:r w:rsidR="00A72E5A">
          <w:rPr>
            <w:rFonts w:ascii="Cambria" w:hAnsi="Cambria" w:hint="eastAsia"/>
            <w:rtl/>
            <w:lang w:bidi="fa-IR"/>
          </w:rPr>
          <w:t>توانسته‌اند</w:t>
        </w:r>
      </w:ins>
      <w:del w:id="910" w:author="mostafa" w:date="2021-04-09T20:21:00Z">
        <w:r w:rsidRPr="00B868DF" w:rsidDel="00A72E5A">
          <w:rPr>
            <w:rFonts w:ascii="Cambria" w:hAnsi="Cambria" w:hint="cs"/>
            <w:rtl/>
            <w:lang w:bidi="fa-IR"/>
          </w:rPr>
          <w:delText>توانسته اند</w:delText>
        </w:r>
      </w:del>
      <w:r w:rsidRPr="00B868DF">
        <w:rPr>
          <w:rFonts w:ascii="Cambria" w:hAnsi="Cambria" w:hint="cs"/>
          <w:rtl/>
          <w:lang w:bidi="fa-IR"/>
        </w:rPr>
        <w:t xml:space="preserve"> استفاده از رمزارزها را برای انجام </w:t>
      </w:r>
      <w:ins w:id="911" w:author="mostafa" w:date="2021-04-10T18:11:00Z">
        <w:r w:rsidR="002514C9">
          <w:rPr>
            <w:rFonts w:ascii="Cambria" w:hAnsi="Cambria" w:hint="eastAsia"/>
            <w:rtl/>
            <w:lang w:bidi="fa-IR"/>
          </w:rPr>
          <w:t>تراکنش‌ها</w:t>
        </w:r>
        <w:r w:rsidR="002514C9">
          <w:rPr>
            <w:rFonts w:ascii="Cambria" w:hAnsi="Cambria" w:hint="cs"/>
            <w:rtl/>
            <w:lang w:bidi="fa-IR"/>
          </w:rPr>
          <w:t>ی</w:t>
        </w:r>
      </w:ins>
      <w:del w:id="912" w:author="mostafa" w:date="2021-04-10T18:11:00Z">
        <w:r w:rsidRPr="00B868DF" w:rsidDel="002514C9">
          <w:rPr>
            <w:rFonts w:ascii="Cambria" w:hAnsi="Cambria" w:hint="cs"/>
            <w:rtl/>
            <w:lang w:bidi="fa-IR"/>
          </w:rPr>
          <w:delText>تراکنشهای</w:delText>
        </w:r>
      </w:del>
      <w:r w:rsidRPr="00B868DF">
        <w:rPr>
          <w:rFonts w:ascii="Cambria" w:hAnsi="Cambria" w:hint="cs"/>
          <w:rtl/>
          <w:lang w:bidi="fa-IR"/>
        </w:rPr>
        <w:t xml:space="preserve"> مالی محدود کنند و </w:t>
      </w:r>
      <w:ins w:id="913" w:author="mostafa" w:date="2021-04-10T18:11:00Z">
        <w:r w:rsidR="002514C9">
          <w:rPr>
            <w:rFonts w:ascii="Cambria" w:hAnsi="Cambria" w:hint="eastAsia"/>
            <w:rtl/>
            <w:lang w:bidi="fa-IR"/>
          </w:rPr>
          <w:t>خر</w:t>
        </w:r>
        <w:r w:rsidR="002514C9">
          <w:rPr>
            <w:rFonts w:ascii="Cambria" w:hAnsi="Cambria" w:hint="cs"/>
            <w:rtl/>
            <w:lang w:bidi="fa-IR"/>
          </w:rPr>
          <w:t>ی</w:t>
        </w:r>
        <w:r w:rsidR="002514C9">
          <w:rPr>
            <w:rFonts w:ascii="Cambria" w:hAnsi="Cambria" w:hint="eastAsia"/>
            <w:rtl/>
            <w:lang w:bidi="fa-IR"/>
          </w:rPr>
          <w:t>دوفروش</w:t>
        </w:r>
      </w:ins>
      <w:del w:id="914" w:author="mostafa" w:date="2021-04-10T18:11:00Z">
        <w:r w:rsidRPr="00B868DF" w:rsidDel="002514C9">
          <w:rPr>
            <w:rFonts w:ascii="Cambria" w:hAnsi="Cambria" w:hint="cs"/>
            <w:rtl/>
            <w:lang w:bidi="fa-IR"/>
          </w:rPr>
          <w:delText>خرید و فروش</w:delText>
        </w:r>
      </w:del>
      <w:r w:rsidRPr="00B868DF">
        <w:rPr>
          <w:rFonts w:ascii="Cambria" w:hAnsi="Cambria" w:hint="cs"/>
          <w:rtl/>
          <w:lang w:bidi="fa-IR"/>
        </w:rPr>
        <w:t xml:space="preserve"> رمزارزها</w:t>
      </w:r>
      <w:del w:id="915" w:author="mostafa" w:date="2021-04-10T21:13:00Z">
        <w:r w:rsidRPr="00B868DF" w:rsidDel="004F39FD">
          <w:rPr>
            <w:rFonts w:ascii="Cambria" w:hAnsi="Cambria" w:hint="cs"/>
            <w:rtl/>
            <w:lang w:bidi="fa-IR"/>
          </w:rPr>
          <w:delText>ی</w:delText>
        </w:r>
      </w:del>
      <w:r w:rsidRPr="00B868DF">
        <w:rPr>
          <w:rFonts w:ascii="Cambria" w:hAnsi="Cambria" w:hint="cs"/>
          <w:rtl/>
          <w:lang w:bidi="fa-IR"/>
        </w:rPr>
        <w:t xml:space="preserve"> در فضای مجازی</w:t>
      </w:r>
      <w:ins w:id="916" w:author="mostafa" w:date="2021-04-10T21:13:00Z">
        <w:r w:rsidR="004F39FD">
          <w:rPr>
            <w:rFonts w:ascii="Cambria" w:hAnsi="Cambria" w:hint="cs"/>
            <w:rtl/>
            <w:lang w:bidi="fa-IR"/>
          </w:rPr>
          <w:t>،</w:t>
        </w:r>
      </w:ins>
      <w:r w:rsidRPr="00B868DF">
        <w:rPr>
          <w:rFonts w:ascii="Cambria" w:hAnsi="Cambria" w:hint="cs"/>
          <w:rtl/>
          <w:lang w:bidi="fa-IR"/>
        </w:rPr>
        <w:t xml:space="preserve"> </w:t>
      </w:r>
      <w:ins w:id="917" w:author="mostafa" w:date="2021-04-09T20:35:00Z">
        <w:r w:rsidR="00620471">
          <w:rPr>
            <w:rFonts w:ascii="Cambria" w:hAnsi="Cambria" w:hint="eastAsia"/>
            <w:rtl/>
            <w:lang w:bidi="fa-IR"/>
          </w:rPr>
          <w:t>به‌صورت</w:t>
        </w:r>
      </w:ins>
      <w:del w:id="918" w:author="mostafa" w:date="2021-04-09T20:35:00Z">
        <w:r w:rsidRPr="00B868DF" w:rsidDel="00620471">
          <w:rPr>
            <w:rFonts w:ascii="Cambria" w:hAnsi="Cambria" w:hint="cs"/>
            <w:rtl/>
            <w:lang w:bidi="fa-IR"/>
          </w:rPr>
          <w:delText>به صورت</w:delText>
        </w:r>
      </w:del>
      <w:r w:rsidRPr="00B868DF">
        <w:rPr>
          <w:rFonts w:ascii="Cambria" w:hAnsi="Cambria" w:hint="cs"/>
          <w:rtl/>
          <w:lang w:bidi="fa-IR"/>
        </w:rPr>
        <w:t xml:space="preserve"> قانونی و یا </w:t>
      </w:r>
      <w:ins w:id="919" w:author="mostafa" w:date="2021-04-09T20:33:00Z">
        <w:r w:rsidR="0000488B">
          <w:rPr>
            <w:rFonts w:ascii="Cambria" w:hAnsi="Cambria" w:hint="eastAsia"/>
            <w:rtl/>
            <w:lang w:bidi="fa-IR"/>
          </w:rPr>
          <w:t>غ</w:t>
        </w:r>
        <w:r w:rsidR="0000488B">
          <w:rPr>
            <w:rFonts w:ascii="Cambria" w:hAnsi="Cambria" w:hint="cs"/>
            <w:rtl/>
            <w:lang w:bidi="fa-IR"/>
          </w:rPr>
          <w:t>ی</w:t>
        </w:r>
        <w:r w:rsidR="0000488B">
          <w:rPr>
            <w:rFonts w:ascii="Cambria" w:hAnsi="Cambria" w:hint="eastAsia"/>
            <w:rtl/>
            <w:lang w:bidi="fa-IR"/>
          </w:rPr>
          <w:t>رقانون</w:t>
        </w:r>
        <w:r w:rsidR="0000488B">
          <w:rPr>
            <w:rFonts w:ascii="Cambria" w:hAnsi="Cambria" w:hint="cs"/>
            <w:rtl/>
            <w:lang w:bidi="fa-IR"/>
          </w:rPr>
          <w:t>ی</w:t>
        </w:r>
      </w:ins>
      <w:del w:id="920" w:author="mostafa" w:date="2021-04-09T20:33:00Z">
        <w:r w:rsidRPr="00B868DF" w:rsidDel="0000488B">
          <w:rPr>
            <w:rFonts w:ascii="Cambria" w:hAnsi="Cambria" w:hint="cs"/>
            <w:rtl/>
            <w:lang w:bidi="fa-IR"/>
          </w:rPr>
          <w:delText>غیر قانونی</w:delText>
        </w:r>
      </w:del>
      <w:r w:rsidRPr="00B868DF">
        <w:rPr>
          <w:rFonts w:ascii="Cambria" w:hAnsi="Cambria" w:hint="cs"/>
          <w:rtl/>
          <w:lang w:bidi="fa-IR"/>
        </w:rPr>
        <w:t xml:space="preserve"> انجام </w:t>
      </w:r>
      <w:ins w:id="921" w:author="mostafa" w:date="2021-04-09T20:21:00Z">
        <w:r w:rsidR="00A72E5A">
          <w:rPr>
            <w:rFonts w:ascii="Cambria" w:hAnsi="Cambria" w:hint="eastAsia"/>
            <w:rtl/>
            <w:lang w:bidi="fa-IR"/>
          </w:rPr>
          <w:t>م</w:t>
        </w:r>
        <w:r w:rsidR="00A72E5A">
          <w:rPr>
            <w:rFonts w:ascii="Cambria" w:hAnsi="Cambria" w:hint="cs"/>
            <w:rtl/>
            <w:lang w:bidi="fa-IR"/>
          </w:rPr>
          <w:t>ی‌</w:t>
        </w:r>
        <w:r w:rsidR="00A72E5A">
          <w:rPr>
            <w:rFonts w:ascii="Cambria" w:hAnsi="Cambria" w:hint="eastAsia"/>
            <w:rtl/>
            <w:lang w:bidi="fa-IR"/>
          </w:rPr>
          <w:t>شود</w:t>
        </w:r>
      </w:ins>
      <w:del w:id="922" w:author="mostafa" w:date="2021-04-09T20:21:00Z">
        <w:r w:rsidRPr="00B868DF" w:rsidDel="00A72E5A">
          <w:rPr>
            <w:rFonts w:ascii="Cambria" w:hAnsi="Cambria" w:hint="cs"/>
            <w:rtl/>
            <w:lang w:bidi="fa-IR"/>
          </w:rPr>
          <w:delText>می شود</w:delText>
        </w:r>
      </w:del>
      <w:r w:rsidRPr="00B868DF">
        <w:rPr>
          <w:rFonts w:ascii="Cambria" w:hAnsi="Cambria" w:hint="cs"/>
          <w:rtl/>
          <w:lang w:bidi="fa-IR"/>
        </w:rPr>
        <w:t>.</w:t>
      </w:r>
    </w:p>
    <w:p w14:paraId="45126E65" w14:textId="77777777" w:rsidR="00B66DCC" w:rsidRPr="00B868DF" w:rsidRDefault="00B66DCC">
      <w:pPr>
        <w:rPr>
          <w:rtl/>
        </w:rPr>
      </w:pPr>
      <w:r w:rsidRPr="00B868DF">
        <w:rPr>
          <w:rtl/>
        </w:rPr>
        <w:br w:type="page"/>
      </w:r>
    </w:p>
    <w:p w14:paraId="5D4B0610" w14:textId="71ACC064" w:rsidR="00E92A18" w:rsidRPr="00B868DF" w:rsidRDefault="00B66DCC" w:rsidP="00BB1853">
      <w:pPr>
        <w:pStyle w:val="Heading1"/>
        <w:bidi/>
      </w:pPr>
      <w:bookmarkStart w:id="923" w:name="_Toc56343767"/>
      <w:r w:rsidRPr="00B868DF">
        <w:rPr>
          <w:rFonts w:hint="cs"/>
          <w:rtl/>
        </w:rPr>
        <w:lastRenderedPageBreak/>
        <w:t xml:space="preserve">فصل سوم: </w:t>
      </w:r>
      <w:r w:rsidR="00E92A18" w:rsidRPr="00B868DF">
        <w:rPr>
          <w:rFonts w:hint="cs"/>
          <w:rtl/>
        </w:rPr>
        <w:t xml:space="preserve">انواع ارز و تعریف </w:t>
      </w:r>
      <w:ins w:id="924" w:author="mostafa" w:date="2021-04-09T20:36:00Z">
        <w:r w:rsidR="00620471">
          <w:rPr>
            <w:rtl/>
          </w:rPr>
          <w:t>آن‌ها</w:t>
        </w:r>
      </w:ins>
      <w:del w:id="925" w:author="mostafa" w:date="2021-04-09T20:36:00Z">
        <w:r w:rsidR="00E92A18" w:rsidRPr="00B868DF" w:rsidDel="00620471">
          <w:rPr>
            <w:rFonts w:hint="cs"/>
            <w:rtl/>
          </w:rPr>
          <w:delText>آنها</w:delText>
        </w:r>
      </w:del>
      <w:bookmarkEnd w:id="923"/>
      <w:del w:id="926" w:author="mostafa" w:date="2021-04-09T20:26:00Z">
        <w:r w:rsidR="00E92A18" w:rsidRPr="00B868DF" w:rsidDel="00A72E5A">
          <w:rPr>
            <w:rFonts w:hint="cs"/>
            <w:rtl/>
          </w:rPr>
          <w:delText xml:space="preserve"> </w:delText>
        </w:r>
      </w:del>
    </w:p>
    <w:p w14:paraId="2032683C" w14:textId="20282AB9" w:rsidR="00ED5111" w:rsidRPr="00B868DF" w:rsidRDefault="00ED5111" w:rsidP="001112A2">
      <w:pPr>
        <w:pStyle w:val="Heading2"/>
        <w:bidi/>
      </w:pPr>
      <w:bookmarkStart w:id="927" w:name="_Toc56343768"/>
      <w:r w:rsidRPr="00B868DF">
        <w:rPr>
          <w:rFonts w:hint="cs"/>
          <w:rtl/>
        </w:rPr>
        <w:t>اصول اولیه</w:t>
      </w:r>
      <w:ins w:id="928" w:author="mostafa" w:date="2021-04-10T21:13:00Z">
        <w:r w:rsidR="004F39FD">
          <w:rPr>
            <w:rtl/>
          </w:rPr>
          <w:softHyphen/>
        </w:r>
        <w:r w:rsidR="004F39FD">
          <w:rPr>
            <w:rFonts w:hint="cs"/>
            <w:rtl/>
          </w:rPr>
          <w:t>ی</w:t>
        </w:r>
      </w:ins>
      <w:r w:rsidRPr="00B868DF">
        <w:rPr>
          <w:rFonts w:hint="cs"/>
          <w:rtl/>
        </w:rPr>
        <w:t xml:space="preserve"> ارزها</w:t>
      </w:r>
      <w:bookmarkEnd w:id="927"/>
    </w:p>
    <w:p w14:paraId="48D59A8A" w14:textId="31E3CD9E" w:rsidR="00ED5111" w:rsidRPr="00B868DF" w:rsidRDefault="00ED5111" w:rsidP="00ED5111">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قبل از اینکه بخواهیم درباره</w:t>
      </w:r>
      <w:ins w:id="929" w:author="mostafa" w:date="2021-04-10T21:13:00Z">
        <w:r w:rsidR="004F39FD">
          <w:rPr>
            <w:rFonts w:ascii="Cambria" w:hAnsi="Cambria"/>
            <w:sz w:val="26"/>
            <w:szCs w:val="30"/>
            <w:rtl/>
          </w:rPr>
          <w:softHyphen/>
        </w:r>
        <w:r w:rsidR="004F39FD">
          <w:rPr>
            <w:rFonts w:ascii="Cambria" w:hAnsi="Cambria" w:hint="cs"/>
            <w:sz w:val="26"/>
            <w:szCs w:val="30"/>
            <w:rtl/>
          </w:rPr>
          <w:t>ی</w:t>
        </w:r>
      </w:ins>
      <w:r w:rsidRPr="00B868DF">
        <w:rPr>
          <w:rFonts w:ascii="Cambria" w:hAnsi="Cambria" w:hint="cs"/>
          <w:sz w:val="26"/>
          <w:szCs w:val="30"/>
          <w:rtl/>
        </w:rPr>
        <w:t xml:space="preserve"> این روش سرمایه‌گذاری و ذخیره</w:t>
      </w:r>
      <w:ins w:id="930" w:author="mostafa" w:date="2021-04-10T21:13:00Z">
        <w:r w:rsidR="004F39FD">
          <w:rPr>
            <w:rFonts w:ascii="Cambria" w:hAnsi="Cambria"/>
            <w:sz w:val="26"/>
            <w:szCs w:val="30"/>
            <w:rtl/>
          </w:rPr>
          <w:softHyphen/>
        </w:r>
        <w:r w:rsidR="004F39FD">
          <w:rPr>
            <w:rFonts w:ascii="Cambria" w:hAnsi="Cambria" w:hint="cs"/>
            <w:sz w:val="26"/>
            <w:szCs w:val="30"/>
            <w:rtl/>
          </w:rPr>
          <w:t>ی</w:t>
        </w:r>
      </w:ins>
      <w:r w:rsidRPr="00B868DF">
        <w:rPr>
          <w:rFonts w:ascii="Cambria" w:hAnsi="Cambria" w:hint="cs"/>
          <w:sz w:val="26"/>
          <w:szCs w:val="30"/>
          <w:rtl/>
        </w:rPr>
        <w:t xml:space="preserve"> مالی صحبت کنیم، اجازه بدهید درباره</w:t>
      </w:r>
      <w:ins w:id="931" w:author="mostafa" w:date="2021-04-10T21:13:00Z">
        <w:r w:rsidR="004F39FD">
          <w:rPr>
            <w:rFonts w:ascii="Cambria" w:hAnsi="Cambria"/>
            <w:sz w:val="26"/>
            <w:szCs w:val="30"/>
            <w:rtl/>
          </w:rPr>
          <w:softHyphen/>
        </w:r>
        <w:r w:rsidR="004F39FD">
          <w:rPr>
            <w:rFonts w:ascii="Cambria" w:hAnsi="Cambria" w:hint="cs"/>
            <w:sz w:val="26"/>
            <w:szCs w:val="30"/>
            <w:rtl/>
          </w:rPr>
          <w:t>ی</w:t>
        </w:r>
      </w:ins>
      <w:r w:rsidRPr="00B868DF">
        <w:rPr>
          <w:rFonts w:ascii="Cambria" w:hAnsi="Cambria" w:hint="cs"/>
          <w:sz w:val="26"/>
          <w:szCs w:val="30"/>
          <w:rtl/>
        </w:rPr>
        <w:t xml:space="preserve"> سیستم بانکداری کمی </w:t>
      </w:r>
      <w:r w:rsidR="00A72E5A">
        <w:rPr>
          <w:rFonts w:ascii="Cambria" w:hAnsi="Cambria" w:hint="eastAsia"/>
          <w:sz w:val="26"/>
          <w:szCs w:val="30"/>
          <w:rtl/>
        </w:rPr>
        <w:t>اطلاعات</w:t>
      </w:r>
      <w:r w:rsidRPr="00B868DF">
        <w:rPr>
          <w:rFonts w:ascii="Cambria" w:hAnsi="Cambria" w:hint="cs"/>
          <w:sz w:val="26"/>
          <w:szCs w:val="30"/>
          <w:rtl/>
        </w:rPr>
        <w:t xml:space="preserve"> را بررسی کنیم:</w:t>
      </w:r>
    </w:p>
    <w:p w14:paraId="45968AAE" w14:textId="7C976E2F" w:rsidR="00ED5111" w:rsidRPr="00B868DF" w:rsidRDefault="00ED5111" w:rsidP="00ED5111">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 xml:space="preserve">فرقی نمی‌کند در کدام کشور باشیم؛ تقریباً سیستم‌های بانکی طوری طراحی شده‌اند </w:t>
      </w:r>
      <w:ins w:id="932" w:author="mostafa" w:date="2021-04-09T20:45:00Z">
        <w:r w:rsidR="00620471">
          <w:rPr>
            <w:rFonts w:ascii="Cambria" w:hAnsi="Cambria" w:hint="eastAsia"/>
            <w:sz w:val="26"/>
            <w:szCs w:val="30"/>
            <w:rtl/>
          </w:rPr>
          <w:t>که</w:t>
        </w:r>
      </w:ins>
      <w:del w:id="933"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ما مالک پول خود نیستیم. بانک‌های مرکزی در هر جایی، انحصار انتشار پول را در دست دارند. در برخی کشورها، </w:t>
      </w:r>
      <w:ins w:id="934" w:author="mostafa" w:date="2021-04-09T20:21:00Z">
        <w:r w:rsidR="00A72E5A">
          <w:rPr>
            <w:rFonts w:ascii="Cambria" w:hAnsi="Cambria" w:hint="eastAsia"/>
            <w:sz w:val="26"/>
            <w:szCs w:val="30"/>
            <w:rtl/>
          </w:rPr>
          <w:t>بانک‌ها</w:t>
        </w:r>
        <w:r w:rsidR="00A72E5A">
          <w:rPr>
            <w:rFonts w:ascii="Cambria" w:hAnsi="Cambria" w:hint="cs"/>
            <w:sz w:val="26"/>
            <w:szCs w:val="30"/>
            <w:rtl/>
          </w:rPr>
          <w:t>ی</w:t>
        </w:r>
      </w:ins>
      <w:del w:id="935" w:author="mostafa" w:date="2021-04-09T20:21:00Z">
        <w:r w:rsidRPr="00B868DF" w:rsidDel="00A72E5A">
          <w:rPr>
            <w:rFonts w:ascii="Cambria" w:hAnsi="Cambria" w:hint="cs"/>
            <w:sz w:val="26"/>
            <w:szCs w:val="30"/>
            <w:rtl/>
          </w:rPr>
          <w:delText>بانکهای</w:delText>
        </w:r>
      </w:del>
      <w:r w:rsidRPr="00B868DF">
        <w:rPr>
          <w:rFonts w:ascii="Cambria" w:hAnsi="Cambria" w:hint="cs"/>
          <w:sz w:val="26"/>
          <w:szCs w:val="30"/>
          <w:rtl/>
        </w:rPr>
        <w:t xml:space="preserve"> مرکزی از طریق قانون‌گذاری‌هایی که انجام می‌دهند، سعی می‌کنند در قانونی شدن رمزارز </w:t>
      </w:r>
      <w:ins w:id="936" w:author="mostafa" w:date="2021-04-10T21:14:00Z">
        <w:r w:rsidR="00224CFE">
          <w:rPr>
            <w:rFonts w:ascii="Cambria" w:hAnsi="Cambria" w:hint="cs"/>
            <w:sz w:val="26"/>
            <w:szCs w:val="30"/>
            <w:rtl/>
          </w:rPr>
          <w:t>ا</w:t>
        </w:r>
      </w:ins>
      <w:r w:rsidRPr="00B868DF">
        <w:rPr>
          <w:rFonts w:ascii="Cambria" w:hAnsi="Cambria" w:hint="cs"/>
          <w:sz w:val="26"/>
          <w:szCs w:val="30"/>
          <w:rtl/>
        </w:rPr>
        <w:t>خ</w:t>
      </w:r>
      <w:ins w:id="937" w:author="mostafa" w:date="2021-04-10T21:14:00Z">
        <w:r w:rsidR="00224CFE">
          <w:rPr>
            <w:rFonts w:ascii="Cambria" w:hAnsi="Cambria" w:hint="cs"/>
            <w:sz w:val="26"/>
            <w:szCs w:val="30"/>
            <w:rtl/>
          </w:rPr>
          <w:t>ت</w:t>
        </w:r>
      </w:ins>
      <w:r w:rsidRPr="00B868DF">
        <w:rPr>
          <w:rFonts w:ascii="Cambria" w:hAnsi="Cambria" w:hint="cs"/>
          <w:sz w:val="26"/>
          <w:szCs w:val="30"/>
          <w:rtl/>
        </w:rPr>
        <w:t>لال ایجاد کنند</w:t>
      </w:r>
      <w:ins w:id="938" w:author="mostafa" w:date="2021-04-10T21:14:00Z">
        <w:r w:rsidR="00224CFE">
          <w:rPr>
            <w:rFonts w:ascii="Cambria" w:hAnsi="Cambria" w:hint="cs"/>
            <w:sz w:val="26"/>
            <w:szCs w:val="30"/>
            <w:rtl/>
          </w:rPr>
          <w:t>؛</w:t>
        </w:r>
      </w:ins>
      <w:del w:id="939" w:author="mostafa" w:date="2021-04-10T21:14:00Z">
        <w:r w:rsidRPr="00B868DF" w:rsidDel="00224CFE">
          <w:rPr>
            <w:rFonts w:ascii="Cambria" w:hAnsi="Cambria" w:hint="cs"/>
            <w:sz w:val="26"/>
            <w:szCs w:val="30"/>
            <w:rtl/>
          </w:rPr>
          <w:delText>،</w:delText>
        </w:r>
      </w:del>
      <w:r w:rsidRPr="00B868DF">
        <w:rPr>
          <w:rFonts w:ascii="Cambria" w:hAnsi="Cambria" w:hint="cs"/>
          <w:sz w:val="26"/>
          <w:szCs w:val="30"/>
          <w:rtl/>
        </w:rPr>
        <w:t xml:space="preserve"> </w:t>
      </w:r>
      <w:ins w:id="940" w:author="mostafa" w:date="2021-04-09T20:43:00Z">
        <w:r w:rsidR="00620471">
          <w:rPr>
            <w:rFonts w:ascii="Cambria" w:hAnsi="Cambria" w:hint="eastAsia"/>
            <w:sz w:val="26"/>
            <w:szCs w:val="30"/>
            <w:rtl/>
          </w:rPr>
          <w:t>چراکه</w:t>
        </w:r>
      </w:ins>
      <w:del w:id="941" w:author="mostafa" w:date="2021-04-09T20:43:00Z">
        <w:r w:rsidRPr="00B868DF" w:rsidDel="00620471">
          <w:rPr>
            <w:rFonts w:ascii="Cambria" w:hAnsi="Cambria" w:hint="cs"/>
            <w:sz w:val="26"/>
            <w:szCs w:val="30"/>
            <w:rtl/>
          </w:rPr>
          <w:delText>چرا که</w:delText>
        </w:r>
      </w:del>
      <w:r w:rsidRPr="00B868DF">
        <w:rPr>
          <w:rFonts w:ascii="Cambria" w:hAnsi="Cambria" w:hint="cs"/>
          <w:sz w:val="26"/>
          <w:szCs w:val="30"/>
          <w:rtl/>
        </w:rPr>
        <w:t xml:space="preserve"> با همه‌گیر شدن رمزارزها</w:t>
      </w:r>
      <w:ins w:id="942" w:author="mostafa" w:date="2021-04-10T21:14:00Z">
        <w:r w:rsidR="00224CFE">
          <w:rPr>
            <w:rFonts w:ascii="Cambria" w:hAnsi="Cambria" w:hint="cs"/>
            <w:sz w:val="26"/>
            <w:szCs w:val="30"/>
            <w:rtl/>
          </w:rPr>
          <w:t>،</w:t>
        </w:r>
      </w:ins>
      <w:r w:rsidRPr="00B868DF">
        <w:rPr>
          <w:rFonts w:ascii="Cambria" w:hAnsi="Cambria" w:hint="cs"/>
          <w:sz w:val="26"/>
          <w:szCs w:val="30"/>
          <w:rtl/>
        </w:rPr>
        <w:t xml:space="preserve"> قدرت </w:t>
      </w:r>
      <w:ins w:id="943" w:author="mostafa" w:date="2021-04-09T20:35:00Z">
        <w:r w:rsidR="00620471">
          <w:rPr>
            <w:rFonts w:ascii="Cambria" w:hAnsi="Cambria" w:hint="eastAsia"/>
            <w:sz w:val="26"/>
            <w:szCs w:val="30"/>
            <w:rtl/>
          </w:rPr>
          <w:t>به‌صورت</w:t>
        </w:r>
      </w:ins>
      <w:del w:id="944"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کامل از دست </w:t>
      </w:r>
      <w:ins w:id="945" w:author="mostafa" w:date="2021-04-09T20:36:00Z">
        <w:r w:rsidR="00620471">
          <w:rPr>
            <w:rFonts w:ascii="Cambria" w:hAnsi="Cambria" w:hint="eastAsia"/>
            <w:sz w:val="26"/>
            <w:szCs w:val="30"/>
            <w:rtl/>
          </w:rPr>
          <w:t>آن‌ها</w:t>
        </w:r>
      </w:ins>
      <w:del w:id="946" w:author="mostafa" w:date="2021-04-09T20:36:00Z">
        <w:r w:rsidRPr="00B868DF" w:rsidDel="00620471">
          <w:rPr>
            <w:rFonts w:ascii="Cambria" w:hAnsi="Cambria" w:hint="cs"/>
            <w:sz w:val="26"/>
            <w:szCs w:val="30"/>
            <w:rtl/>
          </w:rPr>
          <w:delText>آنها</w:delText>
        </w:r>
      </w:del>
      <w:r w:rsidRPr="00B868DF">
        <w:rPr>
          <w:rFonts w:ascii="Cambria" w:hAnsi="Cambria" w:hint="cs"/>
          <w:sz w:val="26"/>
          <w:szCs w:val="30"/>
          <w:rtl/>
        </w:rPr>
        <w:t xml:space="preserve"> خارج می‌شود.</w:t>
      </w:r>
    </w:p>
    <w:p w14:paraId="22347DD7" w14:textId="386B3C95" w:rsidR="00E92A18" w:rsidRPr="00B868DF" w:rsidRDefault="00E92A18" w:rsidP="00ED5111">
      <w:pPr>
        <w:bidi/>
        <w:spacing w:before="120" w:after="120" w:line="240" w:lineRule="auto"/>
        <w:ind w:firstLine="284"/>
        <w:jc w:val="both"/>
        <w:rPr>
          <w:rtl/>
        </w:rPr>
      </w:pPr>
      <w:r w:rsidRPr="00B868DF">
        <w:rPr>
          <w:rFonts w:hint="cs"/>
          <w:rtl/>
        </w:rPr>
        <w:lastRenderedPageBreak/>
        <w:t>در این بخش</w:t>
      </w:r>
      <w:ins w:id="947" w:author="mostafa" w:date="2021-04-10T21:14:00Z">
        <w:r w:rsidR="00224CFE">
          <w:rPr>
            <w:rFonts w:hint="cs"/>
            <w:rtl/>
          </w:rPr>
          <w:t>،</w:t>
        </w:r>
      </w:ins>
      <w:r w:rsidRPr="00B868DF">
        <w:rPr>
          <w:rFonts w:hint="cs"/>
          <w:rtl/>
        </w:rPr>
        <w:t xml:space="preserve"> به بررسی اجمالی انواع پول از دو</w:t>
      </w:r>
      <w:r w:rsidR="0072539B" w:rsidRPr="00B868DF">
        <w:rPr>
          <w:rFonts w:hint="cs"/>
          <w:rtl/>
        </w:rPr>
        <w:t xml:space="preserve"> منظر</w:t>
      </w:r>
      <w:r w:rsidRPr="00B868DF">
        <w:rPr>
          <w:rFonts w:hint="cs"/>
          <w:rtl/>
        </w:rPr>
        <w:t xml:space="preserve"> </w:t>
      </w:r>
      <w:ins w:id="948" w:author="mostafa" w:date="2021-04-09T20:21:00Z">
        <w:r w:rsidR="00A72E5A">
          <w:rPr>
            <w:rtl/>
          </w:rPr>
          <w:t>م</w:t>
        </w:r>
        <w:r w:rsidR="00A72E5A">
          <w:rPr>
            <w:rFonts w:hint="cs"/>
            <w:rtl/>
          </w:rPr>
          <w:t>ی‌</w:t>
        </w:r>
        <w:r w:rsidR="00A72E5A">
          <w:rPr>
            <w:rFonts w:hint="eastAsia"/>
            <w:rtl/>
          </w:rPr>
          <w:t>پرداز</w:t>
        </w:r>
        <w:r w:rsidR="00A72E5A">
          <w:rPr>
            <w:rFonts w:hint="cs"/>
            <w:rtl/>
          </w:rPr>
          <w:t>ی</w:t>
        </w:r>
        <w:r w:rsidR="00A72E5A">
          <w:rPr>
            <w:rFonts w:hint="eastAsia"/>
            <w:rtl/>
          </w:rPr>
          <w:t>م</w:t>
        </w:r>
      </w:ins>
      <w:ins w:id="949" w:author="mostafa" w:date="2021-04-10T21:14:00Z">
        <w:r w:rsidR="00224CFE">
          <w:rPr>
            <w:rFonts w:hint="cs"/>
            <w:rtl/>
          </w:rPr>
          <w:t>:</w:t>
        </w:r>
      </w:ins>
      <w:del w:id="950" w:author="mostafa" w:date="2021-04-09T20:21:00Z">
        <w:r w:rsidRPr="00B868DF" w:rsidDel="00A72E5A">
          <w:rPr>
            <w:rFonts w:hint="cs"/>
            <w:rtl/>
          </w:rPr>
          <w:delText>می پردازیم</w:delText>
        </w:r>
      </w:del>
      <w:r w:rsidRPr="00B868DF">
        <w:rPr>
          <w:rFonts w:hint="cs"/>
          <w:rtl/>
        </w:rPr>
        <w:t xml:space="preserve"> </w:t>
      </w:r>
      <w:ins w:id="951" w:author="mostafa" w:date="2021-04-10T18:11:00Z">
        <w:r w:rsidR="002514C9">
          <w:rPr>
            <w:rtl/>
          </w:rPr>
          <w:t>پول‌ها</w:t>
        </w:r>
        <w:r w:rsidR="002514C9">
          <w:rPr>
            <w:rFonts w:hint="cs"/>
            <w:rtl/>
          </w:rPr>
          <w:t>ی</w:t>
        </w:r>
      </w:ins>
      <w:del w:id="952" w:author="mostafa" w:date="2021-04-10T18:11:00Z">
        <w:r w:rsidRPr="00B868DF" w:rsidDel="002514C9">
          <w:rPr>
            <w:rFonts w:hint="cs"/>
            <w:rtl/>
          </w:rPr>
          <w:delText>پولهای</w:delText>
        </w:r>
      </w:del>
      <w:r w:rsidRPr="00B868DF">
        <w:rPr>
          <w:rFonts w:hint="cs"/>
          <w:rtl/>
        </w:rPr>
        <w:t xml:space="preserve"> مجازی و </w:t>
      </w:r>
      <w:ins w:id="953" w:author="mostafa" w:date="2021-04-09T20:21:00Z">
        <w:r w:rsidR="00A72E5A">
          <w:rPr>
            <w:rtl/>
          </w:rPr>
          <w:t>پول‌ها</w:t>
        </w:r>
        <w:r w:rsidR="00A72E5A">
          <w:rPr>
            <w:rFonts w:hint="cs"/>
            <w:rtl/>
          </w:rPr>
          <w:t>ی</w:t>
        </w:r>
      </w:ins>
      <w:del w:id="954" w:author="mostafa" w:date="2021-04-09T20:21:00Z">
        <w:r w:rsidRPr="00B868DF" w:rsidDel="00A72E5A">
          <w:rPr>
            <w:rFonts w:hint="cs"/>
            <w:rtl/>
          </w:rPr>
          <w:delText>پول های</w:delText>
        </w:r>
      </w:del>
      <w:r w:rsidRPr="00B868DF">
        <w:rPr>
          <w:rFonts w:hint="cs"/>
          <w:rtl/>
        </w:rPr>
        <w:t xml:space="preserve"> </w:t>
      </w:r>
      <w:ins w:id="955" w:author="mostafa" w:date="2021-04-10T18:11:00Z">
        <w:r w:rsidR="002514C9">
          <w:rPr>
            <w:rtl/>
          </w:rPr>
          <w:t>غ</w:t>
        </w:r>
        <w:r w:rsidR="002514C9">
          <w:rPr>
            <w:rFonts w:hint="cs"/>
            <w:rtl/>
          </w:rPr>
          <w:t>ی</w:t>
        </w:r>
        <w:r w:rsidR="002514C9">
          <w:rPr>
            <w:rFonts w:hint="eastAsia"/>
            <w:rtl/>
          </w:rPr>
          <w:t>رمجاز</w:t>
        </w:r>
        <w:r w:rsidR="002514C9">
          <w:rPr>
            <w:rFonts w:hint="cs"/>
            <w:rtl/>
          </w:rPr>
          <w:t>ی</w:t>
        </w:r>
      </w:ins>
      <w:ins w:id="956" w:author="mostafa" w:date="2021-04-10T21:14:00Z">
        <w:r w:rsidR="00224CFE">
          <w:rPr>
            <w:rFonts w:hint="cs"/>
            <w:rtl/>
          </w:rPr>
          <w:t>.</w:t>
        </w:r>
      </w:ins>
      <w:del w:id="957" w:author="mostafa" w:date="2021-04-10T18:11:00Z">
        <w:r w:rsidRPr="00B868DF" w:rsidDel="002514C9">
          <w:rPr>
            <w:rFonts w:hint="cs"/>
            <w:rtl/>
          </w:rPr>
          <w:delText>غیر مجازی</w:delText>
        </w:r>
      </w:del>
    </w:p>
    <w:p w14:paraId="5EA19781" w14:textId="77777777" w:rsidR="00C570B8" w:rsidRPr="00B868DF" w:rsidRDefault="00C570B8" w:rsidP="00BB1853">
      <w:pPr>
        <w:pStyle w:val="Heading2"/>
        <w:bidi/>
        <w:rPr>
          <w:rtl/>
        </w:rPr>
      </w:pPr>
      <w:bookmarkStart w:id="958" w:name="_Toc56343769"/>
      <w:r w:rsidRPr="00B868DF">
        <w:rPr>
          <w:rFonts w:hint="cs"/>
          <w:rtl/>
        </w:rPr>
        <w:t>پول</w:t>
      </w:r>
      <w:r w:rsidRPr="00B868DF">
        <w:rPr>
          <w:rStyle w:val="FootnoteReference"/>
          <w:rFonts w:ascii="Cambria" w:hAnsi="Cambria" w:cs="B Nazanin"/>
          <w:b/>
          <w:bCs/>
          <w:sz w:val="28"/>
          <w:szCs w:val="32"/>
          <w:rtl/>
        </w:rPr>
        <w:footnoteReference w:id="61"/>
      </w:r>
      <w:r w:rsidRPr="00B868DF">
        <w:rPr>
          <w:rFonts w:hint="cs"/>
          <w:rtl/>
        </w:rPr>
        <w:t xml:space="preserve"> چیست؟</w:t>
      </w:r>
      <w:bookmarkEnd w:id="958"/>
    </w:p>
    <w:p w14:paraId="775DE651" w14:textId="0B6AB298" w:rsidR="00EA2CC7" w:rsidRPr="00B868DF" w:rsidRDefault="00EA2CC7" w:rsidP="00224CFE">
      <w:pPr>
        <w:bidi/>
        <w:spacing w:before="120" w:after="240" w:line="240" w:lineRule="auto"/>
        <w:ind w:right="288" w:firstLine="288"/>
        <w:jc w:val="both"/>
        <w:rPr>
          <w:rFonts w:ascii="Cambria" w:hAnsi="Cambria"/>
          <w:sz w:val="26"/>
          <w:szCs w:val="30"/>
        </w:rPr>
        <w:pPrChange w:id="959" w:author="mostafa" w:date="2021-04-10T21:15:00Z">
          <w:pPr>
            <w:bidi/>
            <w:spacing w:before="120" w:after="240" w:line="240" w:lineRule="auto"/>
            <w:ind w:right="288" w:firstLine="288"/>
            <w:jc w:val="both"/>
          </w:pPr>
        </w:pPrChange>
      </w:pPr>
      <w:r w:rsidRPr="00B868DF">
        <w:rPr>
          <w:rFonts w:ascii="Cambria" w:hAnsi="Cambria" w:hint="cs"/>
          <w:sz w:val="26"/>
          <w:szCs w:val="30"/>
          <w:rtl/>
        </w:rPr>
        <w:t>قبل از اینکه وارد جزئیات رمزارزها شویم</w:t>
      </w:r>
      <w:ins w:id="960" w:author="mostafa" w:date="2021-04-10T21:14:00Z">
        <w:r w:rsidR="00224CFE">
          <w:rPr>
            <w:rFonts w:ascii="Cambria" w:hAnsi="Cambria" w:hint="cs"/>
            <w:sz w:val="26"/>
            <w:szCs w:val="30"/>
            <w:rtl/>
          </w:rPr>
          <w:t>،</w:t>
        </w:r>
      </w:ins>
      <w:r w:rsidRPr="00B868DF">
        <w:rPr>
          <w:rFonts w:ascii="Cambria" w:hAnsi="Cambria" w:hint="cs"/>
          <w:sz w:val="26"/>
          <w:szCs w:val="30"/>
          <w:rtl/>
        </w:rPr>
        <w:t xml:space="preserve"> </w:t>
      </w:r>
      <w:del w:id="961" w:author="mostafa" w:date="2021-04-10T21:15:00Z">
        <w:r w:rsidRPr="00B868DF" w:rsidDel="00224CFE">
          <w:rPr>
            <w:rFonts w:ascii="Cambria" w:hAnsi="Cambria" w:hint="cs"/>
            <w:sz w:val="26"/>
            <w:szCs w:val="30"/>
            <w:rtl/>
          </w:rPr>
          <w:delText xml:space="preserve">شما </w:delText>
        </w:r>
      </w:del>
      <w:r w:rsidRPr="00B868DF">
        <w:rPr>
          <w:rFonts w:ascii="Cambria" w:hAnsi="Cambria" w:hint="cs"/>
          <w:sz w:val="26"/>
          <w:szCs w:val="30"/>
          <w:rtl/>
        </w:rPr>
        <w:t>می‌بایست معنای پول را نیز مورد توجه قرار دهی</w:t>
      </w:r>
      <w:ins w:id="962" w:author="mostafa" w:date="2021-04-10T21:15:00Z">
        <w:r w:rsidR="00224CFE">
          <w:rPr>
            <w:rFonts w:ascii="Cambria" w:hAnsi="Cambria" w:hint="cs"/>
            <w:sz w:val="26"/>
            <w:szCs w:val="30"/>
            <w:rtl/>
          </w:rPr>
          <w:t>م</w:t>
        </w:r>
      </w:ins>
      <w:del w:id="963" w:author="mostafa" w:date="2021-04-10T21:15:00Z">
        <w:r w:rsidRPr="00B868DF" w:rsidDel="00224CFE">
          <w:rPr>
            <w:rFonts w:ascii="Cambria" w:hAnsi="Cambria" w:hint="cs"/>
            <w:sz w:val="26"/>
            <w:szCs w:val="30"/>
            <w:rtl/>
          </w:rPr>
          <w:delText>د</w:delText>
        </w:r>
      </w:del>
      <w:r w:rsidRPr="00B868DF">
        <w:rPr>
          <w:rFonts w:ascii="Cambria" w:hAnsi="Cambria" w:hint="cs"/>
          <w:sz w:val="26"/>
          <w:szCs w:val="30"/>
          <w:rtl/>
        </w:rPr>
        <w:t xml:space="preserve">. برای </w:t>
      </w:r>
      <w:ins w:id="964" w:author="mostafa" w:date="2021-04-10T18:11:00Z">
        <w:r w:rsidR="002514C9">
          <w:rPr>
            <w:rFonts w:ascii="Cambria" w:hAnsi="Cambria" w:hint="eastAsia"/>
            <w:sz w:val="26"/>
            <w:szCs w:val="30"/>
            <w:rtl/>
          </w:rPr>
          <w:t>ا</w:t>
        </w:r>
        <w:r w:rsidR="002514C9">
          <w:rPr>
            <w:rFonts w:ascii="Cambria" w:hAnsi="Cambria" w:hint="cs"/>
            <w:sz w:val="26"/>
            <w:szCs w:val="30"/>
            <w:rtl/>
          </w:rPr>
          <w:t>ی</w:t>
        </w:r>
        <w:r w:rsidR="002514C9">
          <w:rPr>
            <w:rFonts w:ascii="Cambria" w:hAnsi="Cambria" w:hint="eastAsia"/>
            <w:sz w:val="26"/>
            <w:szCs w:val="30"/>
            <w:rtl/>
          </w:rPr>
          <w:t>نکه</w:t>
        </w:r>
      </w:ins>
      <w:del w:id="965" w:author="mostafa" w:date="2021-04-10T18:11:00Z">
        <w:r w:rsidRPr="00B868DF" w:rsidDel="002514C9">
          <w:rPr>
            <w:rFonts w:ascii="Cambria" w:hAnsi="Cambria" w:hint="cs"/>
            <w:sz w:val="26"/>
            <w:szCs w:val="30"/>
            <w:rtl/>
          </w:rPr>
          <w:delText>این که</w:delText>
        </w:r>
      </w:del>
      <w:r w:rsidRPr="00B868DF">
        <w:rPr>
          <w:rFonts w:ascii="Cambria" w:hAnsi="Cambria" w:hint="cs"/>
          <w:sz w:val="26"/>
          <w:szCs w:val="30"/>
          <w:rtl/>
        </w:rPr>
        <w:t xml:space="preserve"> پول ارزش داشته باشد، می‌بایست یک</w:t>
      </w:r>
      <w:ins w:id="966" w:author="mostafa" w:date="2021-04-10T21:15:00Z">
        <w:r w:rsidR="00224CFE">
          <w:rPr>
            <w:rFonts w:ascii="Cambria" w:hAnsi="Cambria" w:hint="eastAsia"/>
            <w:sz w:val="26"/>
            <w:szCs w:val="30"/>
            <w:rtl/>
          </w:rPr>
          <w:t>‌</w:t>
        </w:r>
      </w:ins>
      <w:r w:rsidRPr="00B868DF">
        <w:rPr>
          <w:rFonts w:ascii="Cambria" w:hAnsi="Cambria" w:hint="cs"/>
          <w:sz w:val="26"/>
          <w:szCs w:val="30"/>
          <w:rtl/>
        </w:rPr>
        <w:t>سری مشخصه‌ها مانند</w:t>
      </w:r>
      <w:del w:id="967" w:author="mostafa" w:date="2021-04-10T21:15:00Z">
        <w:r w:rsidRPr="00B868DF" w:rsidDel="00224CFE">
          <w:rPr>
            <w:rFonts w:ascii="Cambria" w:hAnsi="Cambria" w:hint="cs"/>
            <w:sz w:val="26"/>
            <w:szCs w:val="30"/>
            <w:rtl/>
          </w:rPr>
          <w:delText>،</w:delText>
        </w:r>
      </w:del>
      <w:r w:rsidRPr="00B868DF">
        <w:rPr>
          <w:rFonts w:ascii="Cambria" w:hAnsi="Cambria" w:hint="cs"/>
          <w:sz w:val="26"/>
          <w:szCs w:val="30"/>
          <w:rtl/>
        </w:rPr>
        <w:t xml:space="preserve"> موارد زیر را دارا باشد</w:t>
      </w:r>
      <w:ins w:id="968" w:author="mostafa" w:date="2021-04-10T21:15:00Z">
        <w:r w:rsidR="00224CFE">
          <w:rPr>
            <w:rFonts w:ascii="Cambria" w:hAnsi="Cambria" w:hint="cs"/>
            <w:sz w:val="26"/>
            <w:szCs w:val="30"/>
            <w:rtl/>
          </w:rPr>
          <w:t>:</w:t>
        </w:r>
      </w:ins>
      <w:del w:id="969" w:author="mostafa" w:date="2021-04-10T21:15:00Z">
        <w:r w:rsidRPr="00B868DF" w:rsidDel="00224CFE">
          <w:rPr>
            <w:rFonts w:ascii="Cambria" w:hAnsi="Cambria" w:hint="cs"/>
            <w:sz w:val="26"/>
            <w:szCs w:val="30"/>
            <w:rtl/>
          </w:rPr>
          <w:delText>.</w:delText>
        </w:r>
      </w:del>
    </w:p>
    <w:p w14:paraId="6859A7A9" w14:textId="77777777" w:rsidR="00EA2CC7" w:rsidRPr="00B868DF" w:rsidRDefault="00EA2CC7" w:rsidP="00EA2CC7">
      <w:pPr>
        <w:pStyle w:val="ListParagraph"/>
        <w:numPr>
          <w:ilvl w:val="0"/>
          <w:numId w:val="11"/>
        </w:numPr>
        <w:bidi/>
        <w:spacing w:before="120" w:after="240" w:line="240" w:lineRule="auto"/>
        <w:ind w:right="288"/>
        <w:jc w:val="both"/>
        <w:rPr>
          <w:rFonts w:ascii="Cambria" w:hAnsi="Cambria"/>
          <w:sz w:val="26"/>
          <w:szCs w:val="30"/>
          <w:rtl/>
        </w:rPr>
      </w:pPr>
      <w:r w:rsidRPr="00B868DF">
        <w:rPr>
          <w:rFonts w:ascii="Cambria" w:hAnsi="Cambria" w:hint="cs"/>
          <w:sz w:val="26"/>
          <w:szCs w:val="30"/>
          <w:rtl/>
        </w:rPr>
        <w:t>تعداد کافی از مردم باید آن را دارا باشند.</w:t>
      </w:r>
    </w:p>
    <w:p w14:paraId="5281F082" w14:textId="65BB3D51" w:rsidR="00EA2CC7" w:rsidRPr="00B868DF" w:rsidRDefault="00EA2CC7" w:rsidP="00EA2CC7">
      <w:pPr>
        <w:pStyle w:val="ListParagraph"/>
        <w:numPr>
          <w:ilvl w:val="0"/>
          <w:numId w:val="11"/>
        </w:numPr>
        <w:bidi/>
        <w:spacing w:before="120" w:after="240" w:line="240" w:lineRule="auto"/>
        <w:ind w:right="288"/>
        <w:jc w:val="both"/>
        <w:rPr>
          <w:rFonts w:ascii="Cambria" w:hAnsi="Cambria"/>
          <w:sz w:val="26"/>
          <w:szCs w:val="30"/>
          <w:rtl/>
        </w:rPr>
      </w:pPr>
      <w:r w:rsidRPr="00B868DF">
        <w:rPr>
          <w:rFonts w:ascii="Cambria" w:hAnsi="Cambria" w:hint="cs"/>
          <w:sz w:val="26"/>
          <w:szCs w:val="30"/>
          <w:rtl/>
        </w:rPr>
        <w:t xml:space="preserve">تجار باید آن را </w:t>
      </w:r>
      <w:ins w:id="970" w:author="mostafa" w:date="2021-04-09T20:37:00Z">
        <w:r w:rsidR="00620471">
          <w:rPr>
            <w:rFonts w:ascii="Cambria" w:hAnsi="Cambria" w:hint="eastAsia"/>
            <w:sz w:val="26"/>
            <w:szCs w:val="30"/>
            <w:rtl/>
          </w:rPr>
          <w:t>به‌عنوان</w:t>
        </w:r>
      </w:ins>
      <w:del w:id="971" w:author="mostafa" w:date="2021-04-09T20:37:00Z">
        <w:r w:rsidRPr="00B868DF" w:rsidDel="00620471">
          <w:rPr>
            <w:rFonts w:ascii="Cambria" w:hAnsi="Cambria" w:hint="cs"/>
            <w:sz w:val="26"/>
            <w:szCs w:val="30"/>
            <w:rtl/>
          </w:rPr>
          <w:delText>به عنوان</w:delText>
        </w:r>
      </w:del>
      <w:r w:rsidRPr="00B868DF">
        <w:rPr>
          <w:rFonts w:ascii="Cambria" w:hAnsi="Cambria" w:hint="cs"/>
          <w:sz w:val="26"/>
          <w:szCs w:val="30"/>
          <w:rtl/>
        </w:rPr>
        <w:t xml:space="preserve"> یک شکل از پرداخت قبول کنند.</w:t>
      </w:r>
      <w:del w:id="972" w:author="mostafa" w:date="2021-04-09T20:26:00Z">
        <w:r w:rsidRPr="00B868DF" w:rsidDel="00A72E5A">
          <w:rPr>
            <w:rFonts w:ascii="Cambria" w:hAnsi="Cambria" w:hint="cs"/>
            <w:sz w:val="26"/>
            <w:szCs w:val="30"/>
            <w:rtl/>
          </w:rPr>
          <w:delText xml:space="preserve"> </w:delText>
        </w:r>
      </w:del>
    </w:p>
    <w:p w14:paraId="5DF49D91" w14:textId="2D4ACDEF" w:rsidR="00EA2CC7" w:rsidRPr="00B868DF" w:rsidRDefault="00EA2CC7" w:rsidP="00EA2CC7">
      <w:pPr>
        <w:pStyle w:val="ListParagraph"/>
        <w:numPr>
          <w:ilvl w:val="0"/>
          <w:numId w:val="11"/>
        </w:numPr>
        <w:bidi/>
        <w:spacing w:before="120" w:after="240" w:line="240" w:lineRule="auto"/>
        <w:ind w:right="288"/>
        <w:jc w:val="both"/>
        <w:rPr>
          <w:rFonts w:ascii="Cambria" w:hAnsi="Cambria"/>
          <w:sz w:val="26"/>
          <w:szCs w:val="30"/>
          <w:rtl/>
        </w:rPr>
      </w:pPr>
      <w:r w:rsidRPr="00B868DF">
        <w:rPr>
          <w:rFonts w:ascii="Cambria" w:hAnsi="Cambria" w:hint="cs"/>
          <w:sz w:val="26"/>
          <w:szCs w:val="30"/>
          <w:rtl/>
        </w:rPr>
        <w:t xml:space="preserve">جامعه باید به ارزش آن اعتماد داشته باشد و اینکه در آینده نیز </w:t>
      </w:r>
      <w:ins w:id="973" w:author="mostafa" w:date="2021-04-10T18:11:00Z">
        <w:r w:rsidR="002514C9">
          <w:rPr>
            <w:rFonts w:ascii="Cambria" w:hAnsi="Cambria" w:hint="eastAsia"/>
            <w:sz w:val="26"/>
            <w:szCs w:val="30"/>
            <w:rtl/>
          </w:rPr>
          <w:t>باارزش</w:t>
        </w:r>
      </w:ins>
      <w:del w:id="974" w:author="mostafa" w:date="2021-04-10T18:11:00Z">
        <w:r w:rsidRPr="00B868DF" w:rsidDel="002514C9">
          <w:rPr>
            <w:rFonts w:ascii="Cambria" w:hAnsi="Cambria" w:hint="cs"/>
            <w:sz w:val="26"/>
            <w:szCs w:val="30"/>
            <w:rtl/>
          </w:rPr>
          <w:delText>با ارزش</w:delText>
        </w:r>
      </w:del>
      <w:r w:rsidRPr="00B868DF">
        <w:rPr>
          <w:rFonts w:ascii="Cambria" w:hAnsi="Cambria" w:hint="cs"/>
          <w:sz w:val="26"/>
          <w:szCs w:val="30"/>
          <w:rtl/>
        </w:rPr>
        <w:t xml:space="preserve"> خواهد بود.</w:t>
      </w:r>
      <w:del w:id="975" w:author="mostafa" w:date="2021-04-09T20:26:00Z">
        <w:r w:rsidRPr="00B868DF" w:rsidDel="00A72E5A">
          <w:rPr>
            <w:rFonts w:ascii="Cambria" w:hAnsi="Cambria" w:hint="cs"/>
            <w:sz w:val="26"/>
            <w:szCs w:val="30"/>
            <w:rtl/>
          </w:rPr>
          <w:delText xml:space="preserve"> </w:delText>
        </w:r>
      </w:del>
    </w:p>
    <w:p w14:paraId="0C4DA490" w14:textId="48346E7A" w:rsidR="00EA2CC7" w:rsidRPr="00B868DF" w:rsidRDefault="00EA2CC7" w:rsidP="00224CFE">
      <w:pPr>
        <w:bidi/>
        <w:spacing w:before="120" w:after="240" w:line="240" w:lineRule="auto"/>
        <w:ind w:right="288" w:firstLine="288"/>
        <w:jc w:val="both"/>
        <w:rPr>
          <w:rFonts w:ascii="Cambria" w:hAnsi="Cambria"/>
          <w:sz w:val="26"/>
          <w:szCs w:val="30"/>
        </w:rPr>
        <w:pPrChange w:id="976" w:author="mostafa" w:date="2021-04-10T21:16:00Z">
          <w:pPr>
            <w:bidi/>
            <w:spacing w:before="120" w:after="240" w:line="240" w:lineRule="auto"/>
            <w:ind w:right="288" w:firstLine="288"/>
            <w:jc w:val="both"/>
          </w:pPr>
        </w:pPrChange>
      </w:pPr>
      <w:r w:rsidRPr="00B868DF">
        <w:rPr>
          <w:rFonts w:ascii="Cambria" w:hAnsi="Cambria" w:hint="cs"/>
          <w:sz w:val="26"/>
          <w:szCs w:val="30"/>
          <w:rtl/>
        </w:rPr>
        <w:t>البته زمانی که در دوره‌های قبل از به وجود آمدن پول، یک نفر مرغ خود را با کفش معاوضه می‌کرد، ارزش هر کالا از طبیعت و استفاده</w:t>
      </w:r>
      <w:ins w:id="977" w:author="mostafa" w:date="2021-04-10T21:15:00Z">
        <w:r w:rsidR="00224CFE">
          <w:rPr>
            <w:rFonts w:ascii="Cambria" w:hAnsi="Cambria"/>
            <w:sz w:val="26"/>
            <w:szCs w:val="30"/>
            <w:rtl/>
          </w:rPr>
          <w:softHyphen/>
        </w:r>
        <w:r w:rsidR="00224CFE">
          <w:rPr>
            <w:rFonts w:ascii="Cambria" w:hAnsi="Cambria" w:hint="cs"/>
            <w:sz w:val="26"/>
            <w:szCs w:val="30"/>
            <w:rtl/>
          </w:rPr>
          <w:t>ی</w:t>
        </w:r>
      </w:ins>
      <w:r w:rsidRPr="00B868DF">
        <w:rPr>
          <w:rFonts w:ascii="Cambria" w:hAnsi="Cambria" w:hint="cs"/>
          <w:sz w:val="26"/>
          <w:szCs w:val="30"/>
          <w:rtl/>
        </w:rPr>
        <w:t xml:space="preserve"> آن استنباط می‌شد</w:t>
      </w:r>
      <w:ins w:id="978" w:author="mostafa" w:date="2021-04-09T20:45:00Z">
        <w:r w:rsidR="00620471">
          <w:rPr>
            <w:rFonts w:ascii="Cambria" w:hAnsi="Cambria" w:hint="eastAsia"/>
            <w:sz w:val="26"/>
            <w:szCs w:val="30"/>
            <w:rtl/>
          </w:rPr>
          <w:t>؛</w:t>
        </w:r>
        <w:r w:rsidR="00620471">
          <w:rPr>
            <w:rFonts w:ascii="Cambria" w:hAnsi="Cambria"/>
            <w:sz w:val="26"/>
            <w:szCs w:val="30"/>
            <w:rtl/>
          </w:rPr>
          <w:t xml:space="preserve"> </w:t>
        </w:r>
      </w:ins>
      <w:del w:id="979" w:author="mostafa" w:date="2021-04-09T20:45: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اما </w:t>
      </w:r>
      <w:del w:id="980" w:author="mostafa" w:date="2021-04-10T21:16:00Z">
        <w:r w:rsidRPr="00B868DF" w:rsidDel="00224CFE">
          <w:rPr>
            <w:rFonts w:ascii="Cambria" w:hAnsi="Cambria" w:hint="cs"/>
            <w:sz w:val="26"/>
            <w:szCs w:val="30"/>
            <w:rtl/>
          </w:rPr>
          <w:delText xml:space="preserve">این </w:delText>
        </w:r>
      </w:del>
      <w:ins w:id="981" w:author="mostafa" w:date="2021-04-10T21:16:00Z">
        <w:r w:rsidR="00224CFE">
          <w:rPr>
            <w:rFonts w:ascii="Cambria" w:hAnsi="Cambria" w:hint="cs"/>
            <w:sz w:val="26"/>
            <w:szCs w:val="30"/>
            <w:rtl/>
          </w:rPr>
          <w:t>از</w:t>
        </w:r>
        <w:r w:rsidR="00224CFE" w:rsidRPr="00B868DF">
          <w:rPr>
            <w:rFonts w:ascii="Cambria" w:hAnsi="Cambria" w:hint="cs"/>
            <w:sz w:val="26"/>
            <w:szCs w:val="30"/>
            <w:rtl/>
          </w:rPr>
          <w:t xml:space="preserve"> </w:t>
        </w:r>
      </w:ins>
      <w:r w:rsidRPr="00B868DF">
        <w:rPr>
          <w:rFonts w:ascii="Cambria" w:hAnsi="Cambria" w:hint="cs"/>
          <w:sz w:val="26"/>
          <w:szCs w:val="30"/>
          <w:rtl/>
        </w:rPr>
        <w:t xml:space="preserve">زمانی که سکه، </w:t>
      </w:r>
      <w:r w:rsidRPr="00B868DF">
        <w:rPr>
          <w:rFonts w:ascii="Cambria" w:hAnsi="Cambria" w:hint="cs"/>
          <w:sz w:val="26"/>
          <w:szCs w:val="30"/>
          <w:rtl/>
        </w:rPr>
        <w:lastRenderedPageBreak/>
        <w:t>پول کاغذی و کارت‌های اعتباری وارد بازی شدن</w:t>
      </w:r>
      <w:ins w:id="982" w:author="mostafa" w:date="2021-04-10T21:16:00Z">
        <w:r w:rsidR="00224CFE">
          <w:rPr>
            <w:rFonts w:ascii="Cambria" w:hAnsi="Cambria" w:hint="cs"/>
            <w:sz w:val="26"/>
            <w:szCs w:val="30"/>
            <w:rtl/>
          </w:rPr>
          <w:t>د</w:t>
        </w:r>
      </w:ins>
      <w:r w:rsidRPr="00B868DF">
        <w:rPr>
          <w:rFonts w:ascii="Cambria" w:hAnsi="Cambria" w:hint="cs"/>
          <w:sz w:val="26"/>
          <w:szCs w:val="30"/>
          <w:rtl/>
        </w:rPr>
        <w:t xml:space="preserve">، تعریف پول و </w:t>
      </w:r>
      <w:ins w:id="983" w:author="mostafa" w:date="2021-04-10T18:11:00Z">
        <w:r w:rsidR="002514C9">
          <w:rPr>
            <w:rFonts w:ascii="Cambria" w:hAnsi="Cambria" w:hint="eastAsia"/>
            <w:sz w:val="26"/>
            <w:szCs w:val="30"/>
            <w:rtl/>
          </w:rPr>
          <w:t>مهم‌تر</w:t>
        </w:r>
      </w:ins>
      <w:del w:id="984" w:author="mostafa" w:date="2021-04-10T18:11:00Z">
        <w:r w:rsidRPr="00B868DF" w:rsidDel="002514C9">
          <w:rPr>
            <w:rFonts w:ascii="Cambria" w:hAnsi="Cambria" w:hint="cs"/>
            <w:sz w:val="26"/>
            <w:szCs w:val="30"/>
            <w:rtl/>
          </w:rPr>
          <w:delText>مهمتر</w:delText>
        </w:r>
      </w:del>
      <w:r w:rsidRPr="00B868DF">
        <w:rPr>
          <w:rFonts w:ascii="Cambria" w:hAnsi="Cambria" w:hint="cs"/>
          <w:sz w:val="26"/>
          <w:szCs w:val="30"/>
          <w:rtl/>
        </w:rPr>
        <w:t xml:space="preserve"> از آن</w:t>
      </w:r>
      <w:ins w:id="985" w:author="mostafa" w:date="2021-04-10T21:16:00Z">
        <w:r w:rsidR="00224CFE">
          <w:rPr>
            <w:rFonts w:ascii="Cambria" w:hAnsi="Cambria" w:hint="cs"/>
            <w:sz w:val="26"/>
            <w:szCs w:val="30"/>
            <w:rtl/>
          </w:rPr>
          <w:t>،</w:t>
        </w:r>
      </w:ins>
      <w:r w:rsidRPr="00B868DF">
        <w:rPr>
          <w:rFonts w:ascii="Cambria" w:hAnsi="Cambria" w:hint="cs"/>
          <w:sz w:val="26"/>
          <w:szCs w:val="30"/>
          <w:rtl/>
        </w:rPr>
        <w:t xml:space="preserve"> نوع اعتماد ما به پول تغییر کرد.</w:t>
      </w:r>
    </w:p>
    <w:p w14:paraId="19AED679" w14:textId="45F1BF08" w:rsidR="00EA2CC7" w:rsidRPr="00B868DF" w:rsidRDefault="00EA2CC7" w:rsidP="00EA2CC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یکی دیگر از تغییرات کلیدی در پول</w:t>
      </w:r>
      <w:ins w:id="986" w:author="mostafa" w:date="2021-04-10T21:16:00Z">
        <w:r w:rsidR="00224CFE">
          <w:rPr>
            <w:rFonts w:ascii="Cambria" w:hAnsi="Cambria" w:hint="cs"/>
            <w:sz w:val="26"/>
            <w:szCs w:val="30"/>
            <w:rtl/>
          </w:rPr>
          <w:t>،</w:t>
        </w:r>
      </w:ins>
      <w:r w:rsidRPr="00B868DF">
        <w:rPr>
          <w:rFonts w:ascii="Cambria" w:hAnsi="Cambria" w:hint="cs"/>
          <w:sz w:val="26"/>
          <w:szCs w:val="30"/>
          <w:rtl/>
        </w:rPr>
        <w:t xml:space="preserve"> آسانی و سادگی در تراکنش بود. مسئله و سختی حمل حجم زیادی طلا، از یک کشور به کشور دیگر، یکی از دلایلی است </w:t>
      </w:r>
      <w:ins w:id="987" w:author="mostafa" w:date="2021-04-09T20:45:00Z">
        <w:r w:rsidR="00620471">
          <w:rPr>
            <w:rFonts w:ascii="Cambria" w:hAnsi="Cambria" w:hint="eastAsia"/>
            <w:sz w:val="26"/>
            <w:szCs w:val="30"/>
            <w:rtl/>
          </w:rPr>
          <w:t>که</w:t>
        </w:r>
      </w:ins>
      <w:del w:id="988"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باعث به وجود آمدن پول کاغذی شد. در زمانی که مردم تنبل‌تر شدند، کارت‌های اعتباری به وجود آمدند</w:t>
      </w:r>
      <w:ins w:id="989" w:author="mostafa" w:date="2021-04-09T20:45:00Z">
        <w:r w:rsidR="00620471">
          <w:rPr>
            <w:rFonts w:ascii="Cambria" w:hAnsi="Cambria" w:hint="eastAsia"/>
            <w:sz w:val="26"/>
            <w:szCs w:val="30"/>
            <w:rtl/>
          </w:rPr>
          <w:t>؛</w:t>
        </w:r>
        <w:r w:rsidR="00620471">
          <w:rPr>
            <w:rFonts w:ascii="Cambria" w:hAnsi="Cambria"/>
            <w:sz w:val="26"/>
            <w:szCs w:val="30"/>
            <w:rtl/>
          </w:rPr>
          <w:t xml:space="preserve"> </w:t>
        </w:r>
      </w:ins>
      <w:del w:id="990" w:author="mostafa" w:date="2021-04-09T20:45:00Z">
        <w:r w:rsidRPr="00B868DF" w:rsidDel="00620471">
          <w:rPr>
            <w:rFonts w:ascii="Cambria" w:hAnsi="Cambria" w:hint="cs"/>
            <w:sz w:val="26"/>
            <w:szCs w:val="30"/>
            <w:rtl/>
          </w:rPr>
          <w:delText xml:space="preserve">. </w:delText>
        </w:r>
      </w:del>
      <w:r w:rsidRPr="00B868DF">
        <w:rPr>
          <w:rFonts w:ascii="Cambria" w:hAnsi="Cambria" w:hint="cs"/>
          <w:sz w:val="26"/>
          <w:szCs w:val="30"/>
          <w:rtl/>
        </w:rPr>
        <w:t>اما کارت‌های اعتباری</w:t>
      </w:r>
      <w:ins w:id="991" w:author="mostafa" w:date="2021-04-10T21:17:00Z">
        <w:r w:rsidR="00224CFE">
          <w:rPr>
            <w:rFonts w:ascii="Cambria" w:hAnsi="Cambria" w:hint="cs"/>
            <w:sz w:val="26"/>
            <w:szCs w:val="30"/>
            <w:rtl/>
          </w:rPr>
          <w:t>،</w:t>
        </w:r>
      </w:ins>
      <w:r w:rsidRPr="00B868DF">
        <w:rPr>
          <w:rFonts w:ascii="Cambria" w:hAnsi="Cambria" w:hint="cs"/>
          <w:sz w:val="26"/>
          <w:szCs w:val="30"/>
          <w:rtl/>
        </w:rPr>
        <w:t xml:space="preserve"> پولی است که دولت‌ها </w:t>
      </w:r>
      <w:ins w:id="992" w:author="mostafa" w:date="2021-04-10T21:17:00Z">
        <w:r w:rsidR="00224CFE">
          <w:rPr>
            <w:rFonts w:ascii="Cambria" w:hAnsi="Cambria" w:hint="cs"/>
            <w:sz w:val="26"/>
            <w:szCs w:val="30"/>
            <w:rtl/>
          </w:rPr>
          <w:t xml:space="preserve">آن را </w:t>
        </w:r>
      </w:ins>
      <w:r w:rsidRPr="00B868DF">
        <w:rPr>
          <w:rFonts w:ascii="Cambria" w:hAnsi="Cambria" w:hint="cs"/>
          <w:sz w:val="26"/>
          <w:szCs w:val="30"/>
          <w:rtl/>
        </w:rPr>
        <w:t>کنترل می‌کنند. به همین صورت که دنیا بیشتر در ارتباطات داخلی وارد می‌شود، مسئله</w:t>
      </w:r>
      <w:ins w:id="993" w:author="mostafa" w:date="2021-04-10T21:17:00Z">
        <w:r w:rsidR="00224CFE">
          <w:rPr>
            <w:rFonts w:ascii="Cambria" w:hAnsi="Cambria"/>
            <w:sz w:val="26"/>
            <w:szCs w:val="30"/>
            <w:rtl/>
          </w:rPr>
          <w:softHyphen/>
        </w:r>
        <w:r w:rsidR="00224CFE">
          <w:rPr>
            <w:rFonts w:ascii="Cambria" w:hAnsi="Cambria" w:hint="cs"/>
            <w:sz w:val="26"/>
            <w:szCs w:val="30"/>
            <w:rtl/>
          </w:rPr>
          <w:t>ی</w:t>
        </w:r>
      </w:ins>
      <w:r w:rsidRPr="00B868DF">
        <w:rPr>
          <w:rFonts w:ascii="Cambria" w:hAnsi="Cambria" w:hint="cs"/>
          <w:sz w:val="26"/>
          <w:szCs w:val="30"/>
          <w:rtl/>
        </w:rPr>
        <w:t xml:space="preserve"> دولت‌ها</w:t>
      </w:r>
      <w:ins w:id="994" w:author="mostafa" w:date="2021-04-09T20:44:00Z">
        <w:r w:rsidR="00620471">
          <w:rPr>
            <w:rFonts w:ascii="Cambria" w:hAnsi="Cambria"/>
            <w:sz w:val="26"/>
            <w:szCs w:val="30"/>
            <w:rtl/>
          </w:rPr>
          <w:t xml:space="preserve"> </w:t>
        </w:r>
      </w:ins>
      <w:del w:id="995"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که آیا واقعاً صلاح مردم را می‌خواهند یا نه</w:t>
      </w:r>
      <w:ins w:id="996" w:author="mostafa" w:date="2021-04-10T21:17:00Z">
        <w:r w:rsidR="00224CFE">
          <w:rPr>
            <w:rFonts w:ascii="Cambria" w:hAnsi="Cambria" w:hint="cs"/>
            <w:sz w:val="26"/>
            <w:szCs w:val="30"/>
            <w:rtl/>
          </w:rPr>
          <w:t>،</w:t>
        </w:r>
      </w:ins>
      <w:r w:rsidRPr="00B868DF">
        <w:rPr>
          <w:rFonts w:ascii="Cambria" w:hAnsi="Cambria" w:hint="cs"/>
          <w:sz w:val="26"/>
          <w:szCs w:val="30"/>
          <w:rtl/>
        </w:rPr>
        <w:t xml:space="preserve"> در ذهن‌ها جاری گشته است. رمزارزها در این راستا می‌توان</w:t>
      </w:r>
      <w:ins w:id="997" w:author="mostafa" w:date="2021-04-10T21:17:00Z">
        <w:r w:rsidR="00224CFE">
          <w:rPr>
            <w:rFonts w:ascii="Cambria" w:hAnsi="Cambria" w:hint="cs"/>
            <w:sz w:val="26"/>
            <w:szCs w:val="30"/>
            <w:rtl/>
          </w:rPr>
          <w:t>ن</w:t>
        </w:r>
      </w:ins>
      <w:r w:rsidRPr="00B868DF">
        <w:rPr>
          <w:rFonts w:ascii="Cambria" w:hAnsi="Cambria" w:hint="cs"/>
          <w:sz w:val="26"/>
          <w:szCs w:val="30"/>
          <w:rtl/>
        </w:rPr>
        <w:t xml:space="preserve">د جایگزین </w:t>
      </w:r>
      <w:ins w:id="998" w:author="mostafa" w:date="2021-04-10T18:12:00Z">
        <w:r w:rsidR="002514C9">
          <w:rPr>
            <w:rFonts w:ascii="Cambria" w:hAnsi="Cambria" w:hint="eastAsia"/>
            <w:sz w:val="26"/>
            <w:szCs w:val="30"/>
            <w:rtl/>
          </w:rPr>
          <w:t>باارزش</w:t>
        </w:r>
        <w:r w:rsidR="002514C9">
          <w:rPr>
            <w:rFonts w:ascii="Cambria" w:hAnsi="Cambria" w:hint="cs"/>
            <w:sz w:val="26"/>
            <w:szCs w:val="30"/>
            <w:rtl/>
          </w:rPr>
          <w:t>ی</w:t>
        </w:r>
      </w:ins>
      <w:del w:id="999" w:author="mostafa" w:date="2021-04-10T18:12:00Z">
        <w:r w:rsidRPr="00B868DF" w:rsidDel="002514C9">
          <w:rPr>
            <w:rFonts w:ascii="Cambria" w:hAnsi="Cambria" w:hint="cs"/>
            <w:sz w:val="26"/>
            <w:szCs w:val="30"/>
            <w:rtl/>
          </w:rPr>
          <w:delText>با ارزشی</w:delText>
        </w:r>
      </w:del>
      <w:r w:rsidRPr="00B868DF">
        <w:rPr>
          <w:rFonts w:ascii="Cambria" w:hAnsi="Cambria" w:hint="cs"/>
          <w:sz w:val="26"/>
          <w:szCs w:val="30"/>
          <w:rtl/>
        </w:rPr>
        <w:t xml:space="preserve"> را پیشنهاد کنند.</w:t>
      </w:r>
    </w:p>
    <w:p w14:paraId="783E0BB9" w14:textId="2779D253" w:rsidR="00C570B8" w:rsidRPr="00B868DF" w:rsidRDefault="00EA2CC7" w:rsidP="00EA2CC7">
      <w:pPr>
        <w:bidi/>
        <w:spacing w:before="120" w:after="240" w:line="240" w:lineRule="auto"/>
        <w:ind w:right="288" w:firstLine="288"/>
        <w:jc w:val="both"/>
        <w:rPr>
          <w:rFonts w:ascii="Cambria" w:hAnsi="Cambria"/>
          <w:sz w:val="26"/>
          <w:szCs w:val="30"/>
          <w:rtl/>
          <w:lang w:bidi="fa-IR"/>
        </w:rPr>
      </w:pPr>
      <w:r w:rsidRPr="00B868DF">
        <w:rPr>
          <w:rFonts w:ascii="Cambria" w:hAnsi="Cambria" w:hint="cs"/>
          <w:sz w:val="26"/>
          <w:szCs w:val="30"/>
          <w:rtl/>
        </w:rPr>
        <w:t>از طرفی</w:t>
      </w:r>
      <w:ins w:id="1000" w:author="mostafa" w:date="2021-04-10T21:17:00Z">
        <w:r w:rsidR="00224CFE">
          <w:rPr>
            <w:rFonts w:ascii="Cambria" w:hAnsi="Cambria" w:hint="cs"/>
            <w:sz w:val="26"/>
            <w:szCs w:val="30"/>
            <w:rtl/>
          </w:rPr>
          <w:t>،</w:t>
        </w:r>
      </w:ins>
      <w:r w:rsidRPr="00B868DF">
        <w:rPr>
          <w:rFonts w:ascii="Cambria" w:hAnsi="Cambria" w:hint="cs"/>
          <w:sz w:val="26"/>
          <w:szCs w:val="30"/>
          <w:rtl/>
        </w:rPr>
        <w:t xml:space="preserve"> </w:t>
      </w:r>
      <w:r w:rsidR="00C570B8" w:rsidRPr="00B868DF">
        <w:rPr>
          <w:rFonts w:ascii="Cambria" w:hAnsi="Cambria" w:hint="cs"/>
          <w:sz w:val="26"/>
          <w:szCs w:val="30"/>
          <w:rtl/>
        </w:rPr>
        <w:t>پول یک واحد اقتصادی است</w:t>
      </w:r>
      <w:ins w:id="1001" w:author="mostafa" w:date="2021-04-09T20:44:00Z">
        <w:r w:rsidR="00620471">
          <w:rPr>
            <w:rFonts w:ascii="Cambria" w:hAnsi="Cambria"/>
            <w:sz w:val="26"/>
            <w:szCs w:val="30"/>
            <w:rtl/>
            <w:lang w:bidi="fa-IR"/>
          </w:rPr>
          <w:t xml:space="preserve"> </w:t>
        </w:r>
      </w:ins>
      <w:del w:id="1002" w:author="mostafa" w:date="2021-04-09T20:44:00Z">
        <w:r w:rsidR="00C570B8" w:rsidRPr="00B868DF" w:rsidDel="00620471">
          <w:rPr>
            <w:rFonts w:ascii="Cambria" w:hAnsi="Cambria" w:hint="cs"/>
            <w:sz w:val="26"/>
            <w:szCs w:val="30"/>
            <w:rtl/>
            <w:lang w:bidi="fa-IR"/>
          </w:rPr>
          <w:delText>،</w:delText>
        </w:r>
        <w:r w:rsidR="00C570B8" w:rsidRPr="00B868DF" w:rsidDel="00620471">
          <w:rPr>
            <w:rFonts w:ascii="Cambria" w:hAnsi="Cambria" w:hint="cs"/>
            <w:sz w:val="26"/>
            <w:szCs w:val="30"/>
            <w:rtl/>
          </w:rPr>
          <w:delText xml:space="preserve"> </w:delText>
        </w:r>
      </w:del>
      <w:r w:rsidR="00C570B8" w:rsidRPr="00B868DF">
        <w:rPr>
          <w:rFonts w:ascii="Cambria" w:hAnsi="Cambria" w:hint="cs"/>
          <w:sz w:val="26"/>
          <w:szCs w:val="30"/>
          <w:rtl/>
        </w:rPr>
        <w:t xml:space="preserve">که </w:t>
      </w:r>
      <w:ins w:id="1003" w:author="mostafa" w:date="2021-04-09T20:21:00Z">
        <w:r w:rsidR="00A72E5A">
          <w:rPr>
            <w:rFonts w:ascii="Cambria" w:hAnsi="Cambria" w:hint="eastAsia"/>
            <w:sz w:val="26"/>
            <w:szCs w:val="30"/>
            <w:rtl/>
          </w:rPr>
          <w:t>اصولاً</w:t>
        </w:r>
      </w:ins>
      <w:del w:id="1004" w:author="mostafa" w:date="2021-04-09T20:21:00Z">
        <w:r w:rsidR="00C570B8" w:rsidRPr="00B868DF" w:rsidDel="00A72E5A">
          <w:rPr>
            <w:rFonts w:ascii="Cambria" w:hAnsi="Cambria" w:hint="cs"/>
            <w:sz w:val="26"/>
            <w:szCs w:val="30"/>
            <w:rtl/>
          </w:rPr>
          <w:delText>اصولا</w:delText>
        </w:r>
      </w:del>
      <w:r w:rsidR="00C570B8" w:rsidRPr="00B868DF">
        <w:rPr>
          <w:rFonts w:ascii="Cambria" w:hAnsi="Cambria" w:hint="cs"/>
          <w:sz w:val="26"/>
          <w:szCs w:val="30"/>
          <w:rtl/>
        </w:rPr>
        <w:t xml:space="preserve"> یک واسط برای تبادل تراکنش</w:t>
      </w:r>
      <w:r w:rsidR="00C570B8" w:rsidRPr="00B868DF">
        <w:rPr>
          <w:rFonts w:ascii="Cambria" w:hAnsi="Cambria" w:hint="cs"/>
          <w:sz w:val="26"/>
          <w:szCs w:val="30"/>
          <w:rtl/>
          <w:lang w:bidi="fa-IR"/>
        </w:rPr>
        <w:t xml:space="preserve">‌ها </w:t>
      </w:r>
      <w:ins w:id="1005" w:author="mostafa" w:date="2021-04-10T21:18:00Z">
        <w:r w:rsidR="00224CFE">
          <w:rPr>
            <w:rFonts w:ascii="Cambria" w:hAnsi="Cambria" w:hint="cs"/>
            <w:sz w:val="26"/>
            <w:szCs w:val="30"/>
            <w:rtl/>
            <w:lang w:bidi="fa-IR"/>
          </w:rPr>
          <w:t xml:space="preserve">بوده و </w:t>
        </w:r>
      </w:ins>
      <w:r w:rsidR="00C570B8" w:rsidRPr="00B868DF">
        <w:rPr>
          <w:rFonts w:ascii="Cambria" w:hAnsi="Cambria" w:hint="cs"/>
          <w:sz w:val="26"/>
          <w:szCs w:val="30"/>
          <w:rtl/>
          <w:lang w:bidi="fa-IR"/>
        </w:rPr>
        <w:t xml:space="preserve">به قصد </w:t>
      </w:r>
      <w:ins w:id="1006" w:author="mostafa" w:date="2021-04-10T18:12:00Z">
        <w:r w:rsidR="002514C9">
          <w:rPr>
            <w:rFonts w:ascii="Cambria" w:hAnsi="Cambria" w:hint="eastAsia"/>
            <w:sz w:val="26"/>
            <w:szCs w:val="30"/>
            <w:rtl/>
            <w:lang w:bidi="fa-IR"/>
          </w:rPr>
          <w:t>فعال</w:t>
        </w:r>
        <w:r w:rsidR="002514C9">
          <w:rPr>
            <w:rFonts w:ascii="Cambria" w:hAnsi="Cambria" w:hint="cs"/>
            <w:sz w:val="26"/>
            <w:szCs w:val="30"/>
            <w:rtl/>
            <w:lang w:bidi="fa-IR"/>
          </w:rPr>
          <w:t>ی</w:t>
        </w:r>
        <w:r w:rsidR="002514C9">
          <w:rPr>
            <w:rFonts w:ascii="Cambria" w:hAnsi="Cambria" w:hint="eastAsia"/>
            <w:sz w:val="26"/>
            <w:szCs w:val="30"/>
            <w:rtl/>
            <w:lang w:bidi="fa-IR"/>
          </w:rPr>
          <w:t>ت‌ها</w:t>
        </w:r>
        <w:r w:rsidR="002514C9">
          <w:rPr>
            <w:rFonts w:ascii="Cambria" w:hAnsi="Cambria" w:hint="cs"/>
            <w:sz w:val="26"/>
            <w:szCs w:val="30"/>
            <w:rtl/>
            <w:lang w:bidi="fa-IR"/>
          </w:rPr>
          <w:t>ی</w:t>
        </w:r>
      </w:ins>
      <w:del w:id="1007" w:author="mostafa" w:date="2021-04-10T18:12:00Z">
        <w:r w:rsidR="00C570B8" w:rsidRPr="00B868DF" w:rsidDel="002514C9">
          <w:rPr>
            <w:rFonts w:ascii="Cambria" w:hAnsi="Cambria" w:hint="cs"/>
            <w:sz w:val="26"/>
            <w:szCs w:val="30"/>
            <w:rtl/>
            <w:lang w:bidi="fa-IR"/>
          </w:rPr>
          <w:delText>فعالیتهای</w:delText>
        </w:r>
      </w:del>
      <w:r w:rsidR="00C570B8" w:rsidRPr="00B868DF">
        <w:rPr>
          <w:rFonts w:ascii="Cambria" w:hAnsi="Cambria" w:hint="cs"/>
          <w:sz w:val="26"/>
          <w:szCs w:val="30"/>
          <w:rtl/>
          <w:lang w:bidi="fa-IR"/>
        </w:rPr>
        <w:t xml:space="preserve"> اقتصادی مورد </w:t>
      </w:r>
      <w:ins w:id="1008" w:author="mostafa" w:date="2021-04-10T18:12:00Z">
        <w:r w:rsidR="002514C9">
          <w:rPr>
            <w:rFonts w:ascii="Cambria" w:hAnsi="Cambria" w:hint="eastAsia"/>
            <w:sz w:val="26"/>
            <w:szCs w:val="30"/>
            <w:rtl/>
            <w:lang w:bidi="fa-IR"/>
          </w:rPr>
          <w:t>بهره‌بردار</w:t>
        </w:r>
        <w:r w:rsidR="002514C9">
          <w:rPr>
            <w:rFonts w:ascii="Cambria" w:hAnsi="Cambria" w:hint="cs"/>
            <w:sz w:val="26"/>
            <w:szCs w:val="30"/>
            <w:rtl/>
            <w:lang w:bidi="fa-IR"/>
          </w:rPr>
          <w:t>ی</w:t>
        </w:r>
      </w:ins>
      <w:del w:id="1009" w:author="mostafa" w:date="2021-04-10T18:12:00Z">
        <w:r w:rsidR="00C570B8" w:rsidRPr="00B868DF" w:rsidDel="002514C9">
          <w:rPr>
            <w:rFonts w:ascii="Cambria" w:hAnsi="Cambria" w:hint="cs"/>
            <w:sz w:val="26"/>
            <w:szCs w:val="30"/>
            <w:rtl/>
            <w:lang w:bidi="fa-IR"/>
          </w:rPr>
          <w:delText>بهره برداری</w:delText>
        </w:r>
      </w:del>
      <w:r w:rsidR="00C570B8" w:rsidRPr="00B868DF">
        <w:rPr>
          <w:rFonts w:ascii="Cambria" w:hAnsi="Cambria" w:hint="cs"/>
          <w:sz w:val="26"/>
          <w:szCs w:val="30"/>
          <w:rtl/>
          <w:lang w:bidi="fa-IR"/>
        </w:rPr>
        <w:t xml:space="preserve"> قرار </w:t>
      </w:r>
      <w:ins w:id="1010" w:author="mostafa" w:date="2021-04-09T20:21:00Z">
        <w:r w:rsidR="00A72E5A">
          <w:rPr>
            <w:rFonts w:ascii="Cambria" w:hAnsi="Cambria" w:hint="eastAsia"/>
            <w:sz w:val="26"/>
            <w:szCs w:val="30"/>
            <w:rtl/>
            <w:lang w:bidi="fa-IR"/>
          </w:rPr>
          <w:t>م</w:t>
        </w:r>
        <w:r w:rsidR="00A72E5A">
          <w:rPr>
            <w:rFonts w:ascii="Cambria" w:hAnsi="Cambria" w:hint="cs"/>
            <w:sz w:val="26"/>
            <w:szCs w:val="30"/>
            <w:rtl/>
            <w:lang w:bidi="fa-IR"/>
          </w:rPr>
          <w:t>ی‌</w:t>
        </w:r>
        <w:r w:rsidR="00A72E5A">
          <w:rPr>
            <w:rFonts w:ascii="Cambria" w:hAnsi="Cambria" w:hint="eastAsia"/>
            <w:sz w:val="26"/>
            <w:szCs w:val="30"/>
            <w:rtl/>
            <w:lang w:bidi="fa-IR"/>
          </w:rPr>
          <w:t>گ</w:t>
        </w:r>
        <w:r w:rsidR="00A72E5A">
          <w:rPr>
            <w:rFonts w:ascii="Cambria" w:hAnsi="Cambria" w:hint="cs"/>
            <w:sz w:val="26"/>
            <w:szCs w:val="30"/>
            <w:rtl/>
            <w:lang w:bidi="fa-IR"/>
          </w:rPr>
          <w:t>ی</w:t>
        </w:r>
        <w:r w:rsidR="00A72E5A">
          <w:rPr>
            <w:rFonts w:ascii="Cambria" w:hAnsi="Cambria" w:hint="eastAsia"/>
            <w:sz w:val="26"/>
            <w:szCs w:val="30"/>
            <w:rtl/>
            <w:lang w:bidi="fa-IR"/>
          </w:rPr>
          <w:t>رد</w:t>
        </w:r>
      </w:ins>
      <w:del w:id="1011" w:author="mostafa" w:date="2021-04-09T20:21:00Z">
        <w:r w:rsidR="00C570B8" w:rsidRPr="00B868DF" w:rsidDel="00A72E5A">
          <w:rPr>
            <w:rFonts w:ascii="Cambria" w:hAnsi="Cambria" w:hint="cs"/>
            <w:sz w:val="26"/>
            <w:szCs w:val="30"/>
            <w:rtl/>
            <w:lang w:bidi="fa-IR"/>
          </w:rPr>
          <w:delText>می گیرد</w:delText>
        </w:r>
      </w:del>
      <w:r w:rsidR="00C570B8" w:rsidRPr="00B868DF">
        <w:rPr>
          <w:rFonts w:ascii="Cambria" w:hAnsi="Cambria" w:hint="cs"/>
          <w:sz w:val="26"/>
          <w:szCs w:val="30"/>
          <w:rtl/>
          <w:lang w:bidi="fa-IR"/>
        </w:rPr>
        <w:t>. یکی از خدمات پول</w:t>
      </w:r>
      <w:ins w:id="1012" w:author="mostafa" w:date="2021-04-10T21:18:00Z">
        <w:r w:rsidR="00224CFE">
          <w:rPr>
            <w:rFonts w:ascii="Cambria" w:hAnsi="Cambria" w:hint="cs"/>
            <w:sz w:val="26"/>
            <w:szCs w:val="30"/>
            <w:rtl/>
            <w:lang w:bidi="fa-IR"/>
          </w:rPr>
          <w:t>،</w:t>
        </w:r>
      </w:ins>
      <w:r w:rsidR="00C570B8" w:rsidRPr="00B868DF">
        <w:rPr>
          <w:rFonts w:ascii="Cambria" w:hAnsi="Cambria" w:hint="cs"/>
          <w:sz w:val="26"/>
          <w:szCs w:val="30"/>
          <w:rtl/>
          <w:lang w:bidi="fa-IR"/>
        </w:rPr>
        <w:t xml:space="preserve"> این است </w:t>
      </w:r>
      <w:ins w:id="1013" w:author="mostafa" w:date="2021-04-09T20:45:00Z">
        <w:r w:rsidR="00620471">
          <w:rPr>
            <w:rFonts w:ascii="Cambria" w:hAnsi="Cambria" w:hint="eastAsia"/>
            <w:sz w:val="26"/>
            <w:szCs w:val="30"/>
            <w:rtl/>
            <w:lang w:bidi="fa-IR"/>
          </w:rPr>
          <w:t>که</w:t>
        </w:r>
      </w:ins>
      <w:del w:id="1014" w:author="mostafa" w:date="2021-04-09T20:45:00Z">
        <w:r w:rsidR="00C570B8" w:rsidRPr="00B868DF" w:rsidDel="00620471">
          <w:rPr>
            <w:rFonts w:ascii="Cambria" w:hAnsi="Cambria" w:hint="cs"/>
            <w:sz w:val="26"/>
            <w:szCs w:val="30"/>
            <w:rtl/>
            <w:lang w:bidi="fa-IR"/>
          </w:rPr>
          <w:delText>که،</w:delText>
        </w:r>
      </w:del>
      <w:r w:rsidR="00C570B8" w:rsidRPr="00B868DF">
        <w:rPr>
          <w:rFonts w:ascii="Cambria" w:hAnsi="Cambria" w:hint="cs"/>
          <w:sz w:val="26"/>
          <w:szCs w:val="30"/>
          <w:rtl/>
          <w:lang w:bidi="fa-IR"/>
        </w:rPr>
        <w:t xml:space="preserve"> هزینه</w:t>
      </w:r>
      <w:ins w:id="1015" w:author="mostafa" w:date="2021-04-10T21:18:00Z">
        <w:r w:rsidR="00224CFE">
          <w:rPr>
            <w:rFonts w:ascii="Cambria" w:hAnsi="Cambria"/>
            <w:sz w:val="26"/>
            <w:szCs w:val="30"/>
            <w:rtl/>
            <w:lang w:bidi="fa-IR"/>
          </w:rPr>
          <w:softHyphen/>
        </w:r>
        <w:r w:rsidR="00224CFE">
          <w:rPr>
            <w:rFonts w:ascii="Cambria" w:hAnsi="Cambria" w:hint="cs"/>
            <w:sz w:val="26"/>
            <w:szCs w:val="30"/>
            <w:rtl/>
            <w:lang w:bidi="fa-IR"/>
          </w:rPr>
          <w:t>ی</w:t>
        </w:r>
      </w:ins>
      <w:r w:rsidR="00C570B8" w:rsidRPr="00B868DF">
        <w:rPr>
          <w:rFonts w:ascii="Cambria" w:hAnsi="Cambria" w:hint="cs"/>
          <w:sz w:val="26"/>
          <w:szCs w:val="30"/>
          <w:rtl/>
          <w:lang w:bidi="fa-IR"/>
        </w:rPr>
        <w:t xml:space="preserve"> تراکنش‌ها را </w:t>
      </w:r>
      <w:ins w:id="1016" w:author="mostafa" w:date="2021-04-10T18:12:00Z">
        <w:r w:rsidR="002514C9">
          <w:rPr>
            <w:rFonts w:ascii="Cambria" w:hAnsi="Cambria" w:hint="eastAsia"/>
            <w:sz w:val="26"/>
            <w:szCs w:val="30"/>
            <w:rtl/>
            <w:lang w:bidi="fa-IR"/>
          </w:rPr>
          <w:t>به‌شدت</w:t>
        </w:r>
      </w:ins>
      <w:del w:id="1017" w:author="mostafa" w:date="2021-04-10T18:12:00Z">
        <w:r w:rsidR="00C570B8" w:rsidRPr="00B868DF" w:rsidDel="002514C9">
          <w:rPr>
            <w:rFonts w:ascii="Cambria" w:hAnsi="Cambria" w:hint="cs"/>
            <w:sz w:val="26"/>
            <w:szCs w:val="30"/>
            <w:rtl/>
            <w:lang w:bidi="fa-IR"/>
          </w:rPr>
          <w:delText>به شدت</w:delText>
        </w:r>
      </w:del>
      <w:r w:rsidR="00C570B8" w:rsidRPr="00B868DF">
        <w:rPr>
          <w:rFonts w:ascii="Cambria" w:hAnsi="Cambria" w:hint="cs"/>
          <w:sz w:val="26"/>
          <w:szCs w:val="30"/>
          <w:rtl/>
          <w:lang w:bidi="fa-IR"/>
        </w:rPr>
        <w:t xml:space="preserve"> کاهش </w:t>
      </w:r>
      <w:ins w:id="1018" w:author="mostafa" w:date="2021-04-09T20:21:00Z">
        <w:r w:rsidR="00A72E5A">
          <w:rPr>
            <w:rFonts w:ascii="Cambria" w:hAnsi="Cambria" w:hint="eastAsia"/>
            <w:sz w:val="26"/>
            <w:szCs w:val="30"/>
            <w:rtl/>
            <w:lang w:bidi="fa-IR"/>
          </w:rPr>
          <w:t>م</w:t>
        </w:r>
        <w:r w:rsidR="00A72E5A">
          <w:rPr>
            <w:rFonts w:ascii="Cambria" w:hAnsi="Cambria" w:hint="cs"/>
            <w:sz w:val="26"/>
            <w:szCs w:val="30"/>
            <w:rtl/>
            <w:lang w:bidi="fa-IR"/>
          </w:rPr>
          <w:t>ی‌</w:t>
        </w:r>
        <w:r w:rsidR="00A72E5A">
          <w:rPr>
            <w:rFonts w:ascii="Cambria" w:hAnsi="Cambria" w:hint="eastAsia"/>
            <w:sz w:val="26"/>
            <w:szCs w:val="30"/>
            <w:rtl/>
            <w:lang w:bidi="fa-IR"/>
          </w:rPr>
          <w:t>دهد</w:t>
        </w:r>
      </w:ins>
      <w:del w:id="1019" w:author="mostafa" w:date="2021-04-09T20:21:00Z">
        <w:r w:rsidR="00C570B8" w:rsidRPr="00B868DF" w:rsidDel="00A72E5A">
          <w:rPr>
            <w:rFonts w:ascii="Cambria" w:hAnsi="Cambria" w:hint="cs"/>
            <w:sz w:val="26"/>
            <w:szCs w:val="30"/>
            <w:rtl/>
            <w:lang w:bidi="fa-IR"/>
          </w:rPr>
          <w:delText>می دهد</w:delText>
        </w:r>
      </w:del>
      <w:r w:rsidR="00C570B8" w:rsidRPr="00B868DF">
        <w:rPr>
          <w:rFonts w:ascii="Cambria" w:hAnsi="Cambria" w:hint="cs"/>
          <w:sz w:val="26"/>
          <w:szCs w:val="30"/>
          <w:rtl/>
          <w:lang w:bidi="fa-IR"/>
        </w:rPr>
        <w:t xml:space="preserve">. پول </w:t>
      </w:r>
      <w:ins w:id="1020" w:author="mostafa" w:date="2021-04-09T20:35:00Z">
        <w:r w:rsidR="00620471">
          <w:rPr>
            <w:rFonts w:ascii="Cambria" w:hAnsi="Cambria" w:hint="eastAsia"/>
            <w:sz w:val="26"/>
            <w:szCs w:val="30"/>
            <w:rtl/>
            <w:lang w:bidi="fa-IR"/>
          </w:rPr>
          <w:t>به‌صورت</w:t>
        </w:r>
      </w:ins>
      <w:del w:id="1021" w:author="mostafa" w:date="2021-04-09T20:35:00Z">
        <w:r w:rsidR="00C570B8" w:rsidRPr="00B868DF" w:rsidDel="00620471">
          <w:rPr>
            <w:rFonts w:ascii="Cambria" w:hAnsi="Cambria" w:hint="cs"/>
            <w:sz w:val="26"/>
            <w:szCs w:val="30"/>
            <w:rtl/>
            <w:lang w:bidi="fa-IR"/>
          </w:rPr>
          <w:delText>به صورت</w:delText>
        </w:r>
      </w:del>
      <w:r w:rsidR="00C570B8" w:rsidRPr="00B868DF">
        <w:rPr>
          <w:rFonts w:ascii="Cambria" w:hAnsi="Cambria" w:hint="cs"/>
          <w:sz w:val="26"/>
          <w:szCs w:val="30"/>
          <w:rtl/>
          <w:lang w:bidi="fa-IR"/>
        </w:rPr>
        <w:t xml:space="preserve"> یک کالا تولید </w:t>
      </w:r>
      <w:ins w:id="1022" w:author="mostafa" w:date="2021-04-09T20:21:00Z">
        <w:r w:rsidR="00A72E5A">
          <w:rPr>
            <w:rFonts w:ascii="Cambria" w:hAnsi="Cambria" w:hint="eastAsia"/>
            <w:sz w:val="26"/>
            <w:szCs w:val="30"/>
            <w:rtl/>
            <w:lang w:bidi="fa-IR"/>
          </w:rPr>
          <w:t>م</w:t>
        </w:r>
        <w:r w:rsidR="00A72E5A">
          <w:rPr>
            <w:rFonts w:ascii="Cambria" w:hAnsi="Cambria" w:hint="cs"/>
            <w:sz w:val="26"/>
            <w:szCs w:val="30"/>
            <w:rtl/>
            <w:lang w:bidi="fa-IR"/>
          </w:rPr>
          <w:t>ی‌</w:t>
        </w:r>
        <w:r w:rsidR="00A72E5A">
          <w:rPr>
            <w:rFonts w:ascii="Cambria" w:hAnsi="Cambria" w:hint="eastAsia"/>
            <w:sz w:val="26"/>
            <w:szCs w:val="30"/>
            <w:rtl/>
            <w:lang w:bidi="fa-IR"/>
          </w:rPr>
          <w:t>شود</w:t>
        </w:r>
      </w:ins>
      <w:ins w:id="1023" w:author="mostafa" w:date="2021-04-09T20:45:00Z">
        <w:r w:rsidR="00620471">
          <w:rPr>
            <w:rFonts w:ascii="Cambria" w:hAnsi="Cambria" w:hint="eastAsia"/>
            <w:sz w:val="26"/>
            <w:szCs w:val="30"/>
            <w:rtl/>
            <w:lang w:bidi="fa-IR"/>
          </w:rPr>
          <w:t>؛</w:t>
        </w:r>
        <w:r w:rsidR="00620471">
          <w:rPr>
            <w:rFonts w:ascii="Cambria" w:hAnsi="Cambria"/>
            <w:sz w:val="26"/>
            <w:szCs w:val="30"/>
            <w:rtl/>
            <w:lang w:bidi="fa-IR"/>
          </w:rPr>
          <w:t xml:space="preserve"> </w:t>
        </w:r>
      </w:ins>
      <w:del w:id="1024" w:author="mostafa" w:date="2021-04-09T20:21:00Z">
        <w:r w:rsidR="00C570B8" w:rsidRPr="00B868DF" w:rsidDel="00A72E5A">
          <w:rPr>
            <w:rFonts w:ascii="Cambria" w:hAnsi="Cambria" w:hint="cs"/>
            <w:sz w:val="26"/>
            <w:szCs w:val="30"/>
            <w:rtl/>
            <w:lang w:bidi="fa-IR"/>
          </w:rPr>
          <w:delText>می شود</w:delText>
        </w:r>
      </w:del>
      <w:del w:id="1025" w:author="mostafa" w:date="2021-04-09T20:45:00Z">
        <w:r w:rsidR="00C570B8" w:rsidRPr="00B868DF" w:rsidDel="00620471">
          <w:rPr>
            <w:rFonts w:ascii="Cambria" w:hAnsi="Cambria" w:hint="cs"/>
            <w:sz w:val="26"/>
            <w:szCs w:val="30"/>
            <w:rtl/>
            <w:lang w:bidi="fa-IR"/>
          </w:rPr>
          <w:delText xml:space="preserve">. </w:delText>
        </w:r>
      </w:del>
      <w:r w:rsidR="00C570B8" w:rsidRPr="00B868DF">
        <w:rPr>
          <w:rFonts w:ascii="Cambria" w:hAnsi="Cambria" w:hint="cs"/>
          <w:sz w:val="26"/>
          <w:szCs w:val="30"/>
          <w:rtl/>
          <w:lang w:bidi="fa-IR"/>
        </w:rPr>
        <w:t xml:space="preserve">یعنی شکلی فیزیکی دارد </w:t>
      </w:r>
      <w:ins w:id="1026" w:author="mostafa" w:date="2021-04-09T20:45:00Z">
        <w:r w:rsidR="00620471">
          <w:rPr>
            <w:rFonts w:ascii="Cambria" w:hAnsi="Cambria" w:hint="eastAsia"/>
            <w:sz w:val="26"/>
            <w:szCs w:val="30"/>
            <w:rtl/>
            <w:lang w:bidi="fa-IR"/>
          </w:rPr>
          <w:t>که</w:t>
        </w:r>
      </w:ins>
      <w:del w:id="1027" w:author="mostafa" w:date="2021-04-09T20:45:00Z">
        <w:r w:rsidR="00C570B8" w:rsidRPr="00B868DF" w:rsidDel="00620471">
          <w:rPr>
            <w:rFonts w:ascii="Cambria" w:hAnsi="Cambria" w:hint="cs"/>
            <w:sz w:val="26"/>
            <w:szCs w:val="30"/>
            <w:rtl/>
            <w:lang w:bidi="fa-IR"/>
          </w:rPr>
          <w:delText>که،</w:delText>
        </w:r>
      </w:del>
      <w:r w:rsidR="00C570B8" w:rsidRPr="00B868DF">
        <w:rPr>
          <w:rFonts w:ascii="Cambria" w:hAnsi="Cambria" w:hint="cs"/>
          <w:sz w:val="26"/>
          <w:szCs w:val="30"/>
          <w:rtl/>
          <w:lang w:bidi="fa-IR"/>
        </w:rPr>
        <w:t xml:space="preserve"> در بازار قابل انتقال باشد. پول می‌تواند توسط بازار تعیین شود. پول </w:t>
      </w:r>
      <w:r w:rsidR="00C570B8" w:rsidRPr="00B868DF">
        <w:rPr>
          <w:rFonts w:ascii="Cambria" w:hAnsi="Cambria" w:hint="cs"/>
          <w:sz w:val="26"/>
          <w:szCs w:val="30"/>
          <w:rtl/>
          <w:lang w:bidi="fa-IR"/>
        </w:rPr>
        <w:lastRenderedPageBreak/>
        <w:t>رایج هر کشور</w:t>
      </w:r>
      <w:ins w:id="1028" w:author="mostafa" w:date="2021-04-10T21:18:00Z">
        <w:r w:rsidR="00224CFE">
          <w:rPr>
            <w:rFonts w:ascii="Cambria" w:hAnsi="Cambria" w:hint="cs"/>
            <w:sz w:val="26"/>
            <w:szCs w:val="30"/>
            <w:rtl/>
            <w:lang w:bidi="fa-IR"/>
          </w:rPr>
          <w:t>،</w:t>
        </w:r>
      </w:ins>
      <w:r w:rsidR="00C570B8" w:rsidRPr="00B868DF">
        <w:rPr>
          <w:rFonts w:ascii="Cambria" w:hAnsi="Cambria" w:hint="cs"/>
          <w:sz w:val="26"/>
          <w:szCs w:val="30"/>
          <w:rtl/>
          <w:lang w:bidi="fa-IR"/>
        </w:rPr>
        <w:t xml:space="preserve"> توسط </w:t>
      </w:r>
      <w:ins w:id="1029" w:author="mostafa" w:date="2021-04-10T18:12:00Z">
        <w:r w:rsidR="002514C9">
          <w:rPr>
            <w:rFonts w:ascii="Cambria" w:hAnsi="Cambria" w:hint="eastAsia"/>
            <w:sz w:val="26"/>
            <w:szCs w:val="30"/>
            <w:rtl/>
            <w:lang w:bidi="fa-IR"/>
          </w:rPr>
          <w:t>دولت‌ها</w:t>
        </w:r>
      </w:ins>
      <w:del w:id="1030" w:author="mostafa" w:date="2021-04-10T18:12:00Z">
        <w:r w:rsidR="00C570B8" w:rsidRPr="00B868DF" w:rsidDel="002514C9">
          <w:rPr>
            <w:rFonts w:ascii="Cambria" w:hAnsi="Cambria" w:hint="cs"/>
            <w:sz w:val="26"/>
            <w:szCs w:val="30"/>
            <w:rtl/>
            <w:lang w:bidi="fa-IR"/>
          </w:rPr>
          <w:delText>دولتها</w:delText>
        </w:r>
      </w:del>
      <w:r w:rsidR="00C570B8" w:rsidRPr="00B868DF">
        <w:rPr>
          <w:rFonts w:ascii="Cambria" w:hAnsi="Cambria" w:hint="cs"/>
          <w:sz w:val="26"/>
          <w:szCs w:val="30"/>
          <w:rtl/>
          <w:lang w:bidi="fa-IR"/>
        </w:rPr>
        <w:t xml:space="preserve"> تعیین و تولید </w:t>
      </w:r>
      <w:ins w:id="1031" w:author="mostafa" w:date="2021-04-09T20:21:00Z">
        <w:r w:rsidR="00A72E5A">
          <w:rPr>
            <w:rFonts w:ascii="Cambria" w:hAnsi="Cambria" w:hint="eastAsia"/>
            <w:sz w:val="26"/>
            <w:szCs w:val="30"/>
            <w:rtl/>
            <w:lang w:bidi="fa-IR"/>
          </w:rPr>
          <w:t>م</w:t>
        </w:r>
        <w:r w:rsidR="00A72E5A">
          <w:rPr>
            <w:rFonts w:ascii="Cambria" w:hAnsi="Cambria" w:hint="cs"/>
            <w:sz w:val="26"/>
            <w:szCs w:val="30"/>
            <w:rtl/>
            <w:lang w:bidi="fa-IR"/>
          </w:rPr>
          <w:t>ی‌</w:t>
        </w:r>
        <w:r w:rsidR="00A72E5A">
          <w:rPr>
            <w:rFonts w:ascii="Cambria" w:hAnsi="Cambria" w:hint="eastAsia"/>
            <w:sz w:val="26"/>
            <w:szCs w:val="30"/>
            <w:rtl/>
            <w:lang w:bidi="fa-IR"/>
          </w:rPr>
          <w:t>شود</w:t>
        </w:r>
      </w:ins>
      <w:del w:id="1032" w:author="mostafa" w:date="2021-04-09T20:21:00Z">
        <w:r w:rsidR="00C570B8" w:rsidRPr="00B868DF" w:rsidDel="00A72E5A">
          <w:rPr>
            <w:rFonts w:ascii="Cambria" w:hAnsi="Cambria" w:hint="cs"/>
            <w:sz w:val="26"/>
            <w:szCs w:val="30"/>
            <w:rtl/>
            <w:lang w:bidi="fa-IR"/>
          </w:rPr>
          <w:delText>می شود</w:delText>
        </w:r>
      </w:del>
      <w:r w:rsidR="00C570B8" w:rsidRPr="00B868DF">
        <w:rPr>
          <w:rFonts w:ascii="Cambria" w:hAnsi="Cambria" w:hint="cs"/>
          <w:sz w:val="26"/>
          <w:szCs w:val="30"/>
          <w:rtl/>
          <w:lang w:bidi="fa-IR"/>
        </w:rPr>
        <w:t>. پول می‌تواند</w:t>
      </w:r>
      <w:del w:id="1033" w:author="mostafa" w:date="2021-04-10T21:18:00Z">
        <w:r w:rsidR="00C570B8" w:rsidRPr="00B868DF" w:rsidDel="00224CFE">
          <w:rPr>
            <w:rFonts w:ascii="Cambria" w:hAnsi="Cambria" w:hint="cs"/>
            <w:sz w:val="26"/>
            <w:szCs w:val="30"/>
            <w:rtl/>
            <w:lang w:bidi="fa-IR"/>
          </w:rPr>
          <w:delText>،</w:delText>
        </w:r>
      </w:del>
      <w:r w:rsidR="00C570B8" w:rsidRPr="00B868DF">
        <w:rPr>
          <w:rFonts w:ascii="Cambria" w:hAnsi="Cambria" w:hint="cs"/>
          <w:sz w:val="26"/>
          <w:szCs w:val="30"/>
          <w:rtl/>
          <w:lang w:bidi="fa-IR"/>
        </w:rPr>
        <w:t xml:space="preserve"> </w:t>
      </w:r>
      <w:ins w:id="1034" w:author="mostafa" w:date="2021-04-09T20:35:00Z">
        <w:r w:rsidR="00620471">
          <w:rPr>
            <w:rFonts w:ascii="Cambria" w:hAnsi="Cambria" w:hint="eastAsia"/>
            <w:sz w:val="26"/>
            <w:szCs w:val="30"/>
            <w:rtl/>
            <w:lang w:bidi="fa-IR"/>
          </w:rPr>
          <w:t>به‌صورت</w:t>
        </w:r>
      </w:ins>
      <w:del w:id="1035" w:author="mostafa" w:date="2021-04-09T20:35:00Z">
        <w:r w:rsidR="00C570B8" w:rsidRPr="00B868DF" w:rsidDel="00620471">
          <w:rPr>
            <w:rFonts w:ascii="Cambria" w:hAnsi="Cambria" w:hint="cs"/>
            <w:sz w:val="26"/>
            <w:szCs w:val="30"/>
            <w:rtl/>
            <w:lang w:bidi="fa-IR"/>
          </w:rPr>
          <w:delText>به صورت</w:delText>
        </w:r>
      </w:del>
      <w:r w:rsidR="00C570B8" w:rsidRPr="00B868DF">
        <w:rPr>
          <w:rFonts w:ascii="Cambria" w:hAnsi="Cambria" w:hint="cs"/>
          <w:sz w:val="26"/>
          <w:szCs w:val="30"/>
          <w:rtl/>
          <w:lang w:bidi="fa-IR"/>
        </w:rPr>
        <w:t xml:space="preserve"> جایگزین و اوراق باشد و یا </w:t>
      </w:r>
      <w:ins w:id="1036" w:author="mostafa" w:date="2021-04-09T20:35:00Z">
        <w:r w:rsidR="00620471">
          <w:rPr>
            <w:rFonts w:ascii="Cambria" w:hAnsi="Cambria" w:hint="eastAsia"/>
            <w:sz w:val="26"/>
            <w:szCs w:val="30"/>
            <w:rtl/>
            <w:lang w:bidi="fa-IR"/>
          </w:rPr>
          <w:t>به‌صورت</w:t>
        </w:r>
      </w:ins>
      <w:del w:id="1037" w:author="mostafa" w:date="2021-04-09T20:35:00Z">
        <w:r w:rsidR="00C570B8" w:rsidRPr="00B868DF" w:rsidDel="00620471">
          <w:rPr>
            <w:rFonts w:ascii="Cambria" w:hAnsi="Cambria" w:hint="cs"/>
            <w:sz w:val="26"/>
            <w:szCs w:val="30"/>
            <w:rtl/>
            <w:lang w:bidi="fa-IR"/>
          </w:rPr>
          <w:delText>به صورت</w:delText>
        </w:r>
      </w:del>
      <w:r w:rsidR="00C570B8" w:rsidRPr="00B868DF">
        <w:rPr>
          <w:rFonts w:ascii="Cambria" w:hAnsi="Cambria" w:hint="cs"/>
          <w:sz w:val="26"/>
          <w:szCs w:val="30"/>
          <w:rtl/>
          <w:lang w:bidi="fa-IR"/>
        </w:rPr>
        <w:t xml:space="preserve"> الکترونیکی و رمزارزها ارائه شود.</w:t>
      </w:r>
    </w:p>
    <w:p w14:paraId="7F54AC91" w14:textId="77777777" w:rsidR="00C570B8" w:rsidRPr="00B868DF" w:rsidRDefault="00C570B8" w:rsidP="0072539B">
      <w:pPr>
        <w:pStyle w:val="Heading3"/>
        <w:bidi/>
        <w:rPr>
          <w:rtl/>
          <w:lang w:bidi="fa-IR"/>
        </w:rPr>
      </w:pPr>
      <w:bookmarkStart w:id="1038" w:name="_Toc56343770"/>
      <w:r w:rsidRPr="00B868DF">
        <w:rPr>
          <w:rFonts w:hint="cs"/>
          <w:rtl/>
          <w:lang w:bidi="fa-IR"/>
        </w:rPr>
        <w:t>درک پول</w:t>
      </w:r>
      <w:bookmarkEnd w:id="1038"/>
    </w:p>
    <w:p w14:paraId="6E6D3A53" w14:textId="4A2BEB86" w:rsidR="00C570B8" w:rsidRPr="00B868DF" w:rsidRDefault="00224CFE" w:rsidP="00224CFE">
      <w:pPr>
        <w:bidi/>
        <w:spacing w:before="120" w:after="240" w:line="240" w:lineRule="auto"/>
        <w:ind w:right="288" w:firstLine="288"/>
        <w:jc w:val="both"/>
        <w:rPr>
          <w:rFonts w:ascii="Cambria" w:hAnsi="Cambria"/>
          <w:sz w:val="26"/>
          <w:szCs w:val="30"/>
          <w:rtl/>
          <w:lang w:bidi="fa-IR"/>
        </w:rPr>
        <w:pPrChange w:id="1039" w:author="mostafa" w:date="2021-04-10T21:18:00Z">
          <w:pPr>
            <w:bidi/>
            <w:spacing w:before="120" w:after="240" w:line="240" w:lineRule="auto"/>
            <w:ind w:right="288" w:firstLine="288"/>
            <w:jc w:val="both"/>
          </w:pPr>
        </w:pPrChange>
      </w:pPr>
      <w:ins w:id="1040" w:author="mostafa" w:date="2021-04-10T21:18:00Z">
        <w:r w:rsidRPr="00B868DF">
          <w:rPr>
            <w:rFonts w:ascii="Cambria" w:hAnsi="Cambria" w:hint="cs"/>
            <w:sz w:val="26"/>
            <w:szCs w:val="30"/>
            <w:rtl/>
            <w:lang w:bidi="fa-IR"/>
          </w:rPr>
          <w:t xml:space="preserve">در </w:t>
        </w:r>
        <w:r>
          <w:rPr>
            <w:rFonts w:ascii="Cambria" w:hAnsi="Cambria" w:hint="cs"/>
            <w:sz w:val="26"/>
            <w:szCs w:val="30"/>
            <w:rtl/>
            <w:lang w:bidi="fa-IR"/>
          </w:rPr>
          <w:t xml:space="preserve">کل </w:t>
        </w:r>
        <w:r w:rsidRPr="00B868DF">
          <w:rPr>
            <w:rFonts w:ascii="Cambria" w:hAnsi="Cambria" w:hint="cs"/>
            <w:sz w:val="26"/>
            <w:szCs w:val="30"/>
            <w:rtl/>
            <w:lang w:bidi="fa-IR"/>
          </w:rPr>
          <w:t>جهان</w:t>
        </w:r>
        <w:r>
          <w:rPr>
            <w:rFonts w:ascii="Cambria" w:hAnsi="Cambria" w:hint="cs"/>
            <w:sz w:val="26"/>
            <w:szCs w:val="30"/>
            <w:rtl/>
            <w:lang w:bidi="fa-IR"/>
          </w:rPr>
          <w:t>،</w:t>
        </w:r>
        <w:r w:rsidRPr="00B868DF">
          <w:rPr>
            <w:rFonts w:ascii="Cambria" w:hAnsi="Cambria" w:hint="cs"/>
            <w:sz w:val="26"/>
            <w:szCs w:val="30"/>
            <w:rtl/>
            <w:lang w:bidi="fa-IR"/>
          </w:rPr>
          <w:t xml:space="preserve"> </w:t>
        </w:r>
      </w:ins>
      <w:r w:rsidR="00C570B8" w:rsidRPr="00B868DF">
        <w:rPr>
          <w:rFonts w:ascii="Cambria" w:hAnsi="Cambria" w:hint="cs"/>
          <w:sz w:val="26"/>
          <w:szCs w:val="30"/>
          <w:rtl/>
          <w:lang w:bidi="fa-IR"/>
        </w:rPr>
        <w:t>به پول (</w:t>
      </w:r>
      <w:r w:rsidR="00C570B8" w:rsidRPr="00B868DF">
        <w:rPr>
          <w:rFonts w:ascii="Cambria" w:hAnsi="Cambria"/>
          <w:sz w:val="26"/>
          <w:szCs w:val="30"/>
          <w:lang w:bidi="fa-IR"/>
        </w:rPr>
        <w:t>money</w:t>
      </w:r>
      <w:r w:rsidR="00C570B8" w:rsidRPr="00B868DF">
        <w:rPr>
          <w:rFonts w:ascii="Cambria" w:hAnsi="Cambria" w:hint="cs"/>
          <w:sz w:val="26"/>
          <w:szCs w:val="30"/>
          <w:rtl/>
          <w:lang w:bidi="fa-IR"/>
        </w:rPr>
        <w:t>)</w:t>
      </w:r>
      <w:ins w:id="1041" w:author="mostafa" w:date="2021-04-10T21:18:00Z">
        <w:r>
          <w:rPr>
            <w:rFonts w:ascii="Cambria" w:hAnsi="Cambria" w:hint="cs"/>
            <w:sz w:val="26"/>
            <w:szCs w:val="30"/>
            <w:rtl/>
            <w:lang w:bidi="fa-IR"/>
          </w:rPr>
          <w:t>،</w:t>
        </w:r>
      </w:ins>
      <w:r w:rsidR="00C570B8" w:rsidRPr="00B868DF">
        <w:rPr>
          <w:rFonts w:ascii="Cambria" w:hAnsi="Cambria" w:hint="cs"/>
          <w:sz w:val="26"/>
          <w:szCs w:val="30"/>
          <w:rtl/>
          <w:lang w:bidi="fa-IR"/>
        </w:rPr>
        <w:t xml:space="preserve"> </w:t>
      </w:r>
      <w:ins w:id="1042" w:author="mostafa" w:date="2021-04-09T20:35:00Z">
        <w:r w:rsidR="00620471">
          <w:rPr>
            <w:rFonts w:ascii="Cambria" w:hAnsi="Cambria" w:hint="eastAsia"/>
            <w:sz w:val="26"/>
            <w:szCs w:val="30"/>
            <w:rtl/>
            <w:lang w:bidi="fa-IR"/>
          </w:rPr>
          <w:t>به‌صورت</w:t>
        </w:r>
      </w:ins>
      <w:del w:id="1043" w:author="mostafa" w:date="2021-04-09T20:35:00Z">
        <w:r w:rsidR="00C570B8" w:rsidRPr="00B868DF" w:rsidDel="00620471">
          <w:rPr>
            <w:rFonts w:ascii="Cambria" w:hAnsi="Cambria" w:hint="cs"/>
            <w:sz w:val="26"/>
            <w:szCs w:val="30"/>
            <w:rtl/>
            <w:lang w:bidi="fa-IR"/>
          </w:rPr>
          <w:delText>به صورت</w:delText>
        </w:r>
      </w:del>
      <w:r w:rsidR="00C570B8" w:rsidRPr="00B868DF">
        <w:rPr>
          <w:rFonts w:ascii="Cambria" w:hAnsi="Cambria" w:hint="cs"/>
          <w:sz w:val="26"/>
          <w:szCs w:val="30"/>
          <w:rtl/>
          <w:lang w:bidi="fa-IR"/>
        </w:rPr>
        <w:t xml:space="preserve"> معمول</w:t>
      </w:r>
      <w:ins w:id="1044" w:author="mostafa" w:date="2021-04-10T21:19:00Z">
        <w:r>
          <w:rPr>
            <w:rFonts w:ascii="Cambria" w:hAnsi="Cambria" w:hint="cs"/>
            <w:sz w:val="26"/>
            <w:szCs w:val="30"/>
            <w:rtl/>
            <w:lang w:bidi="fa-IR"/>
          </w:rPr>
          <w:t>،</w:t>
        </w:r>
      </w:ins>
      <w:r w:rsidR="00C570B8" w:rsidRPr="00B868DF">
        <w:rPr>
          <w:rFonts w:ascii="Cambria" w:hAnsi="Cambria" w:hint="cs"/>
          <w:sz w:val="26"/>
          <w:szCs w:val="30"/>
          <w:rtl/>
          <w:lang w:bidi="fa-IR"/>
        </w:rPr>
        <w:t xml:space="preserve"> </w:t>
      </w:r>
      <w:del w:id="1045" w:author="mostafa" w:date="2021-04-10T21:18:00Z">
        <w:r w:rsidR="00C570B8" w:rsidRPr="00B868DF" w:rsidDel="00224CFE">
          <w:rPr>
            <w:rFonts w:ascii="Cambria" w:hAnsi="Cambria" w:hint="cs"/>
            <w:sz w:val="26"/>
            <w:szCs w:val="30"/>
            <w:rtl/>
            <w:lang w:bidi="fa-IR"/>
          </w:rPr>
          <w:delText xml:space="preserve">در جهان </w:delText>
        </w:r>
      </w:del>
      <w:r w:rsidR="00C570B8" w:rsidRPr="00B868DF">
        <w:rPr>
          <w:rFonts w:ascii="Cambria" w:hAnsi="Cambria" w:hint="cs"/>
          <w:sz w:val="26"/>
          <w:szCs w:val="30"/>
          <w:rtl/>
          <w:lang w:bidi="fa-IR"/>
        </w:rPr>
        <w:t>ارز</w:t>
      </w:r>
      <w:r w:rsidR="00C570B8" w:rsidRPr="00B868DF">
        <w:rPr>
          <w:rStyle w:val="FootnoteReference"/>
          <w:rFonts w:ascii="Cambria" w:hAnsi="Cambria"/>
          <w:sz w:val="26"/>
          <w:szCs w:val="30"/>
          <w:rtl/>
          <w:lang w:bidi="fa-IR"/>
        </w:rPr>
        <w:footnoteReference w:id="62"/>
      </w:r>
      <w:r w:rsidR="00C570B8" w:rsidRPr="00B868DF">
        <w:rPr>
          <w:rFonts w:ascii="Cambria" w:hAnsi="Cambria" w:hint="cs"/>
          <w:sz w:val="26"/>
          <w:szCs w:val="30"/>
          <w:rtl/>
          <w:lang w:bidi="fa-IR"/>
        </w:rPr>
        <w:t xml:space="preserve"> می‌گویند. </w:t>
      </w:r>
      <w:ins w:id="1046" w:author="mostafa" w:date="2021-04-09T20:35:00Z">
        <w:r w:rsidR="00620471">
          <w:rPr>
            <w:rFonts w:ascii="Cambria" w:hAnsi="Cambria" w:hint="eastAsia"/>
            <w:sz w:val="26"/>
            <w:szCs w:val="30"/>
            <w:rtl/>
            <w:lang w:bidi="fa-IR"/>
          </w:rPr>
          <w:t>به‌صورت</w:t>
        </w:r>
      </w:ins>
      <w:del w:id="1047" w:author="mostafa" w:date="2021-04-09T20:35:00Z">
        <w:r w:rsidR="00C570B8" w:rsidRPr="00B868DF" w:rsidDel="00620471">
          <w:rPr>
            <w:rFonts w:ascii="Cambria" w:hAnsi="Cambria" w:hint="cs"/>
            <w:sz w:val="26"/>
            <w:szCs w:val="30"/>
            <w:rtl/>
            <w:lang w:bidi="fa-IR"/>
          </w:rPr>
          <w:delText>به صورت</w:delText>
        </w:r>
      </w:del>
      <w:r w:rsidR="00C570B8" w:rsidRPr="00B868DF">
        <w:rPr>
          <w:rFonts w:ascii="Cambria" w:hAnsi="Cambria" w:hint="cs"/>
          <w:sz w:val="26"/>
          <w:szCs w:val="30"/>
          <w:rtl/>
          <w:lang w:bidi="fa-IR"/>
        </w:rPr>
        <w:t xml:space="preserve"> اقتصادی هر کشور و دولتی سیستم پولی خود را دارد. در این بین</w:t>
      </w:r>
      <w:ins w:id="1048" w:author="mostafa" w:date="2021-04-10T21:19:00Z">
        <w:r>
          <w:rPr>
            <w:rFonts w:ascii="Cambria" w:hAnsi="Cambria" w:hint="cs"/>
            <w:sz w:val="26"/>
            <w:szCs w:val="30"/>
            <w:rtl/>
            <w:lang w:bidi="fa-IR"/>
          </w:rPr>
          <w:t>،</w:t>
        </w:r>
      </w:ins>
      <w:r w:rsidR="00C570B8" w:rsidRPr="00B868DF">
        <w:rPr>
          <w:rFonts w:ascii="Cambria" w:hAnsi="Cambria" w:hint="cs"/>
          <w:sz w:val="26"/>
          <w:szCs w:val="30"/>
          <w:rtl/>
          <w:lang w:bidi="fa-IR"/>
        </w:rPr>
        <w:t xml:space="preserve"> رمزارزها برای توسعه</w:t>
      </w:r>
      <w:ins w:id="1049" w:author="mostafa" w:date="2021-04-10T21:19:00Z">
        <w:r>
          <w:rPr>
            <w:rFonts w:ascii="Cambria" w:hAnsi="Cambria"/>
            <w:sz w:val="26"/>
            <w:szCs w:val="30"/>
            <w:rtl/>
            <w:lang w:bidi="fa-IR"/>
          </w:rPr>
          <w:softHyphen/>
        </w:r>
        <w:r>
          <w:rPr>
            <w:rFonts w:ascii="Cambria" w:hAnsi="Cambria" w:hint="cs"/>
            <w:sz w:val="26"/>
            <w:szCs w:val="30"/>
            <w:rtl/>
            <w:lang w:bidi="fa-IR"/>
          </w:rPr>
          <w:t>ی</w:t>
        </w:r>
      </w:ins>
      <w:r w:rsidR="00C570B8" w:rsidRPr="00B868DF">
        <w:rPr>
          <w:rFonts w:ascii="Cambria" w:hAnsi="Cambria" w:hint="cs"/>
          <w:sz w:val="26"/>
          <w:szCs w:val="30"/>
          <w:rtl/>
          <w:lang w:bidi="fa-IR"/>
        </w:rPr>
        <w:t xml:space="preserve"> اصول مالی و تبادلات </w:t>
      </w:r>
      <w:ins w:id="1050" w:author="mostafa" w:date="2021-04-10T18:12:00Z">
        <w:r w:rsidR="002514C9">
          <w:rPr>
            <w:rFonts w:ascii="Cambria" w:hAnsi="Cambria" w:hint="eastAsia"/>
            <w:sz w:val="26"/>
            <w:szCs w:val="30"/>
            <w:rtl/>
            <w:lang w:bidi="fa-IR"/>
          </w:rPr>
          <w:t>ب</w:t>
        </w:r>
        <w:r w:rsidR="002514C9">
          <w:rPr>
            <w:rFonts w:ascii="Cambria" w:hAnsi="Cambria" w:hint="cs"/>
            <w:sz w:val="26"/>
            <w:szCs w:val="30"/>
            <w:rtl/>
            <w:lang w:bidi="fa-IR"/>
          </w:rPr>
          <w:t>ی</w:t>
        </w:r>
        <w:r w:rsidR="002514C9">
          <w:rPr>
            <w:rFonts w:ascii="Cambria" w:hAnsi="Cambria" w:hint="eastAsia"/>
            <w:sz w:val="26"/>
            <w:szCs w:val="30"/>
            <w:rtl/>
            <w:lang w:bidi="fa-IR"/>
          </w:rPr>
          <w:t>ن‌الملل</w:t>
        </w:r>
        <w:r w:rsidR="002514C9">
          <w:rPr>
            <w:rFonts w:ascii="Cambria" w:hAnsi="Cambria" w:hint="cs"/>
            <w:sz w:val="26"/>
            <w:szCs w:val="30"/>
            <w:rtl/>
            <w:lang w:bidi="fa-IR"/>
          </w:rPr>
          <w:t>ی</w:t>
        </w:r>
      </w:ins>
      <w:del w:id="1051" w:author="mostafa" w:date="2021-04-10T18:12:00Z">
        <w:r w:rsidR="00C570B8" w:rsidRPr="00B868DF" w:rsidDel="002514C9">
          <w:rPr>
            <w:rFonts w:ascii="Cambria" w:hAnsi="Cambria" w:hint="cs"/>
            <w:sz w:val="26"/>
            <w:szCs w:val="30"/>
            <w:rtl/>
            <w:lang w:bidi="fa-IR"/>
          </w:rPr>
          <w:delText>بین المللی</w:delText>
        </w:r>
      </w:del>
      <w:r w:rsidR="00C570B8" w:rsidRPr="00B868DF">
        <w:rPr>
          <w:rFonts w:ascii="Cambria" w:hAnsi="Cambria" w:hint="cs"/>
          <w:sz w:val="26"/>
          <w:szCs w:val="30"/>
          <w:rtl/>
          <w:lang w:bidi="fa-IR"/>
        </w:rPr>
        <w:t xml:space="preserve"> </w:t>
      </w:r>
      <w:ins w:id="1052" w:author="mostafa" w:date="2021-04-10T18:12:00Z">
        <w:r w:rsidR="002514C9">
          <w:rPr>
            <w:rFonts w:ascii="Cambria" w:hAnsi="Cambria" w:hint="eastAsia"/>
            <w:sz w:val="26"/>
            <w:szCs w:val="30"/>
            <w:rtl/>
            <w:lang w:bidi="fa-IR"/>
          </w:rPr>
          <w:t>به</w:t>
        </w:r>
        <w:r w:rsidR="002514C9">
          <w:rPr>
            <w:rFonts w:ascii="Cambria" w:hAnsi="Cambria"/>
            <w:sz w:val="26"/>
            <w:szCs w:val="30"/>
            <w:rtl/>
            <w:lang w:bidi="fa-IR"/>
          </w:rPr>
          <w:t xml:space="preserve"> </w:t>
        </w:r>
        <w:r w:rsidR="002514C9">
          <w:rPr>
            <w:rFonts w:ascii="Cambria" w:hAnsi="Cambria" w:hint="eastAsia"/>
            <w:sz w:val="26"/>
            <w:szCs w:val="30"/>
            <w:rtl/>
            <w:lang w:bidi="fa-IR"/>
          </w:rPr>
          <w:t>وجود</w:t>
        </w:r>
      </w:ins>
      <w:del w:id="1053" w:author="mostafa" w:date="2021-04-10T18:12:00Z">
        <w:r w:rsidR="00C570B8" w:rsidRPr="00B868DF" w:rsidDel="002514C9">
          <w:rPr>
            <w:rFonts w:ascii="Cambria" w:hAnsi="Cambria" w:hint="cs"/>
            <w:sz w:val="26"/>
            <w:szCs w:val="30"/>
            <w:rtl/>
            <w:lang w:bidi="fa-IR"/>
          </w:rPr>
          <w:delText>بوجود</w:delText>
        </w:r>
      </w:del>
      <w:r w:rsidR="00C570B8" w:rsidRPr="00B868DF">
        <w:rPr>
          <w:rFonts w:ascii="Cambria" w:hAnsi="Cambria" w:hint="cs"/>
          <w:sz w:val="26"/>
          <w:szCs w:val="30"/>
          <w:rtl/>
          <w:lang w:bidi="fa-IR"/>
        </w:rPr>
        <w:t xml:space="preserve"> آمدند.</w:t>
      </w:r>
    </w:p>
    <w:p w14:paraId="6F636189" w14:textId="71F9968D" w:rsidR="00C570B8" w:rsidRPr="00B868DF" w:rsidRDefault="00C570B8" w:rsidP="00224CFE">
      <w:pPr>
        <w:bidi/>
        <w:spacing w:before="120" w:after="240" w:line="240" w:lineRule="auto"/>
        <w:ind w:right="288" w:firstLine="288"/>
        <w:jc w:val="both"/>
        <w:rPr>
          <w:rFonts w:ascii="Cambria" w:hAnsi="Cambria"/>
          <w:sz w:val="26"/>
          <w:szCs w:val="30"/>
          <w:rtl/>
          <w:lang w:bidi="fa-IR"/>
        </w:rPr>
        <w:pPrChange w:id="1054" w:author="mostafa" w:date="2021-04-10T21:19:00Z">
          <w:pPr>
            <w:bidi/>
            <w:spacing w:before="120" w:after="240" w:line="240" w:lineRule="auto"/>
            <w:ind w:right="288" w:firstLine="288"/>
            <w:jc w:val="both"/>
          </w:pPr>
        </w:pPrChange>
      </w:pPr>
      <w:r w:rsidRPr="00B868DF">
        <w:rPr>
          <w:rFonts w:ascii="Cambria" w:hAnsi="Cambria" w:hint="cs"/>
          <w:sz w:val="26"/>
          <w:szCs w:val="30"/>
          <w:rtl/>
          <w:lang w:bidi="fa-IR"/>
        </w:rPr>
        <w:t>پول</w:t>
      </w:r>
      <w:ins w:id="1055" w:author="mostafa" w:date="2021-04-10T21:19:00Z">
        <w:r w:rsidR="00224CFE">
          <w:rPr>
            <w:rFonts w:ascii="Cambria" w:hAnsi="Cambria" w:hint="cs"/>
            <w:sz w:val="26"/>
            <w:szCs w:val="30"/>
            <w:rtl/>
            <w:lang w:bidi="fa-IR"/>
          </w:rPr>
          <w:t>،</w:t>
        </w:r>
      </w:ins>
      <w:r w:rsidRPr="00B868DF">
        <w:rPr>
          <w:rFonts w:ascii="Cambria" w:hAnsi="Cambria" w:hint="cs"/>
          <w:sz w:val="26"/>
          <w:szCs w:val="30"/>
          <w:rtl/>
          <w:lang w:bidi="fa-IR"/>
        </w:rPr>
        <w:t xml:space="preserve"> دارایی در جریان است که برای پایایی </w:t>
      </w:r>
      <w:ins w:id="1056" w:author="mostafa" w:date="2021-04-10T18:12:00Z">
        <w:r w:rsidR="002514C9">
          <w:rPr>
            <w:rFonts w:ascii="Cambria" w:hAnsi="Cambria" w:hint="eastAsia"/>
            <w:sz w:val="26"/>
            <w:szCs w:val="30"/>
            <w:rtl/>
            <w:lang w:bidi="fa-IR"/>
          </w:rPr>
          <w:t>تراکنش‌ها</w:t>
        </w:r>
      </w:ins>
      <w:del w:id="1057" w:author="mostafa" w:date="2021-04-10T18:12:00Z">
        <w:r w:rsidRPr="00B868DF" w:rsidDel="002514C9">
          <w:rPr>
            <w:rFonts w:ascii="Cambria" w:hAnsi="Cambria" w:hint="cs"/>
            <w:sz w:val="26"/>
            <w:szCs w:val="30"/>
            <w:rtl/>
            <w:lang w:bidi="fa-IR"/>
          </w:rPr>
          <w:delText>تراکنشها</w:delText>
        </w:r>
      </w:del>
      <w:r w:rsidRPr="00B868DF">
        <w:rPr>
          <w:rFonts w:ascii="Cambria" w:hAnsi="Cambria" w:hint="cs"/>
          <w:sz w:val="26"/>
          <w:szCs w:val="30"/>
          <w:rtl/>
          <w:lang w:bidi="fa-IR"/>
        </w:rPr>
        <w:t xml:space="preserve"> مورد استفاده قرار </w:t>
      </w:r>
      <w:ins w:id="1058" w:author="mostafa" w:date="2021-04-09T20:21:00Z">
        <w:r w:rsidR="00A72E5A">
          <w:rPr>
            <w:rFonts w:ascii="Cambria" w:hAnsi="Cambria" w:hint="eastAsia"/>
            <w:sz w:val="26"/>
            <w:szCs w:val="30"/>
            <w:rtl/>
            <w:lang w:bidi="fa-IR"/>
          </w:rPr>
          <w:t>م</w:t>
        </w:r>
        <w:r w:rsidR="00A72E5A">
          <w:rPr>
            <w:rFonts w:ascii="Cambria" w:hAnsi="Cambria" w:hint="cs"/>
            <w:sz w:val="26"/>
            <w:szCs w:val="30"/>
            <w:rtl/>
            <w:lang w:bidi="fa-IR"/>
          </w:rPr>
          <w:t>ی‌</w:t>
        </w:r>
        <w:r w:rsidR="00A72E5A">
          <w:rPr>
            <w:rFonts w:ascii="Cambria" w:hAnsi="Cambria" w:hint="eastAsia"/>
            <w:sz w:val="26"/>
            <w:szCs w:val="30"/>
            <w:rtl/>
            <w:lang w:bidi="fa-IR"/>
          </w:rPr>
          <w:t>گ</w:t>
        </w:r>
        <w:r w:rsidR="00A72E5A">
          <w:rPr>
            <w:rFonts w:ascii="Cambria" w:hAnsi="Cambria" w:hint="cs"/>
            <w:sz w:val="26"/>
            <w:szCs w:val="30"/>
            <w:rtl/>
            <w:lang w:bidi="fa-IR"/>
          </w:rPr>
          <w:t>ی</w:t>
        </w:r>
        <w:r w:rsidR="00A72E5A">
          <w:rPr>
            <w:rFonts w:ascii="Cambria" w:hAnsi="Cambria" w:hint="eastAsia"/>
            <w:sz w:val="26"/>
            <w:szCs w:val="30"/>
            <w:rtl/>
            <w:lang w:bidi="fa-IR"/>
          </w:rPr>
          <w:t>رد</w:t>
        </w:r>
      </w:ins>
      <w:del w:id="1059" w:author="mostafa" w:date="2021-04-09T20:21:00Z">
        <w:r w:rsidRPr="00B868DF" w:rsidDel="00A72E5A">
          <w:rPr>
            <w:rFonts w:ascii="Cambria" w:hAnsi="Cambria" w:hint="cs"/>
            <w:sz w:val="26"/>
            <w:szCs w:val="30"/>
            <w:rtl/>
            <w:lang w:bidi="fa-IR"/>
          </w:rPr>
          <w:delText>می گیرد</w:delText>
        </w:r>
      </w:del>
      <w:r w:rsidRPr="00B868DF">
        <w:rPr>
          <w:rFonts w:ascii="Cambria" w:hAnsi="Cambria" w:hint="cs"/>
          <w:sz w:val="26"/>
          <w:szCs w:val="30"/>
          <w:rtl/>
          <w:lang w:bidi="fa-IR"/>
        </w:rPr>
        <w:t xml:space="preserve">. </w:t>
      </w:r>
      <w:ins w:id="1060" w:author="mostafa" w:date="2021-04-10T18:12:00Z">
        <w:r w:rsidR="002514C9">
          <w:rPr>
            <w:rFonts w:ascii="Cambria" w:hAnsi="Cambria" w:hint="eastAsia"/>
            <w:sz w:val="26"/>
            <w:szCs w:val="30"/>
            <w:rtl/>
            <w:lang w:bidi="fa-IR"/>
          </w:rPr>
          <w:t>عملکرد</w:t>
        </w:r>
        <w:r w:rsidR="002514C9">
          <w:rPr>
            <w:rFonts w:ascii="Cambria" w:hAnsi="Cambria"/>
            <w:sz w:val="26"/>
            <w:szCs w:val="30"/>
            <w:rtl/>
            <w:lang w:bidi="fa-IR"/>
          </w:rPr>
          <w:t xml:space="preserve"> </w:t>
        </w:r>
        <w:r w:rsidR="002514C9">
          <w:rPr>
            <w:rFonts w:ascii="Cambria" w:hAnsi="Cambria" w:hint="eastAsia"/>
            <w:sz w:val="26"/>
            <w:szCs w:val="30"/>
            <w:rtl/>
            <w:lang w:bidi="fa-IR"/>
          </w:rPr>
          <w:t>آن</w:t>
        </w:r>
      </w:ins>
      <w:del w:id="1061" w:author="mostafa" w:date="2021-04-10T18:12:00Z">
        <w:r w:rsidRPr="00B868DF" w:rsidDel="002514C9">
          <w:rPr>
            <w:rFonts w:ascii="Cambria" w:hAnsi="Cambria" w:hint="cs"/>
            <w:sz w:val="26"/>
            <w:szCs w:val="30"/>
            <w:rtl/>
            <w:lang w:bidi="fa-IR"/>
          </w:rPr>
          <w:delText>عملکردآن</w:delText>
        </w:r>
      </w:del>
      <w:r w:rsidRPr="00B868DF">
        <w:rPr>
          <w:rFonts w:ascii="Cambria" w:hAnsi="Cambria" w:hint="cs"/>
          <w:sz w:val="26"/>
          <w:szCs w:val="30"/>
          <w:rtl/>
          <w:lang w:bidi="fa-IR"/>
        </w:rPr>
        <w:t xml:space="preserve"> </w:t>
      </w:r>
      <w:ins w:id="1062" w:author="mostafa" w:date="2021-04-10T18:10:00Z">
        <w:r w:rsidR="002514C9">
          <w:rPr>
            <w:rFonts w:ascii="Cambria" w:hAnsi="Cambria" w:hint="eastAsia"/>
            <w:sz w:val="26"/>
            <w:szCs w:val="30"/>
            <w:rtl/>
            <w:lang w:bidi="fa-IR"/>
          </w:rPr>
          <w:t>بر</w:t>
        </w:r>
        <w:r w:rsidR="002514C9">
          <w:rPr>
            <w:rFonts w:ascii="Cambria" w:hAnsi="Cambria"/>
            <w:sz w:val="26"/>
            <w:szCs w:val="30"/>
            <w:rtl/>
            <w:lang w:bidi="fa-IR"/>
          </w:rPr>
          <w:t xml:space="preserve"> </w:t>
        </w:r>
        <w:r w:rsidR="002514C9">
          <w:rPr>
            <w:rFonts w:ascii="Cambria" w:hAnsi="Cambria" w:hint="eastAsia"/>
            <w:sz w:val="26"/>
            <w:szCs w:val="30"/>
            <w:rtl/>
            <w:lang w:bidi="fa-IR"/>
          </w:rPr>
          <w:t>اساس</w:t>
        </w:r>
      </w:ins>
      <w:del w:id="1063" w:author="mostafa" w:date="2021-04-10T18:10:00Z">
        <w:r w:rsidRPr="00B868DF" w:rsidDel="002514C9">
          <w:rPr>
            <w:rFonts w:ascii="Cambria" w:hAnsi="Cambria" w:hint="cs"/>
            <w:sz w:val="26"/>
            <w:szCs w:val="30"/>
            <w:rtl/>
            <w:lang w:bidi="fa-IR"/>
          </w:rPr>
          <w:delText>براساس</w:delText>
        </w:r>
      </w:del>
      <w:r w:rsidRPr="00B868DF">
        <w:rPr>
          <w:rFonts w:ascii="Cambria" w:hAnsi="Cambria" w:hint="cs"/>
          <w:sz w:val="26"/>
          <w:szCs w:val="30"/>
          <w:rtl/>
          <w:lang w:bidi="fa-IR"/>
        </w:rPr>
        <w:t xml:space="preserve"> اقبال عمومی</w:t>
      </w:r>
      <w:ins w:id="1064" w:author="mostafa" w:date="2021-04-10T21:19:00Z">
        <w:r w:rsidR="00224CFE">
          <w:rPr>
            <w:rFonts w:ascii="Cambria" w:hAnsi="Cambria" w:hint="cs"/>
            <w:sz w:val="26"/>
            <w:szCs w:val="30"/>
            <w:rtl/>
            <w:lang w:bidi="fa-IR"/>
          </w:rPr>
          <w:t>،</w:t>
        </w:r>
      </w:ins>
      <w:r w:rsidRPr="00B868DF">
        <w:rPr>
          <w:rFonts w:ascii="Cambria" w:hAnsi="Cambria" w:hint="cs"/>
          <w:sz w:val="26"/>
          <w:szCs w:val="30"/>
          <w:rtl/>
          <w:lang w:bidi="fa-IR"/>
        </w:rPr>
        <w:t xml:space="preserve"> ارزشی است که </w:t>
      </w:r>
      <w:ins w:id="1065" w:author="mostafa" w:date="2021-04-09T20:21:00Z">
        <w:r w:rsidR="00A72E5A">
          <w:rPr>
            <w:rFonts w:ascii="Cambria" w:hAnsi="Cambria" w:hint="eastAsia"/>
            <w:sz w:val="26"/>
            <w:szCs w:val="30"/>
            <w:rtl/>
            <w:lang w:bidi="fa-IR"/>
          </w:rPr>
          <w:t>دولت‌ها</w:t>
        </w:r>
      </w:ins>
      <w:del w:id="1066" w:author="mostafa" w:date="2021-04-09T20:21:00Z">
        <w:r w:rsidRPr="00B868DF" w:rsidDel="00A72E5A">
          <w:rPr>
            <w:rFonts w:ascii="Cambria" w:hAnsi="Cambria" w:hint="cs"/>
            <w:sz w:val="26"/>
            <w:szCs w:val="30"/>
            <w:rtl/>
            <w:lang w:bidi="fa-IR"/>
          </w:rPr>
          <w:delText>دولت ها</w:delText>
        </w:r>
      </w:del>
      <w:r w:rsidRPr="00B868DF">
        <w:rPr>
          <w:rFonts w:ascii="Cambria" w:hAnsi="Cambria" w:hint="cs"/>
          <w:sz w:val="26"/>
          <w:szCs w:val="30"/>
          <w:rtl/>
          <w:lang w:bidi="fa-IR"/>
        </w:rPr>
        <w:t xml:space="preserve"> از لحاظ اقتصاد داخلی و </w:t>
      </w:r>
      <w:ins w:id="1067" w:author="mostafa" w:date="2021-04-10T18:12:00Z">
        <w:r w:rsidR="002514C9">
          <w:rPr>
            <w:rFonts w:ascii="Cambria" w:hAnsi="Cambria" w:hint="eastAsia"/>
            <w:sz w:val="26"/>
            <w:szCs w:val="30"/>
            <w:rtl/>
            <w:lang w:bidi="fa-IR"/>
          </w:rPr>
          <w:t>ب</w:t>
        </w:r>
        <w:r w:rsidR="002514C9">
          <w:rPr>
            <w:rFonts w:ascii="Cambria" w:hAnsi="Cambria" w:hint="cs"/>
            <w:sz w:val="26"/>
            <w:szCs w:val="30"/>
            <w:rtl/>
            <w:lang w:bidi="fa-IR"/>
          </w:rPr>
          <w:t>ی</w:t>
        </w:r>
        <w:r w:rsidR="002514C9">
          <w:rPr>
            <w:rFonts w:ascii="Cambria" w:hAnsi="Cambria" w:hint="eastAsia"/>
            <w:sz w:val="26"/>
            <w:szCs w:val="30"/>
            <w:rtl/>
            <w:lang w:bidi="fa-IR"/>
          </w:rPr>
          <w:t>ن‌الملل</w:t>
        </w:r>
        <w:r w:rsidR="002514C9">
          <w:rPr>
            <w:rFonts w:ascii="Cambria" w:hAnsi="Cambria" w:hint="cs"/>
            <w:sz w:val="26"/>
            <w:szCs w:val="30"/>
            <w:rtl/>
            <w:lang w:bidi="fa-IR"/>
          </w:rPr>
          <w:t>ی</w:t>
        </w:r>
      </w:ins>
      <w:del w:id="1068" w:author="mostafa" w:date="2021-04-10T18:12:00Z">
        <w:r w:rsidRPr="00B868DF" w:rsidDel="002514C9">
          <w:rPr>
            <w:rFonts w:ascii="Cambria" w:hAnsi="Cambria" w:hint="cs"/>
            <w:sz w:val="26"/>
            <w:szCs w:val="30"/>
            <w:rtl/>
            <w:lang w:bidi="fa-IR"/>
          </w:rPr>
          <w:delText>بین المللی</w:delText>
        </w:r>
      </w:del>
      <w:r w:rsidRPr="00B868DF">
        <w:rPr>
          <w:rFonts w:ascii="Cambria" w:hAnsi="Cambria" w:hint="cs"/>
          <w:sz w:val="26"/>
          <w:szCs w:val="30"/>
          <w:rtl/>
          <w:lang w:bidi="fa-IR"/>
        </w:rPr>
        <w:t xml:space="preserve"> برای آن قائل </w:t>
      </w:r>
      <w:ins w:id="1069" w:author="mostafa" w:date="2021-04-09T20:21:00Z">
        <w:r w:rsidR="00A72E5A">
          <w:rPr>
            <w:rFonts w:ascii="Cambria" w:hAnsi="Cambria" w:hint="eastAsia"/>
            <w:sz w:val="26"/>
            <w:szCs w:val="30"/>
            <w:rtl/>
            <w:lang w:bidi="fa-IR"/>
          </w:rPr>
          <w:t>م</w:t>
        </w:r>
        <w:r w:rsidR="00A72E5A">
          <w:rPr>
            <w:rFonts w:ascii="Cambria" w:hAnsi="Cambria" w:hint="cs"/>
            <w:sz w:val="26"/>
            <w:szCs w:val="30"/>
            <w:rtl/>
            <w:lang w:bidi="fa-IR"/>
          </w:rPr>
          <w:t>ی‌</w:t>
        </w:r>
        <w:r w:rsidR="00A72E5A">
          <w:rPr>
            <w:rFonts w:ascii="Cambria" w:hAnsi="Cambria" w:hint="eastAsia"/>
            <w:sz w:val="26"/>
            <w:szCs w:val="30"/>
            <w:rtl/>
            <w:lang w:bidi="fa-IR"/>
          </w:rPr>
          <w:t>شوند</w:t>
        </w:r>
      </w:ins>
      <w:del w:id="1070" w:author="mostafa" w:date="2021-04-09T20:21:00Z">
        <w:r w:rsidRPr="00B868DF" w:rsidDel="00A72E5A">
          <w:rPr>
            <w:rFonts w:ascii="Cambria" w:hAnsi="Cambria" w:hint="cs"/>
            <w:sz w:val="26"/>
            <w:szCs w:val="30"/>
            <w:rtl/>
            <w:lang w:bidi="fa-IR"/>
          </w:rPr>
          <w:delText>می شوند</w:delText>
        </w:r>
      </w:del>
      <w:r w:rsidRPr="00B868DF">
        <w:rPr>
          <w:rFonts w:ascii="Cambria" w:hAnsi="Cambria" w:hint="cs"/>
          <w:sz w:val="26"/>
          <w:szCs w:val="30"/>
          <w:rtl/>
          <w:lang w:bidi="fa-IR"/>
        </w:rPr>
        <w:t>. ارزش فعلی پول در دنیای امروز</w:t>
      </w:r>
      <w:ins w:id="1071" w:author="mostafa" w:date="2021-04-10T21:19:00Z">
        <w:r w:rsidR="00224CFE">
          <w:rPr>
            <w:rFonts w:ascii="Cambria" w:hAnsi="Cambria" w:hint="cs"/>
            <w:sz w:val="26"/>
            <w:szCs w:val="30"/>
            <w:rtl/>
            <w:lang w:bidi="fa-IR"/>
          </w:rPr>
          <w:t>،</w:t>
        </w:r>
      </w:ins>
      <w:r w:rsidRPr="00B868DF">
        <w:rPr>
          <w:rFonts w:ascii="Cambria" w:hAnsi="Cambria" w:hint="cs"/>
          <w:sz w:val="26"/>
          <w:szCs w:val="30"/>
          <w:rtl/>
          <w:lang w:bidi="fa-IR"/>
        </w:rPr>
        <w:t xml:space="preserve"> دیگر </w:t>
      </w:r>
      <w:del w:id="1072" w:author="mostafa" w:date="2021-04-10T21:19:00Z">
        <w:r w:rsidRPr="00B868DF" w:rsidDel="00224CFE">
          <w:rPr>
            <w:rFonts w:ascii="Cambria" w:hAnsi="Cambria" w:hint="cs"/>
            <w:sz w:val="26"/>
            <w:szCs w:val="30"/>
            <w:rtl/>
            <w:lang w:bidi="fa-IR"/>
          </w:rPr>
          <w:delText xml:space="preserve">بستگی </w:delText>
        </w:r>
      </w:del>
      <w:r w:rsidRPr="00B868DF">
        <w:rPr>
          <w:rFonts w:ascii="Cambria" w:hAnsi="Cambria" w:hint="cs"/>
          <w:sz w:val="26"/>
          <w:szCs w:val="30"/>
          <w:rtl/>
          <w:lang w:bidi="fa-IR"/>
        </w:rPr>
        <w:t xml:space="preserve">به مواردی که با آن سکه و یا پول کاغذی ضرب </w:t>
      </w:r>
      <w:ins w:id="1073" w:author="mostafa" w:date="2021-04-09T20:21:00Z">
        <w:r w:rsidR="00A72E5A">
          <w:rPr>
            <w:rFonts w:ascii="Cambria" w:hAnsi="Cambria" w:hint="eastAsia"/>
            <w:sz w:val="26"/>
            <w:szCs w:val="30"/>
            <w:rtl/>
            <w:lang w:bidi="fa-IR"/>
          </w:rPr>
          <w:t>م</w:t>
        </w:r>
        <w:r w:rsidR="00A72E5A">
          <w:rPr>
            <w:rFonts w:ascii="Cambria" w:hAnsi="Cambria" w:hint="cs"/>
            <w:sz w:val="26"/>
            <w:szCs w:val="30"/>
            <w:rtl/>
            <w:lang w:bidi="fa-IR"/>
          </w:rPr>
          <w:t>ی‌</w:t>
        </w:r>
        <w:r w:rsidR="00A72E5A">
          <w:rPr>
            <w:rFonts w:ascii="Cambria" w:hAnsi="Cambria" w:hint="eastAsia"/>
            <w:sz w:val="26"/>
            <w:szCs w:val="30"/>
            <w:rtl/>
            <w:lang w:bidi="fa-IR"/>
          </w:rPr>
          <w:t>کنند</w:t>
        </w:r>
      </w:ins>
      <w:ins w:id="1074" w:author="mostafa" w:date="2021-04-10T21:20:00Z">
        <w:r w:rsidR="00224CFE">
          <w:rPr>
            <w:rFonts w:ascii="Cambria" w:hAnsi="Cambria" w:hint="cs"/>
            <w:sz w:val="26"/>
            <w:szCs w:val="30"/>
            <w:rtl/>
            <w:lang w:bidi="fa-IR"/>
          </w:rPr>
          <w:t>،</w:t>
        </w:r>
      </w:ins>
      <w:del w:id="1075" w:author="mostafa" w:date="2021-04-09T20:21:00Z">
        <w:r w:rsidRPr="00B868DF" w:rsidDel="00A72E5A">
          <w:rPr>
            <w:rFonts w:ascii="Cambria" w:hAnsi="Cambria" w:hint="cs"/>
            <w:sz w:val="26"/>
            <w:szCs w:val="30"/>
            <w:rtl/>
            <w:lang w:bidi="fa-IR"/>
          </w:rPr>
          <w:delText>می کنند</w:delText>
        </w:r>
      </w:del>
      <w:r w:rsidRPr="00B868DF">
        <w:rPr>
          <w:rFonts w:ascii="Cambria" w:hAnsi="Cambria" w:hint="cs"/>
          <w:sz w:val="26"/>
          <w:szCs w:val="30"/>
          <w:rtl/>
          <w:lang w:bidi="fa-IR"/>
        </w:rPr>
        <w:t xml:space="preserve"> </w:t>
      </w:r>
      <w:ins w:id="1076" w:author="mostafa" w:date="2021-04-10T21:19:00Z">
        <w:r w:rsidR="00224CFE" w:rsidRPr="00B868DF">
          <w:rPr>
            <w:rFonts w:ascii="Cambria" w:hAnsi="Cambria" w:hint="cs"/>
            <w:sz w:val="26"/>
            <w:szCs w:val="30"/>
            <w:rtl/>
            <w:lang w:bidi="fa-IR"/>
          </w:rPr>
          <w:t xml:space="preserve">بستگی </w:t>
        </w:r>
      </w:ins>
      <w:r w:rsidRPr="00B868DF">
        <w:rPr>
          <w:rFonts w:ascii="Cambria" w:hAnsi="Cambria" w:hint="cs"/>
          <w:sz w:val="26"/>
          <w:szCs w:val="30"/>
          <w:rtl/>
          <w:lang w:bidi="fa-IR"/>
        </w:rPr>
        <w:t xml:space="preserve">ندارد. در عوض ارزش این ارز </w:t>
      </w:r>
      <w:ins w:id="1077" w:author="mostafa" w:date="2021-04-10T18:10:00Z">
        <w:r w:rsidR="002514C9">
          <w:rPr>
            <w:rFonts w:ascii="Cambria" w:hAnsi="Cambria" w:hint="eastAsia"/>
            <w:sz w:val="26"/>
            <w:szCs w:val="30"/>
            <w:rtl/>
            <w:lang w:bidi="fa-IR"/>
          </w:rPr>
          <w:t>بر</w:t>
        </w:r>
        <w:r w:rsidR="002514C9">
          <w:rPr>
            <w:rFonts w:ascii="Cambria" w:hAnsi="Cambria"/>
            <w:sz w:val="26"/>
            <w:szCs w:val="30"/>
            <w:rtl/>
            <w:lang w:bidi="fa-IR"/>
          </w:rPr>
          <w:t xml:space="preserve"> </w:t>
        </w:r>
        <w:r w:rsidR="002514C9">
          <w:rPr>
            <w:rFonts w:ascii="Cambria" w:hAnsi="Cambria" w:hint="eastAsia"/>
            <w:sz w:val="26"/>
            <w:szCs w:val="30"/>
            <w:rtl/>
            <w:lang w:bidi="fa-IR"/>
          </w:rPr>
          <w:t>اساس</w:t>
        </w:r>
      </w:ins>
      <w:del w:id="1078" w:author="mostafa" w:date="2021-04-10T18:10:00Z">
        <w:r w:rsidRPr="00B868DF" w:rsidDel="002514C9">
          <w:rPr>
            <w:rFonts w:ascii="Cambria" w:hAnsi="Cambria" w:hint="cs"/>
            <w:sz w:val="26"/>
            <w:szCs w:val="30"/>
            <w:rtl/>
            <w:lang w:bidi="fa-IR"/>
          </w:rPr>
          <w:delText>براساس</w:delText>
        </w:r>
      </w:del>
      <w:r w:rsidRPr="00B868DF">
        <w:rPr>
          <w:rFonts w:ascii="Cambria" w:hAnsi="Cambria" w:hint="cs"/>
          <w:sz w:val="26"/>
          <w:szCs w:val="30"/>
          <w:rtl/>
          <w:lang w:bidi="fa-IR"/>
        </w:rPr>
        <w:t xml:space="preserve"> عرضه و تقاضا و همچنین </w:t>
      </w:r>
      <w:ins w:id="1079" w:author="mostafa" w:date="2021-04-09T20:22:00Z">
        <w:r w:rsidR="00A72E5A">
          <w:rPr>
            <w:rFonts w:ascii="Cambria" w:hAnsi="Cambria" w:hint="eastAsia"/>
            <w:sz w:val="26"/>
            <w:szCs w:val="30"/>
            <w:rtl/>
            <w:lang w:bidi="fa-IR"/>
          </w:rPr>
          <w:t>پشت</w:t>
        </w:r>
        <w:r w:rsidR="00A72E5A">
          <w:rPr>
            <w:rFonts w:ascii="Cambria" w:hAnsi="Cambria" w:hint="cs"/>
            <w:sz w:val="26"/>
            <w:szCs w:val="30"/>
            <w:rtl/>
            <w:lang w:bidi="fa-IR"/>
          </w:rPr>
          <w:t>ی</w:t>
        </w:r>
        <w:r w:rsidR="00A72E5A">
          <w:rPr>
            <w:rFonts w:ascii="Cambria" w:hAnsi="Cambria" w:hint="eastAsia"/>
            <w:sz w:val="26"/>
            <w:szCs w:val="30"/>
            <w:rtl/>
            <w:lang w:bidi="fa-IR"/>
          </w:rPr>
          <w:t>بان‌ها</w:t>
        </w:r>
        <w:r w:rsidR="00A72E5A">
          <w:rPr>
            <w:rFonts w:ascii="Cambria" w:hAnsi="Cambria" w:hint="cs"/>
            <w:sz w:val="26"/>
            <w:szCs w:val="30"/>
            <w:rtl/>
            <w:lang w:bidi="fa-IR"/>
          </w:rPr>
          <w:t>ی</w:t>
        </w:r>
      </w:ins>
      <w:del w:id="1080" w:author="mostafa" w:date="2021-04-09T20:22:00Z">
        <w:r w:rsidRPr="00B868DF" w:rsidDel="00A72E5A">
          <w:rPr>
            <w:rFonts w:ascii="Cambria" w:hAnsi="Cambria" w:hint="cs"/>
            <w:sz w:val="26"/>
            <w:szCs w:val="30"/>
            <w:rtl/>
            <w:lang w:bidi="fa-IR"/>
          </w:rPr>
          <w:delText>پشتیبان های</w:delText>
        </w:r>
      </w:del>
      <w:r w:rsidRPr="00B868DF">
        <w:rPr>
          <w:rFonts w:ascii="Cambria" w:hAnsi="Cambria" w:hint="cs"/>
          <w:sz w:val="26"/>
          <w:szCs w:val="30"/>
          <w:rtl/>
          <w:lang w:bidi="fa-IR"/>
        </w:rPr>
        <w:t xml:space="preserve"> مالی اقتصادی تعیین </w:t>
      </w:r>
      <w:ins w:id="1081" w:author="mostafa" w:date="2021-04-09T20:22:00Z">
        <w:r w:rsidR="00A72E5A">
          <w:rPr>
            <w:rFonts w:ascii="Cambria" w:hAnsi="Cambria" w:hint="eastAsia"/>
            <w:sz w:val="26"/>
            <w:szCs w:val="30"/>
            <w:rtl/>
            <w:lang w:bidi="fa-IR"/>
          </w:rPr>
          <w:t>م</w:t>
        </w:r>
        <w:r w:rsidR="00A72E5A">
          <w:rPr>
            <w:rFonts w:ascii="Cambria" w:hAnsi="Cambria" w:hint="cs"/>
            <w:sz w:val="26"/>
            <w:szCs w:val="30"/>
            <w:rtl/>
            <w:lang w:bidi="fa-IR"/>
          </w:rPr>
          <w:t>ی‌</w:t>
        </w:r>
        <w:r w:rsidR="00A72E5A">
          <w:rPr>
            <w:rFonts w:ascii="Cambria" w:hAnsi="Cambria" w:hint="eastAsia"/>
            <w:sz w:val="26"/>
            <w:szCs w:val="30"/>
            <w:rtl/>
            <w:lang w:bidi="fa-IR"/>
          </w:rPr>
          <w:t>شود</w:t>
        </w:r>
      </w:ins>
      <w:del w:id="1082" w:author="mostafa" w:date="2021-04-09T20:22:00Z">
        <w:r w:rsidRPr="00B868DF" w:rsidDel="00A72E5A">
          <w:rPr>
            <w:rFonts w:ascii="Cambria" w:hAnsi="Cambria" w:hint="cs"/>
            <w:sz w:val="26"/>
            <w:szCs w:val="30"/>
            <w:rtl/>
            <w:lang w:bidi="fa-IR"/>
          </w:rPr>
          <w:delText>می شود</w:delText>
        </w:r>
      </w:del>
      <w:r w:rsidRPr="00B868DF">
        <w:rPr>
          <w:rFonts w:ascii="Cambria" w:hAnsi="Cambria" w:hint="cs"/>
          <w:sz w:val="26"/>
          <w:szCs w:val="30"/>
          <w:rtl/>
          <w:lang w:bidi="fa-IR"/>
        </w:rPr>
        <w:t xml:space="preserve">. کاربرد اصلی پول، واسطه بودن برای تبادلات داخلی و </w:t>
      </w:r>
      <w:ins w:id="1083" w:author="mostafa" w:date="2021-04-10T18:12:00Z">
        <w:r w:rsidR="002514C9">
          <w:rPr>
            <w:rFonts w:ascii="Cambria" w:hAnsi="Cambria" w:hint="eastAsia"/>
            <w:sz w:val="26"/>
            <w:szCs w:val="30"/>
            <w:rtl/>
            <w:lang w:bidi="fa-IR"/>
          </w:rPr>
          <w:t>ب</w:t>
        </w:r>
        <w:r w:rsidR="002514C9">
          <w:rPr>
            <w:rFonts w:ascii="Cambria" w:hAnsi="Cambria" w:hint="cs"/>
            <w:sz w:val="26"/>
            <w:szCs w:val="30"/>
            <w:rtl/>
            <w:lang w:bidi="fa-IR"/>
          </w:rPr>
          <w:t>ی</w:t>
        </w:r>
        <w:r w:rsidR="002514C9">
          <w:rPr>
            <w:rFonts w:ascii="Cambria" w:hAnsi="Cambria" w:hint="eastAsia"/>
            <w:sz w:val="26"/>
            <w:szCs w:val="30"/>
            <w:rtl/>
            <w:lang w:bidi="fa-IR"/>
          </w:rPr>
          <w:t>ن‌الملل</w:t>
        </w:r>
        <w:r w:rsidR="002514C9">
          <w:rPr>
            <w:rFonts w:ascii="Cambria" w:hAnsi="Cambria" w:hint="cs"/>
            <w:sz w:val="26"/>
            <w:szCs w:val="30"/>
            <w:rtl/>
            <w:lang w:bidi="fa-IR"/>
          </w:rPr>
          <w:t>ی</w:t>
        </w:r>
      </w:ins>
      <w:del w:id="1084" w:author="mostafa" w:date="2021-04-10T18:12:00Z">
        <w:r w:rsidRPr="00B868DF" w:rsidDel="002514C9">
          <w:rPr>
            <w:rFonts w:ascii="Cambria" w:hAnsi="Cambria" w:hint="cs"/>
            <w:sz w:val="26"/>
            <w:szCs w:val="30"/>
            <w:rtl/>
            <w:lang w:bidi="fa-IR"/>
          </w:rPr>
          <w:delText>بین المللی</w:delText>
        </w:r>
      </w:del>
      <w:r w:rsidRPr="00B868DF">
        <w:rPr>
          <w:rFonts w:ascii="Cambria" w:hAnsi="Cambria" w:hint="cs"/>
          <w:sz w:val="26"/>
          <w:szCs w:val="30"/>
          <w:rtl/>
          <w:lang w:bidi="fa-IR"/>
        </w:rPr>
        <w:t xml:space="preserve"> است. </w:t>
      </w:r>
      <w:ins w:id="1085" w:author="mostafa" w:date="2021-04-09T20:22:00Z">
        <w:r w:rsidR="00A72E5A">
          <w:rPr>
            <w:rFonts w:ascii="Cambria" w:hAnsi="Cambria" w:hint="eastAsia"/>
            <w:sz w:val="26"/>
            <w:szCs w:val="30"/>
            <w:rtl/>
            <w:lang w:bidi="fa-IR"/>
          </w:rPr>
          <w:lastRenderedPageBreak/>
          <w:t>ارزش‌ها</w:t>
        </w:r>
        <w:r w:rsidR="00A72E5A">
          <w:rPr>
            <w:rFonts w:ascii="Cambria" w:hAnsi="Cambria" w:hint="cs"/>
            <w:sz w:val="26"/>
            <w:szCs w:val="30"/>
            <w:rtl/>
            <w:lang w:bidi="fa-IR"/>
          </w:rPr>
          <w:t>ی</w:t>
        </w:r>
      </w:ins>
      <w:del w:id="1086" w:author="mostafa" w:date="2021-04-09T20:22:00Z">
        <w:r w:rsidRPr="00B868DF" w:rsidDel="00A72E5A">
          <w:rPr>
            <w:rFonts w:ascii="Cambria" w:hAnsi="Cambria" w:hint="cs"/>
            <w:sz w:val="26"/>
            <w:szCs w:val="30"/>
            <w:rtl/>
            <w:lang w:bidi="fa-IR"/>
          </w:rPr>
          <w:delText>ارزشهای</w:delText>
        </w:r>
      </w:del>
      <w:r w:rsidRPr="00B868DF">
        <w:rPr>
          <w:rFonts w:ascii="Cambria" w:hAnsi="Cambria" w:hint="cs"/>
          <w:sz w:val="26"/>
          <w:szCs w:val="30"/>
          <w:rtl/>
          <w:lang w:bidi="fa-IR"/>
        </w:rPr>
        <w:t xml:space="preserve"> هر واحد پول نیز </w:t>
      </w:r>
      <w:ins w:id="1087" w:author="mostafa" w:date="2021-04-10T18:10:00Z">
        <w:r w:rsidR="002514C9">
          <w:rPr>
            <w:rFonts w:ascii="Cambria" w:hAnsi="Cambria" w:hint="eastAsia"/>
            <w:sz w:val="26"/>
            <w:szCs w:val="30"/>
            <w:rtl/>
            <w:lang w:bidi="fa-IR"/>
          </w:rPr>
          <w:t>بر</w:t>
        </w:r>
        <w:r w:rsidR="002514C9">
          <w:rPr>
            <w:rFonts w:ascii="Cambria" w:hAnsi="Cambria"/>
            <w:sz w:val="26"/>
            <w:szCs w:val="30"/>
            <w:rtl/>
            <w:lang w:bidi="fa-IR"/>
          </w:rPr>
          <w:t xml:space="preserve"> </w:t>
        </w:r>
        <w:r w:rsidR="002514C9">
          <w:rPr>
            <w:rFonts w:ascii="Cambria" w:hAnsi="Cambria" w:hint="eastAsia"/>
            <w:sz w:val="26"/>
            <w:szCs w:val="30"/>
            <w:rtl/>
            <w:lang w:bidi="fa-IR"/>
          </w:rPr>
          <w:t>اساس</w:t>
        </w:r>
      </w:ins>
      <w:del w:id="1088" w:author="mostafa" w:date="2021-04-10T18:10:00Z">
        <w:r w:rsidRPr="00B868DF" w:rsidDel="002514C9">
          <w:rPr>
            <w:rFonts w:ascii="Cambria" w:hAnsi="Cambria" w:hint="cs"/>
            <w:sz w:val="26"/>
            <w:szCs w:val="30"/>
            <w:rtl/>
            <w:lang w:bidi="fa-IR"/>
          </w:rPr>
          <w:delText>براساس</w:delText>
        </w:r>
      </w:del>
      <w:r w:rsidRPr="00B868DF">
        <w:rPr>
          <w:rFonts w:ascii="Cambria" w:hAnsi="Cambria" w:hint="cs"/>
          <w:sz w:val="26"/>
          <w:szCs w:val="30"/>
          <w:rtl/>
          <w:lang w:bidi="fa-IR"/>
        </w:rPr>
        <w:t xml:space="preserve"> شرایط اقتصادی و سیاسی یک کشور تعیین </w:t>
      </w:r>
      <w:ins w:id="1089" w:author="mostafa" w:date="2021-04-09T20:22:00Z">
        <w:r w:rsidR="00A72E5A">
          <w:rPr>
            <w:rFonts w:ascii="Cambria" w:hAnsi="Cambria" w:hint="eastAsia"/>
            <w:sz w:val="26"/>
            <w:szCs w:val="30"/>
            <w:rtl/>
            <w:lang w:bidi="fa-IR"/>
          </w:rPr>
          <w:t>م</w:t>
        </w:r>
        <w:r w:rsidR="00A72E5A">
          <w:rPr>
            <w:rFonts w:ascii="Cambria" w:hAnsi="Cambria" w:hint="cs"/>
            <w:sz w:val="26"/>
            <w:szCs w:val="30"/>
            <w:rtl/>
            <w:lang w:bidi="fa-IR"/>
          </w:rPr>
          <w:t>ی‌</w:t>
        </w:r>
        <w:r w:rsidR="00A72E5A">
          <w:rPr>
            <w:rFonts w:ascii="Cambria" w:hAnsi="Cambria" w:hint="eastAsia"/>
            <w:sz w:val="26"/>
            <w:szCs w:val="30"/>
            <w:rtl/>
            <w:lang w:bidi="fa-IR"/>
          </w:rPr>
          <w:t>گردد</w:t>
        </w:r>
      </w:ins>
      <w:del w:id="1090" w:author="mostafa" w:date="2021-04-09T20:22:00Z">
        <w:r w:rsidRPr="00B868DF" w:rsidDel="00A72E5A">
          <w:rPr>
            <w:rFonts w:ascii="Cambria" w:hAnsi="Cambria" w:hint="cs"/>
            <w:sz w:val="26"/>
            <w:szCs w:val="30"/>
            <w:rtl/>
            <w:lang w:bidi="fa-IR"/>
          </w:rPr>
          <w:delText>می گردد</w:delText>
        </w:r>
      </w:del>
      <w:r w:rsidRPr="00B868DF">
        <w:rPr>
          <w:rFonts w:ascii="Cambria" w:hAnsi="Cambria" w:hint="cs"/>
          <w:sz w:val="26"/>
          <w:szCs w:val="30"/>
          <w:rtl/>
          <w:lang w:bidi="fa-IR"/>
        </w:rPr>
        <w:t>.</w:t>
      </w:r>
      <w:del w:id="1091" w:author="mostafa" w:date="2021-04-09T20:26:00Z">
        <w:r w:rsidRPr="00B868DF" w:rsidDel="00A72E5A">
          <w:rPr>
            <w:rFonts w:ascii="Cambria" w:hAnsi="Cambria" w:hint="cs"/>
            <w:sz w:val="26"/>
            <w:szCs w:val="30"/>
            <w:rtl/>
            <w:lang w:bidi="fa-IR"/>
          </w:rPr>
          <w:delText xml:space="preserve"> </w:delText>
        </w:r>
      </w:del>
    </w:p>
    <w:p w14:paraId="52A1A773" w14:textId="314933EA" w:rsidR="00C570B8" w:rsidRPr="00B868DF" w:rsidRDefault="00C570B8" w:rsidP="00C570B8">
      <w:pPr>
        <w:bidi/>
        <w:spacing w:before="120" w:after="240" w:line="240" w:lineRule="auto"/>
        <w:ind w:right="288" w:firstLine="288"/>
        <w:jc w:val="both"/>
        <w:rPr>
          <w:rFonts w:ascii="Cambria" w:hAnsi="Cambria"/>
          <w:sz w:val="26"/>
          <w:szCs w:val="30"/>
          <w:rtl/>
          <w:lang w:bidi="fa-IR"/>
        </w:rPr>
      </w:pPr>
      <w:r w:rsidRPr="00B868DF">
        <w:rPr>
          <w:rFonts w:ascii="Cambria" w:hAnsi="Cambria" w:hint="cs"/>
          <w:sz w:val="26"/>
          <w:szCs w:val="30"/>
          <w:rtl/>
          <w:lang w:bidi="fa-IR"/>
        </w:rPr>
        <w:t>برای اینکه یک واحد پولی قابل و دارای ارزش باشد</w:t>
      </w:r>
      <w:ins w:id="1092" w:author="mostafa" w:date="2021-04-10T21:20:00Z">
        <w:r w:rsidR="00224CFE">
          <w:rPr>
            <w:rFonts w:ascii="Cambria" w:hAnsi="Cambria" w:hint="cs"/>
            <w:sz w:val="26"/>
            <w:szCs w:val="30"/>
            <w:rtl/>
            <w:lang w:bidi="fa-IR"/>
          </w:rPr>
          <w:t>،</w:t>
        </w:r>
      </w:ins>
      <w:r w:rsidRPr="00B868DF">
        <w:rPr>
          <w:rFonts w:ascii="Cambria" w:hAnsi="Cambria" w:hint="cs"/>
          <w:sz w:val="26"/>
          <w:szCs w:val="30"/>
          <w:rtl/>
          <w:lang w:bidi="fa-IR"/>
        </w:rPr>
        <w:t xml:space="preserve"> ارز باید</w:t>
      </w:r>
      <w:ins w:id="1093" w:author="mostafa" w:date="2021-04-10T21:20:00Z">
        <w:r w:rsidR="00224CFE">
          <w:rPr>
            <w:rFonts w:ascii="Cambria" w:hAnsi="Cambria" w:hint="cs"/>
            <w:sz w:val="26"/>
            <w:szCs w:val="30"/>
            <w:rtl/>
            <w:lang w:bidi="fa-IR"/>
          </w:rPr>
          <w:t>:</w:t>
        </w:r>
      </w:ins>
    </w:p>
    <w:p w14:paraId="1EA1C929" w14:textId="6059766A" w:rsidR="00C570B8" w:rsidRPr="00B868DF" w:rsidRDefault="00C570B8" w:rsidP="00C570B8">
      <w:pPr>
        <w:pStyle w:val="ListParagraph"/>
        <w:numPr>
          <w:ilvl w:val="0"/>
          <w:numId w:val="3"/>
        </w:numPr>
        <w:bidi/>
        <w:spacing w:before="120" w:after="240" w:line="240" w:lineRule="auto"/>
        <w:ind w:right="288"/>
        <w:jc w:val="both"/>
        <w:rPr>
          <w:rFonts w:ascii="Cambria" w:hAnsi="Cambria"/>
          <w:sz w:val="26"/>
          <w:szCs w:val="30"/>
          <w:lang w:bidi="fa-IR"/>
        </w:rPr>
      </w:pPr>
      <w:r w:rsidRPr="00B868DF">
        <w:rPr>
          <w:rFonts w:ascii="Cambria" w:hAnsi="Cambria" w:hint="cs"/>
          <w:sz w:val="26"/>
          <w:szCs w:val="30"/>
          <w:rtl/>
          <w:lang w:bidi="fa-IR"/>
        </w:rPr>
        <w:t>قابل تعویض باشد</w:t>
      </w:r>
      <w:ins w:id="1094" w:author="mostafa" w:date="2021-04-10T21:20:00Z">
        <w:r w:rsidR="00224CFE">
          <w:rPr>
            <w:rFonts w:ascii="Cambria" w:hAnsi="Cambria" w:hint="cs"/>
            <w:sz w:val="26"/>
            <w:szCs w:val="30"/>
            <w:rtl/>
            <w:lang w:bidi="fa-IR"/>
          </w:rPr>
          <w:t>؛</w:t>
        </w:r>
      </w:ins>
    </w:p>
    <w:p w14:paraId="3FAEF054" w14:textId="6320BB9D" w:rsidR="00C570B8" w:rsidRPr="00B868DF" w:rsidRDefault="00C570B8" w:rsidP="00C570B8">
      <w:pPr>
        <w:pStyle w:val="ListParagraph"/>
        <w:numPr>
          <w:ilvl w:val="0"/>
          <w:numId w:val="3"/>
        </w:numPr>
        <w:bidi/>
        <w:spacing w:before="120" w:after="240" w:line="240" w:lineRule="auto"/>
        <w:ind w:right="288"/>
        <w:jc w:val="both"/>
        <w:rPr>
          <w:rFonts w:ascii="Cambria" w:hAnsi="Cambria"/>
          <w:sz w:val="26"/>
          <w:szCs w:val="30"/>
          <w:lang w:bidi="fa-IR"/>
        </w:rPr>
      </w:pPr>
      <w:r w:rsidRPr="00B868DF">
        <w:rPr>
          <w:rFonts w:ascii="Cambria" w:hAnsi="Cambria" w:hint="cs"/>
          <w:sz w:val="26"/>
          <w:szCs w:val="30"/>
          <w:rtl/>
          <w:lang w:bidi="fa-IR"/>
        </w:rPr>
        <w:t>پایا باشد</w:t>
      </w:r>
      <w:ins w:id="1095" w:author="mostafa" w:date="2021-04-10T21:20:00Z">
        <w:r w:rsidR="00224CFE">
          <w:rPr>
            <w:rFonts w:ascii="Cambria" w:hAnsi="Cambria" w:hint="cs"/>
            <w:sz w:val="26"/>
            <w:szCs w:val="30"/>
            <w:rtl/>
            <w:lang w:bidi="fa-IR"/>
          </w:rPr>
          <w:t>؛</w:t>
        </w:r>
      </w:ins>
    </w:p>
    <w:p w14:paraId="35469677" w14:textId="79CA6094" w:rsidR="00C570B8" w:rsidRPr="00B868DF" w:rsidRDefault="00C570B8" w:rsidP="00C570B8">
      <w:pPr>
        <w:pStyle w:val="ListParagraph"/>
        <w:numPr>
          <w:ilvl w:val="0"/>
          <w:numId w:val="3"/>
        </w:numPr>
        <w:bidi/>
        <w:spacing w:before="120" w:after="240" w:line="240" w:lineRule="auto"/>
        <w:ind w:right="288"/>
        <w:jc w:val="both"/>
        <w:rPr>
          <w:rFonts w:ascii="Cambria" w:hAnsi="Cambria"/>
          <w:sz w:val="26"/>
          <w:szCs w:val="30"/>
          <w:lang w:bidi="fa-IR"/>
        </w:rPr>
      </w:pPr>
      <w:r w:rsidRPr="00B868DF">
        <w:rPr>
          <w:rFonts w:ascii="Cambria" w:hAnsi="Cambria" w:hint="cs"/>
          <w:sz w:val="26"/>
          <w:szCs w:val="30"/>
          <w:rtl/>
          <w:lang w:bidi="fa-IR"/>
        </w:rPr>
        <w:t>قابل حمل باشد</w:t>
      </w:r>
      <w:ins w:id="1096" w:author="mostafa" w:date="2021-04-10T21:20:00Z">
        <w:r w:rsidR="00224CFE">
          <w:rPr>
            <w:rFonts w:ascii="Cambria" w:hAnsi="Cambria" w:hint="cs"/>
            <w:sz w:val="26"/>
            <w:szCs w:val="30"/>
            <w:rtl/>
            <w:lang w:bidi="fa-IR"/>
          </w:rPr>
          <w:t>؛</w:t>
        </w:r>
      </w:ins>
    </w:p>
    <w:p w14:paraId="700725CD" w14:textId="63E81935" w:rsidR="00C570B8" w:rsidRPr="00B868DF" w:rsidRDefault="002514C9" w:rsidP="00C570B8">
      <w:pPr>
        <w:pStyle w:val="ListParagraph"/>
        <w:numPr>
          <w:ilvl w:val="0"/>
          <w:numId w:val="3"/>
        </w:numPr>
        <w:bidi/>
        <w:spacing w:before="120" w:after="240" w:line="240" w:lineRule="auto"/>
        <w:ind w:right="288"/>
        <w:jc w:val="both"/>
        <w:rPr>
          <w:rFonts w:ascii="Cambria" w:hAnsi="Cambria"/>
          <w:sz w:val="26"/>
          <w:szCs w:val="30"/>
          <w:lang w:bidi="fa-IR"/>
        </w:rPr>
      </w:pPr>
      <w:ins w:id="1097" w:author="mostafa" w:date="2021-04-10T18:12:00Z">
        <w:r>
          <w:rPr>
            <w:rFonts w:ascii="Cambria" w:hAnsi="Cambria" w:hint="eastAsia"/>
            <w:sz w:val="26"/>
            <w:szCs w:val="30"/>
            <w:rtl/>
            <w:lang w:bidi="fa-IR"/>
          </w:rPr>
          <w:t>شناخته‌شده</w:t>
        </w:r>
      </w:ins>
      <w:del w:id="1098" w:author="mostafa" w:date="2021-04-10T18:12:00Z">
        <w:r w:rsidR="00C570B8" w:rsidRPr="00B868DF" w:rsidDel="002514C9">
          <w:rPr>
            <w:rFonts w:ascii="Cambria" w:hAnsi="Cambria" w:hint="cs"/>
            <w:sz w:val="26"/>
            <w:szCs w:val="30"/>
            <w:rtl/>
            <w:lang w:bidi="fa-IR"/>
          </w:rPr>
          <w:delText>شناخته شده</w:delText>
        </w:r>
      </w:del>
      <w:r w:rsidR="00C570B8" w:rsidRPr="00B868DF">
        <w:rPr>
          <w:rFonts w:ascii="Cambria" w:hAnsi="Cambria" w:hint="cs"/>
          <w:sz w:val="26"/>
          <w:szCs w:val="30"/>
          <w:rtl/>
          <w:lang w:bidi="fa-IR"/>
        </w:rPr>
        <w:t xml:space="preserve"> باشد</w:t>
      </w:r>
      <w:ins w:id="1099" w:author="mostafa" w:date="2021-04-10T21:20:00Z">
        <w:r w:rsidR="00224CFE">
          <w:rPr>
            <w:rFonts w:ascii="Cambria" w:hAnsi="Cambria" w:hint="cs"/>
            <w:sz w:val="26"/>
            <w:szCs w:val="30"/>
            <w:rtl/>
            <w:lang w:bidi="fa-IR"/>
          </w:rPr>
          <w:t>؛</w:t>
        </w:r>
      </w:ins>
    </w:p>
    <w:p w14:paraId="5D4209C1" w14:textId="5A1BE171" w:rsidR="00C570B8" w:rsidRPr="00B868DF" w:rsidRDefault="00C570B8" w:rsidP="00C570B8">
      <w:pPr>
        <w:pStyle w:val="ListParagraph"/>
        <w:numPr>
          <w:ilvl w:val="0"/>
          <w:numId w:val="3"/>
        </w:numPr>
        <w:bidi/>
        <w:spacing w:before="120" w:after="240" w:line="240" w:lineRule="auto"/>
        <w:ind w:right="288"/>
        <w:jc w:val="both"/>
        <w:rPr>
          <w:rFonts w:ascii="Cambria" w:hAnsi="Cambria"/>
          <w:sz w:val="26"/>
          <w:szCs w:val="30"/>
          <w:lang w:bidi="fa-IR"/>
        </w:rPr>
      </w:pPr>
      <w:r w:rsidRPr="00B868DF">
        <w:rPr>
          <w:rFonts w:ascii="Cambria" w:hAnsi="Cambria" w:hint="cs"/>
          <w:sz w:val="26"/>
          <w:szCs w:val="30"/>
          <w:rtl/>
          <w:lang w:bidi="fa-IR"/>
        </w:rPr>
        <w:t>ثبات داشته باشد</w:t>
      </w:r>
      <w:ins w:id="1100" w:author="mostafa" w:date="2021-04-10T21:20:00Z">
        <w:r w:rsidR="00224CFE">
          <w:rPr>
            <w:rFonts w:ascii="Cambria" w:hAnsi="Cambria" w:hint="cs"/>
            <w:sz w:val="26"/>
            <w:szCs w:val="30"/>
            <w:rtl/>
            <w:lang w:bidi="fa-IR"/>
          </w:rPr>
          <w:t>.</w:t>
        </w:r>
      </w:ins>
    </w:p>
    <w:p w14:paraId="497D1AB0" w14:textId="1FE49888" w:rsidR="00C570B8" w:rsidRPr="00B868DF" w:rsidRDefault="00C570B8" w:rsidP="00C570B8">
      <w:pPr>
        <w:bidi/>
        <w:spacing w:before="120" w:after="240" w:line="240" w:lineRule="auto"/>
        <w:ind w:right="288"/>
        <w:jc w:val="both"/>
        <w:rPr>
          <w:rFonts w:ascii="Cambria" w:hAnsi="Cambria"/>
          <w:sz w:val="26"/>
          <w:szCs w:val="30"/>
          <w:rtl/>
          <w:lang w:bidi="fa-IR"/>
        </w:rPr>
      </w:pPr>
      <w:r w:rsidRPr="00B868DF">
        <w:rPr>
          <w:rFonts w:ascii="Cambria" w:hAnsi="Cambria" w:hint="cs"/>
          <w:sz w:val="26"/>
          <w:szCs w:val="30"/>
          <w:rtl/>
          <w:lang w:bidi="fa-IR"/>
        </w:rPr>
        <w:t xml:space="preserve">این </w:t>
      </w:r>
      <w:ins w:id="1101" w:author="mostafa" w:date="2021-04-09T20:22:00Z">
        <w:r w:rsidR="00A72E5A">
          <w:rPr>
            <w:rFonts w:ascii="Cambria" w:hAnsi="Cambria" w:hint="eastAsia"/>
            <w:sz w:val="26"/>
            <w:szCs w:val="30"/>
            <w:rtl/>
            <w:lang w:bidi="fa-IR"/>
          </w:rPr>
          <w:t>مشخصه‌ها</w:t>
        </w:r>
      </w:ins>
      <w:del w:id="1102" w:author="mostafa" w:date="2021-04-09T20:22:00Z">
        <w:r w:rsidRPr="00B868DF" w:rsidDel="00A72E5A">
          <w:rPr>
            <w:rFonts w:ascii="Cambria" w:hAnsi="Cambria" w:hint="cs"/>
            <w:sz w:val="26"/>
            <w:szCs w:val="30"/>
            <w:rtl/>
            <w:lang w:bidi="fa-IR"/>
          </w:rPr>
          <w:delText>مشخصه ها</w:delText>
        </w:r>
      </w:del>
      <w:r w:rsidRPr="00B868DF">
        <w:rPr>
          <w:rFonts w:ascii="Cambria" w:hAnsi="Cambria" w:hint="cs"/>
          <w:sz w:val="26"/>
          <w:szCs w:val="30"/>
          <w:rtl/>
          <w:lang w:bidi="fa-IR"/>
        </w:rPr>
        <w:t xml:space="preserve"> در </w:t>
      </w:r>
      <w:ins w:id="1103" w:author="mostafa" w:date="2021-04-10T18:13:00Z">
        <w:r w:rsidR="002514C9">
          <w:rPr>
            <w:rFonts w:ascii="Cambria" w:hAnsi="Cambria" w:hint="eastAsia"/>
            <w:sz w:val="26"/>
            <w:szCs w:val="30"/>
            <w:rtl/>
            <w:lang w:bidi="fa-IR"/>
          </w:rPr>
          <w:t>هم‌زمان</w:t>
        </w:r>
        <w:r w:rsidR="002514C9">
          <w:rPr>
            <w:rFonts w:ascii="Cambria" w:hAnsi="Cambria" w:hint="cs"/>
            <w:sz w:val="26"/>
            <w:szCs w:val="30"/>
            <w:rtl/>
            <w:lang w:bidi="fa-IR"/>
          </w:rPr>
          <w:t>ی</w:t>
        </w:r>
      </w:ins>
      <w:del w:id="1104" w:author="mostafa" w:date="2021-04-10T18:13:00Z">
        <w:r w:rsidRPr="00B868DF" w:rsidDel="002514C9">
          <w:rPr>
            <w:rFonts w:ascii="Cambria" w:hAnsi="Cambria" w:hint="cs"/>
            <w:sz w:val="26"/>
            <w:szCs w:val="30"/>
            <w:rtl/>
            <w:lang w:bidi="fa-IR"/>
          </w:rPr>
          <w:delText>همزمانی</w:delText>
        </w:r>
      </w:del>
      <w:r w:rsidRPr="00B868DF">
        <w:rPr>
          <w:rFonts w:ascii="Cambria" w:hAnsi="Cambria" w:hint="cs"/>
          <w:sz w:val="26"/>
          <w:szCs w:val="30"/>
          <w:rtl/>
          <w:lang w:bidi="fa-IR"/>
        </w:rPr>
        <w:t xml:space="preserve"> مضاعف </w:t>
      </w:r>
      <w:ins w:id="1105" w:author="mostafa" w:date="2021-04-09T20:22:00Z">
        <w:r w:rsidR="00A72E5A">
          <w:rPr>
            <w:rFonts w:ascii="Cambria" w:hAnsi="Cambria" w:hint="eastAsia"/>
            <w:sz w:val="26"/>
            <w:szCs w:val="30"/>
            <w:rtl/>
            <w:lang w:bidi="fa-IR"/>
          </w:rPr>
          <w:t>خواسته‌ها</w:t>
        </w:r>
      </w:ins>
      <w:del w:id="1106" w:author="mostafa" w:date="2021-04-09T20:22:00Z">
        <w:r w:rsidRPr="00B868DF" w:rsidDel="00A72E5A">
          <w:rPr>
            <w:rFonts w:ascii="Cambria" w:hAnsi="Cambria" w:hint="cs"/>
            <w:sz w:val="26"/>
            <w:szCs w:val="30"/>
            <w:rtl/>
            <w:lang w:bidi="fa-IR"/>
          </w:rPr>
          <w:delText>خواسته ها</w:delText>
        </w:r>
      </w:del>
      <w:r w:rsidRPr="00B868DF">
        <w:rPr>
          <w:rStyle w:val="FootnoteReference"/>
          <w:rFonts w:ascii="Cambria" w:hAnsi="Cambria"/>
          <w:sz w:val="26"/>
          <w:szCs w:val="30"/>
          <w:rtl/>
          <w:lang w:bidi="fa-IR"/>
        </w:rPr>
        <w:footnoteReference w:id="63"/>
      </w:r>
      <w:r w:rsidRPr="00B868DF">
        <w:rPr>
          <w:rFonts w:ascii="Cambria" w:hAnsi="Cambria" w:hint="cs"/>
          <w:sz w:val="26"/>
          <w:szCs w:val="30"/>
          <w:rtl/>
          <w:lang w:bidi="fa-IR"/>
        </w:rPr>
        <w:t xml:space="preserve"> باعث کاهش یا حذف </w:t>
      </w:r>
      <w:ins w:id="1107" w:author="mostafa" w:date="2021-04-09T20:22:00Z">
        <w:r w:rsidR="00A72E5A">
          <w:rPr>
            <w:rFonts w:ascii="Cambria" w:hAnsi="Cambria" w:hint="eastAsia"/>
            <w:sz w:val="26"/>
            <w:szCs w:val="30"/>
            <w:rtl/>
            <w:lang w:bidi="fa-IR"/>
          </w:rPr>
          <w:t>هز</w:t>
        </w:r>
        <w:r w:rsidR="00A72E5A">
          <w:rPr>
            <w:rFonts w:ascii="Cambria" w:hAnsi="Cambria" w:hint="cs"/>
            <w:sz w:val="26"/>
            <w:szCs w:val="30"/>
            <w:rtl/>
            <w:lang w:bidi="fa-IR"/>
          </w:rPr>
          <w:t>ی</w:t>
        </w:r>
        <w:r w:rsidR="00A72E5A">
          <w:rPr>
            <w:rFonts w:ascii="Cambria" w:hAnsi="Cambria" w:hint="eastAsia"/>
            <w:sz w:val="26"/>
            <w:szCs w:val="30"/>
            <w:rtl/>
            <w:lang w:bidi="fa-IR"/>
          </w:rPr>
          <w:t>نه‌ها</w:t>
        </w:r>
        <w:r w:rsidR="00A72E5A">
          <w:rPr>
            <w:rFonts w:ascii="Cambria" w:hAnsi="Cambria" w:hint="cs"/>
            <w:sz w:val="26"/>
            <w:szCs w:val="30"/>
            <w:rtl/>
            <w:lang w:bidi="fa-IR"/>
          </w:rPr>
          <w:t>ی</w:t>
        </w:r>
      </w:ins>
      <w:del w:id="1108" w:author="mostafa" w:date="2021-04-09T20:22:00Z">
        <w:r w:rsidRPr="00B868DF" w:rsidDel="00A72E5A">
          <w:rPr>
            <w:rFonts w:ascii="Cambria" w:hAnsi="Cambria" w:hint="cs"/>
            <w:sz w:val="26"/>
            <w:szCs w:val="30"/>
            <w:rtl/>
            <w:lang w:bidi="fa-IR"/>
          </w:rPr>
          <w:delText>هزینه های</w:delText>
        </w:r>
      </w:del>
      <w:r w:rsidRPr="00B868DF">
        <w:rPr>
          <w:rFonts w:ascii="Cambria" w:hAnsi="Cambria" w:hint="cs"/>
          <w:sz w:val="26"/>
          <w:szCs w:val="30"/>
          <w:rtl/>
          <w:lang w:bidi="fa-IR"/>
        </w:rPr>
        <w:t xml:space="preserve"> تراکنش </w:t>
      </w:r>
      <w:ins w:id="1109" w:author="mostafa" w:date="2021-04-09T20:22:00Z">
        <w:r w:rsidR="00A72E5A">
          <w:rPr>
            <w:rFonts w:ascii="Cambria" w:hAnsi="Cambria" w:hint="eastAsia"/>
            <w:sz w:val="26"/>
            <w:szCs w:val="30"/>
            <w:rtl/>
            <w:lang w:bidi="fa-IR"/>
          </w:rPr>
          <w:t>م</w:t>
        </w:r>
        <w:r w:rsidR="00A72E5A">
          <w:rPr>
            <w:rFonts w:ascii="Cambria" w:hAnsi="Cambria" w:hint="cs"/>
            <w:sz w:val="26"/>
            <w:szCs w:val="30"/>
            <w:rtl/>
            <w:lang w:bidi="fa-IR"/>
          </w:rPr>
          <w:t>ی‌</w:t>
        </w:r>
        <w:r w:rsidR="00A72E5A">
          <w:rPr>
            <w:rFonts w:ascii="Cambria" w:hAnsi="Cambria" w:hint="eastAsia"/>
            <w:sz w:val="26"/>
            <w:szCs w:val="30"/>
            <w:rtl/>
            <w:lang w:bidi="fa-IR"/>
          </w:rPr>
          <w:t>شود</w:t>
        </w:r>
      </w:ins>
      <w:del w:id="1110" w:author="mostafa" w:date="2021-04-09T20:22:00Z">
        <w:r w:rsidRPr="00B868DF" w:rsidDel="00A72E5A">
          <w:rPr>
            <w:rFonts w:ascii="Cambria" w:hAnsi="Cambria" w:hint="cs"/>
            <w:sz w:val="26"/>
            <w:szCs w:val="30"/>
            <w:rtl/>
            <w:lang w:bidi="fa-IR"/>
          </w:rPr>
          <w:delText>می شود</w:delText>
        </w:r>
      </w:del>
      <w:r w:rsidRPr="00B868DF">
        <w:rPr>
          <w:rFonts w:ascii="Cambria" w:hAnsi="Cambria" w:hint="cs"/>
          <w:sz w:val="26"/>
          <w:szCs w:val="30"/>
          <w:rtl/>
          <w:lang w:bidi="fa-IR"/>
        </w:rPr>
        <w:t>.</w:t>
      </w:r>
    </w:p>
    <w:p w14:paraId="5F75A927" w14:textId="77777777" w:rsidR="00C570B8" w:rsidRPr="00B868DF" w:rsidRDefault="00C570B8" w:rsidP="003651A3">
      <w:pPr>
        <w:pStyle w:val="Heading4"/>
        <w:bidi/>
        <w:rPr>
          <w:color w:val="auto"/>
        </w:rPr>
      </w:pPr>
      <w:r w:rsidRPr="00B868DF">
        <w:rPr>
          <w:rFonts w:hint="cs"/>
          <w:color w:val="auto"/>
          <w:rtl/>
        </w:rPr>
        <w:t>قابل تعویض بودن</w:t>
      </w:r>
      <w:r w:rsidRPr="00B868DF">
        <w:rPr>
          <w:rStyle w:val="FootnoteReference"/>
          <w:rFonts w:ascii="Cambria" w:hAnsi="Cambria" w:cs="B Nazanin"/>
          <w:color w:val="auto"/>
          <w:sz w:val="26"/>
          <w:szCs w:val="30"/>
          <w:rtl/>
        </w:rPr>
        <w:footnoteReference w:id="64"/>
      </w:r>
    </w:p>
    <w:p w14:paraId="3FE7277E" w14:textId="1980BFF0" w:rsidR="00C570B8" w:rsidRPr="00B868DF" w:rsidRDefault="00C570B8" w:rsidP="00224CFE">
      <w:pPr>
        <w:bidi/>
        <w:spacing w:before="120" w:after="240" w:line="240" w:lineRule="auto"/>
        <w:ind w:right="288" w:firstLine="288"/>
        <w:jc w:val="both"/>
        <w:rPr>
          <w:rFonts w:ascii="Cambria" w:hAnsi="Cambria"/>
          <w:sz w:val="26"/>
          <w:szCs w:val="30"/>
        </w:rPr>
        <w:pPrChange w:id="1111" w:author="mostafa" w:date="2021-04-10T21:22:00Z">
          <w:pPr>
            <w:bidi/>
            <w:spacing w:before="120" w:after="240" w:line="240" w:lineRule="auto"/>
            <w:ind w:right="288" w:firstLine="288"/>
            <w:jc w:val="both"/>
          </w:pPr>
        </w:pPrChange>
      </w:pPr>
      <w:r w:rsidRPr="00B868DF">
        <w:rPr>
          <w:rFonts w:ascii="Cambria" w:hAnsi="Cambria" w:hint="cs"/>
          <w:sz w:val="26"/>
          <w:szCs w:val="30"/>
          <w:rtl/>
        </w:rPr>
        <w:t>هر واحد کالا باید از لحاظ کیفیت</w:t>
      </w:r>
      <w:r w:rsidRPr="00B868DF">
        <w:rPr>
          <w:rFonts w:ascii="Cambria" w:hAnsi="Cambria" w:hint="cs"/>
          <w:sz w:val="26"/>
          <w:szCs w:val="30"/>
          <w:rtl/>
          <w:lang w:bidi="fa-IR"/>
        </w:rPr>
        <w:t>،</w:t>
      </w:r>
      <w:r w:rsidRPr="00B868DF">
        <w:rPr>
          <w:rFonts w:ascii="Cambria" w:hAnsi="Cambria" w:hint="cs"/>
          <w:sz w:val="26"/>
          <w:szCs w:val="30"/>
          <w:rtl/>
        </w:rPr>
        <w:t xml:space="preserve"> حد واحد</w:t>
      </w:r>
      <w:ins w:id="1112" w:author="mostafa" w:date="2021-04-10T21:21:00Z">
        <w:r w:rsidR="00224CFE">
          <w:rPr>
            <w:rFonts w:ascii="Cambria" w:hAnsi="Cambria" w:hint="cs"/>
            <w:sz w:val="26"/>
            <w:szCs w:val="30"/>
            <w:rtl/>
          </w:rPr>
          <w:t>ی</w:t>
        </w:r>
      </w:ins>
      <w:r w:rsidRPr="00B868DF">
        <w:rPr>
          <w:rFonts w:ascii="Cambria" w:hAnsi="Cambria" w:hint="cs"/>
          <w:sz w:val="26"/>
          <w:szCs w:val="30"/>
          <w:rtl/>
        </w:rPr>
        <w:t xml:space="preserve"> </w:t>
      </w:r>
      <w:del w:id="1113" w:author="mostafa" w:date="2021-04-10T21:21:00Z">
        <w:r w:rsidRPr="00B868DF" w:rsidDel="00224CFE">
          <w:rPr>
            <w:rFonts w:ascii="Cambria" w:hAnsi="Cambria" w:hint="cs"/>
            <w:sz w:val="26"/>
            <w:szCs w:val="30"/>
            <w:rtl/>
          </w:rPr>
          <w:delText xml:space="preserve">و یکی </w:delText>
        </w:r>
      </w:del>
      <w:r w:rsidRPr="00B868DF">
        <w:rPr>
          <w:rFonts w:ascii="Cambria" w:hAnsi="Cambria" w:hint="cs"/>
          <w:sz w:val="26"/>
          <w:szCs w:val="30"/>
          <w:rtl/>
        </w:rPr>
        <w:t>را داشته باشند</w:t>
      </w:r>
      <w:ins w:id="1114" w:author="mostafa" w:date="2021-04-09T20:44:00Z">
        <w:r w:rsidR="00620471">
          <w:rPr>
            <w:rFonts w:ascii="Cambria" w:hAnsi="Cambria"/>
            <w:sz w:val="26"/>
            <w:szCs w:val="30"/>
            <w:rtl/>
          </w:rPr>
          <w:t xml:space="preserve"> </w:t>
        </w:r>
      </w:ins>
      <w:del w:id="1115"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تا در زمان تبادل</w:t>
      </w:r>
      <w:ins w:id="1116" w:author="mostafa" w:date="2021-04-10T21:21:00Z">
        <w:r w:rsidR="00224CFE">
          <w:rPr>
            <w:rFonts w:ascii="Cambria" w:hAnsi="Cambria" w:hint="cs"/>
            <w:sz w:val="26"/>
            <w:szCs w:val="30"/>
            <w:rtl/>
          </w:rPr>
          <w:t>،</w:t>
        </w:r>
      </w:ins>
      <w:r w:rsidRPr="00B868DF">
        <w:rPr>
          <w:rFonts w:ascii="Cambria" w:hAnsi="Cambria" w:hint="cs"/>
          <w:sz w:val="26"/>
          <w:szCs w:val="30"/>
          <w:rtl/>
        </w:rPr>
        <w:t xml:space="preserve"> امکان تعویض آن وجود داشته باشد. </w:t>
      </w:r>
      <w:r w:rsidRPr="00B868DF">
        <w:rPr>
          <w:rFonts w:ascii="Cambria" w:hAnsi="Cambria" w:hint="cs"/>
          <w:sz w:val="26"/>
          <w:szCs w:val="30"/>
          <w:rtl/>
        </w:rPr>
        <w:lastRenderedPageBreak/>
        <w:t>اگر واحدهای مختلف کالا، کیفیت متفاوتی هم داشته باشند</w:t>
      </w:r>
      <w:ins w:id="1117" w:author="mostafa" w:date="2021-04-10T21:21:00Z">
        <w:r w:rsidR="00224CFE">
          <w:rPr>
            <w:rFonts w:ascii="Cambria" w:hAnsi="Cambria" w:hint="cs"/>
            <w:sz w:val="26"/>
            <w:szCs w:val="30"/>
            <w:rtl/>
          </w:rPr>
          <w:t>،</w:t>
        </w:r>
      </w:ins>
      <w:r w:rsidRPr="00B868DF">
        <w:rPr>
          <w:rFonts w:ascii="Cambria" w:hAnsi="Cambria" w:hint="cs"/>
          <w:sz w:val="26"/>
          <w:szCs w:val="30"/>
          <w:rtl/>
        </w:rPr>
        <w:t xml:space="preserve"> امکان تبادل </w:t>
      </w:r>
      <w:ins w:id="1118" w:author="mostafa" w:date="2021-04-09T20:36:00Z">
        <w:r w:rsidR="00620471">
          <w:rPr>
            <w:rFonts w:ascii="Cambria" w:hAnsi="Cambria" w:hint="eastAsia"/>
            <w:sz w:val="26"/>
            <w:szCs w:val="30"/>
            <w:rtl/>
          </w:rPr>
          <w:t>آن‌ها</w:t>
        </w:r>
      </w:ins>
      <w:del w:id="1119" w:author="mostafa" w:date="2021-04-09T20:36:00Z">
        <w:r w:rsidRPr="00B868DF" w:rsidDel="00620471">
          <w:rPr>
            <w:rFonts w:ascii="Cambria" w:hAnsi="Cambria" w:hint="cs"/>
            <w:sz w:val="26"/>
            <w:szCs w:val="30"/>
            <w:rtl/>
          </w:rPr>
          <w:delText>آنها</w:delText>
        </w:r>
      </w:del>
      <w:r w:rsidRPr="00B868DF">
        <w:rPr>
          <w:rFonts w:ascii="Cambria" w:hAnsi="Cambria" w:hint="cs"/>
          <w:sz w:val="26"/>
          <w:szCs w:val="30"/>
          <w:rtl/>
        </w:rPr>
        <w:t xml:space="preserve"> در آینده وجود نخواهد داشت. </w:t>
      </w:r>
      <w:del w:id="1120" w:author="mostafa" w:date="2021-04-10T21:21:00Z">
        <w:r w:rsidRPr="00B868DF" w:rsidDel="00224CFE">
          <w:rPr>
            <w:rFonts w:ascii="Cambria" w:hAnsi="Cambria" w:hint="cs"/>
            <w:sz w:val="26"/>
            <w:szCs w:val="30"/>
            <w:rtl/>
          </w:rPr>
          <w:delText xml:space="preserve">با </w:delText>
        </w:r>
      </w:del>
      <w:r w:rsidRPr="00B868DF">
        <w:rPr>
          <w:rFonts w:ascii="Cambria" w:hAnsi="Cambria" w:hint="cs"/>
          <w:sz w:val="26"/>
          <w:szCs w:val="30"/>
          <w:rtl/>
        </w:rPr>
        <w:t xml:space="preserve">استفاده از یک کالای </w:t>
      </w:r>
      <w:ins w:id="1121" w:author="mostafa" w:date="2021-04-09T20:37:00Z">
        <w:r w:rsidR="00620471">
          <w:rPr>
            <w:rFonts w:ascii="Cambria" w:hAnsi="Cambria" w:hint="eastAsia"/>
            <w:sz w:val="26"/>
            <w:szCs w:val="30"/>
            <w:rtl/>
          </w:rPr>
          <w:t>غ</w:t>
        </w:r>
        <w:r w:rsidR="00620471">
          <w:rPr>
            <w:rFonts w:ascii="Cambria" w:hAnsi="Cambria" w:hint="cs"/>
            <w:sz w:val="26"/>
            <w:szCs w:val="30"/>
            <w:rtl/>
          </w:rPr>
          <w:t>ی</w:t>
        </w:r>
        <w:r w:rsidR="00620471">
          <w:rPr>
            <w:rFonts w:ascii="Cambria" w:hAnsi="Cambria" w:hint="eastAsia"/>
            <w:sz w:val="26"/>
            <w:szCs w:val="30"/>
            <w:rtl/>
          </w:rPr>
          <w:t>رقابل</w:t>
        </w:r>
      </w:ins>
      <w:del w:id="1122" w:author="mostafa" w:date="2021-04-09T20:37:00Z">
        <w:r w:rsidRPr="00B868DF" w:rsidDel="00620471">
          <w:rPr>
            <w:rFonts w:ascii="Cambria" w:hAnsi="Cambria" w:hint="cs"/>
            <w:sz w:val="26"/>
            <w:szCs w:val="30"/>
            <w:rtl/>
          </w:rPr>
          <w:delText>غیر قابل</w:delText>
        </w:r>
      </w:del>
      <w:r w:rsidRPr="00B868DF">
        <w:rPr>
          <w:rFonts w:ascii="Cambria" w:hAnsi="Cambria" w:hint="cs"/>
          <w:sz w:val="26"/>
          <w:szCs w:val="30"/>
          <w:rtl/>
        </w:rPr>
        <w:t xml:space="preserve"> تعویض </w:t>
      </w:r>
      <w:ins w:id="1123" w:author="mostafa" w:date="2021-04-09T20:37:00Z">
        <w:r w:rsidR="00620471">
          <w:rPr>
            <w:rFonts w:ascii="Cambria" w:hAnsi="Cambria" w:hint="eastAsia"/>
            <w:sz w:val="26"/>
            <w:szCs w:val="30"/>
            <w:rtl/>
          </w:rPr>
          <w:t>به‌عنوان</w:t>
        </w:r>
      </w:ins>
      <w:del w:id="1124" w:author="mostafa" w:date="2021-04-09T20:37:00Z">
        <w:r w:rsidRPr="00B868DF" w:rsidDel="00620471">
          <w:rPr>
            <w:rFonts w:ascii="Cambria" w:hAnsi="Cambria" w:hint="cs"/>
            <w:sz w:val="26"/>
            <w:szCs w:val="30"/>
            <w:rtl/>
          </w:rPr>
          <w:delText>به عنوان</w:delText>
        </w:r>
      </w:del>
      <w:r w:rsidRPr="00B868DF">
        <w:rPr>
          <w:rFonts w:ascii="Cambria" w:hAnsi="Cambria" w:hint="cs"/>
          <w:sz w:val="26"/>
          <w:szCs w:val="30"/>
          <w:rtl/>
        </w:rPr>
        <w:t xml:space="preserve"> پول برای تبادلات، هزینه‌های تراکنشی زیادی را به بار خواهد آورد و هر واحد را باید قبل از انجام تراکنش</w:t>
      </w:r>
      <w:ins w:id="1125" w:author="mostafa" w:date="2021-04-10T21:22:00Z">
        <w:r w:rsidR="00224CFE">
          <w:rPr>
            <w:rFonts w:ascii="Cambria" w:hAnsi="Cambria" w:hint="cs"/>
            <w:sz w:val="26"/>
            <w:szCs w:val="30"/>
            <w:rtl/>
          </w:rPr>
          <w:t>،</w:t>
        </w:r>
      </w:ins>
      <w:r w:rsidRPr="00B868DF">
        <w:rPr>
          <w:rFonts w:ascii="Cambria" w:hAnsi="Cambria" w:hint="cs"/>
          <w:sz w:val="26"/>
          <w:szCs w:val="30"/>
          <w:rtl/>
        </w:rPr>
        <w:t xml:space="preserve"> </w:t>
      </w:r>
      <w:ins w:id="1126" w:author="mostafa" w:date="2021-04-09T20:35:00Z">
        <w:r w:rsidR="00620471">
          <w:rPr>
            <w:rFonts w:ascii="Cambria" w:hAnsi="Cambria" w:hint="eastAsia"/>
            <w:sz w:val="26"/>
            <w:szCs w:val="30"/>
            <w:rtl/>
          </w:rPr>
          <w:t>به‌صورت</w:t>
        </w:r>
      </w:ins>
      <w:del w:id="1127"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مجزا </w:t>
      </w:r>
      <w:ins w:id="1128" w:author="mostafa" w:date="2021-04-10T18:13:00Z">
        <w:r w:rsidR="002514C9">
          <w:rPr>
            <w:rFonts w:ascii="Cambria" w:hAnsi="Cambria" w:hint="eastAsia"/>
            <w:sz w:val="26"/>
            <w:szCs w:val="30"/>
            <w:rtl/>
          </w:rPr>
          <w:t>ارزش‌گذار</w:t>
        </w:r>
        <w:r w:rsidR="002514C9">
          <w:rPr>
            <w:rFonts w:ascii="Cambria" w:hAnsi="Cambria" w:hint="cs"/>
            <w:sz w:val="26"/>
            <w:szCs w:val="30"/>
            <w:rtl/>
          </w:rPr>
          <w:t>ی</w:t>
        </w:r>
      </w:ins>
      <w:del w:id="1129" w:author="mostafa" w:date="2021-04-10T18:13:00Z">
        <w:r w:rsidRPr="00B868DF" w:rsidDel="002514C9">
          <w:rPr>
            <w:rFonts w:ascii="Cambria" w:hAnsi="Cambria" w:hint="cs"/>
            <w:sz w:val="26"/>
            <w:szCs w:val="30"/>
            <w:rtl/>
          </w:rPr>
          <w:delText>ارزش گذاری</w:delText>
        </w:r>
      </w:del>
      <w:r w:rsidRPr="00B868DF">
        <w:rPr>
          <w:rFonts w:ascii="Cambria" w:hAnsi="Cambria" w:hint="cs"/>
          <w:sz w:val="26"/>
          <w:szCs w:val="30"/>
          <w:rtl/>
        </w:rPr>
        <w:t xml:space="preserve"> </w:t>
      </w:r>
      <w:del w:id="1130" w:author="mostafa" w:date="2021-04-10T21:22:00Z">
        <w:r w:rsidRPr="00B868DF" w:rsidDel="00224CFE">
          <w:rPr>
            <w:rFonts w:ascii="Cambria" w:hAnsi="Cambria" w:hint="cs"/>
            <w:sz w:val="26"/>
            <w:szCs w:val="30"/>
            <w:rtl/>
          </w:rPr>
          <w:delText xml:space="preserve">که </w:delText>
        </w:r>
      </w:del>
      <w:ins w:id="1131" w:author="mostafa" w:date="2021-04-10T21:22:00Z">
        <w:r w:rsidR="00224CFE">
          <w:rPr>
            <w:rFonts w:ascii="Cambria" w:hAnsi="Cambria" w:hint="cs"/>
            <w:sz w:val="26"/>
            <w:szCs w:val="30"/>
            <w:rtl/>
          </w:rPr>
          <w:t>کرد</w:t>
        </w:r>
        <w:r w:rsidR="00224CFE" w:rsidRPr="00B868DF">
          <w:rPr>
            <w:rFonts w:ascii="Cambria" w:hAnsi="Cambria" w:hint="cs"/>
            <w:sz w:val="26"/>
            <w:szCs w:val="30"/>
            <w:rtl/>
          </w:rPr>
          <w:t xml:space="preserve"> </w:t>
        </w:r>
      </w:ins>
      <w:r w:rsidRPr="00B868DF">
        <w:rPr>
          <w:rFonts w:ascii="Cambria" w:hAnsi="Cambria" w:hint="cs"/>
          <w:sz w:val="26"/>
          <w:szCs w:val="30"/>
          <w:rtl/>
        </w:rPr>
        <w:t>تا بتوان تبادل را انجام داد.</w:t>
      </w:r>
    </w:p>
    <w:p w14:paraId="21E2DCF3" w14:textId="77777777" w:rsidR="00C570B8" w:rsidRPr="00B868DF" w:rsidRDefault="00C570B8" w:rsidP="003651A3">
      <w:pPr>
        <w:pStyle w:val="Heading4"/>
        <w:bidi/>
        <w:rPr>
          <w:color w:val="auto"/>
        </w:rPr>
      </w:pPr>
      <w:r w:rsidRPr="00B868DF">
        <w:rPr>
          <w:rFonts w:hint="cs"/>
          <w:color w:val="auto"/>
          <w:rtl/>
        </w:rPr>
        <w:t>پایایی</w:t>
      </w:r>
      <w:r w:rsidRPr="00B868DF">
        <w:rPr>
          <w:rStyle w:val="FootnoteReference"/>
          <w:rFonts w:ascii="Cambria" w:hAnsi="Cambria" w:cs="B Nazanin"/>
          <w:color w:val="auto"/>
          <w:sz w:val="26"/>
          <w:szCs w:val="30"/>
          <w:rtl/>
        </w:rPr>
        <w:footnoteReference w:id="65"/>
      </w:r>
    </w:p>
    <w:p w14:paraId="17431765" w14:textId="0A585FA1" w:rsidR="00C570B8" w:rsidRPr="00B868DF" w:rsidRDefault="00C570B8" w:rsidP="00C570B8">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شاخصه</w:t>
      </w:r>
      <w:ins w:id="1132" w:author="mostafa" w:date="2021-04-10T21:22:00Z">
        <w:r w:rsidR="00224CFE">
          <w:rPr>
            <w:rFonts w:ascii="Cambria" w:hAnsi="Cambria"/>
            <w:sz w:val="26"/>
            <w:szCs w:val="30"/>
            <w:rtl/>
          </w:rPr>
          <w:softHyphen/>
        </w:r>
        <w:r w:rsidR="00224CFE">
          <w:rPr>
            <w:rFonts w:ascii="Cambria" w:hAnsi="Cambria" w:hint="cs"/>
            <w:sz w:val="26"/>
            <w:szCs w:val="30"/>
            <w:rtl/>
          </w:rPr>
          <w:t>ی</w:t>
        </w:r>
      </w:ins>
      <w:r w:rsidRPr="00B868DF">
        <w:rPr>
          <w:rFonts w:ascii="Cambria" w:hAnsi="Cambria" w:hint="cs"/>
          <w:sz w:val="26"/>
          <w:szCs w:val="30"/>
          <w:rtl/>
        </w:rPr>
        <w:t xml:space="preserve"> فیزیکی یک کالا</w:t>
      </w:r>
      <w:ins w:id="1133" w:author="mostafa" w:date="2021-04-10T21:22:00Z">
        <w:r w:rsidR="00224CFE">
          <w:rPr>
            <w:rFonts w:ascii="Cambria" w:hAnsi="Cambria" w:hint="cs"/>
            <w:sz w:val="26"/>
            <w:szCs w:val="30"/>
            <w:rtl/>
          </w:rPr>
          <w:t>،</w:t>
        </w:r>
      </w:ins>
      <w:r w:rsidRPr="00B868DF">
        <w:rPr>
          <w:rFonts w:ascii="Cambria" w:hAnsi="Cambria" w:hint="cs"/>
          <w:sz w:val="26"/>
          <w:szCs w:val="30"/>
          <w:rtl/>
        </w:rPr>
        <w:t xml:space="preserve"> باید به حدی پایا باشد </w:t>
      </w:r>
      <w:ins w:id="1134" w:author="mostafa" w:date="2021-04-09T20:45:00Z">
        <w:r w:rsidR="00620471">
          <w:rPr>
            <w:rFonts w:ascii="Cambria" w:hAnsi="Cambria" w:hint="eastAsia"/>
            <w:sz w:val="26"/>
            <w:szCs w:val="30"/>
            <w:rtl/>
          </w:rPr>
          <w:t>که</w:t>
        </w:r>
      </w:ins>
      <w:del w:id="1135"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برای استفاده و تبادل در آینده قابل نگهداری باشد</w:t>
      </w:r>
      <w:ins w:id="1136" w:author="mostafa" w:date="2021-04-09T20:44:00Z">
        <w:r w:rsidR="00620471">
          <w:rPr>
            <w:rFonts w:ascii="Cambria" w:hAnsi="Cambria"/>
            <w:sz w:val="26"/>
            <w:szCs w:val="30"/>
            <w:rtl/>
          </w:rPr>
          <w:t xml:space="preserve"> </w:t>
        </w:r>
      </w:ins>
      <w:del w:id="1137"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و بتوان </w:t>
      </w:r>
      <w:ins w:id="1138" w:author="mostafa" w:date="2021-04-10T18:13:00Z">
        <w:r w:rsidR="002514C9">
          <w:rPr>
            <w:rFonts w:ascii="Cambria" w:hAnsi="Cambria" w:hint="eastAsia"/>
            <w:sz w:val="26"/>
            <w:szCs w:val="30"/>
            <w:rtl/>
          </w:rPr>
          <w:t>به‌دفعات</w:t>
        </w:r>
      </w:ins>
      <w:del w:id="1139" w:author="mostafa" w:date="2021-04-10T18:13:00Z">
        <w:r w:rsidRPr="00B868DF" w:rsidDel="002514C9">
          <w:rPr>
            <w:rFonts w:ascii="Cambria" w:hAnsi="Cambria" w:hint="cs"/>
            <w:sz w:val="26"/>
            <w:szCs w:val="30"/>
            <w:rtl/>
          </w:rPr>
          <w:delText>به دفعات</w:delText>
        </w:r>
      </w:del>
      <w:r w:rsidRPr="00B868DF">
        <w:rPr>
          <w:rFonts w:ascii="Cambria" w:hAnsi="Cambria" w:hint="cs"/>
          <w:sz w:val="26"/>
          <w:szCs w:val="30"/>
          <w:rtl/>
        </w:rPr>
        <w:t xml:space="preserve"> از آن بهره برد. کالایی که در حین تبادل از بین برود و یا کیفیت آن تغییر کند، نمی‌تواند برای مصارف عادی مورد </w:t>
      </w:r>
      <w:ins w:id="1140" w:author="mostafa" w:date="2021-04-10T18:13:00Z">
        <w:r w:rsidR="002514C9">
          <w:rPr>
            <w:rFonts w:ascii="Cambria" w:hAnsi="Cambria" w:hint="eastAsia"/>
            <w:sz w:val="26"/>
            <w:szCs w:val="30"/>
            <w:rtl/>
          </w:rPr>
          <w:t>بهره‌بردار</w:t>
        </w:r>
        <w:r w:rsidR="002514C9">
          <w:rPr>
            <w:rFonts w:ascii="Cambria" w:hAnsi="Cambria" w:hint="cs"/>
            <w:sz w:val="26"/>
            <w:szCs w:val="30"/>
            <w:rtl/>
          </w:rPr>
          <w:t>ی</w:t>
        </w:r>
      </w:ins>
      <w:del w:id="1141" w:author="mostafa" w:date="2021-04-10T18:13:00Z">
        <w:r w:rsidRPr="00B868DF" w:rsidDel="002514C9">
          <w:rPr>
            <w:rFonts w:ascii="Cambria" w:hAnsi="Cambria" w:hint="cs"/>
            <w:sz w:val="26"/>
            <w:szCs w:val="30"/>
            <w:rtl/>
          </w:rPr>
          <w:delText>بهره برداری</w:delText>
        </w:r>
      </w:del>
      <w:r w:rsidRPr="00B868DF">
        <w:rPr>
          <w:rFonts w:ascii="Cambria" w:hAnsi="Cambria" w:hint="cs"/>
          <w:sz w:val="26"/>
          <w:szCs w:val="30"/>
          <w:rtl/>
        </w:rPr>
        <w:t xml:space="preserve"> قرار گیرد. استفاده از کالای ناپایا با ارزش‌های پول</w:t>
      </w:r>
      <w:ins w:id="1142" w:author="mostafa" w:date="2021-04-10T21:22:00Z">
        <w:r w:rsidR="00224CFE">
          <w:rPr>
            <w:rFonts w:ascii="Cambria" w:hAnsi="Cambria" w:hint="cs"/>
            <w:sz w:val="26"/>
            <w:szCs w:val="30"/>
            <w:rtl/>
          </w:rPr>
          <w:t>،</w:t>
        </w:r>
      </w:ins>
      <w:r w:rsidRPr="00B868DF">
        <w:rPr>
          <w:rFonts w:ascii="Cambria" w:hAnsi="Cambria" w:hint="cs"/>
          <w:sz w:val="26"/>
          <w:szCs w:val="30"/>
          <w:rtl/>
        </w:rPr>
        <w:t xml:space="preserve"> سازگاری ندارد.</w:t>
      </w:r>
    </w:p>
    <w:p w14:paraId="03E52B40" w14:textId="77777777" w:rsidR="00C570B8" w:rsidRPr="00B868DF" w:rsidRDefault="00C570B8" w:rsidP="003651A3">
      <w:pPr>
        <w:pStyle w:val="Heading4"/>
        <w:bidi/>
        <w:rPr>
          <w:color w:val="auto"/>
        </w:rPr>
      </w:pPr>
      <w:r w:rsidRPr="00B868DF">
        <w:rPr>
          <w:rFonts w:hint="cs"/>
          <w:color w:val="auto"/>
          <w:rtl/>
        </w:rPr>
        <w:lastRenderedPageBreak/>
        <w:t>قابل حمل بودن</w:t>
      </w:r>
      <w:r w:rsidRPr="00B868DF">
        <w:rPr>
          <w:rStyle w:val="FootnoteReference"/>
          <w:rFonts w:ascii="Cambria" w:hAnsi="Cambria" w:cs="B Nazanin"/>
          <w:color w:val="auto"/>
          <w:sz w:val="26"/>
          <w:szCs w:val="30"/>
          <w:rtl/>
        </w:rPr>
        <w:footnoteReference w:id="66"/>
      </w:r>
    </w:p>
    <w:p w14:paraId="09B8FA83" w14:textId="2E10CBE7" w:rsidR="00C570B8" w:rsidRPr="00B868DF" w:rsidRDefault="00C570B8" w:rsidP="00C570B8">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 xml:space="preserve">واحدهای پول را باید بتوان به اجزای </w:t>
      </w:r>
      <w:ins w:id="1143" w:author="mostafa" w:date="2021-04-10T18:13:00Z">
        <w:r w:rsidR="002514C9">
          <w:rPr>
            <w:rFonts w:ascii="Cambria" w:hAnsi="Cambria" w:hint="eastAsia"/>
            <w:sz w:val="26"/>
            <w:szCs w:val="30"/>
            <w:rtl/>
          </w:rPr>
          <w:t>کوچک‌تر</w:t>
        </w:r>
      </w:ins>
      <w:del w:id="1144" w:author="mostafa" w:date="2021-04-10T18:13:00Z">
        <w:r w:rsidRPr="00B868DF" w:rsidDel="002514C9">
          <w:rPr>
            <w:rFonts w:ascii="Cambria" w:hAnsi="Cambria" w:hint="cs"/>
            <w:sz w:val="26"/>
            <w:szCs w:val="30"/>
            <w:rtl/>
          </w:rPr>
          <w:delText>کوچکتر</w:delText>
        </w:r>
      </w:del>
      <w:r w:rsidRPr="00B868DF">
        <w:rPr>
          <w:rFonts w:ascii="Cambria" w:hAnsi="Cambria" w:hint="cs"/>
          <w:sz w:val="26"/>
          <w:szCs w:val="30"/>
          <w:rtl/>
        </w:rPr>
        <w:t xml:space="preserve"> آن تقسیم کرد، بدون اینکه ارزش آن کاسته شود. همچ</w:t>
      </w:r>
      <w:ins w:id="1145" w:author="mostafa" w:date="2021-04-10T18:13:00Z">
        <w:r w:rsidR="002514C9">
          <w:rPr>
            <w:rFonts w:ascii="Cambria" w:hAnsi="Cambria" w:hint="cs"/>
            <w:sz w:val="26"/>
            <w:szCs w:val="30"/>
            <w:rtl/>
          </w:rPr>
          <w:t>ن</w:t>
        </w:r>
      </w:ins>
      <w:r w:rsidRPr="00B868DF">
        <w:rPr>
          <w:rFonts w:ascii="Cambria" w:hAnsi="Cambria" w:hint="cs"/>
          <w:sz w:val="26"/>
          <w:szCs w:val="30"/>
          <w:rtl/>
        </w:rPr>
        <w:t>ین</w:t>
      </w:r>
      <w:del w:id="1146" w:author="mostafa" w:date="2021-04-10T18:13:00Z">
        <w:r w:rsidRPr="00B868DF" w:rsidDel="002514C9">
          <w:rPr>
            <w:rFonts w:ascii="Cambria" w:hAnsi="Cambria" w:hint="cs"/>
            <w:sz w:val="26"/>
            <w:szCs w:val="30"/>
            <w:rtl/>
          </w:rPr>
          <w:delText>ی</w:delText>
        </w:r>
      </w:del>
      <w:r w:rsidRPr="00B868DF">
        <w:rPr>
          <w:rFonts w:ascii="Cambria" w:hAnsi="Cambria" w:hint="cs"/>
          <w:sz w:val="26"/>
          <w:szCs w:val="30"/>
          <w:rtl/>
        </w:rPr>
        <w:t xml:space="preserve"> بعد از تقسیم</w:t>
      </w:r>
      <w:ins w:id="1147" w:author="mostafa" w:date="2021-04-10T21:23:00Z">
        <w:r w:rsidR="00224CFE">
          <w:rPr>
            <w:rFonts w:ascii="Cambria" w:hAnsi="Cambria" w:hint="cs"/>
            <w:sz w:val="26"/>
            <w:szCs w:val="30"/>
            <w:rtl/>
          </w:rPr>
          <w:t xml:space="preserve"> کردن</w:t>
        </w:r>
      </w:ins>
      <w:r w:rsidRPr="00B868DF">
        <w:rPr>
          <w:rFonts w:ascii="Cambria" w:hAnsi="Cambria" w:hint="cs"/>
          <w:sz w:val="26"/>
          <w:szCs w:val="30"/>
          <w:rtl/>
        </w:rPr>
        <w:t xml:space="preserve"> به اجزای </w:t>
      </w:r>
      <w:ins w:id="1148" w:author="mostafa" w:date="2021-04-10T18:13:00Z">
        <w:r w:rsidR="002514C9">
          <w:rPr>
            <w:rFonts w:ascii="Cambria" w:hAnsi="Cambria" w:hint="eastAsia"/>
            <w:sz w:val="26"/>
            <w:szCs w:val="30"/>
            <w:rtl/>
          </w:rPr>
          <w:t>کوچک‌تر</w:t>
        </w:r>
      </w:ins>
      <w:ins w:id="1149" w:author="mostafa" w:date="2021-04-10T21:23:00Z">
        <w:r w:rsidR="00224CFE">
          <w:rPr>
            <w:rFonts w:ascii="Cambria" w:hAnsi="Cambria" w:hint="cs"/>
            <w:sz w:val="26"/>
            <w:szCs w:val="30"/>
            <w:rtl/>
          </w:rPr>
          <w:t>،</w:t>
        </w:r>
      </w:ins>
      <w:del w:id="1150" w:author="mostafa" w:date="2021-04-10T18:13:00Z">
        <w:r w:rsidRPr="00B868DF" w:rsidDel="002514C9">
          <w:rPr>
            <w:rFonts w:ascii="Cambria" w:hAnsi="Cambria" w:hint="cs"/>
            <w:sz w:val="26"/>
            <w:szCs w:val="30"/>
            <w:rtl/>
          </w:rPr>
          <w:delText>کوچکتر</w:delText>
        </w:r>
      </w:del>
      <w:r w:rsidRPr="00B868DF">
        <w:rPr>
          <w:rFonts w:ascii="Cambria" w:hAnsi="Cambria" w:hint="cs"/>
          <w:sz w:val="26"/>
          <w:szCs w:val="30"/>
          <w:rtl/>
        </w:rPr>
        <w:t xml:space="preserve"> باید </w:t>
      </w:r>
      <w:ins w:id="1151" w:author="mostafa" w:date="2021-04-10T18:13:00Z">
        <w:r w:rsidR="002514C9">
          <w:rPr>
            <w:rFonts w:ascii="Cambria" w:hAnsi="Cambria" w:hint="eastAsia"/>
            <w:sz w:val="26"/>
            <w:szCs w:val="30"/>
            <w:rtl/>
          </w:rPr>
          <w:t>آن‌قدر</w:t>
        </w:r>
      </w:ins>
      <w:del w:id="1152" w:author="mostafa" w:date="2021-04-10T18:13:00Z">
        <w:r w:rsidRPr="00B868DF" w:rsidDel="002514C9">
          <w:rPr>
            <w:rFonts w:ascii="Cambria" w:hAnsi="Cambria" w:hint="cs"/>
            <w:sz w:val="26"/>
            <w:szCs w:val="30"/>
            <w:rtl/>
          </w:rPr>
          <w:delText>آنقدر</w:delText>
        </w:r>
      </w:del>
      <w:r w:rsidRPr="00B868DF">
        <w:rPr>
          <w:rFonts w:ascii="Cambria" w:hAnsi="Cambria" w:hint="cs"/>
          <w:sz w:val="26"/>
          <w:szCs w:val="30"/>
          <w:rtl/>
        </w:rPr>
        <w:t xml:space="preserve"> ارزش داشته باش</w:t>
      </w:r>
      <w:del w:id="1153" w:author="mostafa" w:date="2021-04-10T21:23:00Z">
        <w:r w:rsidRPr="00B868DF" w:rsidDel="00224CFE">
          <w:rPr>
            <w:rFonts w:ascii="Cambria" w:hAnsi="Cambria" w:hint="cs"/>
            <w:sz w:val="26"/>
            <w:szCs w:val="30"/>
            <w:rtl/>
          </w:rPr>
          <w:delText>ن</w:delText>
        </w:r>
      </w:del>
      <w:r w:rsidRPr="00B868DF">
        <w:rPr>
          <w:rFonts w:ascii="Cambria" w:hAnsi="Cambria" w:hint="cs"/>
          <w:sz w:val="26"/>
          <w:szCs w:val="30"/>
          <w:rtl/>
        </w:rPr>
        <w:t xml:space="preserve">د </w:t>
      </w:r>
      <w:ins w:id="1154" w:author="mostafa" w:date="2021-04-09T20:45:00Z">
        <w:r w:rsidR="00620471">
          <w:rPr>
            <w:rFonts w:ascii="Cambria" w:hAnsi="Cambria" w:hint="eastAsia"/>
            <w:sz w:val="26"/>
            <w:szCs w:val="30"/>
            <w:rtl/>
          </w:rPr>
          <w:t>که</w:t>
        </w:r>
      </w:ins>
      <w:del w:id="1155"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بتوان آن را </w:t>
      </w:r>
      <w:ins w:id="1156" w:author="mostafa" w:date="2021-04-10T18:13:00Z">
        <w:r w:rsidR="002514C9">
          <w:rPr>
            <w:rFonts w:ascii="Cambria" w:hAnsi="Cambria" w:hint="eastAsia"/>
            <w:sz w:val="26"/>
            <w:szCs w:val="30"/>
            <w:rtl/>
          </w:rPr>
          <w:t>جابه‌جا</w:t>
        </w:r>
      </w:ins>
      <w:del w:id="1157" w:author="mostafa" w:date="2021-04-10T18:13:00Z">
        <w:r w:rsidRPr="00B868DF" w:rsidDel="002514C9">
          <w:rPr>
            <w:rFonts w:ascii="Cambria" w:hAnsi="Cambria" w:hint="cs"/>
            <w:sz w:val="26"/>
            <w:szCs w:val="30"/>
            <w:rtl/>
          </w:rPr>
          <w:delText>جا به جا</w:delText>
        </w:r>
      </w:del>
      <w:r w:rsidRPr="00B868DF">
        <w:rPr>
          <w:rFonts w:ascii="Cambria" w:hAnsi="Cambria" w:hint="cs"/>
          <w:sz w:val="26"/>
          <w:szCs w:val="30"/>
          <w:rtl/>
        </w:rPr>
        <w:t xml:space="preserve"> و از آن استفاده کرد.</w:t>
      </w:r>
    </w:p>
    <w:p w14:paraId="186F3947" w14:textId="77777777" w:rsidR="00C570B8" w:rsidRPr="00B868DF" w:rsidRDefault="00C570B8" w:rsidP="003651A3">
      <w:pPr>
        <w:pStyle w:val="Heading4"/>
        <w:bidi/>
        <w:rPr>
          <w:color w:val="auto"/>
        </w:rPr>
      </w:pPr>
      <w:r w:rsidRPr="00B868DF">
        <w:rPr>
          <w:color w:val="auto"/>
          <w:rtl/>
        </w:rPr>
        <w:br w:type="page"/>
      </w:r>
      <w:r w:rsidRPr="00B868DF">
        <w:rPr>
          <w:rFonts w:hint="cs"/>
          <w:color w:val="auto"/>
          <w:rtl/>
        </w:rPr>
        <w:lastRenderedPageBreak/>
        <w:t>تشخیص پذیر بودن</w:t>
      </w:r>
      <w:r w:rsidRPr="00B868DF">
        <w:rPr>
          <w:rStyle w:val="FootnoteReference"/>
          <w:rFonts w:ascii="Cambria" w:hAnsi="Cambria" w:cs="B Nazanin"/>
          <w:color w:val="auto"/>
          <w:sz w:val="26"/>
          <w:szCs w:val="30"/>
          <w:rtl/>
        </w:rPr>
        <w:footnoteReference w:id="67"/>
      </w:r>
    </w:p>
    <w:p w14:paraId="7DF5096B" w14:textId="696EC01D" w:rsidR="00C570B8" w:rsidRPr="00B868DF" w:rsidRDefault="00C570B8" w:rsidP="00224CFE">
      <w:pPr>
        <w:bidi/>
        <w:spacing w:before="120" w:after="240" w:line="240" w:lineRule="auto"/>
        <w:ind w:right="288" w:firstLine="288"/>
        <w:jc w:val="both"/>
        <w:rPr>
          <w:rFonts w:ascii="Cambria" w:hAnsi="Cambria"/>
          <w:sz w:val="26"/>
          <w:szCs w:val="30"/>
        </w:rPr>
        <w:pPrChange w:id="1158" w:author="mostafa" w:date="2021-04-10T21:24:00Z">
          <w:pPr>
            <w:bidi/>
            <w:spacing w:before="120" w:after="240" w:line="240" w:lineRule="auto"/>
            <w:ind w:right="288" w:firstLine="288"/>
            <w:jc w:val="both"/>
          </w:pPr>
        </w:pPrChange>
      </w:pPr>
      <w:r w:rsidRPr="00B868DF">
        <w:rPr>
          <w:rFonts w:ascii="Cambria" w:hAnsi="Cambria" w:hint="cs"/>
          <w:sz w:val="26"/>
          <w:szCs w:val="30"/>
          <w:rtl/>
        </w:rPr>
        <w:t xml:space="preserve">اعتبار و کمیت کالا می‌بایست برای </w:t>
      </w:r>
      <w:ins w:id="1159" w:author="mostafa" w:date="2021-04-10T18:13:00Z">
        <w:r w:rsidR="002514C9">
          <w:rPr>
            <w:rFonts w:ascii="Cambria" w:hAnsi="Cambria" w:hint="eastAsia"/>
            <w:sz w:val="26"/>
            <w:szCs w:val="30"/>
            <w:rtl/>
          </w:rPr>
          <w:t>مصرف‌کنندگان</w:t>
        </w:r>
      </w:ins>
      <w:del w:id="1160" w:author="mostafa" w:date="2021-04-10T18:13:00Z">
        <w:r w:rsidRPr="00B868DF" w:rsidDel="002514C9">
          <w:rPr>
            <w:rFonts w:ascii="Cambria" w:hAnsi="Cambria" w:hint="cs"/>
            <w:sz w:val="26"/>
            <w:szCs w:val="30"/>
            <w:rtl/>
          </w:rPr>
          <w:delText>مصرف کنندگان</w:delText>
        </w:r>
      </w:del>
      <w:r w:rsidRPr="00B868DF">
        <w:rPr>
          <w:rFonts w:ascii="Cambria" w:hAnsi="Cambria" w:hint="cs"/>
          <w:sz w:val="26"/>
          <w:szCs w:val="30"/>
          <w:rtl/>
        </w:rPr>
        <w:t xml:space="preserve"> قابل تشخیص باشد</w:t>
      </w:r>
      <w:ins w:id="1161" w:author="mostafa" w:date="2021-04-09T20:44:00Z">
        <w:r w:rsidR="00620471">
          <w:rPr>
            <w:rFonts w:ascii="Cambria" w:hAnsi="Cambria"/>
            <w:sz w:val="26"/>
            <w:szCs w:val="30"/>
            <w:rtl/>
          </w:rPr>
          <w:t xml:space="preserve"> </w:t>
        </w:r>
      </w:ins>
      <w:del w:id="1162"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تا </w:t>
      </w:r>
      <w:ins w:id="1163" w:author="mostafa" w:date="2021-04-09T20:36:00Z">
        <w:r w:rsidR="00620471">
          <w:rPr>
            <w:rFonts w:ascii="Cambria" w:hAnsi="Cambria" w:hint="eastAsia"/>
            <w:sz w:val="26"/>
            <w:szCs w:val="30"/>
            <w:rtl/>
          </w:rPr>
          <w:t>آن‌ها</w:t>
        </w:r>
      </w:ins>
      <w:del w:id="1164" w:author="mostafa" w:date="2021-04-09T20:36:00Z">
        <w:r w:rsidRPr="00B868DF" w:rsidDel="00620471">
          <w:rPr>
            <w:rFonts w:ascii="Cambria" w:hAnsi="Cambria" w:hint="cs"/>
            <w:sz w:val="26"/>
            <w:szCs w:val="30"/>
            <w:rtl/>
          </w:rPr>
          <w:delText>آنها</w:delText>
        </w:r>
      </w:del>
      <w:r w:rsidRPr="00B868DF">
        <w:rPr>
          <w:rFonts w:ascii="Cambria" w:hAnsi="Cambria" w:hint="cs"/>
          <w:sz w:val="26"/>
          <w:szCs w:val="30"/>
          <w:rtl/>
        </w:rPr>
        <w:t xml:space="preserve"> بتوانند </w:t>
      </w:r>
      <w:ins w:id="1165" w:author="mostafa" w:date="2021-04-09T20:41:00Z">
        <w:r w:rsidR="00620471">
          <w:rPr>
            <w:rFonts w:ascii="Cambria" w:hAnsi="Cambria" w:hint="eastAsia"/>
            <w:sz w:val="26"/>
            <w:szCs w:val="30"/>
            <w:rtl/>
          </w:rPr>
          <w:t>به‌راحت</w:t>
        </w:r>
        <w:r w:rsidR="00620471">
          <w:rPr>
            <w:rFonts w:ascii="Cambria" w:hAnsi="Cambria" w:hint="cs"/>
            <w:sz w:val="26"/>
            <w:szCs w:val="30"/>
            <w:rtl/>
          </w:rPr>
          <w:t>ی</w:t>
        </w:r>
      </w:ins>
      <w:del w:id="1166" w:author="mostafa" w:date="2021-04-09T20:41:00Z">
        <w:r w:rsidRPr="00B868DF" w:rsidDel="00620471">
          <w:rPr>
            <w:rFonts w:ascii="Cambria" w:hAnsi="Cambria" w:hint="cs"/>
            <w:sz w:val="26"/>
            <w:szCs w:val="30"/>
            <w:rtl/>
          </w:rPr>
          <w:delText>به راحتی</w:delText>
        </w:r>
      </w:del>
      <w:r w:rsidRPr="00B868DF">
        <w:rPr>
          <w:rFonts w:ascii="Cambria" w:hAnsi="Cambria" w:hint="cs"/>
          <w:sz w:val="26"/>
          <w:szCs w:val="30"/>
          <w:rtl/>
        </w:rPr>
        <w:t xml:space="preserve"> </w:t>
      </w:r>
      <w:del w:id="1167" w:author="mostafa" w:date="2021-04-10T21:23:00Z">
        <w:r w:rsidRPr="00B868DF" w:rsidDel="00224CFE">
          <w:rPr>
            <w:rFonts w:ascii="Cambria" w:hAnsi="Cambria" w:hint="cs"/>
            <w:sz w:val="26"/>
            <w:szCs w:val="30"/>
            <w:rtl/>
          </w:rPr>
          <w:delText xml:space="preserve">و </w:delText>
        </w:r>
      </w:del>
      <w:r w:rsidRPr="00B868DF">
        <w:rPr>
          <w:rFonts w:ascii="Cambria" w:hAnsi="Cambria" w:hint="cs"/>
          <w:sz w:val="26"/>
          <w:szCs w:val="30"/>
          <w:rtl/>
        </w:rPr>
        <w:t>توافق</w:t>
      </w:r>
      <w:ins w:id="1168" w:author="mostafa" w:date="2021-04-10T21:23:00Z">
        <w:r w:rsidR="00224CFE">
          <w:rPr>
            <w:rFonts w:ascii="Cambria" w:hAnsi="Cambria" w:hint="cs"/>
            <w:sz w:val="26"/>
            <w:szCs w:val="30"/>
            <w:rtl/>
          </w:rPr>
          <w:t>،</w:t>
        </w:r>
      </w:ins>
      <w:r w:rsidRPr="00B868DF">
        <w:rPr>
          <w:rFonts w:ascii="Cambria" w:hAnsi="Cambria" w:hint="cs"/>
          <w:sz w:val="26"/>
          <w:szCs w:val="30"/>
          <w:rtl/>
        </w:rPr>
        <w:t xml:space="preserve"> تعامل و تبادل با آن را بپذیرند. </w:t>
      </w:r>
      <w:del w:id="1169" w:author="mostafa" w:date="2021-04-10T21:24:00Z">
        <w:r w:rsidRPr="00B868DF" w:rsidDel="00224CFE">
          <w:rPr>
            <w:rFonts w:ascii="Cambria" w:hAnsi="Cambria" w:hint="cs"/>
            <w:sz w:val="26"/>
            <w:szCs w:val="30"/>
            <w:rtl/>
          </w:rPr>
          <w:delText xml:space="preserve">با </w:delText>
        </w:r>
      </w:del>
      <w:r w:rsidRPr="00B868DF">
        <w:rPr>
          <w:rFonts w:ascii="Cambria" w:hAnsi="Cambria" w:hint="cs"/>
          <w:sz w:val="26"/>
          <w:szCs w:val="30"/>
          <w:rtl/>
        </w:rPr>
        <w:t xml:space="preserve">استفاده از کالای </w:t>
      </w:r>
      <w:ins w:id="1170" w:author="mostafa" w:date="2021-04-09T20:37:00Z">
        <w:r w:rsidR="00620471">
          <w:rPr>
            <w:rFonts w:ascii="Cambria" w:hAnsi="Cambria" w:hint="eastAsia"/>
            <w:sz w:val="26"/>
            <w:szCs w:val="30"/>
            <w:rtl/>
          </w:rPr>
          <w:t>غ</w:t>
        </w:r>
        <w:r w:rsidR="00620471">
          <w:rPr>
            <w:rFonts w:ascii="Cambria" w:hAnsi="Cambria" w:hint="cs"/>
            <w:sz w:val="26"/>
            <w:szCs w:val="30"/>
            <w:rtl/>
          </w:rPr>
          <w:t>ی</w:t>
        </w:r>
        <w:r w:rsidR="00620471">
          <w:rPr>
            <w:rFonts w:ascii="Cambria" w:hAnsi="Cambria" w:hint="eastAsia"/>
            <w:sz w:val="26"/>
            <w:szCs w:val="30"/>
            <w:rtl/>
          </w:rPr>
          <w:t>رقابل</w:t>
        </w:r>
      </w:ins>
      <w:del w:id="1171" w:author="mostafa" w:date="2021-04-09T20:37:00Z">
        <w:r w:rsidRPr="00B868DF" w:rsidDel="00620471">
          <w:rPr>
            <w:rFonts w:ascii="Cambria" w:hAnsi="Cambria" w:hint="cs"/>
            <w:sz w:val="26"/>
            <w:szCs w:val="30"/>
            <w:rtl/>
          </w:rPr>
          <w:delText>غیر قابل</w:delText>
        </w:r>
      </w:del>
      <w:r w:rsidRPr="00B868DF">
        <w:rPr>
          <w:rFonts w:ascii="Cambria" w:hAnsi="Cambria" w:hint="cs"/>
          <w:sz w:val="26"/>
          <w:szCs w:val="30"/>
          <w:rtl/>
        </w:rPr>
        <w:t xml:space="preserve"> تشخیص، برای تبادلات و تراکنش‌ها،</w:t>
      </w:r>
      <w:ins w:id="1172" w:author="mostafa" w:date="2021-04-09T20:26:00Z">
        <w:r w:rsidR="00A72E5A">
          <w:rPr>
            <w:rFonts w:ascii="Cambria" w:hAnsi="Cambria"/>
            <w:sz w:val="26"/>
            <w:szCs w:val="30"/>
            <w:rtl/>
          </w:rPr>
          <w:t xml:space="preserve"> </w:t>
        </w:r>
      </w:ins>
      <w:del w:id="1173"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بدون در نظر گرفتن اعتبار و کمیت، مسائل متفاوتی</w:t>
      </w:r>
      <w:ins w:id="1174" w:author="mostafa" w:date="2021-04-10T21:24:00Z">
        <w:r w:rsidR="00224CFE">
          <w:rPr>
            <w:rFonts w:ascii="Cambria" w:hAnsi="Cambria" w:hint="cs"/>
            <w:sz w:val="26"/>
            <w:szCs w:val="30"/>
            <w:rtl/>
          </w:rPr>
          <w:t xml:space="preserve"> را</w:t>
        </w:r>
      </w:ins>
      <w:r w:rsidRPr="00B868DF">
        <w:rPr>
          <w:rFonts w:ascii="Cambria" w:hAnsi="Cambria" w:hint="cs"/>
          <w:sz w:val="26"/>
          <w:szCs w:val="30"/>
          <w:rtl/>
        </w:rPr>
        <w:t xml:space="preserve"> می‌تواند به وجود </w:t>
      </w:r>
      <w:del w:id="1175" w:author="mostafa" w:date="2021-04-10T21:24:00Z">
        <w:r w:rsidRPr="00B868DF" w:rsidDel="00224CFE">
          <w:rPr>
            <w:rFonts w:ascii="Cambria" w:hAnsi="Cambria" w:hint="cs"/>
            <w:sz w:val="26"/>
            <w:szCs w:val="30"/>
            <w:rtl/>
          </w:rPr>
          <w:delText>آید</w:delText>
        </w:r>
      </w:del>
      <w:ins w:id="1176" w:author="mostafa" w:date="2021-04-10T21:24:00Z">
        <w:r w:rsidR="00224CFE">
          <w:rPr>
            <w:rFonts w:ascii="Cambria" w:hAnsi="Cambria" w:hint="cs"/>
            <w:sz w:val="26"/>
            <w:szCs w:val="30"/>
            <w:rtl/>
          </w:rPr>
          <w:t>آورد</w:t>
        </w:r>
      </w:ins>
      <w:r w:rsidRPr="00B868DF">
        <w:rPr>
          <w:rFonts w:ascii="Cambria" w:hAnsi="Cambria" w:hint="cs"/>
          <w:sz w:val="26"/>
          <w:szCs w:val="30"/>
          <w:rtl/>
        </w:rPr>
        <w:t>.</w:t>
      </w:r>
    </w:p>
    <w:p w14:paraId="3C7749A7" w14:textId="77777777" w:rsidR="00C570B8" w:rsidRPr="00B868DF" w:rsidRDefault="00C570B8" w:rsidP="003651A3">
      <w:pPr>
        <w:pStyle w:val="Heading4"/>
        <w:bidi/>
        <w:rPr>
          <w:color w:val="auto"/>
        </w:rPr>
      </w:pPr>
      <w:r w:rsidRPr="00B868DF">
        <w:rPr>
          <w:rFonts w:hint="cs"/>
          <w:color w:val="auto"/>
          <w:rtl/>
        </w:rPr>
        <w:t>ثبات</w:t>
      </w:r>
      <w:r w:rsidRPr="00B868DF">
        <w:rPr>
          <w:rStyle w:val="FootnoteReference"/>
          <w:rFonts w:ascii="Cambria" w:hAnsi="Cambria" w:cs="B Nazanin"/>
          <w:color w:val="auto"/>
          <w:sz w:val="26"/>
          <w:szCs w:val="30"/>
          <w:rtl/>
        </w:rPr>
        <w:footnoteReference w:id="68"/>
      </w:r>
    </w:p>
    <w:p w14:paraId="47516834" w14:textId="4AB3AFE4" w:rsidR="00C570B8" w:rsidRPr="00B868DF" w:rsidRDefault="00C570B8" w:rsidP="00C570B8">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 xml:space="preserve">ارزشی که مردم روی یک کالا قرار می‌دهند تا در مقابل دیگر کالاها، از آن در تجارت استفاده کنند، می‌بایست مقدار ثابت یا در حال افزایش باشد. کالایی که ارزش آن در طول زمان </w:t>
      </w:r>
      <w:ins w:id="1177" w:author="mostafa" w:date="2021-04-10T18:14:00Z">
        <w:r w:rsidR="002514C9">
          <w:rPr>
            <w:rFonts w:ascii="Cambria" w:hAnsi="Cambria" w:hint="eastAsia"/>
            <w:sz w:val="26"/>
            <w:szCs w:val="30"/>
            <w:rtl/>
          </w:rPr>
          <w:t>به‌شدت</w:t>
        </w:r>
      </w:ins>
      <w:del w:id="1178" w:author="mostafa" w:date="2021-04-10T18:14:00Z">
        <w:r w:rsidRPr="00B868DF" w:rsidDel="002514C9">
          <w:rPr>
            <w:rFonts w:ascii="Cambria" w:hAnsi="Cambria" w:hint="cs"/>
            <w:sz w:val="26"/>
            <w:szCs w:val="30"/>
            <w:rtl/>
          </w:rPr>
          <w:delText>به شدت</w:delText>
        </w:r>
      </w:del>
      <w:r w:rsidRPr="00B868DF">
        <w:rPr>
          <w:rFonts w:ascii="Cambria" w:hAnsi="Cambria" w:hint="cs"/>
          <w:sz w:val="26"/>
          <w:szCs w:val="30"/>
          <w:rtl/>
        </w:rPr>
        <w:t xml:space="preserve"> بالا و پایین می‌رود یا مدام ارزش خود را از دست می‌دهد، نمی‌تواند </w:t>
      </w:r>
      <w:ins w:id="1179" w:author="mostafa" w:date="2021-04-09T20:38:00Z">
        <w:r w:rsidR="00620471">
          <w:rPr>
            <w:rFonts w:ascii="Cambria" w:hAnsi="Cambria" w:hint="eastAsia"/>
            <w:sz w:val="26"/>
            <w:szCs w:val="30"/>
            <w:rtl/>
          </w:rPr>
          <w:t>به‌عنوان</w:t>
        </w:r>
      </w:ins>
      <w:del w:id="1180" w:author="mostafa" w:date="2021-04-09T20:38:00Z">
        <w:r w:rsidRPr="00B868DF" w:rsidDel="00620471">
          <w:rPr>
            <w:rFonts w:ascii="Cambria" w:hAnsi="Cambria" w:hint="cs"/>
            <w:sz w:val="26"/>
            <w:szCs w:val="30"/>
            <w:rtl/>
          </w:rPr>
          <w:delText>به عنوان</w:delText>
        </w:r>
      </w:del>
      <w:r w:rsidRPr="00B868DF">
        <w:rPr>
          <w:rFonts w:ascii="Cambria" w:hAnsi="Cambria" w:hint="cs"/>
          <w:sz w:val="26"/>
          <w:szCs w:val="30"/>
          <w:rtl/>
        </w:rPr>
        <w:t xml:space="preserve"> پول یا ارز مورد استفاده قرار بگیرد</w:t>
      </w:r>
      <w:ins w:id="1181" w:author="mostafa" w:date="2021-04-10T21:24:00Z">
        <w:r w:rsidR="002A2DFC">
          <w:rPr>
            <w:rFonts w:ascii="Cambria" w:hAnsi="Cambria" w:hint="cs"/>
            <w:sz w:val="26"/>
            <w:szCs w:val="30"/>
            <w:rtl/>
          </w:rPr>
          <w:t>؛</w:t>
        </w:r>
      </w:ins>
      <w:del w:id="1182" w:author="mostafa" w:date="2021-04-10T21:24:00Z">
        <w:r w:rsidRPr="00B868DF" w:rsidDel="002A2DFC">
          <w:rPr>
            <w:rFonts w:ascii="Cambria" w:hAnsi="Cambria" w:hint="cs"/>
            <w:sz w:val="26"/>
            <w:szCs w:val="30"/>
            <w:rtl/>
          </w:rPr>
          <w:delText>.</w:delText>
        </w:r>
      </w:del>
      <w:r w:rsidRPr="00B868DF">
        <w:rPr>
          <w:rFonts w:ascii="Cambria" w:hAnsi="Cambria" w:hint="cs"/>
          <w:sz w:val="26"/>
          <w:szCs w:val="30"/>
          <w:rtl/>
        </w:rPr>
        <w:t xml:space="preserve"> </w:t>
      </w:r>
      <w:ins w:id="1183" w:author="mostafa" w:date="2021-04-09T20:43:00Z">
        <w:r w:rsidR="00620471">
          <w:rPr>
            <w:rFonts w:ascii="Cambria" w:hAnsi="Cambria" w:hint="eastAsia"/>
            <w:sz w:val="26"/>
            <w:szCs w:val="30"/>
            <w:rtl/>
          </w:rPr>
          <w:t>چراکه</w:t>
        </w:r>
      </w:ins>
      <w:del w:id="1184" w:author="mostafa" w:date="2021-04-09T20:43:00Z">
        <w:r w:rsidRPr="00B868DF" w:rsidDel="00620471">
          <w:rPr>
            <w:rFonts w:ascii="Cambria" w:hAnsi="Cambria" w:hint="cs"/>
            <w:sz w:val="26"/>
            <w:szCs w:val="30"/>
            <w:rtl/>
          </w:rPr>
          <w:delText>چرا که</w:delText>
        </w:r>
      </w:del>
      <w:r w:rsidRPr="00B868DF">
        <w:rPr>
          <w:rFonts w:ascii="Cambria" w:hAnsi="Cambria" w:hint="cs"/>
          <w:sz w:val="26"/>
          <w:szCs w:val="30"/>
          <w:rtl/>
        </w:rPr>
        <w:t xml:space="preserve"> باعث تغییر قیمت کالاهای دیگر شده و </w:t>
      </w:r>
      <w:ins w:id="1185" w:author="mostafa" w:date="2021-04-10T18:14:00Z">
        <w:r w:rsidR="002514C9">
          <w:rPr>
            <w:rFonts w:ascii="Cambria" w:hAnsi="Cambria" w:hint="eastAsia"/>
            <w:sz w:val="26"/>
            <w:szCs w:val="30"/>
            <w:rtl/>
          </w:rPr>
          <w:t>ر</w:t>
        </w:r>
        <w:r w:rsidR="002514C9">
          <w:rPr>
            <w:rFonts w:ascii="Cambria" w:hAnsi="Cambria" w:hint="cs"/>
            <w:sz w:val="26"/>
            <w:szCs w:val="30"/>
            <w:rtl/>
          </w:rPr>
          <w:t>ی</w:t>
        </w:r>
        <w:r w:rsidR="002514C9">
          <w:rPr>
            <w:rFonts w:ascii="Cambria" w:hAnsi="Cambria" w:hint="eastAsia"/>
            <w:sz w:val="26"/>
            <w:szCs w:val="30"/>
            <w:rtl/>
          </w:rPr>
          <w:t>سک‌پذ</w:t>
        </w:r>
        <w:r w:rsidR="002514C9">
          <w:rPr>
            <w:rFonts w:ascii="Cambria" w:hAnsi="Cambria" w:hint="cs"/>
            <w:sz w:val="26"/>
            <w:szCs w:val="30"/>
            <w:rtl/>
          </w:rPr>
          <w:t>ی</w:t>
        </w:r>
        <w:r w:rsidR="002514C9">
          <w:rPr>
            <w:rFonts w:ascii="Cambria" w:hAnsi="Cambria" w:hint="eastAsia"/>
            <w:sz w:val="26"/>
            <w:szCs w:val="30"/>
            <w:rtl/>
          </w:rPr>
          <w:t>ر</w:t>
        </w:r>
        <w:r w:rsidR="002514C9">
          <w:rPr>
            <w:rFonts w:ascii="Cambria" w:hAnsi="Cambria" w:hint="cs"/>
            <w:sz w:val="26"/>
            <w:szCs w:val="30"/>
            <w:rtl/>
          </w:rPr>
          <w:t>ی</w:t>
        </w:r>
      </w:ins>
      <w:del w:id="1186" w:author="mostafa" w:date="2021-04-10T18:14:00Z">
        <w:r w:rsidRPr="00B868DF" w:rsidDel="002514C9">
          <w:rPr>
            <w:rFonts w:ascii="Cambria" w:hAnsi="Cambria" w:hint="cs"/>
            <w:sz w:val="26"/>
            <w:szCs w:val="30"/>
            <w:rtl/>
          </w:rPr>
          <w:delText>ریسک پذیری</w:delText>
        </w:r>
      </w:del>
      <w:r w:rsidRPr="00B868DF">
        <w:rPr>
          <w:rFonts w:ascii="Cambria" w:hAnsi="Cambria" w:hint="cs"/>
          <w:sz w:val="26"/>
          <w:szCs w:val="30"/>
          <w:rtl/>
        </w:rPr>
        <w:t xml:space="preserve"> معاملات و تبادلات را افزایش می‌دهد. این امر</w:t>
      </w:r>
      <w:ins w:id="1187" w:author="mostafa" w:date="2021-04-10T21:24:00Z">
        <w:r w:rsidR="002A2DFC">
          <w:rPr>
            <w:rFonts w:ascii="Cambria" w:hAnsi="Cambria" w:hint="cs"/>
            <w:sz w:val="26"/>
            <w:szCs w:val="30"/>
            <w:rtl/>
          </w:rPr>
          <w:t>،</w:t>
        </w:r>
      </w:ins>
      <w:r w:rsidRPr="00B868DF">
        <w:rPr>
          <w:rFonts w:ascii="Cambria" w:hAnsi="Cambria" w:hint="cs"/>
          <w:sz w:val="26"/>
          <w:szCs w:val="30"/>
          <w:rtl/>
        </w:rPr>
        <w:t xml:space="preserve"> باعث </w:t>
      </w:r>
      <w:r w:rsidR="00A72E5A">
        <w:rPr>
          <w:rFonts w:ascii="Cambria" w:hAnsi="Cambria" w:hint="eastAsia"/>
          <w:sz w:val="26"/>
          <w:szCs w:val="30"/>
          <w:rtl/>
        </w:rPr>
        <w:t>سردرگم</w:t>
      </w:r>
      <w:r w:rsidR="00A72E5A">
        <w:rPr>
          <w:rFonts w:ascii="Cambria" w:hAnsi="Cambria" w:hint="cs"/>
          <w:sz w:val="26"/>
          <w:szCs w:val="30"/>
          <w:rtl/>
        </w:rPr>
        <w:t>ی</w:t>
      </w:r>
      <w:r w:rsidRPr="00B868DF">
        <w:rPr>
          <w:rFonts w:ascii="Cambria" w:hAnsi="Cambria" w:hint="cs"/>
          <w:sz w:val="26"/>
          <w:szCs w:val="30"/>
          <w:rtl/>
        </w:rPr>
        <w:t xml:space="preserve"> و </w:t>
      </w:r>
      <w:ins w:id="1188" w:author="mostafa" w:date="2021-04-10T18:14:00Z">
        <w:r w:rsidR="002514C9">
          <w:rPr>
            <w:rFonts w:ascii="Cambria" w:hAnsi="Cambria" w:hint="eastAsia"/>
            <w:sz w:val="26"/>
            <w:szCs w:val="30"/>
            <w:rtl/>
          </w:rPr>
          <w:t>هرج‌ومرج</w:t>
        </w:r>
      </w:ins>
      <w:del w:id="1189" w:author="mostafa" w:date="2021-04-10T18:14:00Z">
        <w:r w:rsidRPr="00B868DF" w:rsidDel="002514C9">
          <w:rPr>
            <w:rFonts w:ascii="Cambria" w:hAnsi="Cambria" w:hint="cs"/>
            <w:sz w:val="26"/>
            <w:szCs w:val="30"/>
            <w:rtl/>
          </w:rPr>
          <w:delText>هرج و مرج</w:delText>
        </w:r>
      </w:del>
      <w:r w:rsidRPr="00B868DF">
        <w:rPr>
          <w:rFonts w:ascii="Cambria" w:hAnsi="Cambria" w:hint="cs"/>
          <w:sz w:val="26"/>
          <w:szCs w:val="30"/>
          <w:rtl/>
        </w:rPr>
        <w:t xml:space="preserve"> در بازار می‌شود.</w:t>
      </w:r>
    </w:p>
    <w:p w14:paraId="1917793F" w14:textId="70480BFA" w:rsidR="00C570B8" w:rsidRPr="00B868DF" w:rsidRDefault="00A72E5A" w:rsidP="003651A3">
      <w:pPr>
        <w:pStyle w:val="Heading3"/>
        <w:bidi/>
      </w:pPr>
      <w:bookmarkStart w:id="1190" w:name="_Toc56343771"/>
      <w:r>
        <w:rPr>
          <w:rFonts w:hint="eastAsia"/>
          <w:rtl/>
        </w:rPr>
        <w:lastRenderedPageBreak/>
        <w:t>کاربردها</w:t>
      </w:r>
      <w:r>
        <w:rPr>
          <w:rFonts w:hint="cs"/>
          <w:rtl/>
        </w:rPr>
        <w:t>ی</w:t>
      </w:r>
      <w:r w:rsidR="00C570B8" w:rsidRPr="00B868DF">
        <w:rPr>
          <w:rFonts w:hint="cs"/>
          <w:rtl/>
        </w:rPr>
        <w:t xml:space="preserve"> پول</w:t>
      </w:r>
      <w:bookmarkEnd w:id="1190"/>
    </w:p>
    <w:p w14:paraId="34931E02" w14:textId="66978A25" w:rsidR="00C570B8" w:rsidRPr="00B868DF" w:rsidRDefault="002514C9" w:rsidP="00C570B8">
      <w:pPr>
        <w:bidi/>
        <w:spacing w:before="120" w:after="240" w:line="240" w:lineRule="auto"/>
        <w:ind w:right="288" w:firstLine="288"/>
        <w:jc w:val="both"/>
        <w:rPr>
          <w:rFonts w:ascii="Cambria" w:hAnsi="Cambria"/>
          <w:sz w:val="26"/>
          <w:szCs w:val="30"/>
        </w:rPr>
      </w:pPr>
      <w:ins w:id="1191" w:author="mostafa" w:date="2021-04-10T18:14:00Z">
        <w:r>
          <w:rPr>
            <w:rFonts w:ascii="Cambria" w:hAnsi="Cambria" w:hint="eastAsia"/>
            <w:sz w:val="26"/>
            <w:szCs w:val="30"/>
            <w:rtl/>
          </w:rPr>
          <w:t>همان‌طور</w:t>
        </w:r>
      </w:ins>
      <w:del w:id="1192" w:author="mostafa" w:date="2021-04-10T18:14:00Z">
        <w:r w:rsidR="00C570B8" w:rsidRPr="00B868DF" w:rsidDel="002514C9">
          <w:rPr>
            <w:rFonts w:ascii="Cambria" w:hAnsi="Cambria" w:hint="cs"/>
            <w:sz w:val="26"/>
            <w:szCs w:val="30"/>
            <w:rtl/>
          </w:rPr>
          <w:delText>همانطور</w:delText>
        </w:r>
      </w:del>
      <w:r w:rsidR="00C570B8" w:rsidRPr="00B868DF">
        <w:rPr>
          <w:rFonts w:ascii="Cambria" w:hAnsi="Cambria" w:hint="cs"/>
          <w:sz w:val="26"/>
          <w:szCs w:val="30"/>
          <w:rtl/>
        </w:rPr>
        <w:t xml:space="preserve"> که گفته شد</w:t>
      </w:r>
      <w:ins w:id="1193" w:author="mostafa" w:date="2021-04-10T21:24:00Z">
        <w:r w:rsidR="002A2DFC">
          <w:rPr>
            <w:rFonts w:ascii="Cambria" w:hAnsi="Cambria" w:hint="cs"/>
            <w:sz w:val="26"/>
            <w:szCs w:val="30"/>
            <w:rtl/>
          </w:rPr>
          <w:t>،</w:t>
        </w:r>
      </w:ins>
      <w:r w:rsidR="00C570B8" w:rsidRPr="00B868DF">
        <w:rPr>
          <w:rFonts w:ascii="Cambria" w:hAnsi="Cambria" w:hint="cs"/>
          <w:sz w:val="26"/>
          <w:szCs w:val="30"/>
          <w:rtl/>
        </w:rPr>
        <w:t xml:space="preserve"> پول </w:t>
      </w:r>
      <w:ins w:id="1194" w:author="mostafa" w:date="2021-04-09T20:38:00Z">
        <w:r w:rsidR="00620471">
          <w:rPr>
            <w:rFonts w:ascii="Cambria" w:hAnsi="Cambria" w:hint="eastAsia"/>
            <w:sz w:val="26"/>
            <w:szCs w:val="30"/>
            <w:rtl/>
          </w:rPr>
          <w:t>به‌عنوان</w:t>
        </w:r>
      </w:ins>
      <w:del w:id="1195" w:author="mostafa" w:date="2021-04-09T20:38:00Z">
        <w:r w:rsidR="00C570B8" w:rsidRPr="00B868DF" w:rsidDel="00620471">
          <w:rPr>
            <w:rFonts w:ascii="Cambria" w:hAnsi="Cambria" w:hint="cs"/>
            <w:sz w:val="26"/>
            <w:szCs w:val="30"/>
            <w:rtl/>
          </w:rPr>
          <w:delText xml:space="preserve">به </w:delText>
        </w:r>
        <w:r w:rsidR="00A72E5A" w:rsidDel="00620471">
          <w:rPr>
            <w:rFonts w:ascii="Cambria" w:hAnsi="Cambria" w:hint="eastAsia"/>
            <w:sz w:val="26"/>
            <w:szCs w:val="30"/>
            <w:rtl/>
          </w:rPr>
          <w:delText>عنوان</w:delText>
        </w:r>
      </w:del>
      <w:r w:rsidR="00C570B8" w:rsidRPr="00B868DF">
        <w:rPr>
          <w:rFonts w:ascii="Cambria" w:hAnsi="Cambria" w:hint="cs"/>
          <w:sz w:val="26"/>
          <w:szCs w:val="30"/>
          <w:rtl/>
        </w:rPr>
        <w:t xml:space="preserve"> یک واسط در تبادلات مورد استفاده قرار می‌گیرد. با این حال، پول</w:t>
      </w:r>
      <w:ins w:id="1196" w:author="mostafa" w:date="2021-04-10T21:25:00Z">
        <w:r w:rsidR="002A2DFC">
          <w:rPr>
            <w:rFonts w:ascii="Cambria" w:hAnsi="Cambria" w:hint="cs"/>
            <w:sz w:val="26"/>
            <w:szCs w:val="30"/>
            <w:rtl/>
          </w:rPr>
          <w:t>،</w:t>
        </w:r>
      </w:ins>
      <w:r w:rsidR="00C570B8" w:rsidRPr="00B868DF">
        <w:rPr>
          <w:rFonts w:ascii="Cambria" w:hAnsi="Cambria" w:hint="cs"/>
          <w:sz w:val="26"/>
          <w:szCs w:val="30"/>
          <w:rtl/>
        </w:rPr>
        <w:t xml:space="preserve"> کاربردهای ثانویه</w:t>
      </w:r>
      <w:ins w:id="1197" w:author="mostafa" w:date="2021-04-10T21:24:00Z">
        <w:r w:rsidR="002A2DFC">
          <w:rPr>
            <w:rFonts w:ascii="Cambria" w:hAnsi="Cambria"/>
            <w:sz w:val="26"/>
            <w:szCs w:val="30"/>
            <w:rtl/>
          </w:rPr>
          <w:softHyphen/>
        </w:r>
        <w:r w:rsidR="002A2DFC">
          <w:rPr>
            <w:rFonts w:ascii="Cambria" w:hAnsi="Cambria" w:hint="cs"/>
            <w:sz w:val="26"/>
            <w:szCs w:val="30"/>
            <w:rtl/>
          </w:rPr>
          <w:t>ی</w:t>
        </w:r>
      </w:ins>
      <w:r w:rsidR="00C570B8" w:rsidRPr="00B868DF">
        <w:rPr>
          <w:rFonts w:ascii="Cambria" w:hAnsi="Cambria" w:hint="cs"/>
          <w:sz w:val="26"/>
          <w:szCs w:val="30"/>
          <w:rtl/>
        </w:rPr>
        <w:t xml:space="preserve"> دیگری نیز در طول زمان به دست آورده است</w:t>
      </w:r>
      <w:ins w:id="1198" w:author="mostafa" w:date="2021-04-09T20:44:00Z">
        <w:r w:rsidR="00620471">
          <w:rPr>
            <w:rFonts w:ascii="Cambria" w:hAnsi="Cambria"/>
            <w:sz w:val="26"/>
            <w:szCs w:val="30"/>
            <w:rtl/>
          </w:rPr>
          <w:t xml:space="preserve"> </w:t>
        </w:r>
      </w:ins>
      <w:del w:id="1199" w:author="mostafa" w:date="2021-04-09T20:44:00Z">
        <w:r w:rsidR="00C570B8" w:rsidRPr="00B868DF" w:rsidDel="00620471">
          <w:rPr>
            <w:rFonts w:ascii="Cambria" w:hAnsi="Cambria" w:hint="cs"/>
            <w:sz w:val="26"/>
            <w:szCs w:val="30"/>
            <w:rtl/>
          </w:rPr>
          <w:delText xml:space="preserve">، </w:delText>
        </w:r>
      </w:del>
      <w:r w:rsidR="00C570B8" w:rsidRPr="00B868DF">
        <w:rPr>
          <w:rFonts w:ascii="Cambria" w:hAnsi="Cambria" w:hint="cs"/>
          <w:sz w:val="26"/>
          <w:szCs w:val="30"/>
          <w:rtl/>
        </w:rPr>
        <w:t xml:space="preserve">که از کاربرد اولیه </w:t>
      </w:r>
      <w:ins w:id="1200" w:author="mostafa" w:date="2021-04-09T20:22:00Z">
        <w:r w:rsidR="00A72E5A">
          <w:rPr>
            <w:rFonts w:ascii="Cambria" w:hAnsi="Cambria" w:hint="eastAsia"/>
            <w:sz w:val="26"/>
            <w:szCs w:val="30"/>
            <w:rtl/>
          </w:rPr>
          <w:t>نشأت</w:t>
        </w:r>
      </w:ins>
      <w:del w:id="1201" w:author="mostafa" w:date="2021-04-09T20:22:00Z">
        <w:r w:rsidR="00C570B8" w:rsidRPr="00B868DF" w:rsidDel="00A72E5A">
          <w:rPr>
            <w:rFonts w:ascii="Cambria" w:hAnsi="Cambria" w:hint="cs"/>
            <w:sz w:val="26"/>
            <w:szCs w:val="30"/>
            <w:rtl/>
          </w:rPr>
          <w:delText>نشات</w:delText>
        </w:r>
      </w:del>
      <w:r w:rsidR="00C570B8" w:rsidRPr="00B868DF">
        <w:rPr>
          <w:rFonts w:ascii="Cambria" w:hAnsi="Cambria" w:hint="cs"/>
          <w:sz w:val="26"/>
          <w:szCs w:val="30"/>
          <w:rtl/>
        </w:rPr>
        <w:t xml:space="preserve"> </w:t>
      </w:r>
      <w:ins w:id="1202" w:author="mostafa" w:date="2021-04-09T20:22:00Z">
        <w:r w:rsidR="00A72E5A">
          <w:rPr>
            <w:rFonts w:ascii="Cambria" w:hAnsi="Cambria" w:hint="eastAsia"/>
            <w:sz w:val="26"/>
            <w:szCs w:val="30"/>
            <w:rtl/>
          </w:rPr>
          <w:t>گرفته‌اند</w:t>
        </w:r>
      </w:ins>
      <w:del w:id="1203" w:author="mostafa" w:date="2021-04-09T20:22:00Z">
        <w:r w:rsidR="00C570B8" w:rsidRPr="00B868DF" w:rsidDel="00A72E5A">
          <w:rPr>
            <w:rFonts w:ascii="Cambria" w:hAnsi="Cambria" w:hint="cs"/>
            <w:sz w:val="26"/>
            <w:szCs w:val="30"/>
            <w:rtl/>
          </w:rPr>
          <w:delText>گرفته اند</w:delText>
        </w:r>
      </w:del>
      <w:r w:rsidR="00C570B8" w:rsidRPr="00B868DF">
        <w:rPr>
          <w:rFonts w:ascii="Cambria" w:hAnsi="Cambria" w:hint="cs"/>
          <w:sz w:val="26"/>
          <w:szCs w:val="30"/>
          <w:rtl/>
        </w:rPr>
        <w:t xml:space="preserve">. </w:t>
      </w:r>
      <w:r w:rsidR="00A72E5A">
        <w:rPr>
          <w:rFonts w:ascii="Cambria" w:hAnsi="Cambria" w:hint="eastAsia"/>
          <w:sz w:val="26"/>
          <w:szCs w:val="30"/>
          <w:rtl/>
        </w:rPr>
        <w:t>کاربردها</w:t>
      </w:r>
      <w:r w:rsidR="00A72E5A">
        <w:rPr>
          <w:rFonts w:ascii="Cambria" w:hAnsi="Cambria" w:hint="cs"/>
          <w:sz w:val="26"/>
          <w:szCs w:val="30"/>
          <w:rtl/>
        </w:rPr>
        <w:t>ی</w:t>
      </w:r>
      <w:r w:rsidR="00C570B8" w:rsidRPr="00B868DF">
        <w:rPr>
          <w:rFonts w:ascii="Cambria" w:hAnsi="Cambria" w:hint="cs"/>
          <w:sz w:val="26"/>
          <w:szCs w:val="30"/>
          <w:rtl/>
        </w:rPr>
        <w:t xml:space="preserve"> دیگر</w:t>
      </w:r>
      <w:ins w:id="1204" w:author="mostafa" w:date="2021-04-10T21:25:00Z">
        <w:r w:rsidR="002A2DFC">
          <w:rPr>
            <w:rFonts w:ascii="Cambria" w:hAnsi="Cambria" w:hint="cs"/>
            <w:sz w:val="26"/>
            <w:szCs w:val="30"/>
            <w:rtl/>
          </w:rPr>
          <w:t>،</w:t>
        </w:r>
      </w:ins>
      <w:r w:rsidR="00C570B8" w:rsidRPr="00B868DF">
        <w:rPr>
          <w:rFonts w:ascii="Cambria" w:hAnsi="Cambria" w:hint="cs"/>
          <w:sz w:val="26"/>
          <w:szCs w:val="30"/>
          <w:rtl/>
        </w:rPr>
        <w:t xml:space="preserve"> شامل موارد زیر می‌شود</w:t>
      </w:r>
      <w:ins w:id="1205" w:author="mostafa" w:date="2021-04-10T21:25:00Z">
        <w:r w:rsidR="002A2DFC">
          <w:rPr>
            <w:rFonts w:ascii="Cambria" w:hAnsi="Cambria" w:hint="cs"/>
            <w:sz w:val="26"/>
            <w:szCs w:val="30"/>
            <w:rtl/>
          </w:rPr>
          <w:t>:</w:t>
        </w:r>
      </w:ins>
      <w:del w:id="1206" w:author="mostafa" w:date="2021-04-10T21:25:00Z">
        <w:r w:rsidR="00C570B8" w:rsidRPr="00B868DF" w:rsidDel="002A2DFC">
          <w:rPr>
            <w:rFonts w:ascii="Cambria" w:hAnsi="Cambria" w:hint="cs"/>
            <w:sz w:val="26"/>
            <w:szCs w:val="30"/>
            <w:rtl/>
          </w:rPr>
          <w:delText>.</w:delText>
        </w:r>
      </w:del>
    </w:p>
    <w:p w14:paraId="0AF30E71" w14:textId="77777777" w:rsidR="00C570B8" w:rsidRPr="00B868DF" w:rsidRDefault="00C570B8" w:rsidP="00C570B8">
      <w:pPr>
        <w:pStyle w:val="ListParagraph"/>
        <w:numPr>
          <w:ilvl w:val="0"/>
          <w:numId w:val="4"/>
        </w:numPr>
        <w:bidi/>
        <w:spacing w:before="120" w:after="240" w:line="240" w:lineRule="auto"/>
        <w:ind w:right="288"/>
        <w:jc w:val="both"/>
        <w:rPr>
          <w:rFonts w:ascii="Cambria" w:hAnsi="Cambria"/>
          <w:sz w:val="26"/>
          <w:szCs w:val="30"/>
        </w:rPr>
      </w:pPr>
      <w:r w:rsidRPr="00B868DF">
        <w:rPr>
          <w:rFonts w:ascii="Cambria" w:hAnsi="Cambria" w:hint="cs"/>
          <w:sz w:val="26"/>
          <w:szCs w:val="30"/>
          <w:rtl/>
        </w:rPr>
        <w:t>واحد محاسباتی</w:t>
      </w:r>
      <w:r w:rsidRPr="00B868DF">
        <w:rPr>
          <w:rStyle w:val="FootnoteReference"/>
          <w:rFonts w:ascii="Cambria" w:hAnsi="Cambria"/>
          <w:sz w:val="26"/>
          <w:szCs w:val="30"/>
          <w:rtl/>
        </w:rPr>
        <w:footnoteReference w:id="69"/>
      </w:r>
    </w:p>
    <w:p w14:paraId="297DC51E" w14:textId="6501A5A5" w:rsidR="00C570B8" w:rsidRPr="00B868DF" w:rsidRDefault="00C570B8" w:rsidP="00C570B8">
      <w:pPr>
        <w:pStyle w:val="ListParagraph"/>
        <w:numPr>
          <w:ilvl w:val="0"/>
          <w:numId w:val="4"/>
        </w:numPr>
        <w:bidi/>
        <w:spacing w:before="120" w:after="240" w:line="240" w:lineRule="auto"/>
        <w:ind w:right="288"/>
        <w:jc w:val="both"/>
        <w:rPr>
          <w:rFonts w:ascii="Cambria" w:hAnsi="Cambria"/>
          <w:sz w:val="26"/>
          <w:szCs w:val="30"/>
        </w:rPr>
      </w:pPr>
      <w:r w:rsidRPr="00B868DF">
        <w:rPr>
          <w:rFonts w:ascii="Cambria" w:hAnsi="Cambria" w:hint="cs"/>
          <w:sz w:val="26"/>
          <w:szCs w:val="30"/>
          <w:rtl/>
        </w:rPr>
        <w:t xml:space="preserve">ذخیره و </w:t>
      </w:r>
      <w:ins w:id="1207" w:author="mostafa" w:date="2021-04-10T18:14:00Z">
        <w:r w:rsidR="002514C9">
          <w:rPr>
            <w:rFonts w:ascii="Cambria" w:hAnsi="Cambria" w:hint="eastAsia"/>
            <w:sz w:val="26"/>
            <w:szCs w:val="30"/>
            <w:rtl/>
          </w:rPr>
          <w:t>پس‌انداز</w:t>
        </w:r>
      </w:ins>
      <w:del w:id="1208" w:author="mostafa" w:date="2021-04-10T18:14:00Z">
        <w:r w:rsidRPr="00B868DF" w:rsidDel="002514C9">
          <w:rPr>
            <w:rFonts w:ascii="Cambria" w:hAnsi="Cambria" w:hint="cs"/>
            <w:sz w:val="26"/>
            <w:szCs w:val="30"/>
            <w:rtl/>
          </w:rPr>
          <w:delText>پس انداز</w:delText>
        </w:r>
      </w:del>
      <w:r w:rsidRPr="00B868DF">
        <w:rPr>
          <w:rFonts w:ascii="Cambria" w:hAnsi="Cambria" w:hint="cs"/>
          <w:sz w:val="26"/>
          <w:szCs w:val="30"/>
          <w:rtl/>
        </w:rPr>
        <w:t xml:space="preserve"> ارزش</w:t>
      </w:r>
      <w:r w:rsidRPr="00B868DF">
        <w:rPr>
          <w:rStyle w:val="FootnoteReference"/>
          <w:rFonts w:ascii="Cambria" w:hAnsi="Cambria"/>
          <w:sz w:val="26"/>
          <w:szCs w:val="30"/>
          <w:rtl/>
        </w:rPr>
        <w:footnoteReference w:id="70"/>
      </w:r>
    </w:p>
    <w:p w14:paraId="58FFCEFD" w14:textId="3C826531" w:rsidR="00C570B8" w:rsidRPr="00B868DF" w:rsidRDefault="00C570B8" w:rsidP="00C570B8">
      <w:pPr>
        <w:pStyle w:val="ListParagraph"/>
        <w:numPr>
          <w:ilvl w:val="0"/>
          <w:numId w:val="4"/>
        </w:numPr>
        <w:bidi/>
        <w:spacing w:before="120" w:after="240" w:line="240" w:lineRule="auto"/>
        <w:ind w:right="288"/>
        <w:jc w:val="both"/>
        <w:rPr>
          <w:rFonts w:ascii="Cambria" w:hAnsi="Cambria"/>
          <w:sz w:val="26"/>
          <w:szCs w:val="30"/>
        </w:rPr>
      </w:pPr>
      <w:r w:rsidRPr="00B868DF">
        <w:rPr>
          <w:rFonts w:ascii="Cambria" w:hAnsi="Cambria" w:hint="cs"/>
          <w:sz w:val="26"/>
          <w:szCs w:val="30"/>
          <w:rtl/>
        </w:rPr>
        <w:t xml:space="preserve">یک استاندارد در پرداخت با </w:t>
      </w:r>
      <w:ins w:id="1209" w:author="mostafa" w:date="2021-04-09T20:22:00Z">
        <w:r w:rsidR="00A72E5A">
          <w:rPr>
            <w:rFonts w:ascii="Cambria" w:hAnsi="Cambria" w:hint="eastAsia"/>
            <w:sz w:val="26"/>
            <w:szCs w:val="30"/>
            <w:rtl/>
          </w:rPr>
          <w:t>تأخ</w:t>
        </w:r>
        <w:r w:rsidR="00A72E5A">
          <w:rPr>
            <w:rFonts w:ascii="Cambria" w:hAnsi="Cambria" w:hint="cs"/>
            <w:sz w:val="26"/>
            <w:szCs w:val="30"/>
            <w:rtl/>
          </w:rPr>
          <w:t>ی</w:t>
        </w:r>
        <w:r w:rsidR="00A72E5A">
          <w:rPr>
            <w:rFonts w:ascii="Cambria" w:hAnsi="Cambria" w:hint="eastAsia"/>
            <w:sz w:val="26"/>
            <w:szCs w:val="30"/>
            <w:rtl/>
          </w:rPr>
          <w:t>ر</w:t>
        </w:r>
      </w:ins>
      <w:del w:id="1210" w:author="mostafa" w:date="2021-04-09T20:22:00Z">
        <w:r w:rsidRPr="00B868DF" w:rsidDel="00A72E5A">
          <w:rPr>
            <w:rFonts w:ascii="Cambria" w:hAnsi="Cambria" w:hint="cs"/>
            <w:sz w:val="26"/>
            <w:szCs w:val="30"/>
            <w:rtl/>
          </w:rPr>
          <w:delText>تاخیر</w:delText>
        </w:r>
      </w:del>
      <w:r w:rsidRPr="00B868DF">
        <w:rPr>
          <w:rStyle w:val="FootnoteReference"/>
          <w:rFonts w:ascii="Cambria" w:hAnsi="Cambria"/>
          <w:sz w:val="26"/>
          <w:szCs w:val="30"/>
          <w:rtl/>
        </w:rPr>
        <w:footnoteReference w:id="71"/>
      </w:r>
    </w:p>
    <w:p w14:paraId="68B49780" w14:textId="77777777" w:rsidR="00C570B8" w:rsidRPr="00B868DF" w:rsidRDefault="00C570B8" w:rsidP="006D5CCD">
      <w:pPr>
        <w:pStyle w:val="Heading4"/>
        <w:bidi/>
        <w:rPr>
          <w:color w:val="auto"/>
        </w:rPr>
      </w:pPr>
      <w:r w:rsidRPr="00B868DF">
        <w:rPr>
          <w:rFonts w:hint="cs"/>
          <w:color w:val="auto"/>
          <w:rtl/>
        </w:rPr>
        <w:t>واحد محاسباتی</w:t>
      </w:r>
    </w:p>
    <w:p w14:paraId="7324F04C" w14:textId="0E3C9663" w:rsidR="00C570B8" w:rsidRPr="00B868DF" w:rsidRDefault="002514C9" w:rsidP="002A2DFC">
      <w:pPr>
        <w:bidi/>
        <w:spacing w:before="120" w:after="240" w:line="240" w:lineRule="auto"/>
        <w:ind w:right="288" w:firstLine="288"/>
        <w:jc w:val="both"/>
        <w:rPr>
          <w:rFonts w:ascii="Cambria" w:hAnsi="Cambria"/>
          <w:sz w:val="26"/>
          <w:szCs w:val="30"/>
        </w:rPr>
        <w:pPrChange w:id="1211" w:author="mostafa" w:date="2021-04-10T21:25:00Z">
          <w:pPr>
            <w:bidi/>
            <w:spacing w:before="120" w:after="240" w:line="240" w:lineRule="auto"/>
            <w:ind w:right="288" w:firstLine="288"/>
            <w:jc w:val="both"/>
          </w:pPr>
        </w:pPrChange>
      </w:pPr>
      <w:ins w:id="1212" w:author="mostafa" w:date="2021-04-10T18:10:00Z">
        <w:r>
          <w:rPr>
            <w:rFonts w:ascii="Cambria" w:hAnsi="Cambria" w:hint="eastAsia"/>
            <w:sz w:val="26"/>
            <w:szCs w:val="30"/>
            <w:rtl/>
          </w:rPr>
          <w:t>بر</w:t>
        </w:r>
        <w:r>
          <w:rPr>
            <w:rFonts w:ascii="Cambria" w:hAnsi="Cambria"/>
            <w:sz w:val="26"/>
            <w:szCs w:val="30"/>
            <w:rtl/>
          </w:rPr>
          <w:t xml:space="preserve"> </w:t>
        </w:r>
        <w:r>
          <w:rPr>
            <w:rFonts w:ascii="Cambria" w:hAnsi="Cambria" w:hint="eastAsia"/>
            <w:sz w:val="26"/>
            <w:szCs w:val="30"/>
            <w:rtl/>
          </w:rPr>
          <w:t>اساس</w:t>
        </w:r>
      </w:ins>
      <w:del w:id="1213" w:author="mostafa" w:date="2021-04-10T18:10:00Z">
        <w:r w:rsidR="00C570B8" w:rsidRPr="00B868DF" w:rsidDel="002514C9">
          <w:rPr>
            <w:rFonts w:ascii="Cambria" w:hAnsi="Cambria" w:hint="cs"/>
            <w:sz w:val="26"/>
            <w:szCs w:val="30"/>
            <w:rtl/>
          </w:rPr>
          <w:delText>براساس</w:delText>
        </w:r>
      </w:del>
      <w:r w:rsidR="00C570B8" w:rsidRPr="00B868DF">
        <w:rPr>
          <w:rFonts w:ascii="Cambria" w:hAnsi="Cambria" w:hint="cs"/>
          <w:sz w:val="26"/>
          <w:szCs w:val="30"/>
          <w:rtl/>
        </w:rPr>
        <w:t xml:space="preserve"> استفاده</w:t>
      </w:r>
      <w:ins w:id="1214" w:author="mostafa" w:date="2021-04-10T21:25:00Z">
        <w:r w:rsidR="002A2DFC">
          <w:rPr>
            <w:rFonts w:ascii="Cambria" w:hAnsi="Cambria"/>
            <w:sz w:val="26"/>
            <w:szCs w:val="30"/>
            <w:rtl/>
          </w:rPr>
          <w:softHyphen/>
        </w:r>
        <w:r w:rsidR="002A2DFC">
          <w:rPr>
            <w:rFonts w:ascii="Cambria" w:hAnsi="Cambria" w:hint="cs"/>
            <w:sz w:val="26"/>
            <w:szCs w:val="30"/>
            <w:rtl/>
          </w:rPr>
          <w:t>ی</w:t>
        </w:r>
      </w:ins>
      <w:r w:rsidR="00C570B8" w:rsidRPr="00B868DF">
        <w:rPr>
          <w:rFonts w:ascii="Cambria" w:hAnsi="Cambria" w:hint="cs"/>
          <w:sz w:val="26"/>
          <w:szCs w:val="30"/>
          <w:rtl/>
        </w:rPr>
        <w:t xml:space="preserve"> پول </w:t>
      </w:r>
      <w:ins w:id="1215" w:author="mostafa" w:date="2021-04-09T20:38:00Z">
        <w:r w:rsidR="00620471">
          <w:rPr>
            <w:rFonts w:ascii="Cambria" w:hAnsi="Cambria" w:hint="eastAsia"/>
            <w:sz w:val="26"/>
            <w:szCs w:val="30"/>
            <w:rtl/>
          </w:rPr>
          <w:t>به‌عنوان</w:t>
        </w:r>
      </w:ins>
      <w:del w:id="1216" w:author="mostafa" w:date="2021-04-09T20:38:00Z">
        <w:r w:rsidR="00C570B8" w:rsidRPr="00B868DF" w:rsidDel="00620471">
          <w:rPr>
            <w:rFonts w:ascii="Cambria" w:hAnsi="Cambria" w:hint="cs"/>
            <w:sz w:val="26"/>
            <w:szCs w:val="30"/>
            <w:rtl/>
          </w:rPr>
          <w:delText>به عنوان</w:delText>
        </w:r>
      </w:del>
      <w:r w:rsidR="00C570B8" w:rsidRPr="00B868DF">
        <w:rPr>
          <w:rFonts w:ascii="Cambria" w:hAnsi="Cambria" w:hint="cs"/>
          <w:sz w:val="26"/>
          <w:szCs w:val="30"/>
          <w:rtl/>
        </w:rPr>
        <w:t xml:space="preserve"> یک واسط در تبادلات برای </w:t>
      </w:r>
      <w:ins w:id="1217" w:author="mostafa" w:date="2021-04-10T18:14:00Z">
        <w:r>
          <w:rPr>
            <w:rFonts w:ascii="Cambria" w:hAnsi="Cambria" w:hint="eastAsia"/>
            <w:sz w:val="26"/>
            <w:szCs w:val="30"/>
            <w:rtl/>
          </w:rPr>
          <w:t>خر</w:t>
        </w:r>
        <w:r>
          <w:rPr>
            <w:rFonts w:ascii="Cambria" w:hAnsi="Cambria" w:hint="cs"/>
            <w:sz w:val="26"/>
            <w:szCs w:val="30"/>
            <w:rtl/>
          </w:rPr>
          <w:t>ی</w:t>
        </w:r>
        <w:r>
          <w:rPr>
            <w:rFonts w:ascii="Cambria" w:hAnsi="Cambria" w:hint="eastAsia"/>
            <w:sz w:val="26"/>
            <w:szCs w:val="30"/>
            <w:rtl/>
          </w:rPr>
          <w:t>دوفروش</w:t>
        </w:r>
      </w:ins>
      <w:del w:id="1218" w:author="mostafa" w:date="2021-04-10T18:14:00Z">
        <w:r w:rsidR="00C570B8" w:rsidRPr="00B868DF" w:rsidDel="002514C9">
          <w:rPr>
            <w:rFonts w:ascii="Cambria" w:hAnsi="Cambria" w:hint="cs"/>
            <w:sz w:val="26"/>
            <w:szCs w:val="30"/>
            <w:rtl/>
          </w:rPr>
          <w:delText>خرید و فروش</w:delText>
        </w:r>
      </w:del>
      <w:ins w:id="1219" w:author="mostafa" w:date="2021-04-09T20:44:00Z">
        <w:r w:rsidR="00620471">
          <w:rPr>
            <w:rFonts w:ascii="Cambria" w:hAnsi="Cambria"/>
            <w:sz w:val="26"/>
            <w:szCs w:val="30"/>
            <w:rtl/>
          </w:rPr>
          <w:t xml:space="preserve"> </w:t>
        </w:r>
      </w:ins>
      <w:del w:id="1220" w:author="mostafa" w:date="2021-04-09T20:44:00Z">
        <w:r w:rsidR="00C570B8" w:rsidRPr="00B868DF" w:rsidDel="00620471">
          <w:rPr>
            <w:rFonts w:ascii="Cambria" w:hAnsi="Cambria" w:hint="cs"/>
            <w:sz w:val="26"/>
            <w:szCs w:val="30"/>
            <w:rtl/>
          </w:rPr>
          <w:delText xml:space="preserve">، </w:delText>
        </w:r>
      </w:del>
      <w:r w:rsidR="00C570B8" w:rsidRPr="00B868DF">
        <w:rPr>
          <w:rFonts w:ascii="Cambria" w:hAnsi="Cambria" w:hint="cs"/>
          <w:sz w:val="26"/>
          <w:szCs w:val="30"/>
          <w:rtl/>
        </w:rPr>
        <w:t xml:space="preserve">و قابلیت آن برای </w:t>
      </w:r>
      <w:ins w:id="1221" w:author="mostafa" w:date="2021-04-10T18:14:00Z">
        <w:r>
          <w:rPr>
            <w:rFonts w:ascii="Cambria" w:hAnsi="Cambria" w:hint="eastAsia"/>
            <w:sz w:val="26"/>
            <w:szCs w:val="30"/>
            <w:rtl/>
          </w:rPr>
          <w:t>ق</w:t>
        </w:r>
        <w:r>
          <w:rPr>
            <w:rFonts w:ascii="Cambria" w:hAnsi="Cambria" w:hint="cs"/>
            <w:sz w:val="26"/>
            <w:szCs w:val="30"/>
            <w:rtl/>
          </w:rPr>
          <w:t>ی</w:t>
        </w:r>
        <w:r>
          <w:rPr>
            <w:rFonts w:ascii="Cambria" w:hAnsi="Cambria" w:hint="eastAsia"/>
            <w:sz w:val="26"/>
            <w:szCs w:val="30"/>
            <w:rtl/>
          </w:rPr>
          <w:t>مت‌گذار</w:t>
        </w:r>
        <w:r>
          <w:rPr>
            <w:rFonts w:ascii="Cambria" w:hAnsi="Cambria" w:hint="cs"/>
            <w:sz w:val="26"/>
            <w:szCs w:val="30"/>
            <w:rtl/>
          </w:rPr>
          <w:t>ی</w:t>
        </w:r>
      </w:ins>
      <w:del w:id="1222" w:author="mostafa" w:date="2021-04-10T18:14:00Z">
        <w:r w:rsidR="00C570B8" w:rsidRPr="00B868DF" w:rsidDel="002514C9">
          <w:rPr>
            <w:rFonts w:ascii="Cambria" w:hAnsi="Cambria" w:hint="cs"/>
            <w:sz w:val="26"/>
            <w:szCs w:val="30"/>
            <w:rtl/>
          </w:rPr>
          <w:delText>قیمت گذاری</w:delText>
        </w:r>
      </w:del>
      <w:r w:rsidR="00C570B8" w:rsidRPr="00B868DF">
        <w:rPr>
          <w:rFonts w:ascii="Cambria" w:hAnsi="Cambria" w:hint="cs"/>
          <w:sz w:val="26"/>
          <w:szCs w:val="30"/>
          <w:rtl/>
        </w:rPr>
        <w:t xml:space="preserve"> روی کالاها و خدمات، از آن می‌توان برای کنترل کردن پول </w:t>
      </w:r>
      <w:ins w:id="1223" w:author="mostafa" w:date="2021-04-10T18:14:00Z">
        <w:r>
          <w:rPr>
            <w:rFonts w:ascii="Cambria" w:hAnsi="Cambria" w:hint="eastAsia"/>
            <w:sz w:val="26"/>
            <w:szCs w:val="30"/>
            <w:rtl/>
          </w:rPr>
          <w:t>به‌دست‌آمده</w:t>
        </w:r>
      </w:ins>
      <w:del w:id="1224" w:author="mostafa" w:date="2021-04-10T18:14:00Z">
        <w:r w:rsidR="00C570B8" w:rsidRPr="00B868DF" w:rsidDel="002514C9">
          <w:rPr>
            <w:rFonts w:ascii="Cambria" w:hAnsi="Cambria" w:hint="cs"/>
            <w:sz w:val="26"/>
            <w:szCs w:val="30"/>
            <w:rtl/>
          </w:rPr>
          <w:delText>به دست آمده</w:delText>
        </w:r>
      </w:del>
      <w:r w:rsidR="00C570B8" w:rsidRPr="00B868DF">
        <w:rPr>
          <w:rFonts w:ascii="Cambria" w:hAnsi="Cambria" w:hint="cs"/>
          <w:sz w:val="26"/>
          <w:szCs w:val="30"/>
          <w:rtl/>
        </w:rPr>
        <w:t xml:space="preserve"> و </w:t>
      </w:r>
      <w:ins w:id="1225" w:author="mostafa" w:date="2021-04-10T18:14:00Z">
        <w:r>
          <w:rPr>
            <w:rFonts w:ascii="Cambria" w:hAnsi="Cambria" w:hint="eastAsia"/>
            <w:sz w:val="26"/>
            <w:szCs w:val="30"/>
            <w:rtl/>
          </w:rPr>
          <w:t>ازدست‌رفته</w:t>
        </w:r>
      </w:ins>
      <w:del w:id="1226" w:author="mostafa" w:date="2021-04-10T18:14:00Z">
        <w:r w:rsidR="00C570B8" w:rsidRPr="00B868DF" w:rsidDel="002514C9">
          <w:rPr>
            <w:rFonts w:ascii="Cambria" w:hAnsi="Cambria" w:hint="cs"/>
            <w:sz w:val="26"/>
            <w:szCs w:val="30"/>
            <w:rtl/>
          </w:rPr>
          <w:delText>از دست رفته</w:delText>
        </w:r>
      </w:del>
      <w:r w:rsidR="00C570B8" w:rsidRPr="00B868DF">
        <w:rPr>
          <w:rFonts w:ascii="Cambria" w:hAnsi="Cambria" w:hint="cs"/>
          <w:sz w:val="26"/>
          <w:szCs w:val="30"/>
          <w:rtl/>
        </w:rPr>
        <w:t xml:space="preserve"> در هر تراکنش </w:t>
      </w:r>
      <w:ins w:id="1227" w:author="mostafa" w:date="2021-04-10T18:14:00Z">
        <w:r>
          <w:rPr>
            <w:rFonts w:ascii="Cambria" w:hAnsi="Cambria" w:hint="eastAsia"/>
            <w:sz w:val="26"/>
            <w:szCs w:val="30"/>
            <w:rtl/>
          </w:rPr>
          <w:t>بهره‌بردار</w:t>
        </w:r>
        <w:r>
          <w:rPr>
            <w:rFonts w:ascii="Cambria" w:hAnsi="Cambria" w:hint="cs"/>
            <w:sz w:val="26"/>
            <w:szCs w:val="30"/>
            <w:rtl/>
          </w:rPr>
          <w:t>ی</w:t>
        </w:r>
      </w:ins>
      <w:del w:id="1228" w:author="mostafa" w:date="2021-04-10T18:14:00Z">
        <w:r w:rsidR="00C570B8" w:rsidRPr="00B868DF" w:rsidDel="002514C9">
          <w:rPr>
            <w:rFonts w:ascii="Cambria" w:hAnsi="Cambria" w:hint="cs"/>
            <w:sz w:val="26"/>
            <w:szCs w:val="30"/>
            <w:rtl/>
          </w:rPr>
          <w:delText>بهره برداری</w:delText>
        </w:r>
      </w:del>
      <w:r w:rsidR="00C570B8" w:rsidRPr="00B868DF">
        <w:rPr>
          <w:rFonts w:ascii="Cambria" w:hAnsi="Cambria" w:hint="cs"/>
          <w:sz w:val="26"/>
          <w:szCs w:val="30"/>
          <w:rtl/>
        </w:rPr>
        <w:t xml:space="preserve"> کرد. توسط این </w:t>
      </w:r>
      <w:r w:rsidR="00C570B8" w:rsidRPr="00B868DF">
        <w:rPr>
          <w:rFonts w:ascii="Cambria" w:hAnsi="Cambria" w:hint="cs"/>
          <w:sz w:val="26"/>
          <w:szCs w:val="30"/>
          <w:rtl/>
        </w:rPr>
        <w:lastRenderedPageBreak/>
        <w:t>خاصیت پول، مواردی مانند</w:t>
      </w:r>
      <w:del w:id="1229" w:author="mostafa" w:date="2021-04-10T21:25:00Z">
        <w:r w:rsidR="00C570B8" w:rsidRPr="00B868DF" w:rsidDel="002A2DFC">
          <w:rPr>
            <w:rFonts w:ascii="Cambria" w:hAnsi="Cambria" w:hint="cs"/>
            <w:sz w:val="26"/>
            <w:szCs w:val="30"/>
            <w:rtl/>
          </w:rPr>
          <w:delText>،</w:delText>
        </w:r>
      </w:del>
      <w:r w:rsidR="00C570B8" w:rsidRPr="00B868DF">
        <w:rPr>
          <w:rFonts w:ascii="Cambria" w:hAnsi="Cambria" w:hint="cs"/>
          <w:sz w:val="26"/>
          <w:szCs w:val="30"/>
          <w:rtl/>
        </w:rPr>
        <w:t xml:space="preserve"> حسابداری سود و زیان، تعادل بودجه</w:t>
      </w:r>
      <w:ins w:id="1230" w:author="mostafa" w:date="2021-04-09T20:44:00Z">
        <w:r w:rsidR="00620471">
          <w:rPr>
            <w:rFonts w:ascii="Cambria" w:hAnsi="Cambria"/>
            <w:sz w:val="26"/>
            <w:szCs w:val="30"/>
            <w:rtl/>
          </w:rPr>
          <w:t xml:space="preserve"> </w:t>
        </w:r>
      </w:ins>
      <w:del w:id="1231" w:author="mostafa" w:date="2021-04-09T20:44:00Z">
        <w:r w:rsidR="00C570B8" w:rsidRPr="00B868DF" w:rsidDel="00620471">
          <w:rPr>
            <w:rFonts w:ascii="Cambria" w:hAnsi="Cambria" w:hint="cs"/>
            <w:sz w:val="26"/>
            <w:szCs w:val="30"/>
            <w:rtl/>
          </w:rPr>
          <w:delText xml:space="preserve">، </w:delText>
        </w:r>
      </w:del>
      <w:r w:rsidR="00C570B8" w:rsidRPr="00B868DF">
        <w:rPr>
          <w:rFonts w:ascii="Cambria" w:hAnsi="Cambria" w:hint="cs"/>
          <w:sz w:val="26"/>
          <w:szCs w:val="30"/>
          <w:rtl/>
        </w:rPr>
        <w:t xml:space="preserve">و </w:t>
      </w:r>
      <w:ins w:id="1232" w:author="mostafa" w:date="2021-04-10T18:13:00Z">
        <w:r>
          <w:rPr>
            <w:rFonts w:ascii="Cambria" w:hAnsi="Cambria" w:hint="eastAsia"/>
            <w:sz w:val="26"/>
            <w:szCs w:val="30"/>
            <w:rtl/>
          </w:rPr>
          <w:t>ارزش‌گذار</w:t>
        </w:r>
        <w:r>
          <w:rPr>
            <w:rFonts w:ascii="Cambria" w:hAnsi="Cambria" w:hint="cs"/>
            <w:sz w:val="26"/>
            <w:szCs w:val="30"/>
            <w:rtl/>
          </w:rPr>
          <w:t>ی</w:t>
        </w:r>
      </w:ins>
      <w:del w:id="1233" w:author="mostafa" w:date="2021-04-10T18:13:00Z">
        <w:r w:rsidR="00C570B8" w:rsidRPr="00B868DF" w:rsidDel="002514C9">
          <w:rPr>
            <w:rFonts w:ascii="Cambria" w:hAnsi="Cambria" w:hint="cs"/>
            <w:sz w:val="26"/>
            <w:szCs w:val="30"/>
            <w:rtl/>
          </w:rPr>
          <w:delText xml:space="preserve">ارزش </w:delText>
        </w:r>
        <w:r w:rsidR="00A72E5A" w:rsidDel="002514C9">
          <w:rPr>
            <w:rFonts w:ascii="Cambria" w:hAnsi="Cambria" w:hint="eastAsia"/>
            <w:sz w:val="26"/>
            <w:szCs w:val="30"/>
            <w:rtl/>
          </w:rPr>
          <w:delText>گذار</w:delText>
        </w:r>
        <w:r w:rsidR="00A72E5A" w:rsidDel="002514C9">
          <w:rPr>
            <w:rFonts w:ascii="Cambria" w:hAnsi="Cambria" w:hint="cs"/>
            <w:sz w:val="26"/>
            <w:szCs w:val="30"/>
            <w:rtl/>
          </w:rPr>
          <w:delText>ی</w:delText>
        </w:r>
      </w:del>
      <w:ins w:id="1234" w:author="mostafa" w:date="2021-04-09T20:26:00Z">
        <w:r w:rsidR="00A72E5A">
          <w:rPr>
            <w:rFonts w:ascii="Cambria" w:hAnsi="Cambria"/>
            <w:sz w:val="26"/>
            <w:szCs w:val="30"/>
            <w:rtl/>
          </w:rPr>
          <w:t xml:space="preserve"> </w:t>
        </w:r>
      </w:ins>
      <w:del w:id="1235" w:author="mostafa" w:date="2021-04-09T20:26:00Z">
        <w:r w:rsidR="00C570B8" w:rsidRPr="00B868DF" w:rsidDel="00A72E5A">
          <w:rPr>
            <w:rFonts w:ascii="Cambria" w:hAnsi="Cambria" w:hint="cs"/>
            <w:sz w:val="26"/>
            <w:szCs w:val="30"/>
            <w:rtl/>
          </w:rPr>
          <w:delText xml:space="preserve">  </w:delText>
        </w:r>
      </w:del>
      <w:r w:rsidR="00C570B8" w:rsidRPr="00B868DF">
        <w:rPr>
          <w:rFonts w:ascii="Cambria" w:hAnsi="Cambria" w:hint="cs"/>
          <w:sz w:val="26"/>
          <w:szCs w:val="30"/>
          <w:rtl/>
        </w:rPr>
        <w:t>روی دارایی‌ها</w:t>
      </w:r>
      <w:ins w:id="1236" w:author="mostafa" w:date="2021-04-10T21:25:00Z">
        <w:r w:rsidR="002A2DFC">
          <w:rPr>
            <w:rFonts w:ascii="Cambria" w:hAnsi="Cambria" w:hint="cs"/>
            <w:sz w:val="26"/>
            <w:szCs w:val="30"/>
            <w:rtl/>
          </w:rPr>
          <w:t>،</w:t>
        </w:r>
      </w:ins>
      <w:r w:rsidR="00C570B8" w:rsidRPr="00B868DF">
        <w:rPr>
          <w:rFonts w:ascii="Cambria" w:hAnsi="Cambria" w:hint="cs"/>
          <w:sz w:val="26"/>
          <w:szCs w:val="30"/>
          <w:rtl/>
        </w:rPr>
        <w:t xml:space="preserve"> </w:t>
      </w:r>
      <w:del w:id="1237" w:author="mostafa" w:date="2021-04-10T21:25:00Z">
        <w:r w:rsidR="00C570B8" w:rsidRPr="00B868DF" w:rsidDel="002A2DFC">
          <w:rPr>
            <w:rFonts w:ascii="Cambria" w:hAnsi="Cambria" w:hint="cs"/>
            <w:sz w:val="26"/>
            <w:szCs w:val="30"/>
            <w:rtl/>
          </w:rPr>
          <w:delText xml:space="preserve">را </w:delText>
        </w:r>
      </w:del>
      <w:ins w:id="1238" w:author="mostafa" w:date="2021-04-10T18:14:00Z">
        <w:r>
          <w:rPr>
            <w:rFonts w:ascii="Cambria" w:hAnsi="Cambria" w:hint="eastAsia"/>
            <w:sz w:val="26"/>
            <w:szCs w:val="30"/>
            <w:rtl/>
          </w:rPr>
          <w:t>امکان‌پذ</w:t>
        </w:r>
        <w:r>
          <w:rPr>
            <w:rFonts w:ascii="Cambria" w:hAnsi="Cambria" w:hint="cs"/>
            <w:sz w:val="26"/>
            <w:szCs w:val="30"/>
            <w:rtl/>
          </w:rPr>
          <w:t>ی</w:t>
        </w:r>
        <w:r>
          <w:rPr>
            <w:rFonts w:ascii="Cambria" w:hAnsi="Cambria" w:hint="eastAsia"/>
            <w:sz w:val="26"/>
            <w:szCs w:val="30"/>
            <w:rtl/>
          </w:rPr>
          <w:t>ر</w:t>
        </w:r>
      </w:ins>
      <w:del w:id="1239" w:author="mostafa" w:date="2021-04-10T18:14:00Z">
        <w:r w:rsidR="00C570B8" w:rsidRPr="00B868DF" w:rsidDel="002514C9">
          <w:rPr>
            <w:rFonts w:ascii="Cambria" w:hAnsi="Cambria" w:hint="cs"/>
            <w:sz w:val="26"/>
            <w:szCs w:val="30"/>
            <w:rtl/>
          </w:rPr>
          <w:delText>امکان پذیر</w:delText>
        </w:r>
      </w:del>
      <w:r w:rsidR="00C570B8" w:rsidRPr="00B868DF">
        <w:rPr>
          <w:rFonts w:ascii="Cambria" w:hAnsi="Cambria" w:hint="cs"/>
          <w:sz w:val="26"/>
          <w:szCs w:val="30"/>
          <w:rtl/>
        </w:rPr>
        <w:t xml:space="preserve"> می‌شود.</w:t>
      </w:r>
    </w:p>
    <w:p w14:paraId="6B239BE7" w14:textId="25993CC4" w:rsidR="00C570B8" w:rsidRPr="00B868DF" w:rsidRDefault="00C570B8" w:rsidP="006D5CCD">
      <w:pPr>
        <w:pStyle w:val="Heading4"/>
        <w:bidi/>
        <w:rPr>
          <w:color w:val="auto"/>
        </w:rPr>
      </w:pPr>
      <w:r w:rsidRPr="00B868DF">
        <w:rPr>
          <w:rFonts w:hint="cs"/>
          <w:color w:val="auto"/>
          <w:rtl/>
        </w:rPr>
        <w:t xml:space="preserve">ذخیره و </w:t>
      </w:r>
      <w:ins w:id="1240" w:author="mostafa" w:date="2021-04-10T18:14:00Z">
        <w:r w:rsidR="002514C9">
          <w:rPr>
            <w:rFonts w:hint="eastAsia"/>
            <w:color w:val="auto"/>
            <w:rtl/>
          </w:rPr>
          <w:t>پس‌انداز</w:t>
        </w:r>
      </w:ins>
      <w:del w:id="1241" w:author="mostafa" w:date="2021-04-10T18:14:00Z">
        <w:r w:rsidRPr="00B868DF" w:rsidDel="002514C9">
          <w:rPr>
            <w:rFonts w:hint="cs"/>
            <w:color w:val="auto"/>
            <w:rtl/>
          </w:rPr>
          <w:delText>پس انداز</w:delText>
        </w:r>
      </w:del>
      <w:r w:rsidRPr="00B868DF">
        <w:rPr>
          <w:rFonts w:hint="cs"/>
          <w:color w:val="auto"/>
          <w:rtl/>
        </w:rPr>
        <w:t xml:space="preserve"> ارزش</w:t>
      </w:r>
    </w:p>
    <w:p w14:paraId="5020D657" w14:textId="518DD0AE" w:rsidR="00C570B8" w:rsidRPr="00B868DF" w:rsidRDefault="00C570B8" w:rsidP="003D3700">
      <w:pPr>
        <w:bidi/>
        <w:spacing w:before="120" w:after="240" w:line="240" w:lineRule="auto"/>
        <w:ind w:right="288" w:firstLine="288"/>
        <w:jc w:val="both"/>
        <w:rPr>
          <w:rFonts w:ascii="Cambria" w:hAnsi="Cambria"/>
          <w:sz w:val="26"/>
          <w:szCs w:val="30"/>
        </w:rPr>
        <w:pPrChange w:id="1242" w:author="mostafa" w:date="2021-04-10T21:31:00Z">
          <w:pPr>
            <w:bidi/>
            <w:spacing w:before="120" w:after="240" w:line="240" w:lineRule="auto"/>
            <w:ind w:right="288" w:firstLine="288"/>
            <w:jc w:val="both"/>
          </w:pPr>
        </w:pPrChange>
      </w:pPr>
      <w:r w:rsidRPr="00B868DF">
        <w:rPr>
          <w:rFonts w:ascii="Cambria" w:hAnsi="Cambria" w:hint="cs"/>
          <w:sz w:val="26"/>
          <w:szCs w:val="30"/>
          <w:rtl/>
        </w:rPr>
        <w:t xml:space="preserve">به </w:t>
      </w:r>
      <w:del w:id="1243" w:author="mostafa" w:date="2021-04-10T21:31:00Z">
        <w:r w:rsidRPr="00B868DF" w:rsidDel="003D3700">
          <w:rPr>
            <w:rFonts w:ascii="Cambria" w:hAnsi="Cambria" w:hint="cs"/>
            <w:sz w:val="26"/>
            <w:szCs w:val="30"/>
            <w:rtl/>
          </w:rPr>
          <w:delText xml:space="preserve">خاطر </w:delText>
        </w:r>
      </w:del>
      <w:ins w:id="1244" w:author="mostafa" w:date="2021-04-10T21:31:00Z">
        <w:r w:rsidR="003D3700">
          <w:rPr>
            <w:rFonts w:ascii="Cambria" w:hAnsi="Cambria" w:hint="cs"/>
            <w:sz w:val="26"/>
            <w:szCs w:val="30"/>
            <w:rtl/>
          </w:rPr>
          <w:t>علت</w:t>
        </w:r>
        <w:r w:rsidR="003D3700" w:rsidRPr="00B868DF">
          <w:rPr>
            <w:rFonts w:ascii="Cambria" w:hAnsi="Cambria" w:hint="cs"/>
            <w:sz w:val="26"/>
            <w:szCs w:val="30"/>
            <w:rtl/>
          </w:rPr>
          <w:t xml:space="preserve"> </w:t>
        </w:r>
      </w:ins>
      <w:r w:rsidRPr="00B868DF">
        <w:rPr>
          <w:rFonts w:ascii="Cambria" w:hAnsi="Cambria" w:hint="cs"/>
          <w:sz w:val="26"/>
          <w:szCs w:val="30"/>
          <w:rtl/>
        </w:rPr>
        <w:t>فایده</w:t>
      </w:r>
      <w:ins w:id="1245" w:author="mostafa" w:date="2021-04-10T21:31:00Z">
        <w:r w:rsidR="003D3700">
          <w:rPr>
            <w:rFonts w:ascii="Cambria" w:hAnsi="Cambria"/>
            <w:sz w:val="26"/>
            <w:szCs w:val="30"/>
            <w:rtl/>
          </w:rPr>
          <w:softHyphen/>
        </w:r>
        <w:r w:rsidR="003D3700">
          <w:rPr>
            <w:rFonts w:ascii="Cambria" w:hAnsi="Cambria" w:hint="cs"/>
            <w:sz w:val="26"/>
            <w:szCs w:val="30"/>
            <w:rtl/>
          </w:rPr>
          <w:t>ی</w:t>
        </w:r>
      </w:ins>
      <w:r w:rsidRPr="00B868DF">
        <w:rPr>
          <w:rFonts w:ascii="Cambria" w:hAnsi="Cambria" w:hint="cs"/>
          <w:sz w:val="26"/>
          <w:szCs w:val="30"/>
          <w:rtl/>
        </w:rPr>
        <w:t xml:space="preserve"> پول </w:t>
      </w:r>
      <w:ins w:id="1246" w:author="mostafa" w:date="2021-04-09T20:38:00Z">
        <w:r w:rsidR="00620471">
          <w:rPr>
            <w:rFonts w:ascii="Cambria" w:hAnsi="Cambria" w:hint="eastAsia"/>
            <w:sz w:val="26"/>
            <w:szCs w:val="30"/>
            <w:rtl/>
          </w:rPr>
          <w:t>به‌عنوان</w:t>
        </w:r>
      </w:ins>
      <w:del w:id="1247" w:author="mostafa" w:date="2021-04-09T20:38:00Z">
        <w:r w:rsidRPr="00B868DF" w:rsidDel="00620471">
          <w:rPr>
            <w:rFonts w:ascii="Cambria" w:hAnsi="Cambria" w:hint="cs"/>
            <w:sz w:val="26"/>
            <w:szCs w:val="30"/>
            <w:rtl/>
          </w:rPr>
          <w:delText>به عنوان</w:delText>
        </w:r>
      </w:del>
      <w:r w:rsidRPr="00B868DF">
        <w:rPr>
          <w:rFonts w:ascii="Cambria" w:hAnsi="Cambria" w:hint="cs"/>
          <w:sz w:val="26"/>
          <w:szCs w:val="30"/>
          <w:rtl/>
        </w:rPr>
        <w:t xml:space="preserve"> واسط تبادلات، در هر نوع تراکنش، می‌توان</w:t>
      </w:r>
      <w:del w:id="1248" w:author="mostafa" w:date="2021-04-10T21:31:00Z">
        <w:r w:rsidRPr="00B868DF" w:rsidDel="003D3700">
          <w:rPr>
            <w:rFonts w:ascii="Cambria" w:hAnsi="Cambria" w:hint="cs"/>
            <w:sz w:val="26"/>
            <w:szCs w:val="30"/>
            <w:rtl/>
          </w:rPr>
          <w:delText>د</w:delText>
        </w:r>
      </w:del>
      <w:r w:rsidRPr="00B868DF">
        <w:rPr>
          <w:rFonts w:ascii="Cambria" w:hAnsi="Cambria" w:hint="cs"/>
          <w:sz w:val="26"/>
          <w:szCs w:val="30"/>
          <w:rtl/>
        </w:rPr>
        <w:t xml:space="preserve"> به پول، </w:t>
      </w:r>
      <w:ins w:id="1249" w:author="mostafa" w:date="2021-04-09T20:35:00Z">
        <w:r w:rsidR="00620471">
          <w:rPr>
            <w:rFonts w:ascii="Cambria" w:hAnsi="Cambria" w:hint="eastAsia"/>
            <w:sz w:val="26"/>
            <w:szCs w:val="30"/>
            <w:rtl/>
          </w:rPr>
          <w:t>به‌صورت</w:t>
        </w:r>
      </w:ins>
      <w:del w:id="1250"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w:t>
      </w:r>
      <w:ins w:id="1251" w:author="mostafa" w:date="2021-04-10T18:15:00Z">
        <w:r w:rsidR="002514C9">
          <w:rPr>
            <w:rFonts w:ascii="Cambria" w:hAnsi="Cambria" w:hint="eastAsia"/>
            <w:sz w:val="26"/>
            <w:szCs w:val="30"/>
            <w:rtl/>
          </w:rPr>
          <w:t>آ</w:t>
        </w:r>
        <w:r w:rsidR="002514C9">
          <w:rPr>
            <w:rFonts w:ascii="Cambria" w:hAnsi="Cambria" w:hint="cs"/>
            <w:sz w:val="26"/>
            <w:szCs w:val="30"/>
            <w:rtl/>
          </w:rPr>
          <w:t>ی</w:t>
        </w:r>
        <w:r w:rsidR="002514C9">
          <w:rPr>
            <w:rFonts w:ascii="Cambria" w:hAnsi="Cambria" w:hint="eastAsia"/>
            <w:sz w:val="26"/>
            <w:szCs w:val="30"/>
            <w:rtl/>
          </w:rPr>
          <w:t>نده‌نگرانه</w:t>
        </w:r>
      </w:ins>
      <w:del w:id="1252" w:author="mostafa" w:date="2021-04-10T18:15:00Z">
        <w:r w:rsidRPr="00B868DF" w:rsidDel="002514C9">
          <w:rPr>
            <w:rFonts w:ascii="Cambria" w:hAnsi="Cambria" w:hint="cs"/>
            <w:sz w:val="26"/>
            <w:szCs w:val="30"/>
            <w:rtl/>
          </w:rPr>
          <w:delText>آینده نگرانه</w:delText>
        </w:r>
      </w:del>
      <w:r w:rsidRPr="00B868DF">
        <w:rPr>
          <w:rFonts w:ascii="Cambria" w:hAnsi="Cambria" w:hint="cs"/>
          <w:sz w:val="26"/>
          <w:szCs w:val="30"/>
          <w:rtl/>
        </w:rPr>
        <w:t xml:space="preserve"> نگاه کرد. توسط </w:t>
      </w:r>
      <w:del w:id="1253" w:author="mostafa" w:date="2021-04-10T21:31:00Z">
        <w:r w:rsidRPr="00B868DF" w:rsidDel="003D3700">
          <w:rPr>
            <w:rFonts w:ascii="Cambria" w:hAnsi="Cambria" w:hint="cs"/>
            <w:sz w:val="26"/>
            <w:szCs w:val="30"/>
            <w:rtl/>
          </w:rPr>
          <w:delText xml:space="preserve">آن </w:delText>
        </w:r>
      </w:del>
      <w:ins w:id="1254" w:author="mostafa" w:date="2021-04-10T21:31:00Z">
        <w:r w:rsidR="003D3700">
          <w:rPr>
            <w:rFonts w:ascii="Cambria" w:hAnsi="Cambria" w:hint="cs"/>
            <w:sz w:val="26"/>
            <w:szCs w:val="30"/>
            <w:rtl/>
          </w:rPr>
          <w:t>پول</w:t>
        </w:r>
        <w:r w:rsidR="003D3700" w:rsidRPr="00B868DF">
          <w:rPr>
            <w:rFonts w:ascii="Cambria" w:hAnsi="Cambria" w:hint="cs"/>
            <w:sz w:val="26"/>
            <w:szCs w:val="30"/>
            <w:rtl/>
          </w:rPr>
          <w:t xml:space="preserve"> </w:t>
        </w:r>
      </w:ins>
      <w:r w:rsidRPr="00B868DF">
        <w:rPr>
          <w:rFonts w:ascii="Cambria" w:hAnsi="Cambria" w:hint="cs"/>
          <w:sz w:val="26"/>
          <w:szCs w:val="30"/>
          <w:rtl/>
        </w:rPr>
        <w:t>می‌شود برای آینده برنامه‌ریزی و برای آن برنامه‌ریزی</w:t>
      </w:r>
      <w:ins w:id="1255" w:author="mostafa" w:date="2021-04-09T20:26:00Z">
        <w:r w:rsidR="00A72E5A">
          <w:rPr>
            <w:rFonts w:ascii="Cambria" w:hAnsi="Cambria"/>
            <w:sz w:val="26"/>
            <w:szCs w:val="30"/>
            <w:rtl/>
          </w:rPr>
          <w:t xml:space="preserve"> </w:t>
        </w:r>
      </w:ins>
      <w:ins w:id="1256" w:author="mostafa" w:date="2021-04-10T18:15:00Z">
        <w:r w:rsidR="002514C9">
          <w:rPr>
            <w:rFonts w:ascii="Cambria" w:hAnsi="Cambria" w:hint="eastAsia"/>
            <w:sz w:val="26"/>
            <w:szCs w:val="30"/>
            <w:rtl/>
          </w:rPr>
          <w:t>پس‌انداز</w:t>
        </w:r>
      </w:ins>
      <w:del w:id="1257" w:author="mostafa" w:date="2021-04-09T20:26:00Z">
        <w:r w:rsidRPr="00B868DF" w:rsidDel="00A72E5A">
          <w:rPr>
            <w:rFonts w:ascii="Cambria" w:hAnsi="Cambria" w:hint="cs"/>
            <w:sz w:val="26"/>
            <w:szCs w:val="30"/>
            <w:rtl/>
          </w:rPr>
          <w:delText xml:space="preserve">  </w:delText>
        </w:r>
      </w:del>
      <w:del w:id="1258" w:author="mostafa" w:date="2021-04-10T18:15:00Z">
        <w:r w:rsidRPr="00B868DF" w:rsidDel="002514C9">
          <w:rPr>
            <w:rFonts w:ascii="Cambria" w:hAnsi="Cambria" w:hint="cs"/>
            <w:sz w:val="26"/>
            <w:szCs w:val="30"/>
            <w:rtl/>
          </w:rPr>
          <w:delText>پس انداز</w:delText>
        </w:r>
      </w:del>
      <w:r w:rsidRPr="00B868DF">
        <w:rPr>
          <w:rFonts w:ascii="Cambria" w:hAnsi="Cambria" w:hint="cs"/>
          <w:sz w:val="26"/>
          <w:szCs w:val="30"/>
          <w:rtl/>
        </w:rPr>
        <w:t xml:space="preserve"> کرد. بر همین اساس، شما می‌توانید این ارزش را</w:t>
      </w:r>
      <w:del w:id="1259" w:author="mostafa" w:date="2021-04-10T21:31:00Z">
        <w:r w:rsidRPr="00B868DF" w:rsidDel="003D3700">
          <w:rPr>
            <w:rFonts w:ascii="Cambria" w:hAnsi="Cambria" w:hint="cs"/>
            <w:sz w:val="26"/>
            <w:szCs w:val="30"/>
            <w:rtl/>
          </w:rPr>
          <w:delText>،</w:delText>
        </w:r>
      </w:del>
      <w:r w:rsidRPr="00B868DF">
        <w:rPr>
          <w:rFonts w:ascii="Cambria" w:hAnsi="Cambria" w:hint="cs"/>
          <w:sz w:val="26"/>
          <w:szCs w:val="30"/>
          <w:rtl/>
        </w:rPr>
        <w:t xml:space="preserve"> مانند کالایی ارزشمند، برای فعالیت‌های آتی ذخیره کنید. این خاصیت، برای حضور در فعالیت‌های دور، </w:t>
      </w:r>
      <w:ins w:id="1260" w:author="mostafa" w:date="2021-04-10T18:15:00Z">
        <w:r w:rsidR="002514C9">
          <w:rPr>
            <w:rFonts w:ascii="Cambria" w:hAnsi="Cambria" w:hint="eastAsia"/>
            <w:sz w:val="26"/>
            <w:szCs w:val="30"/>
            <w:rtl/>
          </w:rPr>
          <w:t>از</w:t>
        </w:r>
      </w:ins>
      <w:del w:id="1261" w:author="mostafa" w:date="2021-04-10T18:15:00Z">
        <w:r w:rsidRPr="00B868DF" w:rsidDel="002514C9">
          <w:rPr>
            <w:rFonts w:ascii="Cambria" w:hAnsi="Cambria" w:hint="cs"/>
            <w:sz w:val="26"/>
            <w:szCs w:val="30"/>
            <w:rtl/>
          </w:rPr>
          <w:delText>از از</w:delText>
        </w:r>
      </w:del>
      <w:r w:rsidRPr="00B868DF">
        <w:rPr>
          <w:rFonts w:ascii="Cambria" w:hAnsi="Cambria" w:hint="cs"/>
          <w:sz w:val="26"/>
          <w:szCs w:val="30"/>
          <w:rtl/>
        </w:rPr>
        <w:t xml:space="preserve"> لحاظ مسافتی و</w:t>
      </w:r>
      <w:ins w:id="1262" w:author="mostafa" w:date="2021-04-09T20:26:00Z">
        <w:r w:rsidR="00A72E5A">
          <w:rPr>
            <w:rFonts w:ascii="Cambria" w:hAnsi="Cambria"/>
            <w:sz w:val="26"/>
            <w:szCs w:val="30"/>
            <w:rtl/>
          </w:rPr>
          <w:t xml:space="preserve"> </w:t>
        </w:r>
      </w:ins>
      <w:del w:id="1263"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زمانی، مناسب است.</w:t>
      </w:r>
    </w:p>
    <w:p w14:paraId="16CBB754" w14:textId="77C9BCE4" w:rsidR="00C570B8" w:rsidRPr="00B868DF" w:rsidRDefault="00C570B8" w:rsidP="00553FB9">
      <w:pPr>
        <w:pStyle w:val="Heading4"/>
        <w:bidi/>
        <w:rPr>
          <w:color w:val="auto"/>
        </w:rPr>
      </w:pPr>
      <w:r w:rsidRPr="00B868DF">
        <w:rPr>
          <w:rFonts w:hint="cs"/>
          <w:color w:val="auto"/>
          <w:rtl/>
        </w:rPr>
        <w:t xml:space="preserve">استانداردهای پرداخت با </w:t>
      </w:r>
      <w:ins w:id="1264" w:author="mostafa" w:date="2021-04-09T20:22:00Z">
        <w:r w:rsidR="00A72E5A">
          <w:rPr>
            <w:rFonts w:hint="eastAsia"/>
            <w:color w:val="auto"/>
            <w:rtl/>
          </w:rPr>
          <w:t>تأخ</w:t>
        </w:r>
        <w:r w:rsidR="00A72E5A">
          <w:rPr>
            <w:rFonts w:hint="cs"/>
            <w:color w:val="auto"/>
            <w:rtl/>
          </w:rPr>
          <w:t>ی</w:t>
        </w:r>
        <w:r w:rsidR="00A72E5A">
          <w:rPr>
            <w:rFonts w:hint="eastAsia"/>
            <w:color w:val="auto"/>
            <w:rtl/>
          </w:rPr>
          <w:t>ر</w:t>
        </w:r>
      </w:ins>
      <w:del w:id="1265" w:author="mostafa" w:date="2021-04-09T20:22:00Z">
        <w:r w:rsidRPr="00B868DF" w:rsidDel="00A72E5A">
          <w:rPr>
            <w:rFonts w:hint="cs"/>
            <w:color w:val="auto"/>
            <w:rtl/>
          </w:rPr>
          <w:delText>تاخیر</w:delText>
        </w:r>
      </w:del>
      <w:r w:rsidR="00553FB9" w:rsidRPr="00B868DF">
        <w:rPr>
          <w:rFonts w:hint="cs"/>
          <w:color w:val="auto"/>
          <w:rtl/>
        </w:rPr>
        <w:t xml:space="preserve"> یا امانی</w:t>
      </w:r>
    </w:p>
    <w:p w14:paraId="2044BE53" w14:textId="26157736" w:rsidR="00C570B8" w:rsidRPr="00B868DF" w:rsidRDefault="00C570B8" w:rsidP="003D3700">
      <w:pPr>
        <w:bidi/>
        <w:spacing w:before="120" w:after="240" w:line="240" w:lineRule="auto"/>
        <w:ind w:right="288" w:firstLine="288"/>
        <w:jc w:val="both"/>
        <w:rPr>
          <w:rFonts w:ascii="Cambria" w:hAnsi="Cambria"/>
          <w:sz w:val="26"/>
          <w:szCs w:val="30"/>
        </w:rPr>
        <w:pPrChange w:id="1266" w:author="mostafa" w:date="2021-04-10T21:33:00Z">
          <w:pPr>
            <w:bidi/>
            <w:spacing w:before="120" w:after="240" w:line="240" w:lineRule="auto"/>
            <w:ind w:right="288" w:firstLine="288"/>
            <w:jc w:val="both"/>
          </w:pPr>
        </w:pPrChange>
      </w:pPr>
      <w:r w:rsidRPr="00B868DF">
        <w:rPr>
          <w:rFonts w:ascii="Cambria" w:hAnsi="Cambria" w:hint="cs"/>
          <w:sz w:val="26"/>
          <w:szCs w:val="30"/>
          <w:rtl/>
        </w:rPr>
        <w:t>بر اساس مواردی که در واحد محاسباتی و ارزش ذخیره</w:t>
      </w:r>
      <w:ins w:id="1267" w:author="mostafa" w:date="2021-04-10T21:31:00Z">
        <w:r w:rsidR="003D3700">
          <w:rPr>
            <w:rFonts w:ascii="Cambria" w:hAnsi="Cambria" w:hint="eastAsia"/>
            <w:sz w:val="26"/>
            <w:szCs w:val="30"/>
            <w:rtl/>
          </w:rPr>
          <w:t>‌</w:t>
        </w:r>
      </w:ins>
      <w:del w:id="1268" w:author="mostafa" w:date="2021-04-10T21:31:00Z">
        <w:r w:rsidRPr="00B868DF" w:rsidDel="003D3700">
          <w:rPr>
            <w:rFonts w:ascii="Cambria" w:hAnsi="Cambria" w:hint="cs"/>
            <w:sz w:val="26"/>
            <w:szCs w:val="30"/>
            <w:rtl/>
          </w:rPr>
          <w:delText xml:space="preserve"> </w:delText>
        </w:r>
      </w:del>
      <w:r w:rsidRPr="00B868DF">
        <w:rPr>
          <w:rFonts w:ascii="Cambria" w:hAnsi="Cambria" w:hint="cs"/>
          <w:sz w:val="26"/>
          <w:szCs w:val="30"/>
          <w:rtl/>
        </w:rPr>
        <w:t>پذیری مطرح کردیم، پول را می‌توان در جاب</w:t>
      </w:r>
      <w:ins w:id="1269" w:author="mostafa" w:date="2021-04-10T21:31:00Z">
        <w:r w:rsidR="003D3700">
          <w:rPr>
            <w:rFonts w:ascii="Cambria" w:hAnsi="Cambria" w:hint="cs"/>
            <w:sz w:val="26"/>
            <w:szCs w:val="30"/>
            <w:rtl/>
          </w:rPr>
          <w:t>ه</w:t>
        </w:r>
        <w:r w:rsidR="003D3700">
          <w:rPr>
            <w:rFonts w:ascii="Cambria" w:hAnsi="Cambria" w:hint="eastAsia"/>
            <w:sz w:val="26"/>
            <w:szCs w:val="30"/>
          </w:rPr>
          <w:t>‌</w:t>
        </w:r>
      </w:ins>
      <w:r w:rsidRPr="00B868DF">
        <w:rPr>
          <w:rFonts w:ascii="Cambria" w:hAnsi="Cambria" w:hint="cs"/>
          <w:sz w:val="26"/>
          <w:szCs w:val="30"/>
          <w:rtl/>
        </w:rPr>
        <w:t xml:space="preserve">جایی ارزش، برای استفاده در یک زمان متفاوت، بین مردم مورد استفاده قرار داد. ابزاری مانند اعتبارات یا </w:t>
      </w:r>
      <w:ins w:id="1270" w:author="mostafa" w:date="2021-04-10T18:15:00Z">
        <w:r w:rsidR="002514C9">
          <w:rPr>
            <w:rFonts w:ascii="Cambria" w:hAnsi="Cambria" w:hint="eastAsia"/>
            <w:sz w:val="26"/>
            <w:szCs w:val="30"/>
            <w:rtl/>
          </w:rPr>
          <w:t>وام‌ها</w:t>
        </w:r>
      </w:ins>
      <w:del w:id="1271" w:author="mostafa" w:date="2021-04-10T18:15:00Z">
        <w:r w:rsidRPr="00B868DF" w:rsidDel="002514C9">
          <w:rPr>
            <w:rFonts w:ascii="Cambria" w:hAnsi="Cambria" w:hint="cs"/>
            <w:sz w:val="26"/>
            <w:szCs w:val="30"/>
            <w:rtl/>
          </w:rPr>
          <w:delText>وامها</w:delText>
        </w:r>
      </w:del>
      <w:r w:rsidRPr="00B868DF">
        <w:rPr>
          <w:rFonts w:ascii="Cambria" w:hAnsi="Cambria" w:hint="cs"/>
          <w:sz w:val="26"/>
          <w:szCs w:val="30"/>
          <w:rtl/>
        </w:rPr>
        <w:t xml:space="preserve"> و قرض‌ها،</w:t>
      </w:r>
      <w:ins w:id="1272" w:author="mostafa" w:date="2021-04-09T20:26:00Z">
        <w:r w:rsidR="00A72E5A">
          <w:rPr>
            <w:rFonts w:ascii="Cambria" w:hAnsi="Cambria"/>
            <w:sz w:val="26"/>
            <w:szCs w:val="30"/>
            <w:rtl/>
          </w:rPr>
          <w:t xml:space="preserve"> </w:t>
        </w:r>
      </w:ins>
      <w:del w:id="1273"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 xml:space="preserve">توسط پول </w:t>
      </w:r>
      <w:ins w:id="1274" w:author="mostafa" w:date="2021-04-10T18:14:00Z">
        <w:r w:rsidR="002514C9">
          <w:rPr>
            <w:rFonts w:ascii="Cambria" w:hAnsi="Cambria" w:hint="eastAsia"/>
            <w:sz w:val="26"/>
            <w:szCs w:val="30"/>
            <w:rtl/>
          </w:rPr>
          <w:t>امکان‌پذ</w:t>
        </w:r>
        <w:r w:rsidR="002514C9">
          <w:rPr>
            <w:rFonts w:ascii="Cambria" w:hAnsi="Cambria" w:hint="cs"/>
            <w:sz w:val="26"/>
            <w:szCs w:val="30"/>
            <w:rtl/>
          </w:rPr>
          <w:t>ی</w:t>
        </w:r>
        <w:r w:rsidR="002514C9">
          <w:rPr>
            <w:rFonts w:ascii="Cambria" w:hAnsi="Cambria" w:hint="eastAsia"/>
            <w:sz w:val="26"/>
            <w:szCs w:val="30"/>
            <w:rtl/>
          </w:rPr>
          <w:t>ر</w:t>
        </w:r>
      </w:ins>
      <w:del w:id="1275" w:author="mostafa" w:date="2021-04-10T18:14:00Z">
        <w:r w:rsidRPr="00B868DF" w:rsidDel="002514C9">
          <w:rPr>
            <w:rFonts w:ascii="Cambria" w:hAnsi="Cambria" w:hint="cs"/>
            <w:sz w:val="26"/>
            <w:szCs w:val="30"/>
            <w:rtl/>
          </w:rPr>
          <w:delText>امکان پذیر</w:delText>
        </w:r>
      </w:del>
      <w:r w:rsidRPr="00B868DF">
        <w:rPr>
          <w:rFonts w:ascii="Cambria" w:hAnsi="Cambria" w:hint="cs"/>
          <w:sz w:val="26"/>
          <w:szCs w:val="30"/>
          <w:rtl/>
        </w:rPr>
        <w:t xml:space="preserve"> شده‌اند. در این حالت</w:t>
      </w:r>
      <w:ins w:id="1276" w:author="mostafa" w:date="2021-04-10T21:32:00Z">
        <w:r w:rsidR="003D3700">
          <w:rPr>
            <w:rFonts w:ascii="Cambria" w:hAnsi="Cambria" w:hint="cs"/>
            <w:sz w:val="26"/>
            <w:szCs w:val="30"/>
            <w:rtl/>
          </w:rPr>
          <w:t>،</w:t>
        </w:r>
      </w:ins>
      <w:r w:rsidRPr="00B868DF">
        <w:rPr>
          <w:rFonts w:ascii="Cambria" w:hAnsi="Cambria" w:hint="cs"/>
          <w:sz w:val="26"/>
          <w:szCs w:val="30"/>
          <w:rtl/>
        </w:rPr>
        <w:t xml:space="preserve"> یک نفر می‌تواند</w:t>
      </w:r>
      <w:del w:id="1277" w:author="mostafa" w:date="2021-04-10T21:32:00Z">
        <w:r w:rsidRPr="00B868DF" w:rsidDel="003D3700">
          <w:rPr>
            <w:rFonts w:ascii="Cambria" w:hAnsi="Cambria" w:hint="cs"/>
            <w:sz w:val="26"/>
            <w:szCs w:val="30"/>
            <w:rtl/>
          </w:rPr>
          <w:delText>،</w:delText>
        </w:r>
      </w:del>
      <w:r w:rsidRPr="00B868DF">
        <w:rPr>
          <w:rFonts w:ascii="Cambria" w:hAnsi="Cambria" w:hint="cs"/>
          <w:sz w:val="26"/>
          <w:szCs w:val="30"/>
          <w:rtl/>
        </w:rPr>
        <w:t xml:space="preserve"> پول را به نفر دیگر برای </w:t>
      </w:r>
      <w:ins w:id="1278" w:author="mostafa" w:date="2021-04-10T18:15:00Z">
        <w:r w:rsidR="002514C9">
          <w:rPr>
            <w:rFonts w:ascii="Cambria" w:hAnsi="Cambria" w:hint="eastAsia"/>
            <w:sz w:val="26"/>
            <w:szCs w:val="30"/>
            <w:rtl/>
          </w:rPr>
          <w:t>مدت‌زمان</w:t>
        </w:r>
      </w:ins>
      <w:del w:id="1279" w:author="mostafa" w:date="2021-04-10T18:15:00Z">
        <w:r w:rsidRPr="00B868DF" w:rsidDel="002514C9">
          <w:rPr>
            <w:rFonts w:ascii="Cambria" w:hAnsi="Cambria" w:hint="cs"/>
            <w:sz w:val="26"/>
            <w:szCs w:val="30"/>
            <w:rtl/>
          </w:rPr>
          <w:delText>مدت زمان</w:delText>
        </w:r>
      </w:del>
      <w:r w:rsidRPr="00B868DF">
        <w:rPr>
          <w:rFonts w:ascii="Cambria" w:hAnsi="Cambria" w:hint="cs"/>
          <w:sz w:val="26"/>
          <w:szCs w:val="30"/>
          <w:rtl/>
        </w:rPr>
        <w:t xml:space="preserve"> مشخصی </w:t>
      </w:r>
      <w:ins w:id="1280" w:author="mostafa" w:date="2021-04-09T20:35:00Z">
        <w:r w:rsidR="00620471">
          <w:rPr>
            <w:rFonts w:ascii="Cambria" w:hAnsi="Cambria" w:hint="eastAsia"/>
            <w:sz w:val="26"/>
            <w:szCs w:val="30"/>
            <w:rtl/>
          </w:rPr>
          <w:t>به‌صورت</w:t>
        </w:r>
      </w:ins>
      <w:del w:id="1281"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وام اعطا </w:t>
      </w:r>
      <w:r w:rsidRPr="00B868DF">
        <w:rPr>
          <w:rFonts w:ascii="Cambria" w:hAnsi="Cambria" w:hint="cs"/>
          <w:sz w:val="26"/>
          <w:szCs w:val="30"/>
          <w:rtl/>
        </w:rPr>
        <w:lastRenderedPageBreak/>
        <w:t>کند. پرداخت وام</w:t>
      </w:r>
      <w:ins w:id="1282" w:author="mostafa" w:date="2021-04-10T21:32:00Z">
        <w:r w:rsidR="003D3700">
          <w:rPr>
            <w:rFonts w:ascii="Cambria" w:hAnsi="Cambria" w:hint="cs"/>
            <w:sz w:val="26"/>
            <w:szCs w:val="30"/>
            <w:rtl/>
          </w:rPr>
          <w:t>،</w:t>
        </w:r>
      </w:ins>
      <w:r w:rsidRPr="00B868DF">
        <w:rPr>
          <w:rFonts w:ascii="Cambria" w:hAnsi="Cambria" w:hint="cs"/>
          <w:sz w:val="26"/>
          <w:szCs w:val="30"/>
          <w:rtl/>
        </w:rPr>
        <w:t xml:space="preserve"> منوط به فعالیت و فرایندی است که در آینده رخ می‌دهد. این پول</w:t>
      </w:r>
      <w:ins w:id="1283" w:author="mostafa" w:date="2021-04-10T21:32:00Z">
        <w:r w:rsidR="003D3700">
          <w:rPr>
            <w:rFonts w:ascii="Cambria" w:hAnsi="Cambria" w:hint="cs"/>
            <w:sz w:val="26"/>
            <w:szCs w:val="30"/>
            <w:rtl/>
          </w:rPr>
          <w:t>،</w:t>
        </w:r>
      </w:ins>
      <w:r w:rsidRPr="00B868DF">
        <w:rPr>
          <w:rFonts w:ascii="Cambria" w:hAnsi="Cambria" w:hint="cs"/>
          <w:sz w:val="26"/>
          <w:szCs w:val="30"/>
          <w:rtl/>
        </w:rPr>
        <w:t xml:space="preserve"> توسط </w:t>
      </w:r>
      <w:ins w:id="1284" w:author="mostafa" w:date="2021-04-10T18:15:00Z">
        <w:r w:rsidR="002514C9">
          <w:rPr>
            <w:rFonts w:ascii="Cambria" w:hAnsi="Cambria" w:hint="eastAsia"/>
            <w:sz w:val="26"/>
            <w:szCs w:val="30"/>
            <w:rtl/>
          </w:rPr>
          <w:t>وام‌دهنده</w:t>
        </w:r>
      </w:ins>
      <w:del w:id="1285" w:author="mostafa" w:date="2021-04-10T18:15:00Z">
        <w:r w:rsidRPr="00B868DF" w:rsidDel="002514C9">
          <w:rPr>
            <w:rFonts w:ascii="Cambria" w:hAnsi="Cambria" w:hint="cs"/>
            <w:sz w:val="26"/>
            <w:szCs w:val="30"/>
            <w:rtl/>
          </w:rPr>
          <w:delText>وام دهنده</w:delText>
        </w:r>
      </w:del>
      <w:r w:rsidRPr="00B868DF">
        <w:rPr>
          <w:rFonts w:ascii="Cambria" w:hAnsi="Cambria" w:hint="cs"/>
          <w:sz w:val="26"/>
          <w:szCs w:val="30"/>
          <w:rtl/>
        </w:rPr>
        <w:t xml:space="preserve"> به </w:t>
      </w:r>
      <w:ins w:id="1286" w:author="mostafa" w:date="2021-04-10T18:15:00Z">
        <w:r w:rsidR="002514C9">
          <w:rPr>
            <w:rFonts w:ascii="Cambria" w:hAnsi="Cambria" w:hint="eastAsia"/>
            <w:sz w:val="26"/>
            <w:szCs w:val="30"/>
            <w:rtl/>
          </w:rPr>
          <w:t>وام‌گ</w:t>
        </w:r>
        <w:r w:rsidR="002514C9">
          <w:rPr>
            <w:rFonts w:ascii="Cambria" w:hAnsi="Cambria" w:hint="cs"/>
            <w:sz w:val="26"/>
            <w:szCs w:val="30"/>
            <w:rtl/>
          </w:rPr>
          <w:t>ی</w:t>
        </w:r>
        <w:r w:rsidR="002514C9">
          <w:rPr>
            <w:rFonts w:ascii="Cambria" w:hAnsi="Cambria" w:hint="eastAsia"/>
            <w:sz w:val="26"/>
            <w:szCs w:val="30"/>
            <w:rtl/>
          </w:rPr>
          <w:t>رنده</w:t>
        </w:r>
      </w:ins>
      <w:del w:id="1287" w:author="mostafa" w:date="2021-04-10T18:15:00Z">
        <w:r w:rsidRPr="00B868DF" w:rsidDel="002514C9">
          <w:rPr>
            <w:rFonts w:ascii="Cambria" w:hAnsi="Cambria" w:hint="cs"/>
            <w:sz w:val="26"/>
            <w:szCs w:val="30"/>
            <w:rtl/>
          </w:rPr>
          <w:delText>وام گیرنده</w:delText>
        </w:r>
      </w:del>
      <w:r w:rsidRPr="00B868DF">
        <w:rPr>
          <w:rFonts w:ascii="Cambria" w:hAnsi="Cambria" w:hint="cs"/>
          <w:sz w:val="26"/>
          <w:szCs w:val="30"/>
          <w:rtl/>
        </w:rPr>
        <w:t>، با توافق مقدار مشخصی ارزش ذخیره</w:t>
      </w:r>
      <w:ins w:id="1288" w:author="mostafa" w:date="2021-04-10T21:32:00Z">
        <w:r w:rsidR="003D3700">
          <w:rPr>
            <w:rFonts w:ascii="Cambria" w:hAnsi="Cambria" w:hint="eastAsia"/>
            <w:sz w:val="26"/>
            <w:szCs w:val="30"/>
            <w:rtl/>
          </w:rPr>
          <w:t>‌</w:t>
        </w:r>
      </w:ins>
      <w:ins w:id="1289" w:author="mostafa" w:date="2021-04-10T21:33:00Z">
        <w:r w:rsidR="003D3700">
          <w:rPr>
            <w:rFonts w:ascii="Cambria" w:hAnsi="Cambria" w:hint="cs"/>
            <w:sz w:val="26"/>
            <w:szCs w:val="30"/>
            <w:rtl/>
          </w:rPr>
          <w:t xml:space="preserve"> و</w:t>
        </w:r>
      </w:ins>
      <w:del w:id="1290" w:author="mostafa" w:date="2021-04-10T21:32:00Z">
        <w:r w:rsidRPr="00B868DF" w:rsidDel="003D3700">
          <w:rPr>
            <w:rFonts w:ascii="Cambria" w:hAnsi="Cambria" w:hint="cs"/>
            <w:sz w:val="26"/>
            <w:szCs w:val="30"/>
            <w:rtl/>
          </w:rPr>
          <w:delText xml:space="preserve"> </w:delText>
        </w:r>
      </w:del>
      <w:del w:id="1291" w:author="mostafa" w:date="2021-04-10T21:33:00Z">
        <w:r w:rsidRPr="00B868DF" w:rsidDel="003D3700">
          <w:rPr>
            <w:rFonts w:ascii="Cambria" w:hAnsi="Cambria" w:hint="cs"/>
            <w:sz w:val="26"/>
            <w:szCs w:val="30"/>
            <w:rtl/>
          </w:rPr>
          <w:delText>شده</w:delText>
        </w:r>
      </w:del>
      <w:r w:rsidRPr="00B868DF">
        <w:rPr>
          <w:rFonts w:ascii="Cambria" w:hAnsi="Cambria" w:hint="cs"/>
          <w:sz w:val="26"/>
          <w:szCs w:val="30"/>
          <w:rtl/>
        </w:rPr>
        <w:t xml:space="preserve"> </w:t>
      </w:r>
      <w:del w:id="1292" w:author="mostafa" w:date="2021-04-10T21:32:00Z">
        <w:r w:rsidRPr="00B868DF" w:rsidDel="003D3700">
          <w:rPr>
            <w:rFonts w:ascii="Cambria" w:hAnsi="Cambria" w:hint="cs"/>
            <w:sz w:val="26"/>
            <w:szCs w:val="30"/>
            <w:rtl/>
          </w:rPr>
          <w:delText xml:space="preserve">و </w:delText>
        </w:r>
      </w:del>
      <w:r w:rsidRPr="00B868DF">
        <w:rPr>
          <w:rFonts w:ascii="Cambria" w:hAnsi="Cambria" w:hint="cs"/>
          <w:sz w:val="26"/>
          <w:szCs w:val="30"/>
          <w:rtl/>
        </w:rPr>
        <w:t>ارائه</w:t>
      </w:r>
      <w:ins w:id="1293" w:author="mostafa" w:date="2021-04-10T21:33:00Z">
        <w:r w:rsidR="003D3700">
          <w:rPr>
            <w:rFonts w:ascii="Cambria" w:hAnsi="Cambria" w:hint="cs"/>
            <w:sz w:val="26"/>
            <w:szCs w:val="30"/>
            <w:rtl/>
          </w:rPr>
          <w:t xml:space="preserve"> شده و</w:t>
        </w:r>
      </w:ins>
      <w:r w:rsidRPr="00B868DF">
        <w:rPr>
          <w:rFonts w:ascii="Cambria" w:hAnsi="Cambria" w:hint="cs"/>
          <w:sz w:val="26"/>
          <w:szCs w:val="30"/>
          <w:rtl/>
        </w:rPr>
        <w:t xml:space="preserve"> در آینده </w:t>
      </w:r>
      <w:ins w:id="1294" w:author="mostafa" w:date="2021-04-09T20:22:00Z">
        <w:r w:rsidR="00A72E5A">
          <w:rPr>
            <w:rFonts w:ascii="Cambria" w:hAnsi="Cambria" w:hint="eastAsia"/>
            <w:sz w:val="26"/>
            <w:szCs w:val="30"/>
            <w:rtl/>
          </w:rPr>
          <w:t>تأم</w:t>
        </w:r>
        <w:r w:rsidR="00A72E5A">
          <w:rPr>
            <w:rFonts w:ascii="Cambria" w:hAnsi="Cambria" w:hint="cs"/>
            <w:sz w:val="26"/>
            <w:szCs w:val="30"/>
            <w:rtl/>
          </w:rPr>
          <w:t>ی</w:t>
        </w:r>
        <w:r w:rsidR="00A72E5A">
          <w:rPr>
            <w:rFonts w:ascii="Cambria" w:hAnsi="Cambria" w:hint="eastAsia"/>
            <w:sz w:val="26"/>
            <w:szCs w:val="30"/>
            <w:rtl/>
          </w:rPr>
          <w:t>ن</w:t>
        </w:r>
      </w:ins>
      <w:del w:id="1295" w:author="mostafa" w:date="2021-04-09T20:22:00Z">
        <w:r w:rsidRPr="00B868DF" w:rsidDel="00A72E5A">
          <w:rPr>
            <w:rFonts w:ascii="Cambria" w:hAnsi="Cambria" w:hint="cs"/>
            <w:sz w:val="26"/>
            <w:szCs w:val="30"/>
            <w:rtl/>
          </w:rPr>
          <w:delText>تامین</w:delText>
        </w:r>
      </w:del>
      <w:r w:rsidRPr="00B868DF">
        <w:rPr>
          <w:rFonts w:ascii="Cambria" w:hAnsi="Cambria" w:hint="cs"/>
          <w:sz w:val="26"/>
          <w:szCs w:val="30"/>
          <w:rtl/>
        </w:rPr>
        <w:t xml:space="preserve"> می‌شود. این سیستم </w:t>
      </w:r>
      <w:ins w:id="1296" w:author="mostafa" w:date="2021-04-10T21:33:00Z">
        <w:r w:rsidR="003D3700">
          <w:rPr>
            <w:rFonts w:ascii="Cambria" w:hAnsi="Cambria" w:hint="cs"/>
            <w:sz w:val="26"/>
            <w:szCs w:val="30"/>
            <w:rtl/>
          </w:rPr>
          <w:t xml:space="preserve">که </w:t>
        </w:r>
      </w:ins>
      <w:r w:rsidRPr="00B868DF">
        <w:rPr>
          <w:rFonts w:ascii="Cambria" w:hAnsi="Cambria" w:hint="cs"/>
          <w:sz w:val="26"/>
          <w:szCs w:val="30"/>
          <w:rtl/>
        </w:rPr>
        <w:t>ی</w:t>
      </w:r>
      <w:ins w:id="1297" w:author="mostafa" w:date="2021-04-10T18:15:00Z">
        <w:r w:rsidR="002514C9">
          <w:rPr>
            <w:rFonts w:ascii="Cambria" w:hAnsi="Cambria" w:hint="cs"/>
            <w:sz w:val="26"/>
            <w:szCs w:val="30"/>
            <w:rtl/>
          </w:rPr>
          <w:t>ک</w:t>
        </w:r>
      </w:ins>
      <w:del w:id="1298" w:author="mostafa" w:date="2021-04-10T18:15:00Z">
        <w:r w:rsidRPr="00B868DF" w:rsidDel="002514C9">
          <w:rPr>
            <w:rFonts w:ascii="Cambria" w:hAnsi="Cambria" w:hint="cs"/>
            <w:sz w:val="26"/>
            <w:szCs w:val="30"/>
            <w:rtl/>
          </w:rPr>
          <w:delText>ه</w:delText>
        </w:r>
      </w:del>
      <w:r w:rsidRPr="00B868DF">
        <w:rPr>
          <w:rFonts w:ascii="Cambria" w:hAnsi="Cambria" w:hint="cs"/>
          <w:sz w:val="26"/>
          <w:szCs w:val="30"/>
          <w:rtl/>
        </w:rPr>
        <w:t xml:space="preserve"> نوع استاندارد برای پرداخت است</w:t>
      </w:r>
      <w:ins w:id="1299" w:author="mostafa" w:date="2021-04-10T21:33:00Z">
        <w:r w:rsidR="003D3700">
          <w:rPr>
            <w:rFonts w:ascii="Cambria" w:hAnsi="Cambria" w:hint="cs"/>
            <w:sz w:val="26"/>
            <w:szCs w:val="30"/>
            <w:rtl/>
          </w:rPr>
          <w:t>،</w:t>
        </w:r>
      </w:ins>
      <w:r w:rsidRPr="00B868DF">
        <w:rPr>
          <w:rFonts w:ascii="Cambria" w:hAnsi="Cambria" w:hint="cs"/>
          <w:sz w:val="26"/>
          <w:szCs w:val="30"/>
          <w:rtl/>
        </w:rPr>
        <w:t xml:space="preserve"> با به وجود آمدن پول </w:t>
      </w:r>
      <w:ins w:id="1300" w:author="mostafa" w:date="2021-04-10T18:14:00Z">
        <w:r w:rsidR="002514C9">
          <w:rPr>
            <w:rFonts w:ascii="Cambria" w:hAnsi="Cambria" w:hint="eastAsia"/>
            <w:sz w:val="26"/>
            <w:szCs w:val="30"/>
            <w:rtl/>
          </w:rPr>
          <w:t>امکان‌پذ</w:t>
        </w:r>
        <w:r w:rsidR="002514C9">
          <w:rPr>
            <w:rFonts w:ascii="Cambria" w:hAnsi="Cambria" w:hint="cs"/>
            <w:sz w:val="26"/>
            <w:szCs w:val="30"/>
            <w:rtl/>
          </w:rPr>
          <w:t>ی</w:t>
        </w:r>
        <w:r w:rsidR="002514C9">
          <w:rPr>
            <w:rFonts w:ascii="Cambria" w:hAnsi="Cambria" w:hint="eastAsia"/>
            <w:sz w:val="26"/>
            <w:szCs w:val="30"/>
            <w:rtl/>
          </w:rPr>
          <w:t>ر</w:t>
        </w:r>
      </w:ins>
      <w:del w:id="1301" w:author="mostafa" w:date="2021-04-10T18:14:00Z">
        <w:r w:rsidRPr="00B868DF" w:rsidDel="002514C9">
          <w:rPr>
            <w:rFonts w:ascii="Cambria" w:hAnsi="Cambria" w:hint="cs"/>
            <w:sz w:val="26"/>
            <w:szCs w:val="30"/>
            <w:rtl/>
          </w:rPr>
          <w:delText>امکان پذیر</w:delText>
        </w:r>
      </w:del>
      <w:r w:rsidRPr="00B868DF">
        <w:rPr>
          <w:rFonts w:ascii="Cambria" w:hAnsi="Cambria" w:hint="cs"/>
          <w:sz w:val="26"/>
          <w:szCs w:val="30"/>
          <w:rtl/>
        </w:rPr>
        <w:t xml:space="preserve"> شده است.</w:t>
      </w:r>
    </w:p>
    <w:p w14:paraId="08464176" w14:textId="77777777" w:rsidR="00C570B8" w:rsidRPr="00B868DF" w:rsidRDefault="00C570B8" w:rsidP="00553FB9">
      <w:pPr>
        <w:pStyle w:val="Heading2"/>
        <w:bidi/>
      </w:pPr>
      <w:bookmarkStart w:id="1302" w:name="_Toc56343772"/>
      <w:r w:rsidRPr="00B868DF">
        <w:rPr>
          <w:rFonts w:hint="cs"/>
          <w:rtl/>
        </w:rPr>
        <w:t>انواع پول</w:t>
      </w:r>
      <w:bookmarkEnd w:id="1302"/>
    </w:p>
    <w:p w14:paraId="0A49EE0A" w14:textId="7F977EBE" w:rsidR="00C570B8" w:rsidRPr="00B868DF" w:rsidRDefault="00C570B8" w:rsidP="00C570B8">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پول</w:t>
      </w:r>
      <w:ins w:id="1303" w:author="mostafa" w:date="2021-04-10T21:33:00Z">
        <w:r w:rsidR="003D3700">
          <w:rPr>
            <w:rFonts w:ascii="Cambria" w:hAnsi="Cambria" w:hint="cs"/>
            <w:sz w:val="26"/>
            <w:szCs w:val="30"/>
            <w:rtl/>
          </w:rPr>
          <w:t>،</w:t>
        </w:r>
      </w:ins>
      <w:r w:rsidRPr="00B868DF">
        <w:rPr>
          <w:rFonts w:ascii="Cambria" w:hAnsi="Cambria" w:hint="cs"/>
          <w:sz w:val="26"/>
          <w:szCs w:val="30"/>
          <w:rtl/>
        </w:rPr>
        <w:t xml:space="preserve"> شکل‌های متفاوتی دارد که در زیر به برخی از </w:t>
      </w:r>
      <w:ins w:id="1304" w:author="mostafa" w:date="2021-04-09T20:36:00Z">
        <w:r w:rsidR="00620471">
          <w:rPr>
            <w:rFonts w:ascii="Cambria" w:hAnsi="Cambria" w:hint="eastAsia"/>
            <w:sz w:val="26"/>
            <w:szCs w:val="30"/>
            <w:rtl/>
          </w:rPr>
          <w:t>آن‌ها</w:t>
        </w:r>
      </w:ins>
      <w:del w:id="1305" w:author="mostafa" w:date="2021-04-09T20:36:00Z">
        <w:r w:rsidRPr="00B868DF" w:rsidDel="00620471">
          <w:rPr>
            <w:rFonts w:ascii="Cambria" w:hAnsi="Cambria" w:hint="cs"/>
            <w:sz w:val="26"/>
            <w:szCs w:val="30"/>
            <w:rtl/>
          </w:rPr>
          <w:delText>آنها</w:delText>
        </w:r>
      </w:del>
      <w:r w:rsidRPr="00B868DF">
        <w:rPr>
          <w:rFonts w:ascii="Cambria" w:hAnsi="Cambria" w:hint="cs"/>
          <w:sz w:val="26"/>
          <w:szCs w:val="30"/>
          <w:rtl/>
        </w:rPr>
        <w:t xml:space="preserve"> می‌پردازیم.</w:t>
      </w:r>
    </w:p>
    <w:p w14:paraId="513DA284" w14:textId="4CC2C119" w:rsidR="00C570B8" w:rsidRPr="00B868DF" w:rsidRDefault="00C570B8" w:rsidP="00553FB9">
      <w:pPr>
        <w:pStyle w:val="Heading3"/>
        <w:bidi/>
      </w:pPr>
      <w:bookmarkStart w:id="1306" w:name="_Toc56343773"/>
      <w:r w:rsidRPr="00B868DF">
        <w:rPr>
          <w:rFonts w:hint="cs"/>
          <w:rtl/>
        </w:rPr>
        <w:t xml:space="preserve">پول </w:t>
      </w:r>
      <w:ins w:id="1307" w:author="mostafa" w:date="2021-04-10T18:15:00Z">
        <w:r w:rsidR="002514C9">
          <w:rPr>
            <w:rFonts w:hint="eastAsia"/>
            <w:rtl/>
          </w:rPr>
          <w:t>تع</w:t>
        </w:r>
        <w:r w:rsidR="002514C9">
          <w:rPr>
            <w:rFonts w:hint="cs"/>
            <w:rtl/>
          </w:rPr>
          <w:t>یی</w:t>
        </w:r>
        <w:r w:rsidR="002514C9">
          <w:rPr>
            <w:rFonts w:hint="eastAsia"/>
            <w:rtl/>
          </w:rPr>
          <w:t>ن‌شده</w:t>
        </w:r>
      </w:ins>
      <w:del w:id="1308" w:author="mostafa" w:date="2021-04-10T18:15:00Z">
        <w:r w:rsidRPr="00B868DF" w:rsidDel="002514C9">
          <w:rPr>
            <w:rFonts w:hint="cs"/>
            <w:rtl/>
          </w:rPr>
          <w:delText>تعیین شده</w:delText>
        </w:r>
      </w:del>
      <w:r w:rsidRPr="00B868DF">
        <w:rPr>
          <w:rFonts w:hint="cs"/>
          <w:rtl/>
        </w:rPr>
        <w:t xml:space="preserve"> توسط بازار</w:t>
      </w:r>
      <w:bookmarkEnd w:id="1306"/>
    </w:p>
    <w:p w14:paraId="44907439" w14:textId="0BEC24CC" w:rsidR="00C570B8" w:rsidRPr="00B868DF" w:rsidRDefault="00C570B8" w:rsidP="002F7791">
      <w:pPr>
        <w:bidi/>
        <w:spacing w:before="120" w:after="240" w:line="240" w:lineRule="auto"/>
        <w:ind w:right="288" w:firstLine="288"/>
        <w:jc w:val="both"/>
        <w:rPr>
          <w:rFonts w:ascii="Cambria" w:hAnsi="Cambria"/>
          <w:sz w:val="26"/>
          <w:szCs w:val="30"/>
        </w:rPr>
        <w:pPrChange w:id="1309" w:author="mostafa" w:date="2021-04-10T21:34:00Z">
          <w:pPr>
            <w:bidi/>
            <w:spacing w:before="120" w:after="240" w:line="240" w:lineRule="auto"/>
            <w:ind w:right="288" w:firstLine="288"/>
            <w:jc w:val="both"/>
          </w:pPr>
        </w:pPrChange>
      </w:pPr>
      <w:r w:rsidRPr="00B868DF">
        <w:rPr>
          <w:rFonts w:ascii="Cambria" w:hAnsi="Cambria" w:hint="cs"/>
          <w:sz w:val="26"/>
          <w:szCs w:val="30"/>
          <w:rtl/>
        </w:rPr>
        <w:t>پول</w:t>
      </w:r>
      <w:ins w:id="1310" w:author="mostafa" w:date="2021-04-10T21:33:00Z">
        <w:r w:rsidR="003D3700">
          <w:rPr>
            <w:rFonts w:ascii="Cambria" w:hAnsi="Cambria" w:hint="cs"/>
            <w:sz w:val="26"/>
            <w:szCs w:val="30"/>
            <w:rtl/>
          </w:rPr>
          <w:t>،</w:t>
        </w:r>
      </w:ins>
      <w:r w:rsidRPr="00B868DF">
        <w:rPr>
          <w:rFonts w:ascii="Cambria" w:hAnsi="Cambria" w:hint="cs"/>
          <w:sz w:val="26"/>
          <w:szCs w:val="30"/>
          <w:rtl/>
        </w:rPr>
        <w:t xml:space="preserve"> از ویژگی سفارش مداوم و خودجوش بازار از طریق مبادله</w:t>
      </w:r>
      <w:ins w:id="1311" w:author="mostafa" w:date="2021-04-10T21:34:00Z">
        <w:r w:rsidR="003D3700">
          <w:rPr>
            <w:rFonts w:ascii="Cambria" w:hAnsi="Cambria"/>
            <w:sz w:val="26"/>
            <w:szCs w:val="30"/>
            <w:rtl/>
          </w:rPr>
          <w:softHyphen/>
        </w:r>
        <w:r w:rsidR="003D3700">
          <w:rPr>
            <w:rFonts w:ascii="Cambria" w:hAnsi="Cambria" w:hint="cs"/>
            <w:sz w:val="26"/>
            <w:szCs w:val="30"/>
            <w:rtl/>
          </w:rPr>
          <w:t>ی</w:t>
        </w:r>
      </w:ins>
      <w:r w:rsidRPr="00B868DF">
        <w:rPr>
          <w:rFonts w:ascii="Cambria" w:hAnsi="Cambria" w:hint="cs"/>
          <w:sz w:val="26"/>
          <w:szCs w:val="30"/>
          <w:rtl/>
        </w:rPr>
        <w:t xml:space="preserve"> پایاپای یا تبادل مستقیم سرچشمه می‌گیرد</w:t>
      </w:r>
      <w:ins w:id="1312" w:author="mostafa" w:date="2021-04-10T21:34:00Z">
        <w:r w:rsidR="003D3700">
          <w:rPr>
            <w:rFonts w:ascii="Cambria" w:hAnsi="Cambria" w:hint="cs"/>
            <w:sz w:val="26"/>
            <w:szCs w:val="30"/>
            <w:rtl/>
          </w:rPr>
          <w:t>؛</w:t>
        </w:r>
      </w:ins>
      <w:del w:id="1313" w:author="mostafa" w:date="2021-04-10T21:34:00Z">
        <w:r w:rsidRPr="00B868DF" w:rsidDel="003D3700">
          <w:rPr>
            <w:rFonts w:ascii="Cambria" w:hAnsi="Cambria" w:hint="cs"/>
            <w:sz w:val="26"/>
            <w:szCs w:val="30"/>
            <w:rtl/>
          </w:rPr>
          <w:delText>.</w:delText>
        </w:r>
      </w:del>
      <w:r w:rsidRPr="00B868DF">
        <w:rPr>
          <w:rFonts w:ascii="Cambria" w:hAnsi="Cambria" w:hint="cs"/>
          <w:sz w:val="26"/>
          <w:szCs w:val="30"/>
          <w:rtl/>
        </w:rPr>
        <w:t xml:space="preserve"> جایی که مردم، یک کالا یا خدمات را </w:t>
      </w:r>
      <w:ins w:id="1314" w:author="mostafa" w:date="2021-04-09T20:22:00Z">
        <w:r w:rsidR="00A72E5A">
          <w:rPr>
            <w:rFonts w:ascii="Cambria" w:hAnsi="Cambria" w:hint="eastAsia"/>
            <w:sz w:val="26"/>
            <w:szCs w:val="30"/>
            <w:rtl/>
          </w:rPr>
          <w:t>مستق</w:t>
        </w:r>
        <w:r w:rsidR="00A72E5A">
          <w:rPr>
            <w:rFonts w:ascii="Cambria" w:hAnsi="Cambria" w:hint="cs"/>
            <w:sz w:val="26"/>
            <w:szCs w:val="30"/>
            <w:rtl/>
          </w:rPr>
          <w:t>ی</w:t>
        </w:r>
        <w:r w:rsidR="00A72E5A">
          <w:rPr>
            <w:rFonts w:ascii="Cambria" w:hAnsi="Cambria" w:hint="eastAsia"/>
            <w:sz w:val="26"/>
            <w:szCs w:val="30"/>
            <w:rtl/>
          </w:rPr>
          <w:t>ماً</w:t>
        </w:r>
      </w:ins>
      <w:del w:id="1315" w:author="mostafa" w:date="2021-04-09T20:22:00Z">
        <w:r w:rsidRPr="00B868DF" w:rsidDel="00A72E5A">
          <w:rPr>
            <w:rFonts w:ascii="Cambria" w:hAnsi="Cambria" w:hint="cs"/>
            <w:sz w:val="26"/>
            <w:szCs w:val="30"/>
            <w:rtl/>
          </w:rPr>
          <w:delText>مستقیما</w:delText>
        </w:r>
      </w:del>
      <w:r w:rsidRPr="00B868DF">
        <w:rPr>
          <w:rFonts w:ascii="Cambria" w:hAnsi="Cambria" w:hint="cs"/>
          <w:sz w:val="26"/>
          <w:szCs w:val="30"/>
          <w:rtl/>
        </w:rPr>
        <w:t xml:space="preserve"> با کالا و خدمات دیگر معاوضه و تجارت می‌کردند. برای اینکه در معامله</w:t>
      </w:r>
      <w:ins w:id="1316" w:author="mostafa" w:date="2021-04-10T21:34:00Z">
        <w:r w:rsidR="002F7791">
          <w:rPr>
            <w:rFonts w:ascii="Cambria" w:hAnsi="Cambria"/>
            <w:sz w:val="26"/>
            <w:szCs w:val="30"/>
            <w:rtl/>
          </w:rPr>
          <w:softHyphen/>
        </w:r>
        <w:r w:rsidR="002F7791">
          <w:rPr>
            <w:rFonts w:ascii="Cambria" w:hAnsi="Cambria" w:hint="cs"/>
            <w:sz w:val="26"/>
            <w:szCs w:val="30"/>
            <w:rtl/>
          </w:rPr>
          <w:t>ی</w:t>
        </w:r>
      </w:ins>
      <w:r w:rsidRPr="00B868DF">
        <w:rPr>
          <w:rFonts w:ascii="Cambria" w:hAnsi="Cambria" w:hint="cs"/>
          <w:sz w:val="26"/>
          <w:szCs w:val="30"/>
          <w:rtl/>
        </w:rPr>
        <w:t xml:space="preserve"> پایاپای یک تجارت صورت بگیرد، یک تاجر باید خواهان کالاهایی </w:t>
      </w:r>
      <w:del w:id="1317" w:author="mostafa" w:date="2021-04-10T21:34:00Z">
        <w:r w:rsidRPr="00B868DF" w:rsidDel="002F7791">
          <w:rPr>
            <w:rFonts w:ascii="Cambria" w:hAnsi="Cambria" w:hint="cs"/>
            <w:sz w:val="26"/>
            <w:szCs w:val="30"/>
            <w:rtl/>
          </w:rPr>
          <w:delText xml:space="preserve">را </w:delText>
        </w:r>
      </w:del>
      <w:r w:rsidRPr="00B868DF">
        <w:rPr>
          <w:rFonts w:ascii="Cambria" w:hAnsi="Cambria" w:hint="cs"/>
          <w:sz w:val="26"/>
          <w:szCs w:val="30"/>
          <w:rtl/>
        </w:rPr>
        <w:t xml:space="preserve">که نفر مقابل ارائه می‌دهد، باشد. این خاصیت را </w:t>
      </w:r>
      <w:ins w:id="1318" w:author="mostafa" w:date="2021-04-10T18:15:00Z">
        <w:r w:rsidR="002514C9">
          <w:rPr>
            <w:rFonts w:ascii="Cambria" w:hAnsi="Cambria" w:hint="eastAsia"/>
            <w:sz w:val="26"/>
            <w:szCs w:val="30"/>
            <w:rtl/>
          </w:rPr>
          <w:t>هم‌زمان</w:t>
        </w:r>
        <w:r w:rsidR="002514C9">
          <w:rPr>
            <w:rFonts w:ascii="Cambria" w:hAnsi="Cambria" w:hint="cs"/>
            <w:sz w:val="26"/>
            <w:szCs w:val="30"/>
            <w:rtl/>
          </w:rPr>
          <w:t>ی</w:t>
        </w:r>
      </w:ins>
      <w:del w:id="1319" w:author="mostafa" w:date="2021-04-10T18:15:00Z">
        <w:r w:rsidRPr="00B868DF" w:rsidDel="002514C9">
          <w:rPr>
            <w:rFonts w:ascii="Cambria" w:hAnsi="Cambria" w:hint="cs"/>
            <w:sz w:val="26"/>
            <w:szCs w:val="30"/>
            <w:rtl/>
          </w:rPr>
          <w:delText>همزمانی</w:delText>
        </w:r>
      </w:del>
      <w:r w:rsidRPr="00B868DF">
        <w:rPr>
          <w:rFonts w:ascii="Cambria" w:hAnsi="Cambria" w:hint="cs"/>
          <w:sz w:val="26"/>
          <w:szCs w:val="30"/>
          <w:rtl/>
        </w:rPr>
        <w:t xml:space="preserve"> مضاعف خواسته‌ها می‌نامند. این مسئله</w:t>
      </w:r>
      <w:ins w:id="1320" w:author="mostafa" w:date="2021-04-10T21:34:00Z">
        <w:r w:rsidR="002F7791">
          <w:rPr>
            <w:rFonts w:ascii="Cambria" w:hAnsi="Cambria" w:hint="cs"/>
            <w:sz w:val="26"/>
            <w:szCs w:val="30"/>
            <w:rtl/>
          </w:rPr>
          <w:t>،</w:t>
        </w:r>
      </w:ins>
      <w:r w:rsidRPr="00B868DF">
        <w:rPr>
          <w:rFonts w:ascii="Cambria" w:hAnsi="Cambria" w:hint="cs"/>
          <w:sz w:val="26"/>
          <w:szCs w:val="30"/>
          <w:rtl/>
        </w:rPr>
        <w:t xml:space="preserve"> حد و حدود تراکنش و </w:t>
      </w:r>
      <w:r w:rsidRPr="00B868DF">
        <w:rPr>
          <w:rFonts w:ascii="Cambria" w:hAnsi="Cambria" w:hint="cs"/>
          <w:sz w:val="26"/>
          <w:szCs w:val="30"/>
          <w:rtl/>
        </w:rPr>
        <w:lastRenderedPageBreak/>
        <w:t>معاملات را بسیار محدود می‌کند و فقط در اقتصادی رخ می‌دهد که این نوع معامله جایگاه داشته باشد.</w:t>
      </w:r>
    </w:p>
    <w:p w14:paraId="74C7997A" w14:textId="3E267E30" w:rsidR="00C570B8" w:rsidRPr="00B868DF" w:rsidRDefault="00C570B8" w:rsidP="00C570B8">
      <w:pPr>
        <w:bidi/>
        <w:spacing w:before="120" w:after="240" w:line="240" w:lineRule="auto"/>
        <w:ind w:right="288" w:firstLine="288"/>
        <w:jc w:val="both"/>
        <w:rPr>
          <w:rFonts w:ascii="Cambria" w:hAnsi="Cambria"/>
          <w:sz w:val="26"/>
          <w:szCs w:val="30"/>
        </w:rPr>
      </w:pPr>
      <w:del w:id="1321" w:author="mostafa" w:date="2021-04-10T21:35:00Z">
        <w:r w:rsidRPr="00B868DF" w:rsidDel="002F7791">
          <w:rPr>
            <w:rFonts w:ascii="Cambria" w:hAnsi="Cambria" w:hint="cs"/>
            <w:sz w:val="26"/>
            <w:szCs w:val="30"/>
            <w:rtl/>
          </w:rPr>
          <w:delText xml:space="preserve">اما </w:delText>
        </w:r>
      </w:del>
      <w:r w:rsidRPr="00B868DF">
        <w:rPr>
          <w:rFonts w:ascii="Cambria" w:hAnsi="Cambria" w:hint="cs"/>
          <w:sz w:val="26"/>
          <w:szCs w:val="30"/>
          <w:rtl/>
        </w:rPr>
        <w:t>با این حال، کالاهای خاصی در معامله</w:t>
      </w:r>
      <w:ins w:id="1322" w:author="mostafa" w:date="2021-04-10T21:35:00Z">
        <w:r w:rsidR="002F7791">
          <w:rPr>
            <w:rFonts w:ascii="Cambria" w:hAnsi="Cambria"/>
            <w:sz w:val="26"/>
            <w:szCs w:val="30"/>
            <w:rtl/>
          </w:rPr>
          <w:softHyphen/>
        </w:r>
        <w:r w:rsidR="002F7791">
          <w:rPr>
            <w:rFonts w:ascii="Cambria" w:hAnsi="Cambria" w:hint="cs"/>
            <w:sz w:val="26"/>
            <w:szCs w:val="30"/>
            <w:rtl/>
          </w:rPr>
          <w:t>ی</w:t>
        </w:r>
      </w:ins>
      <w:r w:rsidRPr="00B868DF">
        <w:rPr>
          <w:rFonts w:ascii="Cambria" w:hAnsi="Cambria" w:hint="cs"/>
          <w:sz w:val="26"/>
          <w:szCs w:val="30"/>
          <w:rtl/>
        </w:rPr>
        <w:t xml:space="preserve"> پایاپای توسط اکثر تجار مورد اقبال قرار می‌گیرد. این نوع کالاها تقریباً تمام ۵ مشخصه</w:t>
      </w:r>
      <w:ins w:id="1323" w:author="mostafa" w:date="2021-04-10T21:35:00Z">
        <w:r w:rsidR="002F7791">
          <w:rPr>
            <w:rFonts w:ascii="Cambria" w:hAnsi="Cambria"/>
            <w:sz w:val="26"/>
            <w:szCs w:val="30"/>
            <w:rtl/>
          </w:rPr>
          <w:softHyphen/>
        </w:r>
        <w:r w:rsidR="002F7791">
          <w:rPr>
            <w:rFonts w:ascii="Cambria" w:hAnsi="Cambria" w:hint="cs"/>
            <w:sz w:val="26"/>
            <w:szCs w:val="30"/>
            <w:rtl/>
          </w:rPr>
          <w:t>ی</w:t>
        </w:r>
      </w:ins>
      <w:r w:rsidRPr="00B868DF">
        <w:rPr>
          <w:rFonts w:ascii="Cambria" w:hAnsi="Cambria" w:hint="cs"/>
          <w:sz w:val="26"/>
          <w:szCs w:val="30"/>
          <w:rtl/>
        </w:rPr>
        <w:t xml:space="preserve"> پول را دارا هستند. در طول زمان</w:t>
      </w:r>
      <w:ins w:id="1324" w:author="mostafa" w:date="2021-04-10T21:35:00Z">
        <w:r w:rsidR="002F7791">
          <w:rPr>
            <w:rFonts w:ascii="Cambria" w:hAnsi="Cambria" w:hint="cs"/>
            <w:sz w:val="26"/>
            <w:szCs w:val="30"/>
            <w:rtl/>
          </w:rPr>
          <w:t>،</w:t>
        </w:r>
      </w:ins>
      <w:r w:rsidRPr="00B868DF">
        <w:rPr>
          <w:rFonts w:ascii="Cambria" w:hAnsi="Cambria" w:hint="cs"/>
          <w:sz w:val="26"/>
          <w:szCs w:val="30"/>
          <w:rtl/>
        </w:rPr>
        <w:t xml:space="preserve"> این کالاها </w:t>
      </w:r>
      <w:ins w:id="1325" w:author="mostafa" w:date="2021-04-09T20:38:00Z">
        <w:r w:rsidR="00620471">
          <w:rPr>
            <w:rFonts w:ascii="Cambria" w:hAnsi="Cambria" w:hint="eastAsia"/>
            <w:sz w:val="26"/>
            <w:szCs w:val="30"/>
            <w:rtl/>
          </w:rPr>
          <w:t>به‌عنوان</w:t>
        </w:r>
      </w:ins>
      <w:del w:id="1326" w:author="mostafa" w:date="2021-04-09T20:38:00Z">
        <w:r w:rsidRPr="00B868DF" w:rsidDel="00620471">
          <w:rPr>
            <w:rFonts w:ascii="Cambria" w:hAnsi="Cambria" w:hint="cs"/>
            <w:sz w:val="26"/>
            <w:szCs w:val="30"/>
            <w:rtl/>
          </w:rPr>
          <w:delText>به عنوان</w:delText>
        </w:r>
      </w:del>
      <w:r w:rsidRPr="00B868DF">
        <w:rPr>
          <w:rFonts w:ascii="Cambria" w:hAnsi="Cambria" w:hint="cs"/>
          <w:sz w:val="26"/>
          <w:szCs w:val="30"/>
          <w:rtl/>
        </w:rPr>
        <w:t xml:space="preserve"> مرجع واسط، مورد قبول اکثریت قرار گرفتند؛ به همین ترتیب، ذخیره</w:t>
      </w:r>
      <w:ins w:id="1327" w:author="mostafa" w:date="2021-04-10T21:35:00Z">
        <w:r w:rsidR="002F7791">
          <w:rPr>
            <w:rFonts w:ascii="Cambria" w:hAnsi="Cambria"/>
            <w:sz w:val="26"/>
            <w:szCs w:val="30"/>
            <w:rtl/>
          </w:rPr>
          <w:softHyphen/>
        </w:r>
        <w:r w:rsidR="002F7791">
          <w:rPr>
            <w:rFonts w:ascii="Cambria" w:hAnsi="Cambria" w:hint="cs"/>
            <w:sz w:val="26"/>
            <w:szCs w:val="30"/>
            <w:rtl/>
          </w:rPr>
          <w:t>ی</w:t>
        </w:r>
      </w:ins>
      <w:r w:rsidRPr="00B868DF">
        <w:rPr>
          <w:rFonts w:ascii="Cambria" w:hAnsi="Cambria" w:hint="cs"/>
          <w:sz w:val="26"/>
          <w:szCs w:val="30"/>
          <w:rtl/>
        </w:rPr>
        <w:t xml:space="preserve"> این نوع کالا برای استفاده و تجارت در آینده نیز رواج پیدا کرد.</w:t>
      </w:r>
    </w:p>
    <w:p w14:paraId="2857D74E" w14:textId="7237C679" w:rsidR="00C570B8" w:rsidRPr="00B868DF" w:rsidRDefault="00C570B8" w:rsidP="00C570B8">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چنین کالاهایی</w:t>
      </w:r>
      <w:ins w:id="1328" w:author="mostafa" w:date="2021-04-10T21:35:00Z">
        <w:r w:rsidR="002F7791">
          <w:rPr>
            <w:rFonts w:ascii="Cambria" w:hAnsi="Cambria" w:hint="cs"/>
            <w:sz w:val="26"/>
            <w:szCs w:val="30"/>
            <w:rtl/>
          </w:rPr>
          <w:t>،</w:t>
        </w:r>
      </w:ins>
      <w:r w:rsidRPr="00B868DF">
        <w:rPr>
          <w:rFonts w:ascii="Cambria" w:hAnsi="Cambria" w:hint="cs"/>
          <w:sz w:val="26"/>
          <w:szCs w:val="30"/>
          <w:rtl/>
        </w:rPr>
        <w:t xml:space="preserve"> بعدها، پول نامیده شده و توسط تجار در </w:t>
      </w:r>
      <w:r w:rsidR="00A72E5A">
        <w:rPr>
          <w:rFonts w:ascii="Cambria" w:hAnsi="Cambria" w:hint="eastAsia"/>
          <w:sz w:val="26"/>
          <w:szCs w:val="30"/>
          <w:rtl/>
        </w:rPr>
        <w:t>تمام</w:t>
      </w:r>
      <w:r w:rsidR="00A72E5A">
        <w:rPr>
          <w:rFonts w:ascii="Cambria" w:hAnsi="Cambria" w:hint="cs"/>
          <w:sz w:val="26"/>
          <w:szCs w:val="30"/>
          <w:rtl/>
        </w:rPr>
        <w:t>ی</w:t>
      </w:r>
      <w:r w:rsidRPr="00B868DF">
        <w:rPr>
          <w:rFonts w:ascii="Cambria" w:hAnsi="Cambria" w:hint="cs"/>
          <w:sz w:val="26"/>
          <w:szCs w:val="30"/>
          <w:rtl/>
        </w:rPr>
        <w:t xml:space="preserve"> بخش‌های اقتصادی شناخته شد</w:t>
      </w:r>
      <w:ins w:id="1329" w:author="mostafa" w:date="2021-04-09T20:44:00Z">
        <w:r w:rsidR="00620471">
          <w:rPr>
            <w:rFonts w:ascii="Cambria" w:hAnsi="Cambria"/>
            <w:sz w:val="26"/>
            <w:szCs w:val="30"/>
            <w:rtl/>
          </w:rPr>
          <w:t xml:space="preserve"> </w:t>
        </w:r>
      </w:ins>
      <w:del w:id="1330"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و مورد استفاده قرار گرفت. ارزش فیزیکی کالاهای مربوطه، خود مسئله</w:t>
      </w:r>
      <w:ins w:id="1331" w:author="mostafa" w:date="2021-04-10T21:35:00Z">
        <w:r w:rsidR="002F7791">
          <w:rPr>
            <w:rFonts w:ascii="Cambria" w:hAnsi="Cambria"/>
            <w:sz w:val="26"/>
            <w:szCs w:val="30"/>
            <w:rtl/>
          </w:rPr>
          <w:softHyphen/>
        </w:r>
        <w:r w:rsidR="002F7791">
          <w:rPr>
            <w:rFonts w:ascii="Cambria" w:hAnsi="Cambria" w:hint="cs"/>
            <w:sz w:val="26"/>
            <w:szCs w:val="30"/>
            <w:rtl/>
          </w:rPr>
          <w:t>ی</w:t>
        </w:r>
      </w:ins>
      <w:r w:rsidRPr="00B868DF">
        <w:rPr>
          <w:rFonts w:ascii="Cambria" w:hAnsi="Cambria" w:hint="cs"/>
          <w:sz w:val="26"/>
          <w:szCs w:val="30"/>
          <w:rtl/>
        </w:rPr>
        <w:t xml:space="preserve"> دیگری </w:t>
      </w:r>
      <w:ins w:id="1332" w:author="mostafa" w:date="2021-04-10T18:15:00Z">
        <w:r w:rsidR="002514C9">
          <w:rPr>
            <w:rFonts w:ascii="Cambria" w:hAnsi="Cambria" w:hint="eastAsia"/>
            <w:sz w:val="26"/>
            <w:szCs w:val="30"/>
            <w:rtl/>
          </w:rPr>
          <w:t>به‌حساب</w:t>
        </w:r>
      </w:ins>
      <w:del w:id="1333" w:author="mostafa" w:date="2021-04-10T18:15:00Z">
        <w:r w:rsidRPr="00B868DF" w:rsidDel="002514C9">
          <w:rPr>
            <w:rFonts w:ascii="Cambria" w:hAnsi="Cambria" w:hint="cs"/>
            <w:sz w:val="26"/>
            <w:szCs w:val="30"/>
            <w:rtl/>
          </w:rPr>
          <w:delText>به حساب</w:delText>
        </w:r>
      </w:del>
      <w:r w:rsidRPr="00B868DF">
        <w:rPr>
          <w:rFonts w:ascii="Cambria" w:hAnsi="Cambria" w:hint="cs"/>
          <w:sz w:val="26"/>
          <w:szCs w:val="30"/>
          <w:rtl/>
        </w:rPr>
        <w:t xml:space="preserve"> می‌آمد</w:t>
      </w:r>
      <w:ins w:id="1334" w:author="mostafa" w:date="2021-04-10T21:35:00Z">
        <w:r w:rsidR="002F7791">
          <w:rPr>
            <w:rFonts w:ascii="Cambria" w:hAnsi="Cambria" w:hint="cs"/>
            <w:sz w:val="26"/>
            <w:szCs w:val="30"/>
            <w:rtl/>
          </w:rPr>
          <w:t>؛</w:t>
        </w:r>
      </w:ins>
      <w:del w:id="1335" w:author="mostafa" w:date="2021-04-10T21:35:00Z">
        <w:r w:rsidRPr="00B868DF" w:rsidDel="002F7791">
          <w:rPr>
            <w:rFonts w:ascii="Cambria" w:hAnsi="Cambria" w:hint="cs"/>
            <w:sz w:val="26"/>
            <w:szCs w:val="30"/>
            <w:rtl/>
          </w:rPr>
          <w:delText>.</w:delText>
        </w:r>
      </w:del>
      <w:r w:rsidRPr="00B868DF">
        <w:rPr>
          <w:rFonts w:ascii="Cambria" w:hAnsi="Cambria" w:hint="cs"/>
          <w:sz w:val="26"/>
          <w:szCs w:val="30"/>
          <w:rtl/>
        </w:rPr>
        <w:t xml:space="preserve"> ولی </w:t>
      </w:r>
      <w:ins w:id="1336" w:author="mostafa" w:date="2021-04-10T18:15:00Z">
        <w:r w:rsidR="002514C9">
          <w:rPr>
            <w:rFonts w:ascii="Cambria" w:hAnsi="Cambria" w:hint="eastAsia"/>
            <w:sz w:val="26"/>
            <w:szCs w:val="30"/>
            <w:rtl/>
          </w:rPr>
          <w:t>به‌مرور</w:t>
        </w:r>
      </w:ins>
      <w:del w:id="1337" w:author="mostafa" w:date="2021-04-10T18:15:00Z">
        <w:r w:rsidRPr="00B868DF" w:rsidDel="002514C9">
          <w:rPr>
            <w:rFonts w:ascii="Cambria" w:hAnsi="Cambria" w:hint="cs"/>
            <w:sz w:val="26"/>
            <w:szCs w:val="30"/>
            <w:rtl/>
          </w:rPr>
          <w:delText>به مرور</w:delText>
        </w:r>
      </w:del>
      <w:r w:rsidRPr="00B868DF">
        <w:rPr>
          <w:rFonts w:ascii="Cambria" w:hAnsi="Cambria" w:hint="cs"/>
          <w:sz w:val="26"/>
          <w:szCs w:val="30"/>
          <w:rtl/>
        </w:rPr>
        <w:t xml:space="preserve"> زمان، استفاده</w:t>
      </w:r>
      <w:ins w:id="1338" w:author="mostafa" w:date="2021-04-10T21:36:00Z">
        <w:r w:rsidR="002F7791">
          <w:rPr>
            <w:rFonts w:ascii="Cambria" w:hAnsi="Cambria"/>
            <w:sz w:val="26"/>
            <w:szCs w:val="30"/>
            <w:rtl/>
          </w:rPr>
          <w:softHyphen/>
        </w:r>
        <w:r w:rsidR="002F7791">
          <w:rPr>
            <w:rFonts w:ascii="Cambria" w:hAnsi="Cambria" w:hint="cs"/>
            <w:sz w:val="26"/>
            <w:szCs w:val="30"/>
            <w:rtl/>
          </w:rPr>
          <w:t>ی</w:t>
        </w:r>
      </w:ins>
      <w:r w:rsidRPr="00B868DF">
        <w:rPr>
          <w:rFonts w:ascii="Cambria" w:hAnsi="Cambria" w:hint="cs"/>
          <w:sz w:val="26"/>
          <w:szCs w:val="30"/>
          <w:rtl/>
        </w:rPr>
        <w:t xml:space="preserve"> اول آن </w:t>
      </w:r>
      <w:ins w:id="1339" w:author="mostafa" w:date="2021-04-09T20:38:00Z">
        <w:r w:rsidR="00620471">
          <w:rPr>
            <w:rFonts w:ascii="Cambria" w:hAnsi="Cambria" w:hint="eastAsia"/>
            <w:sz w:val="26"/>
            <w:szCs w:val="30"/>
            <w:rtl/>
          </w:rPr>
          <w:t>به‌عنوان</w:t>
        </w:r>
      </w:ins>
      <w:del w:id="1340" w:author="mostafa" w:date="2021-04-09T20:38:00Z">
        <w:r w:rsidRPr="00B868DF" w:rsidDel="00620471">
          <w:rPr>
            <w:rFonts w:ascii="Cambria" w:hAnsi="Cambria" w:hint="cs"/>
            <w:sz w:val="26"/>
            <w:szCs w:val="30"/>
            <w:rtl/>
          </w:rPr>
          <w:delText>به عنوان</w:delText>
        </w:r>
      </w:del>
      <w:r w:rsidRPr="00B868DF">
        <w:rPr>
          <w:rFonts w:ascii="Cambria" w:hAnsi="Cambria" w:hint="cs"/>
          <w:sz w:val="26"/>
          <w:szCs w:val="30"/>
          <w:rtl/>
        </w:rPr>
        <w:t xml:space="preserve"> یک منبع ارزش در بازار، برای ارزش پولی آن بود. </w:t>
      </w:r>
      <w:ins w:id="1341" w:author="mostafa" w:date="2021-04-09T20:35:00Z">
        <w:r w:rsidR="00620471">
          <w:rPr>
            <w:rFonts w:ascii="Cambria" w:hAnsi="Cambria" w:hint="eastAsia"/>
            <w:sz w:val="26"/>
            <w:szCs w:val="30"/>
            <w:rtl/>
          </w:rPr>
          <w:t>به‌صورت</w:t>
        </w:r>
      </w:ins>
      <w:del w:id="1342"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تاریخی، فلزات ارزشمند مانند طلا و نقره، </w:t>
      </w:r>
      <w:ins w:id="1343" w:author="mostafa" w:date="2021-04-09T20:38:00Z">
        <w:r w:rsidR="00620471">
          <w:rPr>
            <w:rFonts w:ascii="Cambria" w:hAnsi="Cambria" w:hint="eastAsia"/>
            <w:sz w:val="26"/>
            <w:szCs w:val="30"/>
            <w:rtl/>
          </w:rPr>
          <w:t>به‌عنوان</w:t>
        </w:r>
      </w:ins>
      <w:del w:id="1344" w:author="mostafa" w:date="2021-04-09T20:38:00Z">
        <w:r w:rsidRPr="00B868DF" w:rsidDel="00620471">
          <w:rPr>
            <w:rFonts w:ascii="Cambria" w:hAnsi="Cambria" w:hint="cs"/>
            <w:sz w:val="26"/>
            <w:szCs w:val="30"/>
            <w:rtl/>
          </w:rPr>
          <w:delText>به عنوان</w:delText>
        </w:r>
      </w:del>
      <w:r w:rsidRPr="00B868DF">
        <w:rPr>
          <w:rFonts w:ascii="Cambria" w:hAnsi="Cambria" w:hint="cs"/>
          <w:sz w:val="26"/>
          <w:szCs w:val="30"/>
          <w:rtl/>
        </w:rPr>
        <w:t xml:space="preserve"> پول‌هایی </w:t>
      </w:r>
      <w:ins w:id="1345" w:author="mostafa" w:date="2021-04-09T20:45:00Z">
        <w:r w:rsidR="00620471">
          <w:rPr>
            <w:rFonts w:ascii="Cambria" w:hAnsi="Cambria" w:hint="eastAsia"/>
            <w:sz w:val="26"/>
            <w:szCs w:val="30"/>
            <w:rtl/>
          </w:rPr>
          <w:t>که</w:t>
        </w:r>
      </w:ins>
      <w:del w:id="1346"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از طرف بازار مشخص شدند، مورد </w:t>
      </w:r>
      <w:ins w:id="1347" w:author="mostafa" w:date="2021-04-10T18:14:00Z">
        <w:r w:rsidR="002514C9">
          <w:rPr>
            <w:rFonts w:ascii="Cambria" w:hAnsi="Cambria" w:hint="eastAsia"/>
            <w:sz w:val="26"/>
            <w:szCs w:val="30"/>
            <w:rtl/>
          </w:rPr>
          <w:t>بهره‌بردار</w:t>
        </w:r>
        <w:r w:rsidR="002514C9">
          <w:rPr>
            <w:rFonts w:ascii="Cambria" w:hAnsi="Cambria" w:hint="cs"/>
            <w:sz w:val="26"/>
            <w:szCs w:val="30"/>
            <w:rtl/>
          </w:rPr>
          <w:t>ی</w:t>
        </w:r>
      </w:ins>
      <w:del w:id="1348" w:author="mostafa" w:date="2021-04-10T18:14:00Z">
        <w:r w:rsidRPr="00B868DF" w:rsidDel="002514C9">
          <w:rPr>
            <w:rFonts w:ascii="Cambria" w:hAnsi="Cambria" w:hint="cs"/>
            <w:sz w:val="26"/>
            <w:szCs w:val="30"/>
            <w:rtl/>
          </w:rPr>
          <w:delText>بهره برداری</w:delText>
        </w:r>
      </w:del>
      <w:r w:rsidRPr="00B868DF">
        <w:rPr>
          <w:rFonts w:ascii="Cambria" w:hAnsi="Cambria" w:hint="cs"/>
          <w:sz w:val="26"/>
          <w:szCs w:val="30"/>
          <w:rtl/>
        </w:rPr>
        <w:t xml:space="preserve"> قرار گرفتند.</w:t>
      </w:r>
    </w:p>
    <w:p w14:paraId="4CEB9A16" w14:textId="77777777" w:rsidR="00C570B8" w:rsidRPr="00B868DF" w:rsidRDefault="00C570B8" w:rsidP="00C570B8">
      <w:pPr>
        <w:rPr>
          <w:rFonts w:ascii="Cambria" w:hAnsi="Cambria"/>
          <w:sz w:val="26"/>
          <w:szCs w:val="30"/>
          <w:rtl/>
        </w:rPr>
      </w:pPr>
      <w:r w:rsidRPr="00B868DF">
        <w:rPr>
          <w:rFonts w:ascii="Cambria" w:hAnsi="Cambria"/>
          <w:sz w:val="26"/>
          <w:szCs w:val="30"/>
          <w:rtl/>
        </w:rPr>
        <w:br w:type="page"/>
      </w:r>
    </w:p>
    <w:p w14:paraId="6A92BB9B" w14:textId="77777777" w:rsidR="00C570B8" w:rsidRPr="00B868DF" w:rsidRDefault="00C570B8" w:rsidP="00553FB9">
      <w:pPr>
        <w:pStyle w:val="Heading3"/>
        <w:bidi/>
        <w:rPr>
          <w:rtl/>
        </w:rPr>
      </w:pPr>
      <w:bookmarkStart w:id="1349" w:name="_Toc56343774"/>
      <w:r w:rsidRPr="00B868DF">
        <w:rPr>
          <w:rFonts w:hint="cs"/>
          <w:rtl/>
        </w:rPr>
        <w:lastRenderedPageBreak/>
        <w:t>پول بدون پشتوانه</w:t>
      </w:r>
      <w:bookmarkEnd w:id="1349"/>
    </w:p>
    <w:p w14:paraId="1A341D00" w14:textId="3A49F897" w:rsidR="00C570B8" w:rsidRPr="00B868DF" w:rsidRDefault="00C570B8" w:rsidP="00C570B8">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پول فیات</w:t>
      </w:r>
      <w:r w:rsidRPr="00B868DF">
        <w:rPr>
          <w:rStyle w:val="FootnoteReference"/>
          <w:rFonts w:ascii="Cambria" w:hAnsi="Cambria"/>
          <w:sz w:val="26"/>
          <w:szCs w:val="30"/>
          <w:rtl/>
        </w:rPr>
        <w:footnoteReference w:id="72"/>
      </w:r>
      <w:r w:rsidRPr="00B868DF">
        <w:rPr>
          <w:rFonts w:ascii="Cambria" w:hAnsi="Cambria" w:hint="cs"/>
          <w:sz w:val="26"/>
          <w:szCs w:val="30"/>
          <w:rtl/>
        </w:rPr>
        <w:t xml:space="preserve"> یا بدون پشتوانه، اصطلاحی است که توسط جامعه</w:t>
      </w:r>
      <w:ins w:id="1350" w:author="mostafa" w:date="2021-04-10T21:36:00Z">
        <w:r w:rsidR="002F7791">
          <w:rPr>
            <w:rFonts w:ascii="Cambria" w:hAnsi="Cambria"/>
            <w:sz w:val="26"/>
            <w:szCs w:val="30"/>
            <w:rtl/>
          </w:rPr>
          <w:softHyphen/>
        </w:r>
        <w:r w:rsidR="002F7791">
          <w:rPr>
            <w:rFonts w:ascii="Cambria" w:hAnsi="Cambria" w:hint="cs"/>
            <w:sz w:val="26"/>
            <w:szCs w:val="30"/>
            <w:rtl/>
          </w:rPr>
          <w:t>ی</w:t>
        </w:r>
      </w:ins>
      <w:r w:rsidRPr="00B868DF">
        <w:rPr>
          <w:rFonts w:ascii="Cambria" w:hAnsi="Cambria" w:hint="cs"/>
          <w:sz w:val="26"/>
          <w:szCs w:val="30"/>
          <w:rtl/>
        </w:rPr>
        <w:t xml:space="preserve"> رمز</w:t>
      </w:r>
      <w:r w:rsidRPr="00B868DF">
        <w:rPr>
          <w:rFonts w:ascii="Cambria" w:hAnsi="Cambria" w:hint="cs"/>
          <w:sz w:val="26"/>
          <w:szCs w:val="30"/>
          <w:rtl/>
          <w:lang w:bidi="fa-IR"/>
        </w:rPr>
        <w:t>ارز</w:t>
      </w:r>
      <w:r w:rsidRPr="00B868DF">
        <w:rPr>
          <w:rFonts w:ascii="Cambria" w:hAnsi="Cambria" w:hint="cs"/>
          <w:sz w:val="26"/>
          <w:szCs w:val="30"/>
          <w:rtl/>
        </w:rPr>
        <w:t xml:space="preserve">داران مورد استفاده قرار می‌گیرد. فیات، واحد پولی را مشخص می‌کند </w:t>
      </w:r>
      <w:ins w:id="1351" w:author="mostafa" w:date="2021-04-09T20:45:00Z">
        <w:r w:rsidR="00620471">
          <w:rPr>
            <w:rFonts w:ascii="Cambria" w:hAnsi="Cambria" w:hint="eastAsia"/>
            <w:sz w:val="26"/>
            <w:szCs w:val="30"/>
            <w:rtl/>
          </w:rPr>
          <w:t>که</w:t>
        </w:r>
      </w:ins>
      <w:del w:id="1352"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w:t>
      </w:r>
      <w:ins w:id="1353" w:author="mostafa" w:date="2021-04-09T20:35:00Z">
        <w:r w:rsidR="00620471">
          <w:rPr>
            <w:rFonts w:ascii="Cambria" w:hAnsi="Cambria" w:hint="eastAsia"/>
            <w:sz w:val="26"/>
            <w:szCs w:val="30"/>
            <w:rtl/>
          </w:rPr>
          <w:t>به‌صورت</w:t>
        </w:r>
      </w:ins>
      <w:del w:id="1354"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حقیقی دارای ارزش نیست و توسط قوانین دولت‌ها ارزش پیدا می‌کند. در حقیقت این پول به ذات و بدون پشتوانه ارزشی ندارد؛ دلار، یورو، ریال و غیره</w:t>
      </w:r>
      <w:ins w:id="1355" w:author="mostafa" w:date="2021-04-10T21:37:00Z">
        <w:r w:rsidR="002F7791">
          <w:rPr>
            <w:rFonts w:ascii="Cambria" w:hAnsi="Cambria" w:hint="cs"/>
            <w:sz w:val="26"/>
            <w:szCs w:val="30"/>
            <w:rtl/>
          </w:rPr>
          <w:t>،</w:t>
        </w:r>
      </w:ins>
      <w:r w:rsidRPr="00B868DF">
        <w:rPr>
          <w:rFonts w:ascii="Cambria" w:hAnsi="Cambria" w:hint="cs"/>
          <w:sz w:val="26"/>
          <w:szCs w:val="30"/>
          <w:rtl/>
        </w:rPr>
        <w:t xml:space="preserve"> همگی از </w:t>
      </w:r>
      <w:ins w:id="1356" w:author="mostafa" w:date="2021-04-10T18:16:00Z">
        <w:r w:rsidR="002514C9">
          <w:rPr>
            <w:rFonts w:ascii="Cambria" w:hAnsi="Cambria" w:hint="eastAsia"/>
            <w:sz w:val="26"/>
            <w:szCs w:val="30"/>
            <w:rtl/>
          </w:rPr>
          <w:t>مثال‌ها</w:t>
        </w:r>
        <w:r w:rsidR="002514C9">
          <w:rPr>
            <w:rFonts w:ascii="Cambria" w:hAnsi="Cambria" w:hint="cs"/>
            <w:sz w:val="26"/>
            <w:szCs w:val="30"/>
            <w:rtl/>
          </w:rPr>
          <w:t>ی</w:t>
        </w:r>
      </w:ins>
      <w:del w:id="1357" w:author="mostafa" w:date="2021-04-10T18:16:00Z">
        <w:r w:rsidRPr="00B868DF" w:rsidDel="002514C9">
          <w:rPr>
            <w:rFonts w:ascii="Cambria" w:hAnsi="Cambria" w:hint="cs"/>
            <w:sz w:val="26"/>
            <w:szCs w:val="30"/>
            <w:rtl/>
          </w:rPr>
          <w:delText>مثالهای</w:delText>
        </w:r>
      </w:del>
      <w:r w:rsidRPr="00B868DF">
        <w:rPr>
          <w:rFonts w:ascii="Cambria" w:hAnsi="Cambria" w:hint="cs"/>
          <w:sz w:val="26"/>
          <w:szCs w:val="30"/>
          <w:rtl/>
        </w:rPr>
        <w:t xml:space="preserve"> پول فیات هستند.</w:t>
      </w:r>
    </w:p>
    <w:p w14:paraId="5C494DDC" w14:textId="6A1ECFFF" w:rsidR="00C570B8" w:rsidRPr="00B868DF" w:rsidRDefault="002F7791" w:rsidP="002F7791">
      <w:pPr>
        <w:bidi/>
        <w:spacing w:before="120" w:after="240" w:line="240" w:lineRule="auto"/>
        <w:ind w:right="288" w:firstLine="288"/>
        <w:jc w:val="both"/>
        <w:rPr>
          <w:rFonts w:ascii="Cambria" w:hAnsi="Cambria"/>
          <w:sz w:val="26"/>
          <w:szCs w:val="30"/>
        </w:rPr>
        <w:pPrChange w:id="1358" w:author="mostafa" w:date="2021-04-10T21:38:00Z">
          <w:pPr>
            <w:bidi/>
            <w:spacing w:before="120" w:after="240" w:line="240" w:lineRule="auto"/>
            <w:ind w:right="288" w:firstLine="288"/>
            <w:jc w:val="both"/>
          </w:pPr>
        </w:pPrChange>
      </w:pPr>
      <w:ins w:id="1359" w:author="mostafa" w:date="2021-04-10T21:37:00Z">
        <w:r w:rsidRPr="00B868DF">
          <w:rPr>
            <w:rFonts w:ascii="Cambria" w:hAnsi="Cambria" w:hint="cs"/>
            <w:sz w:val="26"/>
            <w:szCs w:val="30"/>
            <w:rtl/>
          </w:rPr>
          <w:t>این پول</w:t>
        </w:r>
        <w:r>
          <w:rPr>
            <w:rFonts w:ascii="Cambria" w:hAnsi="Cambria" w:hint="cs"/>
            <w:sz w:val="26"/>
            <w:szCs w:val="30"/>
            <w:rtl/>
          </w:rPr>
          <w:t>،</w:t>
        </w:r>
        <w:r>
          <w:rPr>
            <w:rFonts w:ascii="Cambria" w:hAnsi="Cambria" w:hint="eastAsia"/>
            <w:sz w:val="26"/>
            <w:szCs w:val="30"/>
            <w:rtl/>
          </w:rPr>
          <w:t xml:space="preserve"> </w:t>
        </w:r>
      </w:ins>
      <w:ins w:id="1360" w:author="mostafa" w:date="2021-04-09T20:35:00Z">
        <w:r w:rsidR="00620471">
          <w:rPr>
            <w:rFonts w:ascii="Cambria" w:hAnsi="Cambria" w:hint="eastAsia"/>
            <w:sz w:val="26"/>
            <w:szCs w:val="30"/>
            <w:rtl/>
          </w:rPr>
          <w:t>به‌صورت</w:t>
        </w:r>
      </w:ins>
      <w:del w:id="1361" w:author="mostafa" w:date="2021-04-09T20:35:00Z">
        <w:r w:rsidR="00C570B8" w:rsidRPr="00B868DF" w:rsidDel="00620471">
          <w:rPr>
            <w:rFonts w:ascii="Cambria" w:hAnsi="Cambria" w:hint="cs"/>
            <w:sz w:val="26"/>
            <w:szCs w:val="30"/>
            <w:rtl/>
          </w:rPr>
          <w:delText>به صورت</w:delText>
        </w:r>
      </w:del>
      <w:r w:rsidR="00C570B8" w:rsidRPr="00B868DF">
        <w:rPr>
          <w:rFonts w:ascii="Cambria" w:hAnsi="Cambria" w:hint="cs"/>
          <w:sz w:val="26"/>
          <w:szCs w:val="30"/>
          <w:rtl/>
        </w:rPr>
        <w:t xml:space="preserve"> تئوریک</w:t>
      </w:r>
      <w:del w:id="1362" w:author="mostafa" w:date="2021-04-10T21:37:00Z">
        <w:r w:rsidR="00C570B8" w:rsidRPr="00B868DF" w:rsidDel="002F7791">
          <w:rPr>
            <w:rFonts w:ascii="Cambria" w:hAnsi="Cambria" w:hint="cs"/>
            <w:sz w:val="26"/>
            <w:szCs w:val="30"/>
            <w:rtl/>
          </w:rPr>
          <w:delText xml:space="preserve"> این پول</w:delText>
        </w:r>
      </w:del>
      <w:r w:rsidR="00C570B8" w:rsidRPr="00B868DF">
        <w:rPr>
          <w:rFonts w:ascii="Cambria" w:hAnsi="Cambria" w:hint="cs"/>
          <w:sz w:val="26"/>
          <w:szCs w:val="30"/>
          <w:rtl/>
        </w:rPr>
        <w:t xml:space="preserve">، باید توانایی این را داشته باشد که حداقل در کشورهایی که آن واحد پولی چاپ می‌شود، امن باشد. می‌بایست </w:t>
      </w:r>
      <w:del w:id="1363" w:author="mostafa" w:date="2021-04-10T21:37:00Z">
        <w:r w:rsidR="00C570B8" w:rsidRPr="00B868DF" w:rsidDel="002F7791">
          <w:rPr>
            <w:rFonts w:ascii="Cambria" w:hAnsi="Cambria" w:hint="cs"/>
            <w:sz w:val="26"/>
            <w:szCs w:val="30"/>
            <w:rtl/>
          </w:rPr>
          <w:delText xml:space="preserve">قابل معامله، </w:delText>
        </w:r>
      </w:del>
      <w:r w:rsidR="00C570B8" w:rsidRPr="00B868DF">
        <w:rPr>
          <w:rFonts w:ascii="Cambria" w:hAnsi="Cambria" w:hint="cs"/>
          <w:sz w:val="26"/>
          <w:szCs w:val="30"/>
          <w:rtl/>
        </w:rPr>
        <w:t xml:space="preserve">در ازای محصولات، کالاها و خدمات </w:t>
      </w:r>
      <w:ins w:id="1364" w:author="mostafa" w:date="2021-04-10T18:16:00Z">
        <w:r w:rsidR="002514C9">
          <w:rPr>
            <w:rFonts w:ascii="Cambria" w:hAnsi="Cambria" w:hint="eastAsia"/>
            <w:sz w:val="26"/>
            <w:szCs w:val="30"/>
            <w:rtl/>
          </w:rPr>
          <w:t>معرف</w:t>
        </w:r>
        <w:r w:rsidR="002514C9">
          <w:rPr>
            <w:rFonts w:ascii="Cambria" w:hAnsi="Cambria" w:hint="cs"/>
            <w:sz w:val="26"/>
            <w:szCs w:val="30"/>
            <w:rtl/>
          </w:rPr>
          <w:t>ی‌</w:t>
        </w:r>
        <w:r w:rsidR="002514C9">
          <w:rPr>
            <w:rFonts w:ascii="Cambria" w:hAnsi="Cambria" w:hint="eastAsia"/>
            <w:sz w:val="26"/>
            <w:szCs w:val="30"/>
            <w:rtl/>
          </w:rPr>
          <w:t>شده</w:t>
        </w:r>
      </w:ins>
      <w:del w:id="1365" w:author="mostafa" w:date="2021-04-10T18:16:00Z">
        <w:r w:rsidR="00C570B8" w:rsidRPr="00B868DF" w:rsidDel="002514C9">
          <w:rPr>
            <w:rFonts w:ascii="Cambria" w:hAnsi="Cambria" w:hint="cs"/>
            <w:sz w:val="26"/>
            <w:szCs w:val="30"/>
            <w:rtl/>
          </w:rPr>
          <w:delText>معرفی شده</w:delText>
        </w:r>
      </w:del>
      <w:r w:rsidR="00C570B8" w:rsidRPr="00B868DF">
        <w:rPr>
          <w:rFonts w:ascii="Cambria" w:hAnsi="Cambria" w:hint="cs"/>
          <w:sz w:val="26"/>
          <w:szCs w:val="30"/>
          <w:rtl/>
        </w:rPr>
        <w:t xml:space="preserve"> در آن کشور</w:t>
      </w:r>
      <w:ins w:id="1366" w:author="mostafa" w:date="2021-04-10T21:37:00Z">
        <w:r>
          <w:rPr>
            <w:rFonts w:ascii="Cambria" w:hAnsi="Cambria" w:hint="cs"/>
            <w:sz w:val="26"/>
            <w:szCs w:val="30"/>
            <w:rtl/>
          </w:rPr>
          <w:t>،</w:t>
        </w:r>
        <w:r w:rsidRPr="002F7791">
          <w:rPr>
            <w:rFonts w:ascii="Cambria" w:hAnsi="Cambria" w:hint="cs"/>
            <w:sz w:val="26"/>
            <w:szCs w:val="30"/>
            <w:rtl/>
          </w:rPr>
          <w:t xml:space="preserve"> </w:t>
        </w:r>
        <w:r w:rsidRPr="00B868DF">
          <w:rPr>
            <w:rFonts w:ascii="Cambria" w:hAnsi="Cambria" w:hint="cs"/>
            <w:sz w:val="26"/>
            <w:szCs w:val="30"/>
            <w:rtl/>
          </w:rPr>
          <w:t>قابل معامله</w:t>
        </w:r>
      </w:ins>
      <w:r w:rsidR="00C570B8" w:rsidRPr="00B868DF">
        <w:rPr>
          <w:rFonts w:ascii="Cambria" w:hAnsi="Cambria" w:hint="cs"/>
          <w:sz w:val="26"/>
          <w:szCs w:val="30"/>
          <w:rtl/>
        </w:rPr>
        <w:t xml:space="preserve"> باشد. در این حالت</w:t>
      </w:r>
      <w:ins w:id="1367" w:author="mostafa" w:date="2021-04-10T21:37:00Z">
        <w:r>
          <w:rPr>
            <w:rFonts w:ascii="Cambria" w:hAnsi="Cambria" w:hint="cs"/>
            <w:sz w:val="26"/>
            <w:szCs w:val="30"/>
            <w:rtl/>
          </w:rPr>
          <w:t>،</w:t>
        </w:r>
      </w:ins>
      <w:r w:rsidR="00C570B8" w:rsidRPr="00B868DF">
        <w:rPr>
          <w:rFonts w:ascii="Cambria" w:hAnsi="Cambria" w:hint="cs"/>
          <w:sz w:val="26"/>
          <w:szCs w:val="30"/>
          <w:rtl/>
        </w:rPr>
        <w:t xml:space="preserve"> هر فرد می‌تواند پول شخصی خود را با آنچه می‌خواهد</w:t>
      </w:r>
      <w:ins w:id="1368" w:author="mostafa" w:date="2021-04-10T21:37:00Z">
        <w:r>
          <w:rPr>
            <w:rFonts w:ascii="Cambria" w:hAnsi="Cambria" w:hint="cs"/>
            <w:sz w:val="26"/>
            <w:szCs w:val="30"/>
            <w:rtl/>
          </w:rPr>
          <w:t>،</w:t>
        </w:r>
      </w:ins>
      <w:r w:rsidR="00C570B8" w:rsidRPr="00B868DF">
        <w:rPr>
          <w:rFonts w:ascii="Cambria" w:hAnsi="Cambria" w:hint="cs"/>
          <w:sz w:val="26"/>
          <w:szCs w:val="30"/>
          <w:rtl/>
        </w:rPr>
        <w:t xml:space="preserve"> معاوضه کند. تمام بانک‌های کشور، تمام فعالیت‌های مالی را با آن پول انجام می‌دهند</w:t>
      </w:r>
      <w:ins w:id="1369" w:author="mostafa" w:date="2021-04-09T20:44:00Z">
        <w:r w:rsidR="00620471">
          <w:rPr>
            <w:rFonts w:ascii="Cambria" w:hAnsi="Cambria"/>
            <w:sz w:val="26"/>
            <w:szCs w:val="30"/>
            <w:rtl/>
          </w:rPr>
          <w:t xml:space="preserve"> </w:t>
        </w:r>
      </w:ins>
      <w:del w:id="1370" w:author="mostafa" w:date="2021-04-09T20:44:00Z">
        <w:r w:rsidR="00C570B8" w:rsidRPr="00B868DF" w:rsidDel="00620471">
          <w:rPr>
            <w:rFonts w:ascii="Cambria" w:hAnsi="Cambria" w:hint="cs"/>
            <w:sz w:val="26"/>
            <w:szCs w:val="30"/>
            <w:rtl/>
          </w:rPr>
          <w:delText xml:space="preserve">، </w:delText>
        </w:r>
      </w:del>
      <w:r w:rsidR="00C570B8" w:rsidRPr="00B868DF">
        <w:rPr>
          <w:rFonts w:ascii="Cambria" w:hAnsi="Cambria" w:hint="cs"/>
          <w:sz w:val="26"/>
          <w:szCs w:val="30"/>
          <w:rtl/>
        </w:rPr>
        <w:t xml:space="preserve">و بانک مرکزی قول می‌دهد که ثبات و اعتبار آن را حفظ کند. </w:t>
      </w:r>
      <w:ins w:id="1371" w:author="mostafa" w:date="2021-04-09T20:35:00Z">
        <w:r w:rsidR="00620471">
          <w:rPr>
            <w:rFonts w:ascii="Cambria" w:hAnsi="Cambria" w:hint="eastAsia"/>
            <w:sz w:val="26"/>
            <w:szCs w:val="30"/>
            <w:rtl/>
          </w:rPr>
          <w:t>به‌صورت</w:t>
        </w:r>
      </w:ins>
      <w:del w:id="1372" w:author="mostafa" w:date="2021-04-09T20:35:00Z">
        <w:r w:rsidR="00C570B8" w:rsidRPr="00B868DF" w:rsidDel="00620471">
          <w:rPr>
            <w:rFonts w:ascii="Cambria" w:hAnsi="Cambria" w:hint="cs"/>
            <w:sz w:val="26"/>
            <w:szCs w:val="30"/>
            <w:rtl/>
          </w:rPr>
          <w:delText>به صورت</w:delText>
        </w:r>
      </w:del>
      <w:r w:rsidR="00C570B8" w:rsidRPr="00B868DF">
        <w:rPr>
          <w:rFonts w:ascii="Cambria" w:hAnsi="Cambria" w:hint="cs"/>
          <w:sz w:val="26"/>
          <w:szCs w:val="30"/>
          <w:rtl/>
        </w:rPr>
        <w:t xml:space="preserve"> تئوریک و فرضی</w:t>
      </w:r>
      <w:ins w:id="1373" w:author="mostafa" w:date="2021-04-10T21:38:00Z">
        <w:r>
          <w:rPr>
            <w:rFonts w:ascii="Cambria" w:hAnsi="Cambria" w:hint="cs"/>
            <w:sz w:val="26"/>
            <w:szCs w:val="30"/>
            <w:rtl/>
          </w:rPr>
          <w:t>،</w:t>
        </w:r>
      </w:ins>
      <w:r w:rsidR="00C570B8" w:rsidRPr="00B868DF">
        <w:rPr>
          <w:rFonts w:ascii="Cambria" w:hAnsi="Cambria" w:hint="cs"/>
          <w:sz w:val="26"/>
          <w:szCs w:val="30"/>
          <w:rtl/>
        </w:rPr>
        <w:t xml:space="preserve"> پول فیات یا بدون </w:t>
      </w:r>
      <w:r w:rsidR="00C570B8" w:rsidRPr="00B868DF">
        <w:rPr>
          <w:rFonts w:ascii="Cambria" w:hAnsi="Cambria" w:hint="cs"/>
          <w:sz w:val="26"/>
          <w:szCs w:val="30"/>
          <w:rtl/>
        </w:rPr>
        <w:lastRenderedPageBreak/>
        <w:t xml:space="preserve">پشتوانه </w:t>
      </w:r>
      <w:ins w:id="1374" w:author="mostafa" w:date="2021-04-10T18:16:00Z">
        <w:r w:rsidR="002514C9">
          <w:rPr>
            <w:rFonts w:ascii="Cambria" w:hAnsi="Cambria" w:hint="eastAsia"/>
            <w:sz w:val="26"/>
            <w:szCs w:val="30"/>
            <w:rtl/>
          </w:rPr>
          <w:t>ا</w:t>
        </w:r>
        <w:r w:rsidR="002514C9">
          <w:rPr>
            <w:rFonts w:ascii="Cambria" w:hAnsi="Cambria" w:hint="cs"/>
            <w:sz w:val="26"/>
            <w:szCs w:val="30"/>
            <w:rtl/>
          </w:rPr>
          <w:t>ی</w:t>
        </w:r>
        <w:r w:rsidR="002514C9">
          <w:rPr>
            <w:rFonts w:ascii="Cambria" w:hAnsi="Cambria" w:hint="eastAsia"/>
            <w:sz w:val="26"/>
            <w:szCs w:val="30"/>
            <w:rtl/>
          </w:rPr>
          <w:t>ن‌طور</w:t>
        </w:r>
      </w:ins>
      <w:del w:id="1375" w:author="mostafa" w:date="2021-04-10T18:16:00Z">
        <w:r w:rsidR="00C570B8" w:rsidRPr="00B868DF" w:rsidDel="002514C9">
          <w:rPr>
            <w:rFonts w:ascii="Cambria" w:hAnsi="Cambria" w:hint="cs"/>
            <w:sz w:val="26"/>
            <w:szCs w:val="30"/>
            <w:rtl/>
          </w:rPr>
          <w:delText>این طور</w:delText>
        </w:r>
      </w:del>
      <w:r w:rsidR="00C570B8" w:rsidRPr="00B868DF">
        <w:rPr>
          <w:rFonts w:ascii="Cambria" w:hAnsi="Cambria" w:hint="cs"/>
          <w:sz w:val="26"/>
          <w:szCs w:val="30"/>
          <w:rtl/>
        </w:rPr>
        <w:t xml:space="preserve"> کار می‌کند</w:t>
      </w:r>
      <w:ins w:id="1376" w:author="mostafa" w:date="2021-04-10T21:38:00Z">
        <w:r>
          <w:rPr>
            <w:rFonts w:ascii="Cambria" w:hAnsi="Cambria" w:hint="cs"/>
            <w:sz w:val="26"/>
            <w:szCs w:val="30"/>
            <w:rtl/>
          </w:rPr>
          <w:t>؛</w:t>
        </w:r>
      </w:ins>
      <w:del w:id="1377" w:author="mostafa" w:date="2021-04-10T21:38:00Z">
        <w:r w:rsidR="00C570B8" w:rsidRPr="00B868DF" w:rsidDel="002F7791">
          <w:rPr>
            <w:rFonts w:ascii="Cambria" w:hAnsi="Cambria" w:hint="cs"/>
            <w:sz w:val="26"/>
            <w:szCs w:val="30"/>
            <w:rtl/>
          </w:rPr>
          <w:delText>،</w:delText>
        </w:r>
      </w:del>
      <w:r w:rsidR="00C570B8" w:rsidRPr="00B868DF">
        <w:rPr>
          <w:rFonts w:ascii="Cambria" w:hAnsi="Cambria" w:hint="cs"/>
          <w:sz w:val="26"/>
          <w:szCs w:val="30"/>
          <w:rtl/>
        </w:rPr>
        <w:t xml:space="preserve"> اما </w:t>
      </w:r>
      <w:del w:id="1378" w:author="mostafa" w:date="2021-04-10T18:16:00Z">
        <w:r w:rsidR="00C570B8" w:rsidRPr="00B868DF" w:rsidDel="002514C9">
          <w:rPr>
            <w:rFonts w:ascii="Cambria" w:hAnsi="Cambria" w:hint="cs"/>
            <w:sz w:val="26"/>
            <w:szCs w:val="30"/>
            <w:rtl/>
          </w:rPr>
          <w:delText>هیچ وقت</w:delText>
        </w:r>
      </w:del>
      <w:del w:id="1379" w:author="mostafa" w:date="2021-04-10T21:38:00Z">
        <w:r w:rsidR="00C570B8" w:rsidRPr="00B868DF" w:rsidDel="002F7791">
          <w:rPr>
            <w:rFonts w:ascii="Cambria" w:hAnsi="Cambria" w:hint="cs"/>
            <w:sz w:val="26"/>
            <w:szCs w:val="30"/>
            <w:rtl/>
          </w:rPr>
          <w:delText xml:space="preserve"> </w:delText>
        </w:r>
      </w:del>
      <w:ins w:id="1380" w:author="mostafa" w:date="2021-04-10T18:16:00Z">
        <w:r w:rsidR="002514C9">
          <w:rPr>
            <w:rFonts w:ascii="Cambria" w:hAnsi="Cambria" w:hint="eastAsia"/>
            <w:sz w:val="26"/>
            <w:szCs w:val="30"/>
            <w:rtl/>
          </w:rPr>
          <w:t>درواقع</w:t>
        </w:r>
      </w:ins>
      <w:del w:id="1381" w:author="mostafa" w:date="2021-04-10T18:16:00Z">
        <w:r w:rsidR="00C570B8" w:rsidRPr="00B868DF" w:rsidDel="002514C9">
          <w:rPr>
            <w:rFonts w:ascii="Cambria" w:hAnsi="Cambria" w:hint="cs"/>
            <w:sz w:val="26"/>
            <w:szCs w:val="30"/>
            <w:rtl/>
          </w:rPr>
          <w:delText>در واقع</w:delText>
        </w:r>
      </w:del>
      <w:r w:rsidR="00C570B8" w:rsidRPr="00B868DF">
        <w:rPr>
          <w:rFonts w:ascii="Cambria" w:hAnsi="Cambria" w:hint="cs"/>
          <w:sz w:val="26"/>
          <w:szCs w:val="30"/>
          <w:rtl/>
        </w:rPr>
        <w:t xml:space="preserve"> </w:t>
      </w:r>
      <w:ins w:id="1382" w:author="mostafa" w:date="2021-04-10T21:38:00Z">
        <w:r>
          <w:rPr>
            <w:rFonts w:ascii="Cambria" w:hAnsi="Cambria" w:hint="eastAsia"/>
            <w:sz w:val="26"/>
            <w:szCs w:val="30"/>
            <w:rtl/>
          </w:rPr>
          <w:t>ه</w:t>
        </w:r>
        <w:r>
          <w:rPr>
            <w:rFonts w:ascii="Cambria" w:hAnsi="Cambria" w:hint="cs"/>
            <w:sz w:val="26"/>
            <w:szCs w:val="30"/>
            <w:rtl/>
          </w:rPr>
          <w:t>ی</w:t>
        </w:r>
        <w:r>
          <w:rPr>
            <w:rFonts w:ascii="Cambria" w:hAnsi="Cambria" w:hint="eastAsia"/>
            <w:sz w:val="26"/>
            <w:szCs w:val="30"/>
            <w:rtl/>
          </w:rPr>
          <w:t>چ‌وقت</w:t>
        </w:r>
        <w:r w:rsidRPr="00B868DF">
          <w:rPr>
            <w:rFonts w:ascii="Cambria" w:hAnsi="Cambria" w:hint="cs"/>
            <w:sz w:val="26"/>
            <w:szCs w:val="30"/>
            <w:rtl/>
          </w:rPr>
          <w:t xml:space="preserve"> </w:t>
        </w:r>
      </w:ins>
      <w:r w:rsidR="00C570B8" w:rsidRPr="00B868DF">
        <w:rPr>
          <w:rFonts w:ascii="Cambria" w:hAnsi="Cambria" w:hint="cs"/>
          <w:sz w:val="26"/>
          <w:szCs w:val="30"/>
          <w:rtl/>
        </w:rPr>
        <w:t>نمی‌توان</w:t>
      </w:r>
      <w:del w:id="1383" w:author="mostafa" w:date="2021-04-10T21:38:00Z">
        <w:r w:rsidR="00C570B8" w:rsidRPr="00B868DF" w:rsidDel="002F7791">
          <w:rPr>
            <w:rFonts w:ascii="Cambria" w:hAnsi="Cambria" w:hint="cs"/>
            <w:sz w:val="26"/>
            <w:szCs w:val="30"/>
            <w:rtl/>
          </w:rPr>
          <w:delText>د</w:delText>
        </w:r>
      </w:del>
      <w:r w:rsidR="00C570B8" w:rsidRPr="00B868DF">
        <w:rPr>
          <w:rFonts w:ascii="Cambria" w:hAnsi="Cambria" w:hint="cs"/>
          <w:sz w:val="26"/>
          <w:szCs w:val="30"/>
          <w:rtl/>
        </w:rPr>
        <w:t xml:space="preserve"> ثبات یک پول را تضمین کرد.</w:t>
      </w:r>
    </w:p>
    <w:p w14:paraId="033CC7FE" w14:textId="38D5EFCF" w:rsidR="00C570B8" w:rsidRPr="00B868DF" w:rsidRDefault="00C570B8" w:rsidP="00C570B8">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دولت‌ها در همه</w:t>
      </w:r>
      <w:ins w:id="1384" w:author="mostafa" w:date="2021-04-10T21:38:00Z">
        <w:r w:rsidR="002F7791">
          <w:rPr>
            <w:rFonts w:ascii="Cambria" w:hAnsi="Cambria"/>
            <w:sz w:val="26"/>
            <w:szCs w:val="30"/>
            <w:rtl/>
          </w:rPr>
          <w:softHyphen/>
        </w:r>
        <w:r w:rsidR="002F7791">
          <w:rPr>
            <w:rFonts w:ascii="Cambria" w:hAnsi="Cambria" w:hint="cs"/>
            <w:sz w:val="26"/>
            <w:szCs w:val="30"/>
            <w:rtl/>
          </w:rPr>
          <w:t>ی</w:t>
        </w:r>
      </w:ins>
      <w:r w:rsidRPr="00B868DF">
        <w:rPr>
          <w:rFonts w:ascii="Cambria" w:hAnsi="Cambria" w:hint="cs"/>
          <w:sz w:val="26"/>
          <w:szCs w:val="30"/>
          <w:rtl/>
        </w:rPr>
        <w:t xml:space="preserve"> کشورها</w:t>
      </w:r>
      <w:ins w:id="1385" w:author="mostafa" w:date="2021-04-10T21:38:00Z">
        <w:r w:rsidR="002F7791">
          <w:rPr>
            <w:rFonts w:ascii="Cambria" w:hAnsi="Cambria" w:hint="cs"/>
            <w:sz w:val="26"/>
            <w:szCs w:val="30"/>
            <w:rtl/>
          </w:rPr>
          <w:t>،</w:t>
        </w:r>
      </w:ins>
      <w:r w:rsidRPr="00B868DF">
        <w:rPr>
          <w:rFonts w:ascii="Cambria" w:hAnsi="Cambria" w:hint="cs"/>
          <w:sz w:val="26"/>
          <w:szCs w:val="30"/>
          <w:rtl/>
        </w:rPr>
        <w:t xml:space="preserve"> مشتری اصلی تمامی </w:t>
      </w:r>
      <w:r w:rsidR="00A72E5A">
        <w:rPr>
          <w:rFonts w:ascii="Cambria" w:hAnsi="Cambria" w:hint="eastAsia"/>
          <w:sz w:val="26"/>
          <w:szCs w:val="30"/>
          <w:rtl/>
        </w:rPr>
        <w:t>محصولات</w:t>
      </w:r>
      <w:r w:rsidRPr="00B868DF">
        <w:rPr>
          <w:rFonts w:ascii="Cambria" w:hAnsi="Cambria" w:hint="cs"/>
          <w:sz w:val="26"/>
          <w:szCs w:val="30"/>
          <w:rtl/>
        </w:rPr>
        <w:t xml:space="preserve"> و خدمات </w:t>
      </w:r>
      <w:ins w:id="1386" w:author="mostafa" w:date="2021-04-10T18:16:00Z">
        <w:r w:rsidR="002514C9">
          <w:rPr>
            <w:rFonts w:ascii="Cambria" w:hAnsi="Cambria" w:hint="eastAsia"/>
            <w:sz w:val="26"/>
            <w:szCs w:val="30"/>
            <w:rtl/>
          </w:rPr>
          <w:t>به‌حساب</w:t>
        </w:r>
      </w:ins>
      <w:del w:id="1387" w:author="mostafa" w:date="2021-04-10T18:16:00Z">
        <w:r w:rsidRPr="00B868DF" w:rsidDel="002514C9">
          <w:rPr>
            <w:rFonts w:ascii="Cambria" w:hAnsi="Cambria" w:hint="cs"/>
            <w:sz w:val="26"/>
            <w:szCs w:val="30"/>
            <w:rtl/>
          </w:rPr>
          <w:delText>به حساب</w:delText>
        </w:r>
      </w:del>
      <w:r w:rsidRPr="00B868DF">
        <w:rPr>
          <w:rFonts w:ascii="Cambria" w:hAnsi="Cambria" w:hint="cs"/>
          <w:sz w:val="26"/>
          <w:szCs w:val="30"/>
          <w:rtl/>
        </w:rPr>
        <w:t xml:space="preserve"> می‌آیند</w:t>
      </w:r>
      <w:ins w:id="1388" w:author="mostafa" w:date="2021-04-10T21:38:00Z">
        <w:r w:rsidR="002F7791">
          <w:rPr>
            <w:rFonts w:ascii="Cambria" w:hAnsi="Cambria" w:hint="cs"/>
            <w:sz w:val="26"/>
            <w:szCs w:val="30"/>
            <w:rtl/>
          </w:rPr>
          <w:t>؛</w:t>
        </w:r>
      </w:ins>
      <w:del w:id="1389" w:author="mostafa" w:date="2021-04-10T21:38:00Z">
        <w:r w:rsidRPr="00B868DF" w:rsidDel="002F7791">
          <w:rPr>
            <w:rFonts w:ascii="Cambria" w:hAnsi="Cambria" w:hint="cs"/>
            <w:sz w:val="26"/>
            <w:szCs w:val="30"/>
            <w:rtl/>
          </w:rPr>
          <w:delText>؛</w:delText>
        </w:r>
      </w:del>
      <w:r w:rsidRPr="00B868DF">
        <w:rPr>
          <w:rFonts w:ascii="Cambria" w:hAnsi="Cambria" w:hint="cs"/>
          <w:sz w:val="26"/>
          <w:szCs w:val="30"/>
          <w:rtl/>
        </w:rPr>
        <w:t xml:space="preserve"> از آنجایی که این سازمان</w:t>
      </w:r>
      <w:ins w:id="1390" w:author="mostafa" w:date="2021-04-10T21:38:00Z">
        <w:r w:rsidR="002F7791">
          <w:rPr>
            <w:rFonts w:ascii="Cambria" w:hAnsi="Cambria" w:hint="cs"/>
            <w:sz w:val="26"/>
            <w:szCs w:val="30"/>
            <w:rtl/>
          </w:rPr>
          <w:t>،</w:t>
        </w:r>
      </w:ins>
      <w:r w:rsidRPr="00B868DF">
        <w:rPr>
          <w:rFonts w:ascii="Cambria" w:hAnsi="Cambria" w:hint="cs"/>
          <w:sz w:val="26"/>
          <w:szCs w:val="30"/>
          <w:rtl/>
        </w:rPr>
        <w:t xml:space="preserve"> بیشترین تعداد کارمندان را در سراسر کشور دارد. همچنین </w:t>
      </w:r>
      <w:ins w:id="1391" w:author="mostafa" w:date="2021-04-10T18:16:00Z">
        <w:r w:rsidR="00EF1183">
          <w:rPr>
            <w:rFonts w:ascii="Cambria" w:hAnsi="Cambria" w:hint="eastAsia"/>
            <w:sz w:val="26"/>
            <w:szCs w:val="30"/>
            <w:rtl/>
          </w:rPr>
          <w:t>بزرگ‌تر</w:t>
        </w:r>
        <w:r w:rsidR="00EF1183">
          <w:rPr>
            <w:rFonts w:ascii="Cambria" w:hAnsi="Cambria" w:hint="cs"/>
            <w:sz w:val="26"/>
            <w:szCs w:val="30"/>
            <w:rtl/>
          </w:rPr>
          <w:t>ی</w:t>
        </w:r>
        <w:r w:rsidR="00EF1183">
          <w:rPr>
            <w:rFonts w:ascii="Cambria" w:hAnsi="Cambria" w:hint="eastAsia"/>
            <w:sz w:val="26"/>
            <w:szCs w:val="30"/>
            <w:rtl/>
          </w:rPr>
          <w:t>ن</w:t>
        </w:r>
      </w:ins>
      <w:del w:id="1392" w:author="mostafa" w:date="2021-04-10T18:16:00Z">
        <w:r w:rsidRPr="00B868DF" w:rsidDel="00EF1183">
          <w:rPr>
            <w:rFonts w:ascii="Cambria" w:hAnsi="Cambria" w:hint="cs"/>
            <w:sz w:val="26"/>
            <w:szCs w:val="30"/>
            <w:rtl/>
          </w:rPr>
          <w:delText>بزرگترین</w:delText>
        </w:r>
      </w:del>
      <w:r w:rsidRPr="00B868DF">
        <w:rPr>
          <w:rFonts w:ascii="Cambria" w:hAnsi="Cambria" w:hint="cs"/>
          <w:sz w:val="26"/>
          <w:szCs w:val="30"/>
          <w:rtl/>
        </w:rPr>
        <w:t xml:space="preserve"> مشتری در بخش </w:t>
      </w:r>
      <w:ins w:id="1393" w:author="mostafa" w:date="2021-04-10T18:16:00Z">
        <w:r w:rsidR="00EF1183">
          <w:rPr>
            <w:rFonts w:ascii="Cambria" w:hAnsi="Cambria" w:hint="eastAsia"/>
            <w:sz w:val="26"/>
            <w:szCs w:val="30"/>
            <w:rtl/>
          </w:rPr>
          <w:t>ساخت‌وساز</w:t>
        </w:r>
      </w:ins>
      <w:del w:id="1394" w:author="mostafa" w:date="2021-04-10T18:16:00Z">
        <w:r w:rsidRPr="00B868DF" w:rsidDel="00EF1183">
          <w:rPr>
            <w:rFonts w:ascii="Cambria" w:hAnsi="Cambria" w:hint="cs"/>
            <w:sz w:val="26"/>
            <w:szCs w:val="30"/>
            <w:rtl/>
          </w:rPr>
          <w:delText>ساخت و ساز</w:delText>
        </w:r>
      </w:del>
      <w:r w:rsidRPr="00B868DF">
        <w:rPr>
          <w:rFonts w:ascii="Cambria" w:hAnsi="Cambria" w:hint="cs"/>
          <w:sz w:val="26"/>
          <w:szCs w:val="30"/>
          <w:rtl/>
        </w:rPr>
        <w:t>، مانند جاده‌ها،</w:t>
      </w:r>
      <w:ins w:id="1395" w:author="mostafa" w:date="2021-04-09T20:26:00Z">
        <w:r w:rsidR="00A72E5A">
          <w:rPr>
            <w:rFonts w:ascii="Cambria" w:hAnsi="Cambria"/>
            <w:sz w:val="26"/>
            <w:szCs w:val="30"/>
            <w:rtl/>
          </w:rPr>
          <w:t xml:space="preserve"> </w:t>
        </w:r>
      </w:ins>
      <w:del w:id="1396"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خانه‌ها،</w:t>
      </w:r>
      <w:ins w:id="1397" w:author="mostafa" w:date="2021-04-09T20:26:00Z">
        <w:r w:rsidR="00A72E5A">
          <w:rPr>
            <w:rFonts w:ascii="Cambria" w:hAnsi="Cambria"/>
            <w:sz w:val="26"/>
            <w:szCs w:val="30"/>
            <w:rtl/>
          </w:rPr>
          <w:t xml:space="preserve"> </w:t>
        </w:r>
      </w:ins>
      <w:del w:id="1398"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بیمارستان‌ها،</w:t>
      </w:r>
      <w:ins w:id="1399" w:author="mostafa" w:date="2021-04-09T20:26:00Z">
        <w:r w:rsidR="00A72E5A">
          <w:rPr>
            <w:rFonts w:ascii="Cambria" w:hAnsi="Cambria"/>
            <w:sz w:val="26"/>
            <w:szCs w:val="30"/>
            <w:rtl/>
          </w:rPr>
          <w:t xml:space="preserve"> </w:t>
        </w:r>
      </w:ins>
      <w:del w:id="1400"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مدارس و غیره هستند. پس بیشترین پول رایج یک مملکت</w:t>
      </w:r>
      <w:ins w:id="1401" w:author="mostafa" w:date="2021-04-10T21:39:00Z">
        <w:r w:rsidR="002F7791">
          <w:rPr>
            <w:rFonts w:ascii="Cambria" w:hAnsi="Cambria" w:hint="cs"/>
            <w:sz w:val="26"/>
            <w:szCs w:val="30"/>
            <w:rtl/>
          </w:rPr>
          <w:t>،</w:t>
        </w:r>
      </w:ins>
      <w:r w:rsidRPr="00B868DF">
        <w:rPr>
          <w:rFonts w:ascii="Cambria" w:hAnsi="Cambria" w:hint="cs"/>
          <w:sz w:val="26"/>
          <w:szCs w:val="30"/>
          <w:rtl/>
        </w:rPr>
        <w:t xml:space="preserve"> در دستان دولت جاب</w:t>
      </w:r>
      <w:ins w:id="1402" w:author="mostafa" w:date="2021-04-10T21:39:00Z">
        <w:r w:rsidR="002F7791">
          <w:rPr>
            <w:rFonts w:ascii="Cambria" w:hAnsi="Cambria" w:hint="cs"/>
            <w:sz w:val="26"/>
            <w:szCs w:val="30"/>
            <w:rtl/>
          </w:rPr>
          <w:t>ه</w:t>
        </w:r>
        <w:r w:rsidR="002F7791">
          <w:rPr>
            <w:rFonts w:ascii="Cambria" w:hAnsi="Cambria" w:hint="eastAsia"/>
            <w:sz w:val="26"/>
            <w:szCs w:val="30"/>
          </w:rPr>
          <w:t>‌</w:t>
        </w:r>
      </w:ins>
      <w:r w:rsidRPr="00B868DF">
        <w:rPr>
          <w:rFonts w:ascii="Cambria" w:hAnsi="Cambria" w:hint="cs"/>
          <w:sz w:val="26"/>
          <w:szCs w:val="30"/>
          <w:rtl/>
        </w:rPr>
        <w:t>جا می‌شود و بر همین اساس</w:t>
      </w:r>
      <w:ins w:id="1403" w:author="mostafa" w:date="2021-04-10T21:39:00Z">
        <w:r w:rsidR="002F7791">
          <w:rPr>
            <w:rFonts w:ascii="Cambria" w:hAnsi="Cambria" w:hint="cs"/>
            <w:sz w:val="26"/>
            <w:szCs w:val="30"/>
            <w:rtl/>
          </w:rPr>
          <w:t>،</w:t>
        </w:r>
      </w:ins>
      <w:r w:rsidRPr="00B868DF">
        <w:rPr>
          <w:rFonts w:ascii="Cambria" w:hAnsi="Cambria" w:hint="cs"/>
          <w:sz w:val="26"/>
          <w:szCs w:val="30"/>
          <w:rtl/>
        </w:rPr>
        <w:t xml:space="preserve"> دولت زندگی این جمعیت از کارمندان را </w:t>
      </w:r>
      <w:ins w:id="1404" w:author="mostafa" w:date="2021-04-09T20:22:00Z">
        <w:r w:rsidR="00A72E5A">
          <w:rPr>
            <w:rFonts w:ascii="Cambria" w:hAnsi="Cambria" w:hint="eastAsia"/>
            <w:sz w:val="26"/>
            <w:szCs w:val="30"/>
            <w:rtl/>
          </w:rPr>
          <w:t>تأم</w:t>
        </w:r>
        <w:r w:rsidR="00A72E5A">
          <w:rPr>
            <w:rFonts w:ascii="Cambria" w:hAnsi="Cambria" w:hint="cs"/>
            <w:sz w:val="26"/>
            <w:szCs w:val="30"/>
            <w:rtl/>
          </w:rPr>
          <w:t>ی</w:t>
        </w:r>
        <w:r w:rsidR="00A72E5A">
          <w:rPr>
            <w:rFonts w:ascii="Cambria" w:hAnsi="Cambria" w:hint="eastAsia"/>
            <w:sz w:val="26"/>
            <w:szCs w:val="30"/>
            <w:rtl/>
          </w:rPr>
          <w:t>ن</w:t>
        </w:r>
      </w:ins>
      <w:del w:id="1405" w:author="mostafa" w:date="2021-04-09T20:22:00Z">
        <w:r w:rsidRPr="00B868DF" w:rsidDel="00A72E5A">
          <w:rPr>
            <w:rFonts w:ascii="Cambria" w:hAnsi="Cambria" w:hint="cs"/>
            <w:sz w:val="26"/>
            <w:szCs w:val="30"/>
            <w:rtl/>
          </w:rPr>
          <w:delText>تامین</w:delText>
        </w:r>
      </w:del>
      <w:r w:rsidRPr="00B868DF">
        <w:rPr>
          <w:rFonts w:ascii="Cambria" w:hAnsi="Cambria" w:hint="cs"/>
          <w:sz w:val="26"/>
          <w:szCs w:val="30"/>
          <w:rtl/>
        </w:rPr>
        <w:t xml:space="preserve"> می‌کند. تمام این سرمایه‌ها</w:t>
      </w:r>
      <w:ins w:id="1406" w:author="mostafa" w:date="2021-04-10T21:39:00Z">
        <w:r w:rsidR="002F7791">
          <w:rPr>
            <w:rFonts w:ascii="Cambria" w:hAnsi="Cambria" w:hint="cs"/>
            <w:sz w:val="26"/>
            <w:szCs w:val="30"/>
            <w:rtl/>
          </w:rPr>
          <w:t>،</w:t>
        </w:r>
      </w:ins>
      <w:r w:rsidRPr="00B868DF">
        <w:rPr>
          <w:rFonts w:ascii="Cambria" w:hAnsi="Cambria" w:hint="cs"/>
          <w:sz w:val="26"/>
          <w:szCs w:val="30"/>
          <w:rtl/>
        </w:rPr>
        <w:t xml:space="preserve"> از بانک مرکزی گرفته می‌شود</w:t>
      </w:r>
      <w:ins w:id="1407" w:author="mostafa" w:date="2021-04-09T20:44:00Z">
        <w:r w:rsidR="00620471">
          <w:rPr>
            <w:rFonts w:ascii="Cambria" w:hAnsi="Cambria"/>
            <w:sz w:val="26"/>
            <w:szCs w:val="30"/>
            <w:rtl/>
          </w:rPr>
          <w:t xml:space="preserve"> </w:t>
        </w:r>
      </w:ins>
      <w:del w:id="1408"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که باعث </w:t>
      </w:r>
      <w:ins w:id="1409" w:author="mostafa" w:date="2021-04-10T21:39:00Z">
        <w:r w:rsidR="002F7791">
          <w:rPr>
            <w:rFonts w:ascii="Cambria" w:hAnsi="Cambria" w:hint="cs"/>
            <w:sz w:val="26"/>
            <w:szCs w:val="30"/>
            <w:rtl/>
          </w:rPr>
          <w:t xml:space="preserve">ایجاد </w:t>
        </w:r>
      </w:ins>
      <w:r w:rsidRPr="00B868DF">
        <w:rPr>
          <w:rFonts w:ascii="Cambria" w:hAnsi="Cambria" w:hint="cs"/>
          <w:sz w:val="26"/>
          <w:szCs w:val="30"/>
          <w:rtl/>
        </w:rPr>
        <w:t>مسائل زیادی درباره</w:t>
      </w:r>
      <w:ins w:id="1410" w:author="mostafa" w:date="2021-04-10T21:39:00Z">
        <w:r w:rsidR="002F7791">
          <w:rPr>
            <w:rFonts w:ascii="Cambria" w:hAnsi="Cambria"/>
            <w:sz w:val="26"/>
            <w:szCs w:val="30"/>
            <w:rtl/>
          </w:rPr>
          <w:softHyphen/>
        </w:r>
        <w:r w:rsidR="002F7791">
          <w:rPr>
            <w:rFonts w:ascii="Cambria" w:hAnsi="Cambria" w:hint="cs"/>
            <w:sz w:val="26"/>
            <w:szCs w:val="30"/>
            <w:rtl/>
          </w:rPr>
          <w:t>ی</w:t>
        </w:r>
      </w:ins>
      <w:r w:rsidRPr="00B868DF">
        <w:rPr>
          <w:rFonts w:ascii="Cambria" w:hAnsi="Cambria" w:hint="cs"/>
          <w:sz w:val="26"/>
          <w:szCs w:val="30"/>
          <w:rtl/>
        </w:rPr>
        <w:t xml:space="preserve"> ارز و سیستم مالی دولت‌ها</w:t>
      </w:r>
      <w:ins w:id="1411" w:author="mostafa" w:date="2021-04-09T20:26:00Z">
        <w:r w:rsidR="00A72E5A">
          <w:rPr>
            <w:rFonts w:ascii="Cambria" w:hAnsi="Cambria"/>
            <w:sz w:val="26"/>
            <w:szCs w:val="30"/>
            <w:rtl/>
          </w:rPr>
          <w:t xml:space="preserve"> </w:t>
        </w:r>
      </w:ins>
      <w:del w:id="1412"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می‌شود.</w:t>
      </w:r>
    </w:p>
    <w:p w14:paraId="4DD1114C" w14:textId="0C3A6FCC" w:rsidR="00C570B8" w:rsidRPr="00B868DF" w:rsidRDefault="00C570B8" w:rsidP="002F7791">
      <w:pPr>
        <w:bidi/>
        <w:spacing w:before="120" w:after="240" w:line="240" w:lineRule="auto"/>
        <w:ind w:right="288" w:firstLine="288"/>
        <w:jc w:val="both"/>
        <w:rPr>
          <w:rFonts w:ascii="Cambria" w:hAnsi="Cambria"/>
          <w:sz w:val="26"/>
          <w:szCs w:val="30"/>
        </w:rPr>
        <w:pPrChange w:id="1413" w:author="mostafa" w:date="2021-04-10T21:40:00Z">
          <w:pPr>
            <w:bidi/>
            <w:spacing w:before="120" w:after="240" w:line="240" w:lineRule="auto"/>
            <w:ind w:right="288" w:firstLine="288"/>
            <w:jc w:val="both"/>
          </w:pPr>
        </w:pPrChange>
      </w:pPr>
      <w:r w:rsidRPr="00B868DF">
        <w:rPr>
          <w:rFonts w:ascii="Cambria" w:hAnsi="Cambria" w:hint="cs"/>
          <w:sz w:val="26"/>
          <w:szCs w:val="30"/>
          <w:rtl/>
        </w:rPr>
        <w:t>این مسئله</w:t>
      </w:r>
      <w:ins w:id="1414" w:author="mostafa" w:date="2021-04-10T21:39:00Z">
        <w:r w:rsidR="002F7791">
          <w:rPr>
            <w:rFonts w:ascii="Cambria" w:hAnsi="Cambria"/>
            <w:sz w:val="26"/>
            <w:szCs w:val="30"/>
            <w:rtl/>
          </w:rPr>
          <w:softHyphen/>
        </w:r>
        <w:r w:rsidR="002F7791">
          <w:rPr>
            <w:rFonts w:ascii="Cambria" w:hAnsi="Cambria" w:hint="cs"/>
            <w:sz w:val="26"/>
            <w:szCs w:val="30"/>
            <w:rtl/>
          </w:rPr>
          <w:t>ی</w:t>
        </w:r>
      </w:ins>
      <w:r w:rsidRPr="00B868DF">
        <w:rPr>
          <w:rFonts w:ascii="Cambria" w:hAnsi="Cambria" w:hint="cs"/>
          <w:sz w:val="26"/>
          <w:szCs w:val="30"/>
          <w:rtl/>
        </w:rPr>
        <w:t xml:space="preserve"> مهم را در ذهن </w:t>
      </w:r>
      <w:del w:id="1415" w:author="mostafa" w:date="2021-04-10T21:39:00Z">
        <w:r w:rsidRPr="00B868DF" w:rsidDel="002F7791">
          <w:rPr>
            <w:rFonts w:ascii="Cambria" w:hAnsi="Cambria" w:hint="cs"/>
            <w:sz w:val="26"/>
            <w:szCs w:val="30"/>
            <w:rtl/>
          </w:rPr>
          <w:delText xml:space="preserve">خود </w:delText>
        </w:r>
      </w:del>
      <w:r w:rsidRPr="00B868DF">
        <w:rPr>
          <w:rFonts w:ascii="Cambria" w:hAnsi="Cambria" w:hint="cs"/>
          <w:sz w:val="26"/>
          <w:szCs w:val="30"/>
          <w:rtl/>
        </w:rPr>
        <w:t>داشته باشید</w:t>
      </w:r>
      <w:ins w:id="1416" w:author="mostafa" w:date="2021-04-09T20:44:00Z">
        <w:r w:rsidR="00620471">
          <w:rPr>
            <w:rFonts w:ascii="Cambria" w:hAnsi="Cambria"/>
            <w:sz w:val="26"/>
            <w:szCs w:val="30"/>
            <w:rtl/>
          </w:rPr>
          <w:t xml:space="preserve"> </w:t>
        </w:r>
      </w:ins>
      <w:del w:id="1417"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که هر نوع واحد پولی، تورم را تجربه می‌کند. این مسئله، </w:t>
      </w:r>
      <w:ins w:id="1418" w:author="mostafa" w:date="2021-04-10T18:17:00Z">
        <w:r w:rsidR="00EF1183">
          <w:rPr>
            <w:rFonts w:ascii="Cambria" w:hAnsi="Cambria" w:hint="eastAsia"/>
            <w:sz w:val="26"/>
            <w:szCs w:val="30"/>
            <w:rtl/>
          </w:rPr>
          <w:t>نشان‌دهنده</w:t>
        </w:r>
      </w:ins>
      <w:ins w:id="1419" w:author="mostafa" w:date="2021-04-10T21:39:00Z">
        <w:r w:rsidR="002F7791">
          <w:rPr>
            <w:rFonts w:ascii="Cambria" w:hAnsi="Cambria"/>
            <w:sz w:val="26"/>
            <w:szCs w:val="30"/>
            <w:rtl/>
          </w:rPr>
          <w:softHyphen/>
        </w:r>
        <w:r w:rsidR="002F7791">
          <w:rPr>
            <w:rFonts w:ascii="Cambria" w:hAnsi="Cambria" w:hint="cs"/>
            <w:sz w:val="26"/>
            <w:szCs w:val="30"/>
            <w:rtl/>
          </w:rPr>
          <w:t>ی</w:t>
        </w:r>
      </w:ins>
      <w:del w:id="1420" w:author="mostafa" w:date="2021-04-10T18:17:00Z">
        <w:r w:rsidRPr="00B868DF" w:rsidDel="00EF1183">
          <w:rPr>
            <w:rFonts w:ascii="Cambria" w:hAnsi="Cambria" w:hint="cs"/>
            <w:sz w:val="26"/>
            <w:szCs w:val="30"/>
            <w:rtl/>
          </w:rPr>
          <w:delText>نشان دهنده</w:delText>
        </w:r>
      </w:del>
      <w:r w:rsidRPr="00B868DF">
        <w:rPr>
          <w:rFonts w:ascii="Cambria" w:hAnsi="Cambria" w:hint="cs"/>
          <w:sz w:val="26"/>
          <w:szCs w:val="30"/>
          <w:rtl/>
        </w:rPr>
        <w:t xml:space="preserve"> </w:t>
      </w:r>
      <w:ins w:id="1421" w:author="mostafa" w:date="2021-04-10T18:17:00Z">
        <w:r w:rsidR="00EF1183">
          <w:rPr>
            <w:rFonts w:ascii="Cambria" w:hAnsi="Cambria" w:hint="eastAsia"/>
            <w:sz w:val="26"/>
            <w:szCs w:val="30"/>
            <w:rtl/>
          </w:rPr>
          <w:t>کم‌ارزش</w:t>
        </w:r>
      </w:ins>
      <w:del w:id="1422" w:author="mostafa" w:date="2021-04-10T18:17:00Z">
        <w:r w:rsidRPr="00B868DF" w:rsidDel="00EF1183">
          <w:rPr>
            <w:rFonts w:ascii="Cambria" w:hAnsi="Cambria" w:hint="cs"/>
            <w:sz w:val="26"/>
            <w:szCs w:val="30"/>
            <w:rtl/>
          </w:rPr>
          <w:delText>کم ارزش</w:delText>
        </w:r>
      </w:del>
      <w:r w:rsidRPr="00B868DF">
        <w:rPr>
          <w:rFonts w:ascii="Cambria" w:hAnsi="Cambria" w:hint="cs"/>
          <w:sz w:val="26"/>
          <w:szCs w:val="30"/>
          <w:rtl/>
        </w:rPr>
        <w:t xml:space="preserve"> شدن آن در بازه‌ای از زمان است. به </w:t>
      </w:r>
      <w:del w:id="1423" w:author="mostafa" w:date="2021-04-10T21:40:00Z">
        <w:r w:rsidRPr="00B868DF" w:rsidDel="002F7791">
          <w:rPr>
            <w:rFonts w:ascii="Cambria" w:hAnsi="Cambria" w:hint="cs"/>
            <w:sz w:val="26"/>
            <w:szCs w:val="30"/>
            <w:rtl/>
          </w:rPr>
          <w:delText xml:space="preserve">یک </w:delText>
        </w:r>
      </w:del>
      <w:r w:rsidRPr="00B868DF">
        <w:rPr>
          <w:rFonts w:ascii="Cambria" w:hAnsi="Cambria" w:hint="cs"/>
          <w:sz w:val="26"/>
          <w:szCs w:val="30"/>
          <w:rtl/>
        </w:rPr>
        <w:t>بیان ساده</w:t>
      </w:r>
      <w:ins w:id="1424" w:author="mostafa" w:date="2021-04-10T21:40:00Z">
        <w:r w:rsidR="002F7791">
          <w:rPr>
            <w:rFonts w:ascii="Cambria" w:hAnsi="Cambria"/>
            <w:sz w:val="26"/>
            <w:szCs w:val="30"/>
            <w:rtl/>
          </w:rPr>
          <w:softHyphen/>
        </w:r>
        <w:r w:rsidR="002F7791">
          <w:rPr>
            <w:rFonts w:ascii="Cambria" w:hAnsi="Cambria" w:hint="cs"/>
            <w:sz w:val="26"/>
            <w:szCs w:val="30"/>
            <w:rtl/>
          </w:rPr>
          <w:t>تر،</w:t>
        </w:r>
      </w:ins>
      <w:r w:rsidRPr="00B868DF">
        <w:rPr>
          <w:rFonts w:ascii="Cambria" w:hAnsi="Cambria" w:hint="cs"/>
          <w:sz w:val="26"/>
          <w:szCs w:val="30"/>
          <w:rtl/>
        </w:rPr>
        <w:t xml:space="preserve"> </w:t>
      </w:r>
      <w:del w:id="1425" w:author="mostafa" w:date="2021-04-10T21:40:00Z">
        <w:r w:rsidRPr="00B868DF" w:rsidDel="002F7791">
          <w:rPr>
            <w:rFonts w:ascii="Cambria" w:hAnsi="Cambria" w:hint="cs"/>
            <w:sz w:val="26"/>
            <w:szCs w:val="30"/>
            <w:rtl/>
          </w:rPr>
          <w:delText xml:space="preserve">دیگر </w:delText>
        </w:r>
      </w:del>
      <w:r w:rsidRPr="00B868DF">
        <w:rPr>
          <w:rFonts w:ascii="Cambria" w:hAnsi="Cambria" w:hint="cs"/>
          <w:sz w:val="26"/>
          <w:szCs w:val="30"/>
          <w:rtl/>
        </w:rPr>
        <w:t>تورم سرعت چرخه</w:t>
      </w:r>
      <w:ins w:id="1426" w:author="mostafa" w:date="2021-04-10T21:40:00Z">
        <w:r w:rsidR="002F7791">
          <w:rPr>
            <w:rFonts w:ascii="Cambria" w:hAnsi="Cambria"/>
            <w:sz w:val="26"/>
            <w:szCs w:val="30"/>
            <w:rtl/>
          </w:rPr>
          <w:softHyphen/>
        </w:r>
        <w:r w:rsidR="002F7791">
          <w:rPr>
            <w:rFonts w:ascii="Cambria" w:hAnsi="Cambria" w:hint="cs"/>
            <w:sz w:val="26"/>
            <w:szCs w:val="30"/>
            <w:rtl/>
          </w:rPr>
          <w:t>ی</w:t>
        </w:r>
      </w:ins>
      <w:r w:rsidRPr="00B868DF">
        <w:rPr>
          <w:rFonts w:ascii="Cambria" w:hAnsi="Cambria" w:hint="cs"/>
          <w:sz w:val="26"/>
          <w:szCs w:val="30"/>
          <w:rtl/>
        </w:rPr>
        <w:t xml:space="preserve"> پول، در </w:t>
      </w:r>
      <w:ins w:id="1427" w:author="mostafa" w:date="2021-04-09T20:22:00Z">
        <w:r w:rsidR="00A72E5A">
          <w:rPr>
            <w:rFonts w:ascii="Cambria" w:hAnsi="Cambria" w:hint="eastAsia"/>
            <w:sz w:val="26"/>
            <w:szCs w:val="30"/>
            <w:rtl/>
          </w:rPr>
          <w:t>بازه‌ا</w:t>
        </w:r>
        <w:r w:rsidR="00A72E5A">
          <w:rPr>
            <w:rFonts w:ascii="Cambria" w:hAnsi="Cambria" w:hint="cs"/>
            <w:sz w:val="26"/>
            <w:szCs w:val="30"/>
            <w:rtl/>
          </w:rPr>
          <w:t>ی</w:t>
        </w:r>
      </w:ins>
      <w:del w:id="1428" w:author="mostafa" w:date="2021-04-09T20:22:00Z">
        <w:r w:rsidRPr="00B868DF" w:rsidDel="00A72E5A">
          <w:rPr>
            <w:rFonts w:ascii="Cambria" w:hAnsi="Cambria" w:hint="cs"/>
            <w:sz w:val="26"/>
            <w:szCs w:val="30"/>
            <w:rtl/>
          </w:rPr>
          <w:delText>بازه ای</w:delText>
        </w:r>
      </w:del>
      <w:r w:rsidRPr="00B868DF">
        <w:rPr>
          <w:rFonts w:ascii="Cambria" w:hAnsi="Cambria" w:hint="cs"/>
          <w:sz w:val="26"/>
          <w:szCs w:val="30"/>
          <w:rtl/>
        </w:rPr>
        <w:t xml:space="preserve"> از زمان است. اقتصاد یک کشور، چرخه</w:t>
      </w:r>
      <w:ins w:id="1429" w:author="mostafa" w:date="2021-04-10T21:40:00Z">
        <w:r w:rsidR="002F7791">
          <w:rPr>
            <w:rFonts w:ascii="Cambria" w:hAnsi="Cambria"/>
            <w:sz w:val="26"/>
            <w:szCs w:val="30"/>
            <w:rtl/>
          </w:rPr>
          <w:softHyphen/>
        </w:r>
        <w:r w:rsidR="002F7791">
          <w:rPr>
            <w:rFonts w:ascii="Cambria" w:hAnsi="Cambria" w:hint="cs"/>
            <w:sz w:val="26"/>
            <w:szCs w:val="30"/>
            <w:rtl/>
          </w:rPr>
          <w:t>ی</w:t>
        </w:r>
      </w:ins>
      <w:r w:rsidRPr="00B868DF">
        <w:rPr>
          <w:rFonts w:ascii="Cambria" w:hAnsi="Cambria" w:hint="cs"/>
          <w:sz w:val="26"/>
          <w:szCs w:val="30"/>
          <w:rtl/>
        </w:rPr>
        <w:t xml:space="preserve"> خاص خود را دارد</w:t>
      </w:r>
      <w:ins w:id="1430" w:author="mostafa" w:date="2021-04-10T21:40:00Z">
        <w:r w:rsidR="002F7791">
          <w:rPr>
            <w:rFonts w:ascii="Cambria" w:hAnsi="Cambria" w:hint="cs"/>
            <w:sz w:val="26"/>
            <w:szCs w:val="30"/>
            <w:rtl/>
          </w:rPr>
          <w:t>؛</w:t>
        </w:r>
      </w:ins>
      <w:del w:id="1431" w:author="mostafa" w:date="2021-04-10T21:40:00Z">
        <w:r w:rsidRPr="00B868DF" w:rsidDel="002F7791">
          <w:rPr>
            <w:rFonts w:ascii="Cambria" w:hAnsi="Cambria" w:hint="cs"/>
            <w:sz w:val="26"/>
            <w:szCs w:val="30"/>
            <w:rtl/>
          </w:rPr>
          <w:delText>،</w:delText>
        </w:r>
      </w:del>
      <w:r w:rsidRPr="00B868DF">
        <w:rPr>
          <w:rFonts w:ascii="Cambria" w:hAnsi="Cambria" w:hint="cs"/>
          <w:sz w:val="26"/>
          <w:szCs w:val="30"/>
          <w:rtl/>
        </w:rPr>
        <w:t xml:space="preserve"> </w:t>
      </w:r>
      <w:ins w:id="1432" w:author="mostafa" w:date="2021-04-09T20:22:00Z">
        <w:r w:rsidR="00A72E5A">
          <w:rPr>
            <w:rFonts w:ascii="Cambria" w:hAnsi="Cambria" w:hint="eastAsia"/>
            <w:sz w:val="26"/>
            <w:szCs w:val="30"/>
            <w:rtl/>
          </w:rPr>
          <w:t>مثلاً</w:t>
        </w:r>
      </w:ins>
      <w:del w:id="1433" w:author="mostafa" w:date="2021-04-09T20:22:00Z">
        <w:r w:rsidRPr="00B868DF" w:rsidDel="00A72E5A">
          <w:rPr>
            <w:rFonts w:ascii="Cambria" w:hAnsi="Cambria" w:hint="cs"/>
            <w:sz w:val="26"/>
            <w:szCs w:val="30"/>
            <w:rtl/>
          </w:rPr>
          <w:delText>مثلا</w:delText>
        </w:r>
      </w:del>
      <w:r w:rsidRPr="00B868DF">
        <w:rPr>
          <w:rFonts w:ascii="Cambria" w:hAnsi="Cambria" w:hint="cs"/>
          <w:sz w:val="26"/>
          <w:szCs w:val="30"/>
          <w:rtl/>
        </w:rPr>
        <w:t xml:space="preserve"> زمانی که مردم وام </w:t>
      </w:r>
      <w:r w:rsidRPr="00B868DF">
        <w:rPr>
          <w:rFonts w:ascii="Cambria" w:hAnsi="Cambria" w:hint="cs"/>
          <w:sz w:val="26"/>
          <w:szCs w:val="30"/>
          <w:rtl/>
        </w:rPr>
        <w:lastRenderedPageBreak/>
        <w:t>می‌گیرند و آن را پس می‌دهند</w:t>
      </w:r>
      <w:ins w:id="1434" w:author="mostafa" w:date="2021-04-10T21:40:00Z">
        <w:r w:rsidR="002F7791">
          <w:rPr>
            <w:rFonts w:ascii="Cambria" w:hAnsi="Cambria" w:hint="cs"/>
            <w:sz w:val="26"/>
            <w:szCs w:val="30"/>
            <w:rtl/>
          </w:rPr>
          <w:t>،</w:t>
        </w:r>
      </w:ins>
      <w:r w:rsidRPr="00B868DF">
        <w:rPr>
          <w:rFonts w:ascii="Cambria" w:hAnsi="Cambria" w:hint="cs"/>
          <w:sz w:val="26"/>
          <w:szCs w:val="30"/>
          <w:rtl/>
        </w:rPr>
        <w:t xml:space="preserve"> در روند چرخه بسیار </w:t>
      </w:r>
      <w:ins w:id="1435" w:author="mostafa" w:date="2021-04-09T20:22:00Z">
        <w:r w:rsidR="00A72E5A">
          <w:rPr>
            <w:rFonts w:ascii="Cambria" w:hAnsi="Cambria" w:hint="eastAsia"/>
            <w:sz w:val="26"/>
            <w:szCs w:val="30"/>
            <w:rtl/>
          </w:rPr>
          <w:t>مؤثر</w:t>
        </w:r>
      </w:ins>
      <w:del w:id="1436" w:author="mostafa" w:date="2021-04-09T20:22:00Z">
        <w:r w:rsidRPr="00B868DF" w:rsidDel="00A72E5A">
          <w:rPr>
            <w:rFonts w:ascii="Cambria" w:hAnsi="Cambria" w:hint="cs"/>
            <w:sz w:val="26"/>
            <w:szCs w:val="30"/>
            <w:rtl/>
          </w:rPr>
          <w:delText>موثر</w:delText>
        </w:r>
      </w:del>
      <w:r w:rsidRPr="00B868DF">
        <w:rPr>
          <w:rFonts w:ascii="Cambria" w:hAnsi="Cambria" w:hint="cs"/>
          <w:sz w:val="26"/>
          <w:szCs w:val="30"/>
          <w:rtl/>
        </w:rPr>
        <w:t xml:space="preserve"> است.</w:t>
      </w:r>
    </w:p>
    <w:p w14:paraId="68916906" w14:textId="16101CEF" w:rsidR="00C570B8" w:rsidRPr="00B868DF" w:rsidRDefault="00C570B8" w:rsidP="00C570B8">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 xml:space="preserve">از آنجایی که سود بانکی حاصل از وام‌ها درصد بالایی است، ارزش پول </w:t>
      </w:r>
      <w:ins w:id="1437" w:author="mostafa" w:date="2021-04-10T18:17:00Z">
        <w:r w:rsidR="00EF1183">
          <w:rPr>
            <w:rFonts w:ascii="Cambria" w:hAnsi="Cambria" w:hint="eastAsia"/>
            <w:sz w:val="26"/>
            <w:szCs w:val="30"/>
            <w:rtl/>
          </w:rPr>
          <w:t>روزبه‌روز</w:t>
        </w:r>
      </w:ins>
      <w:del w:id="1438" w:author="mostafa" w:date="2021-04-10T18:17:00Z">
        <w:r w:rsidRPr="00B868DF" w:rsidDel="00EF1183">
          <w:rPr>
            <w:rFonts w:ascii="Cambria" w:hAnsi="Cambria" w:hint="cs"/>
            <w:sz w:val="26"/>
            <w:szCs w:val="30"/>
            <w:rtl/>
          </w:rPr>
          <w:delText>روز به روز</w:delText>
        </w:r>
      </w:del>
      <w:r w:rsidRPr="00B868DF">
        <w:rPr>
          <w:rFonts w:ascii="Cambria" w:hAnsi="Cambria" w:hint="cs"/>
          <w:sz w:val="26"/>
          <w:szCs w:val="30"/>
          <w:rtl/>
        </w:rPr>
        <w:t xml:space="preserve"> کمتر می‌شود و از طرفی تورم </w:t>
      </w:r>
      <w:ins w:id="1439" w:author="mostafa" w:date="2021-04-09T20:35:00Z">
        <w:r w:rsidR="00620471">
          <w:rPr>
            <w:rFonts w:ascii="Cambria" w:hAnsi="Cambria" w:hint="eastAsia"/>
            <w:sz w:val="26"/>
            <w:szCs w:val="30"/>
            <w:rtl/>
          </w:rPr>
          <w:t>به‌صورت</w:t>
        </w:r>
      </w:ins>
      <w:del w:id="1440"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مداوم افزایش می‌یابد. پولی که شما </w:t>
      </w:r>
      <w:ins w:id="1441" w:author="mostafa" w:date="2021-04-09T20:38:00Z">
        <w:r w:rsidR="00620471">
          <w:rPr>
            <w:rFonts w:ascii="Cambria" w:hAnsi="Cambria" w:hint="eastAsia"/>
            <w:sz w:val="26"/>
            <w:szCs w:val="30"/>
            <w:rtl/>
          </w:rPr>
          <w:t>به‌عنوان</w:t>
        </w:r>
      </w:ins>
      <w:del w:id="1442" w:author="mostafa" w:date="2021-04-09T20:38:00Z">
        <w:r w:rsidRPr="00B868DF" w:rsidDel="00620471">
          <w:rPr>
            <w:rFonts w:ascii="Cambria" w:hAnsi="Cambria" w:hint="cs"/>
            <w:sz w:val="26"/>
            <w:szCs w:val="30"/>
            <w:rtl/>
          </w:rPr>
          <w:delText>به عنوان</w:delText>
        </w:r>
      </w:del>
      <w:r w:rsidRPr="00B868DF">
        <w:rPr>
          <w:rFonts w:ascii="Cambria" w:hAnsi="Cambria" w:hint="cs"/>
          <w:sz w:val="26"/>
          <w:szCs w:val="30"/>
          <w:rtl/>
        </w:rPr>
        <w:t xml:space="preserve"> وام دریافت می‌کنید</w:t>
      </w:r>
      <w:ins w:id="1443" w:author="mostafa" w:date="2021-04-10T21:40:00Z">
        <w:r w:rsidR="002F7791">
          <w:rPr>
            <w:rFonts w:ascii="Cambria" w:hAnsi="Cambria" w:hint="cs"/>
            <w:sz w:val="26"/>
            <w:szCs w:val="30"/>
            <w:rtl/>
          </w:rPr>
          <w:t>،</w:t>
        </w:r>
      </w:ins>
      <w:r w:rsidRPr="00B868DF">
        <w:rPr>
          <w:rFonts w:ascii="Cambria" w:hAnsi="Cambria" w:hint="cs"/>
          <w:sz w:val="26"/>
          <w:szCs w:val="30"/>
          <w:rtl/>
        </w:rPr>
        <w:t xml:space="preserve"> هر روز </w:t>
      </w:r>
      <w:ins w:id="1444" w:author="mostafa" w:date="2021-04-10T18:17:00Z">
        <w:r w:rsidR="00EF1183">
          <w:rPr>
            <w:rFonts w:ascii="Cambria" w:hAnsi="Cambria" w:hint="eastAsia"/>
            <w:sz w:val="26"/>
            <w:szCs w:val="30"/>
            <w:rtl/>
          </w:rPr>
          <w:t>کم‌ارزش‌تر</w:t>
        </w:r>
      </w:ins>
      <w:del w:id="1445" w:author="mostafa" w:date="2021-04-10T18:17:00Z">
        <w:r w:rsidRPr="00B868DF" w:rsidDel="00EF1183">
          <w:rPr>
            <w:rFonts w:ascii="Cambria" w:hAnsi="Cambria" w:hint="cs"/>
            <w:sz w:val="26"/>
            <w:szCs w:val="30"/>
            <w:rtl/>
          </w:rPr>
          <w:delText xml:space="preserve">کم </w:delText>
        </w:r>
      </w:del>
      <w:ins w:id="1446" w:author="mostafa" w:date="2021-04-09T20:44:00Z">
        <w:r w:rsidR="00620471">
          <w:rPr>
            <w:rFonts w:ascii="Cambria" w:hAnsi="Cambria"/>
            <w:sz w:val="26"/>
            <w:szCs w:val="30"/>
            <w:rtl/>
          </w:rPr>
          <w:t xml:space="preserve"> </w:t>
        </w:r>
      </w:ins>
      <w:del w:id="1447" w:author="mostafa" w:date="2021-04-09T20:22:00Z">
        <w:r w:rsidRPr="00B868DF" w:rsidDel="00A72E5A">
          <w:rPr>
            <w:rFonts w:ascii="Cambria" w:hAnsi="Cambria" w:hint="cs"/>
            <w:sz w:val="26"/>
            <w:szCs w:val="30"/>
            <w:rtl/>
          </w:rPr>
          <w:delText>ارزش تر</w:delText>
        </w:r>
      </w:del>
      <w:del w:id="1448"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و دردسرهای آن هر روز بیشتر می‌شود. به همین خاطر است </w:t>
      </w:r>
      <w:ins w:id="1449" w:author="mostafa" w:date="2021-04-09T20:45:00Z">
        <w:r w:rsidR="00620471">
          <w:rPr>
            <w:rFonts w:ascii="Cambria" w:hAnsi="Cambria" w:hint="eastAsia"/>
            <w:sz w:val="26"/>
            <w:szCs w:val="30"/>
            <w:rtl/>
          </w:rPr>
          <w:t>که</w:t>
        </w:r>
      </w:ins>
      <w:del w:id="1450"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مردم در کشورهای مختلف سعی می‌کنند</w:t>
      </w:r>
      <w:del w:id="1451" w:author="mostafa" w:date="2021-04-10T21:41:00Z">
        <w:r w:rsidRPr="00B868DF" w:rsidDel="002F7791">
          <w:rPr>
            <w:rFonts w:ascii="Cambria" w:hAnsi="Cambria" w:hint="cs"/>
            <w:sz w:val="26"/>
            <w:szCs w:val="30"/>
            <w:rtl/>
          </w:rPr>
          <w:delText>،</w:delText>
        </w:r>
      </w:del>
      <w:r w:rsidRPr="00B868DF">
        <w:rPr>
          <w:rFonts w:ascii="Cambria" w:hAnsi="Cambria" w:hint="cs"/>
          <w:sz w:val="26"/>
          <w:szCs w:val="30"/>
          <w:rtl/>
        </w:rPr>
        <w:t xml:space="preserve"> از راه‌های دیگری میزان سرمایه</w:t>
      </w:r>
      <w:ins w:id="1452" w:author="mostafa" w:date="2021-04-10T21:41:00Z">
        <w:r w:rsidR="002F7791">
          <w:rPr>
            <w:rFonts w:ascii="Cambria" w:hAnsi="Cambria"/>
            <w:sz w:val="26"/>
            <w:szCs w:val="30"/>
            <w:rtl/>
          </w:rPr>
          <w:softHyphen/>
        </w:r>
        <w:r w:rsidR="002F7791">
          <w:rPr>
            <w:rFonts w:ascii="Cambria" w:hAnsi="Cambria" w:hint="cs"/>
            <w:sz w:val="26"/>
            <w:szCs w:val="30"/>
            <w:rtl/>
          </w:rPr>
          <w:t>ی</w:t>
        </w:r>
      </w:ins>
      <w:r w:rsidRPr="00B868DF">
        <w:rPr>
          <w:rFonts w:ascii="Cambria" w:hAnsi="Cambria" w:hint="cs"/>
          <w:sz w:val="26"/>
          <w:szCs w:val="30"/>
          <w:rtl/>
        </w:rPr>
        <w:t xml:space="preserve"> خود را افزایش دهند. اگر هم میزان سرمایه</w:t>
      </w:r>
      <w:ins w:id="1453" w:author="mostafa" w:date="2021-04-10T21:41:00Z">
        <w:r w:rsidR="002F7791">
          <w:rPr>
            <w:rFonts w:ascii="Cambria" w:hAnsi="Cambria"/>
            <w:sz w:val="26"/>
            <w:szCs w:val="30"/>
            <w:rtl/>
          </w:rPr>
          <w:softHyphen/>
        </w:r>
        <w:r w:rsidR="002F7791">
          <w:rPr>
            <w:rFonts w:ascii="Cambria" w:hAnsi="Cambria" w:hint="cs"/>
            <w:sz w:val="26"/>
            <w:szCs w:val="30"/>
            <w:rtl/>
          </w:rPr>
          <w:t>ی</w:t>
        </w:r>
      </w:ins>
      <w:r w:rsidRPr="00B868DF">
        <w:rPr>
          <w:rFonts w:ascii="Cambria" w:hAnsi="Cambria" w:hint="cs"/>
          <w:sz w:val="26"/>
          <w:szCs w:val="30"/>
          <w:rtl/>
        </w:rPr>
        <w:t xml:space="preserve"> </w:t>
      </w:r>
      <w:ins w:id="1454" w:author="mostafa" w:date="2021-04-09T20:36:00Z">
        <w:r w:rsidR="00620471">
          <w:rPr>
            <w:rFonts w:ascii="Cambria" w:hAnsi="Cambria" w:hint="eastAsia"/>
            <w:sz w:val="26"/>
            <w:szCs w:val="30"/>
            <w:rtl/>
          </w:rPr>
          <w:t>آن‌ها</w:t>
        </w:r>
      </w:ins>
      <w:del w:id="1455" w:author="mostafa" w:date="2021-04-09T20:36:00Z">
        <w:r w:rsidRPr="00B868DF" w:rsidDel="00620471">
          <w:rPr>
            <w:rFonts w:ascii="Cambria" w:hAnsi="Cambria" w:hint="cs"/>
            <w:sz w:val="26"/>
            <w:szCs w:val="30"/>
            <w:rtl/>
          </w:rPr>
          <w:delText>آنها</w:delText>
        </w:r>
      </w:del>
      <w:r w:rsidRPr="00B868DF">
        <w:rPr>
          <w:rFonts w:ascii="Cambria" w:hAnsi="Cambria" w:hint="cs"/>
          <w:sz w:val="26"/>
          <w:szCs w:val="30"/>
          <w:rtl/>
        </w:rPr>
        <w:t xml:space="preserve"> چند برابر نشد، حداقل ارزش خود را از دست ندهد. به همین خاطر، افراد در مواردی مانند طلا، سهام</w:t>
      </w:r>
      <w:ins w:id="1456" w:author="mostafa" w:date="2021-04-09T20:44:00Z">
        <w:r w:rsidR="00620471">
          <w:rPr>
            <w:rFonts w:ascii="Cambria" w:hAnsi="Cambria"/>
            <w:sz w:val="26"/>
            <w:szCs w:val="30"/>
            <w:rtl/>
          </w:rPr>
          <w:t xml:space="preserve"> </w:t>
        </w:r>
      </w:ins>
      <w:del w:id="1457"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و بورس و غیره سرمایه‌گذاری می‌کنند. همچنین با گسترش دنیای دیجیتال، مردم متوجه شدند </w:t>
      </w:r>
      <w:ins w:id="1458" w:author="mostafa" w:date="2021-04-09T20:45:00Z">
        <w:r w:rsidR="00620471">
          <w:rPr>
            <w:rFonts w:ascii="Cambria" w:hAnsi="Cambria" w:hint="eastAsia"/>
            <w:sz w:val="26"/>
            <w:szCs w:val="30"/>
            <w:rtl/>
          </w:rPr>
          <w:t>که</w:t>
        </w:r>
      </w:ins>
      <w:del w:id="1459"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نیاز نیست پول خود را </w:t>
      </w:r>
      <w:ins w:id="1460" w:author="mostafa" w:date="2021-04-09T20:35:00Z">
        <w:r w:rsidR="00620471">
          <w:rPr>
            <w:rFonts w:ascii="Cambria" w:hAnsi="Cambria" w:hint="eastAsia"/>
            <w:sz w:val="26"/>
            <w:szCs w:val="30"/>
            <w:rtl/>
          </w:rPr>
          <w:t>به‌صورت</w:t>
        </w:r>
      </w:ins>
      <w:del w:id="1461"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فیزیکی نگهداری کنند</w:t>
      </w:r>
      <w:ins w:id="1462" w:author="mostafa" w:date="2021-04-09T20:44:00Z">
        <w:r w:rsidR="00620471">
          <w:rPr>
            <w:rFonts w:ascii="Cambria" w:hAnsi="Cambria"/>
            <w:sz w:val="26"/>
            <w:szCs w:val="30"/>
            <w:rtl/>
          </w:rPr>
          <w:t xml:space="preserve"> </w:t>
        </w:r>
      </w:ins>
      <w:del w:id="1463"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و از همین مسیر</w:t>
      </w:r>
      <w:ins w:id="1464" w:author="mostafa" w:date="2021-04-10T21:42:00Z">
        <w:r w:rsidR="002F7791">
          <w:rPr>
            <w:rFonts w:ascii="Cambria" w:hAnsi="Cambria" w:hint="cs"/>
            <w:sz w:val="26"/>
            <w:szCs w:val="30"/>
            <w:rtl/>
          </w:rPr>
          <w:t>،</w:t>
        </w:r>
      </w:ins>
      <w:r w:rsidRPr="00B868DF">
        <w:rPr>
          <w:rFonts w:ascii="Cambria" w:hAnsi="Cambria" w:hint="cs"/>
          <w:sz w:val="26"/>
          <w:szCs w:val="30"/>
          <w:rtl/>
        </w:rPr>
        <w:t xml:space="preserve"> مفهوم پول الکترونیکی خلق شد.</w:t>
      </w:r>
    </w:p>
    <w:p w14:paraId="2D7708E9" w14:textId="789E959D" w:rsidR="00C570B8" w:rsidRPr="00B868DF" w:rsidRDefault="00A72E5A" w:rsidP="00C570B8">
      <w:pPr>
        <w:bidi/>
        <w:spacing w:before="120" w:after="240" w:line="240" w:lineRule="auto"/>
        <w:ind w:right="288" w:firstLine="288"/>
        <w:jc w:val="both"/>
        <w:rPr>
          <w:rFonts w:ascii="Cambria" w:hAnsi="Cambria"/>
          <w:sz w:val="26"/>
          <w:szCs w:val="30"/>
        </w:rPr>
      </w:pPr>
      <w:r>
        <w:rPr>
          <w:rFonts w:ascii="Cambria" w:hAnsi="Cambria" w:hint="eastAsia"/>
          <w:sz w:val="26"/>
          <w:szCs w:val="30"/>
          <w:rtl/>
        </w:rPr>
        <w:t>ا</w:t>
      </w:r>
      <w:r>
        <w:rPr>
          <w:rFonts w:ascii="Cambria" w:hAnsi="Cambria" w:hint="cs"/>
          <w:sz w:val="26"/>
          <w:szCs w:val="30"/>
          <w:rtl/>
        </w:rPr>
        <w:t>ی</w:t>
      </w:r>
      <w:r>
        <w:rPr>
          <w:rFonts w:ascii="Cambria" w:hAnsi="Cambria" w:hint="eastAsia"/>
          <w:sz w:val="26"/>
          <w:szCs w:val="30"/>
          <w:rtl/>
        </w:rPr>
        <w:t>د</w:t>
      </w:r>
      <w:del w:id="1465" w:author="mostafa" w:date="2021-04-10T21:10:00Z">
        <w:r w:rsidDel="004F39FD">
          <w:rPr>
            <w:rFonts w:ascii="Cambria" w:hAnsi="Cambria" w:hint="eastAsia"/>
            <w:sz w:val="26"/>
            <w:szCs w:val="30"/>
            <w:rtl/>
          </w:rPr>
          <w:delText>ه</w:delText>
        </w:r>
        <w:r w:rsidDel="004F39FD">
          <w:rPr>
            <w:rFonts w:ascii="Arial" w:hAnsi="Arial" w:cs="Arial" w:hint="cs"/>
            <w:sz w:val="26"/>
            <w:szCs w:val="30"/>
            <w:rtl/>
          </w:rPr>
          <w:delText>ٔ</w:delText>
        </w:r>
      </w:del>
      <w:ins w:id="1466" w:author="mostafa" w:date="2021-04-10T21:10:00Z">
        <w:r w:rsidR="004F39FD">
          <w:rPr>
            <w:rFonts w:ascii="Cambria" w:hAnsi="Cambria" w:hint="eastAsia"/>
            <w:sz w:val="26"/>
            <w:szCs w:val="30"/>
            <w:rtl/>
          </w:rPr>
          <w:t>ه‌ی</w:t>
        </w:r>
      </w:ins>
      <w:r w:rsidR="00C570B8" w:rsidRPr="00B868DF">
        <w:rPr>
          <w:rFonts w:ascii="Cambria" w:hAnsi="Cambria" w:hint="cs"/>
          <w:sz w:val="26"/>
          <w:szCs w:val="30"/>
          <w:rtl/>
        </w:rPr>
        <w:t xml:space="preserve"> خلق و تولید پول دیجیتال، مانند بیتکوین، مسئله</w:t>
      </w:r>
      <w:ins w:id="1467" w:author="mostafa" w:date="2021-04-10T21:42:00Z">
        <w:r w:rsidR="002F7791">
          <w:rPr>
            <w:rFonts w:ascii="Cambria" w:hAnsi="Cambria"/>
            <w:sz w:val="26"/>
            <w:szCs w:val="30"/>
            <w:rtl/>
          </w:rPr>
          <w:softHyphen/>
        </w:r>
        <w:r w:rsidR="002F7791">
          <w:rPr>
            <w:rFonts w:ascii="Cambria" w:hAnsi="Cambria" w:hint="cs"/>
            <w:sz w:val="26"/>
            <w:szCs w:val="30"/>
            <w:rtl/>
          </w:rPr>
          <w:t>ی</w:t>
        </w:r>
      </w:ins>
      <w:r w:rsidR="00C570B8" w:rsidRPr="00B868DF">
        <w:rPr>
          <w:rFonts w:ascii="Cambria" w:hAnsi="Cambria" w:hint="cs"/>
          <w:sz w:val="26"/>
          <w:szCs w:val="30"/>
          <w:rtl/>
        </w:rPr>
        <w:t xml:space="preserve"> جدیدی نیست</w:t>
      </w:r>
      <w:ins w:id="1468" w:author="mostafa" w:date="2021-04-10T21:42:00Z">
        <w:r w:rsidR="002F7791">
          <w:rPr>
            <w:rFonts w:ascii="Cambria" w:hAnsi="Cambria" w:hint="cs"/>
            <w:sz w:val="26"/>
            <w:szCs w:val="30"/>
            <w:rtl/>
          </w:rPr>
          <w:t>؛</w:t>
        </w:r>
      </w:ins>
      <w:del w:id="1469" w:author="mostafa" w:date="2021-04-10T21:42:00Z">
        <w:r w:rsidR="00C570B8" w:rsidRPr="00B868DF" w:rsidDel="002F7791">
          <w:rPr>
            <w:rFonts w:ascii="Cambria" w:hAnsi="Cambria" w:hint="cs"/>
            <w:sz w:val="26"/>
            <w:szCs w:val="30"/>
            <w:rtl/>
          </w:rPr>
          <w:delText>.</w:delText>
        </w:r>
      </w:del>
      <w:r w:rsidR="00C570B8" w:rsidRPr="00B868DF">
        <w:rPr>
          <w:rFonts w:ascii="Cambria" w:hAnsi="Cambria" w:hint="cs"/>
          <w:sz w:val="26"/>
          <w:szCs w:val="30"/>
          <w:rtl/>
        </w:rPr>
        <w:t xml:space="preserve"> هرچند که بین بیتکوین</w:t>
      </w:r>
      <w:ins w:id="1470" w:author="mostafa" w:date="2021-04-09T20:44:00Z">
        <w:r w:rsidR="00620471">
          <w:rPr>
            <w:rFonts w:ascii="Cambria" w:hAnsi="Cambria"/>
            <w:sz w:val="26"/>
            <w:szCs w:val="30"/>
            <w:rtl/>
          </w:rPr>
          <w:t xml:space="preserve"> </w:t>
        </w:r>
      </w:ins>
      <w:del w:id="1471" w:author="mostafa" w:date="2021-04-09T20:44:00Z">
        <w:r w:rsidR="00C570B8" w:rsidRPr="00B868DF" w:rsidDel="00620471">
          <w:rPr>
            <w:rFonts w:ascii="Cambria" w:hAnsi="Cambria" w:hint="cs"/>
            <w:sz w:val="26"/>
            <w:szCs w:val="30"/>
            <w:rtl/>
          </w:rPr>
          <w:delText xml:space="preserve">، </w:delText>
        </w:r>
      </w:del>
      <w:r w:rsidR="00C570B8" w:rsidRPr="00B868DF">
        <w:rPr>
          <w:rFonts w:ascii="Cambria" w:hAnsi="Cambria" w:hint="cs"/>
          <w:sz w:val="26"/>
          <w:szCs w:val="30"/>
          <w:rtl/>
        </w:rPr>
        <w:t>و دیگر انواع پول دیجیتال</w:t>
      </w:r>
      <w:ins w:id="1472" w:author="mostafa" w:date="2021-04-10T21:42:00Z">
        <w:r w:rsidR="002F7791">
          <w:rPr>
            <w:rFonts w:ascii="Cambria" w:hAnsi="Cambria" w:hint="cs"/>
            <w:sz w:val="26"/>
            <w:szCs w:val="30"/>
            <w:rtl/>
          </w:rPr>
          <w:t>،</w:t>
        </w:r>
      </w:ins>
      <w:r w:rsidR="00C570B8" w:rsidRPr="00B868DF">
        <w:rPr>
          <w:rFonts w:ascii="Cambria" w:hAnsi="Cambria" w:hint="cs"/>
          <w:sz w:val="26"/>
          <w:szCs w:val="30"/>
          <w:rtl/>
        </w:rPr>
        <w:t xml:space="preserve"> تفاوت‌هایی وجود دارد. اگر شما از سیستم‌های پولی </w:t>
      </w:r>
      <w:r w:rsidR="00C570B8" w:rsidRPr="00B868DF">
        <w:rPr>
          <w:rFonts w:ascii="Cambria" w:hAnsi="Cambria" w:hint="cs"/>
          <w:sz w:val="26"/>
          <w:szCs w:val="30"/>
          <w:rtl/>
        </w:rPr>
        <w:lastRenderedPageBreak/>
        <w:t>دیجیتال مانند پیپل</w:t>
      </w:r>
      <w:r w:rsidR="00C570B8" w:rsidRPr="00B868DF">
        <w:rPr>
          <w:rStyle w:val="FootnoteReference"/>
          <w:rFonts w:ascii="Cambria" w:hAnsi="Cambria"/>
          <w:sz w:val="26"/>
          <w:szCs w:val="30"/>
          <w:rtl/>
        </w:rPr>
        <w:footnoteReference w:id="73"/>
      </w:r>
      <w:r w:rsidR="00C570B8" w:rsidRPr="00B868DF">
        <w:rPr>
          <w:rFonts w:ascii="Cambria" w:hAnsi="Cambria" w:hint="cs"/>
          <w:sz w:val="26"/>
          <w:szCs w:val="30"/>
          <w:rtl/>
        </w:rPr>
        <w:t xml:space="preserve"> و وسترن یونین</w:t>
      </w:r>
      <w:r w:rsidR="00C570B8" w:rsidRPr="00B868DF">
        <w:rPr>
          <w:rStyle w:val="FootnoteReference"/>
          <w:rFonts w:ascii="Cambria" w:hAnsi="Cambria"/>
          <w:sz w:val="26"/>
          <w:szCs w:val="30"/>
          <w:rtl/>
        </w:rPr>
        <w:footnoteReference w:id="74"/>
      </w:r>
      <w:r w:rsidR="00C570B8" w:rsidRPr="00B868DF">
        <w:rPr>
          <w:rFonts w:ascii="Cambria" w:hAnsi="Cambria" w:hint="cs"/>
          <w:sz w:val="26"/>
          <w:szCs w:val="30"/>
          <w:rtl/>
        </w:rPr>
        <w:t xml:space="preserve"> و غیره استفاده کرده باشید</w:t>
      </w:r>
      <w:r w:rsidR="00C570B8" w:rsidRPr="00B868DF">
        <w:rPr>
          <w:rFonts w:ascii="Cambria" w:hAnsi="Cambria" w:hint="cs"/>
          <w:sz w:val="26"/>
          <w:szCs w:val="30"/>
          <w:rtl/>
          <w:lang w:bidi="fa-IR"/>
        </w:rPr>
        <w:t>،</w:t>
      </w:r>
      <w:r w:rsidR="00C570B8" w:rsidRPr="00B868DF">
        <w:rPr>
          <w:rFonts w:ascii="Cambria" w:hAnsi="Cambria" w:hint="cs"/>
          <w:sz w:val="26"/>
          <w:szCs w:val="30"/>
          <w:rtl/>
        </w:rPr>
        <w:t xml:space="preserve"> پول شما در شرکت‌های مذکور ذخیره و </w:t>
      </w:r>
      <w:ins w:id="1473" w:author="mostafa" w:date="2021-04-10T18:17:00Z">
        <w:r w:rsidR="00EF1183">
          <w:rPr>
            <w:rFonts w:ascii="Cambria" w:hAnsi="Cambria" w:hint="eastAsia"/>
            <w:sz w:val="26"/>
            <w:szCs w:val="30"/>
            <w:rtl/>
          </w:rPr>
          <w:t>پس‌انداز</w:t>
        </w:r>
      </w:ins>
      <w:del w:id="1474" w:author="mostafa" w:date="2021-04-10T18:17:00Z">
        <w:r w:rsidR="00C570B8" w:rsidRPr="00B868DF" w:rsidDel="00EF1183">
          <w:rPr>
            <w:rFonts w:ascii="Cambria" w:hAnsi="Cambria" w:hint="cs"/>
            <w:sz w:val="26"/>
            <w:szCs w:val="30"/>
            <w:rtl/>
          </w:rPr>
          <w:delText>پس انداز</w:delText>
        </w:r>
      </w:del>
      <w:r w:rsidR="00C570B8" w:rsidRPr="00B868DF">
        <w:rPr>
          <w:rFonts w:ascii="Cambria" w:hAnsi="Cambria" w:hint="cs"/>
          <w:sz w:val="26"/>
          <w:szCs w:val="30"/>
          <w:rtl/>
        </w:rPr>
        <w:t xml:space="preserve"> شده است. در این حالت</w:t>
      </w:r>
      <w:ins w:id="1475" w:author="mostafa" w:date="2021-04-10T21:42:00Z">
        <w:r w:rsidR="002F7791">
          <w:rPr>
            <w:rFonts w:ascii="Cambria" w:hAnsi="Cambria" w:hint="cs"/>
            <w:sz w:val="26"/>
            <w:szCs w:val="30"/>
            <w:rtl/>
          </w:rPr>
          <w:t>،</w:t>
        </w:r>
      </w:ins>
      <w:r w:rsidR="00C570B8" w:rsidRPr="00B868DF">
        <w:rPr>
          <w:rFonts w:ascii="Cambria" w:hAnsi="Cambria" w:hint="cs"/>
          <w:sz w:val="26"/>
          <w:szCs w:val="30"/>
          <w:rtl/>
        </w:rPr>
        <w:t xml:space="preserve"> شما با سیستم مدیریت متمرکز پولی مواجه هستید. این بد</w:t>
      </w:r>
      <w:ins w:id="1476" w:author="mostafa" w:date="2021-04-10T21:42:00Z">
        <w:r w:rsidR="002F7791">
          <w:rPr>
            <w:rFonts w:ascii="Cambria" w:hAnsi="Cambria" w:hint="cs"/>
            <w:sz w:val="26"/>
            <w:szCs w:val="30"/>
            <w:rtl/>
          </w:rPr>
          <w:t>ا</w:t>
        </w:r>
      </w:ins>
      <w:del w:id="1477" w:author="mostafa" w:date="2021-04-10T21:42:00Z">
        <w:r w:rsidR="00C570B8" w:rsidRPr="00B868DF" w:rsidDel="002F7791">
          <w:rPr>
            <w:rFonts w:ascii="Cambria" w:hAnsi="Cambria" w:hint="cs"/>
            <w:sz w:val="26"/>
            <w:szCs w:val="30"/>
            <w:rtl/>
          </w:rPr>
          <w:delText>ی</w:delText>
        </w:r>
      </w:del>
      <w:r w:rsidR="00C570B8" w:rsidRPr="00B868DF">
        <w:rPr>
          <w:rFonts w:ascii="Cambria" w:hAnsi="Cambria" w:hint="cs"/>
          <w:sz w:val="26"/>
          <w:szCs w:val="30"/>
          <w:rtl/>
        </w:rPr>
        <w:t xml:space="preserve">ن معنی است </w:t>
      </w:r>
      <w:ins w:id="1478" w:author="mostafa" w:date="2021-04-09T20:45:00Z">
        <w:r w:rsidR="00620471">
          <w:rPr>
            <w:rFonts w:ascii="Cambria" w:hAnsi="Cambria" w:hint="eastAsia"/>
            <w:sz w:val="26"/>
            <w:szCs w:val="30"/>
            <w:rtl/>
          </w:rPr>
          <w:t>که</w:t>
        </w:r>
      </w:ins>
      <w:del w:id="1479" w:author="mostafa" w:date="2021-04-09T20:45:00Z">
        <w:r w:rsidR="00C570B8" w:rsidRPr="00B868DF" w:rsidDel="00620471">
          <w:rPr>
            <w:rFonts w:ascii="Cambria" w:hAnsi="Cambria" w:hint="cs"/>
            <w:sz w:val="26"/>
            <w:szCs w:val="30"/>
            <w:rtl/>
          </w:rPr>
          <w:delText>که،</w:delText>
        </w:r>
      </w:del>
      <w:r w:rsidR="00C570B8" w:rsidRPr="00B868DF">
        <w:rPr>
          <w:rFonts w:ascii="Cambria" w:hAnsi="Cambria" w:hint="cs"/>
          <w:sz w:val="26"/>
          <w:szCs w:val="30"/>
          <w:rtl/>
        </w:rPr>
        <w:t xml:space="preserve"> آینده</w:t>
      </w:r>
      <w:ins w:id="1480" w:author="mostafa" w:date="2021-04-10T21:42:00Z">
        <w:r w:rsidR="002F7791">
          <w:rPr>
            <w:rFonts w:ascii="Cambria" w:hAnsi="Cambria"/>
            <w:sz w:val="26"/>
            <w:szCs w:val="30"/>
            <w:rtl/>
          </w:rPr>
          <w:softHyphen/>
        </w:r>
        <w:r w:rsidR="002F7791">
          <w:rPr>
            <w:rFonts w:ascii="Cambria" w:hAnsi="Cambria" w:hint="cs"/>
            <w:sz w:val="26"/>
            <w:szCs w:val="30"/>
            <w:rtl/>
          </w:rPr>
          <w:t>ی</w:t>
        </w:r>
      </w:ins>
      <w:r w:rsidR="00C570B8" w:rsidRPr="00B868DF">
        <w:rPr>
          <w:rFonts w:ascii="Cambria" w:hAnsi="Cambria" w:hint="cs"/>
          <w:sz w:val="26"/>
          <w:szCs w:val="30"/>
          <w:rtl/>
        </w:rPr>
        <w:t xml:space="preserve"> پولی شما در دستان نفراتی است که شرکت‌های </w:t>
      </w:r>
      <w:ins w:id="1481" w:author="mostafa" w:date="2021-04-10T18:17:00Z">
        <w:r w:rsidR="00EF1183">
          <w:rPr>
            <w:rFonts w:ascii="Cambria" w:hAnsi="Cambria" w:hint="cs"/>
            <w:sz w:val="26"/>
            <w:szCs w:val="30"/>
            <w:rtl/>
          </w:rPr>
          <w:t>ی</w:t>
        </w:r>
        <w:r w:rsidR="00EF1183">
          <w:rPr>
            <w:rFonts w:ascii="Cambria" w:hAnsi="Cambria" w:hint="eastAsia"/>
            <w:sz w:val="26"/>
            <w:szCs w:val="30"/>
            <w:rtl/>
          </w:rPr>
          <w:t>ادشده</w:t>
        </w:r>
      </w:ins>
      <w:del w:id="1482" w:author="mostafa" w:date="2021-04-10T18:17:00Z">
        <w:r w:rsidR="00C570B8" w:rsidRPr="00B868DF" w:rsidDel="00EF1183">
          <w:rPr>
            <w:rFonts w:ascii="Cambria" w:hAnsi="Cambria" w:hint="cs"/>
            <w:sz w:val="26"/>
            <w:szCs w:val="30"/>
            <w:rtl/>
          </w:rPr>
          <w:delText>یاد شده</w:delText>
        </w:r>
      </w:del>
      <w:r w:rsidR="00C570B8" w:rsidRPr="00B868DF">
        <w:rPr>
          <w:rFonts w:ascii="Cambria" w:hAnsi="Cambria" w:hint="cs"/>
          <w:sz w:val="26"/>
          <w:szCs w:val="30"/>
          <w:rtl/>
        </w:rPr>
        <w:t xml:space="preserve"> را هدایت می‌کنند</w:t>
      </w:r>
      <w:ins w:id="1483" w:author="mostafa" w:date="2021-04-09T20:44:00Z">
        <w:r w:rsidR="00620471">
          <w:rPr>
            <w:rFonts w:ascii="Cambria" w:hAnsi="Cambria"/>
            <w:sz w:val="26"/>
            <w:szCs w:val="30"/>
            <w:rtl/>
          </w:rPr>
          <w:t xml:space="preserve"> </w:t>
        </w:r>
      </w:ins>
      <w:del w:id="1484" w:author="mostafa" w:date="2021-04-09T20:44:00Z">
        <w:r w:rsidR="00C570B8" w:rsidRPr="00B868DF" w:rsidDel="00620471">
          <w:rPr>
            <w:rFonts w:ascii="Cambria" w:hAnsi="Cambria" w:hint="cs"/>
            <w:sz w:val="26"/>
            <w:szCs w:val="30"/>
            <w:rtl/>
          </w:rPr>
          <w:delText xml:space="preserve">، </w:delText>
        </w:r>
      </w:del>
      <w:r w:rsidR="00C570B8" w:rsidRPr="00B868DF">
        <w:rPr>
          <w:rFonts w:ascii="Cambria" w:hAnsi="Cambria" w:hint="cs"/>
          <w:sz w:val="26"/>
          <w:szCs w:val="30"/>
          <w:rtl/>
        </w:rPr>
        <w:t xml:space="preserve">و شما هیچ قدرتی برای </w:t>
      </w:r>
      <w:ins w:id="1485" w:author="mostafa" w:date="2021-04-09T20:22:00Z">
        <w:r>
          <w:rPr>
            <w:rFonts w:ascii="Cambria" w:hAnsi="Cambria" w:hint="eastAsia"/>
            <w:sz w:val="26"/>
            <w:szCs w:val="30"/>
            <w:rtl/>
          </w:rPr>
          <w:t>تأث</w:t>
        </w:r>
        <w:r>
          <w:rPr>
            <w:rFonts w:ascii="Cambria" w:hAnsi="Cambria" w:hint="cs"/>
            <w:sz w:val="26"/>
            <w:szCs w:val="30"/>
            <w:rtl/>
          </w:rPr>
          <w:t>ی</w:t>
        </w:r>
        <w:r>
          <w:rPr>
            <w:rFonts w:ascii="Cambria" w:hAnsi="Cambria" w:hint="eastAsia"/>
            <w:sz w:val="26"/>
            <w:szCs w:val="30"/>
            <w:rtl/>
          </w:rPr>
          <w:t>ر</w:t>
        </w:r>
      </w:ins>
      <w:del w:id="1486" w:author="mostafa" w:date="2021-04-09T20:22:00Z">
        <w:r w:rsidR="00C570B8" w:rsidRPr="00B868DF" w:rsidDel="00A72E5A">
          <w:rPr>
            <w:rFonts w:ascii="Cambria" w:hAnsi="Cambria" w:hint="cs"/>
            <w:sz w:val="26"/>
            <w:szCs w:val="30"/>
            <w:rtl/>
          </w:rPr>
          <w:delText>تاثیر</w:delText>
        </w:r>
      </w:del>
      <w:del w:id="1487" w:author="mostafa" w:date="2021-04-10T21:42:00Z">
        <w:r w:rsidR="00C570B8" w:rsidRPr="00B868DF" w:rsidDel="002F7791">
          <w:rPr>
            <w:rFonts w:ascii="Cambria" w:hAnsi="Cambria" w:hint="cs"/>
            <w:sz w:val="26"/>
            <w:szCs w:val="30"/>
            <w:rtl/>
          </w:rPr>
          <w:delText>،</w:delText>
        </w:r>
      </w:del>
      <w:r w:rsidR="00C570B8" w:rsidRPr="00B868DF">
        <w:rPr>
          <w:rFonts w:ascii="Cambria" w:hAnsi="Cambria" w:hint="cs"/>
          <w:sz w:val="26"/>
          <w:szCs w:val="30"/>
          <w:rtl/>
        </w:rPr>
        <w:t xml:space="preserve"> در فرآیند </w:t>
      </w:r>
      <w:ins w:id="1488" w:author="mostafa" w:date="2021-04-10T18:17:00Z">
        <w:r w:rsidR="00EF1183">
          <w:rPr>
            <w:rFonts w:ascii="Cambria" w:hAnsi="Cambria" w:hint="eastAsia"/>
            <w:sz w:val="26"/>
            <w:szCs w:val="30"/>
            <w:rtl/>
          </w:rPr>
          <w:t>تصم</w:t>
        </w:r>
        <w:r w:rsidR="00EF1183">
          <w:rPr>
            <w:rFonts w:ascii="Cambria" w:hAnsi="Cambria" w:hint="cs"/>
            <w:sz w:val="26"/>
            <w:szCs w:val="30"/>
            <w:rtl/>
          </w:rPr>
          <w:t>ی</w:t>
        </w:r>
        <w:r w:rsidR="00EF1183">
          <w:rPr>
            <w:rFonts w:ascii="Cambria" w:hAnsi="Cambria" w:hint="eastAsia"/>
            <w:sz w:val="26"/>
            <w:szCs w:val="30"/>
            <w:rtl/>
          </w:rPr>
          <w:t>م‌گ</w:t>
        </w:r>
        <w:r w:rsidR="00EF1183">
          <w:rPr>
            <w:rFonts w:ascii="Cambria" w:hAnsi="Cambria" w:hint="cs"/>
            <w:sz w:val="26"/>
            <w:szCs w:val="30"/>
            <w:rtl/>
          </w:rPr>
          <w:t>ی</w:t>
        </w:r>
        <w:r w:rsidR="00EF1183">
          <w:rPr>
            <w:rFonts w:ascii="Cambria" w:hAnsi="Cambria" w:hint="eastAsia"/>
            <w:sz w:val="26"/>
            <w:szCs w:val="30"/>
            <w:rtl/>
          </w:rPr>
          <w:t>ر</w:t>
        </w:r>
        <w:r w:rsidR="00EF1183">
          <w:rPr>
            <w:rFonts w:ascii="Cambria" w:hAnsi="Cambria" w:hint="cs"/>
            <w:sz w:val="26"/>
            <w:szCs w:val="30"/>
            <w:rtl/>
          </w:rPr>
          <w:t>ی</w:t>
        </w:r>
      </w:ins>
      <w:del w:id="1489" w:author="mostafa" w:date="2021-04-10T18:17:00Z">
        <w:r w:rsidR="00C570B8" w:rsidRPr="00B868DF" w:rsidDel="00EF1183">
          <w:rPr>
            <w:rFonts w:ascii="Cambria" w:hAnsi="Cambria" w:hint="cs"/>
            <w:sz w:val="26"/>
            <w:szCs w:val="30"/>
            <w:rtl/>
          </w:rPr>
          <w:delText>تصمیم گیری</w:delText>
        </w:r>
      </w:del>
      <w:r w:rsidR="00C570B8" w:rsidRPr="00B868DF">
        <w:rPr>
          <w:rFonts w:ascii="Cambria" w:hAnsi="Cambria" w:hint="cs"/>
          <w:sz w:val="26"/>
          <w:szCs w:val="30"/>
          <w:rtl/>
        </w:rPr>
        <w:t xml:space="preserve"> </w:t>
      </w:r>
      <w:ins w:id="1490" w:author="mostafa" w:date="2021-04-09T20:36:00Z">
        <w:r w:rsidR="00620471">
          <w:rPr>
            <w:rFonts w:ascii="Cambria" w:hAnsi="Cambria" w:hint="eastAsia"/>
            <w:sz w:val="26"/>
            <w:szCs w:val="30"/>
            <w:rtl/>
          </w:rPr>
          <w:t>آن‌ها</w:t>
        </w:r>
      </w:ins>
      <w:del w:id="1491" w:author="mostafa" w:date="2021-04-09T20:36:00Z">
        <w:r w:rsidR="00C570B8" w:rsidRPr="00B868DF" w:rsidDel="00620471">
          <w:rPr>
            <w:rFonts w:ascii="Cambria" w:hAnsi="Cambria" w:hint="cs"/>
            <w:sz w:val="26"/>
            <w:szCs w:val="30"/>
            <w:rtl/>
          </w:rPr>
          <w:delText>آنها</w:delText>
        </w:r>
      </w:del>
      <w:r w:rsidR="00C570B8" w:rsidRPr="00B868DF">
        <w:rPr>
          <w:rFonts w:ascii="Cambria" w:hAnsi="Cambria" w:hint="cs"/>
          <w:sz w:val="26"/>
          <w:szCs w:val="30"/>
          <w:rtl/>
        </w:rPr>
        <w:t xml:space="preserve"> ندارید.</w:t>
      </w:r>
    </w:p>
    <w:p w14:paraId="296CA2C8" w14:textId="77777777" w:rsidR="00C570B8" w:rsidRPr="00B868DF" w:rsidRDefault="00C570B8" w:rsidP="00AB5C82">
      <w:pPr>
        <w:pStyle w:val="Heading4"/>
        <w:bidi/>
        <w:rPr>
          <w:color w:val="auto"/>
        </w:rPr>
      </w:pPr>
      <w:r w:rsidRPr="00B868DF">
        <w:rPr>
          <w:rFonts w:hint="cs"/>
          <w:color w:val="auto"/>
          <w:rtl/>
        </w:rPr>
        <w:t>رمزارزها</w:t>
      </w:r>
    </w:p>
    <w:p w14:paraId="47ADA48D" w14:textId="75BF43E6" w:rsidR="00C570B8" w:rsidRPr="00B868DF" w:rsidRDefault="00C570B8" w:rsidP="00C570B8">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رمزارزها</w:t>
      </w:r>
      <w:ins w:id="1492" w:author="mostafa" w:date="2021-04-10T21:43:00Z">
        <w:r w:rsidR="002F7791">
          <w:rPr>
            <w:rFonts w:ascii="Cambria" w:hAnsi="Cambria" w:hint="cs"/>
            <w:sz w:val="26"/>
            <w:szCs w:val="30"/>
            <w:rtl/>
          </w:rPr>
          <w:t>،</w:t>
        </w:r>
      </w:ins>
      <w:r w:rsidRPr="00B868DF">
        <w:rPr>
          <w:rFonts w:ascii="Cambria" w:hAnsi="Cambria" w:hint="cs"/>
          <w:sz w:val="26"/>
          <w:szCs w:val="30"/>
          <w:rtl/>
        </w:rPr>
        <w:t xml:space="preserve"> از همتایان پول هستند. بیتکوین</w:t>
      </w:r>
      <w:ins w:id="1493" w:author="mostafa" w:date="2021-04-10T21:43:00Z">
        <w:r w:rsidR="002F7791">
          <w:rPr>
            <w:rFonts w:ascii="Cambria" w:hAnsi="Cambria" w:hint="cs"/>
            <w:sz w:val="26"/>
            <w:szCs w:val="30"/>
            <w:rtl/>
          </w:rPr>
          <w:t>،</w:t>
        </w:r>
      </w:ins>
      <w:r w:rsidRPr="00B868DF">
        <w:rPr>
          <w:rFonts w:ascii="Cambria" w:hAnsi="Cambria" w:hint="cs"/>
          <w:sz w:val="26"/>
          <w:szCs w:val="30"/>
          <w:rtl/>
        </w:rPr>
        <w:t xml:space="preserve"> از بارزترین نمونه‌های رمزارز است. این نوع از پول، بر اساس ورودی‌های حساب‌های الکترونیکی، مورد بهره‌برداری قرار می‌گیرد</w:t>
      </w:r>
      <w:ins w:id="1494" w:author="mostafa" w:date="2021-04-09T20:44:00Z">
        <w:r w:rsidR="00620471">
          <w:rPr>
            <w:rFonts w:ascii="Cambria" w:hAnsi="Cambria"/>
            <w:sz w:val="26"/>
            <w:szCs w:val="30"/>
            <w:rtl/>
          </w:rPr>
          <w:t xml:space="preserve"> </w:t>
        </w:r>
      </w:ins>
      <w:del w:id="1495"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که می‌توان از آن </w:t>
      </w:r>
      <w:ins w:id="1496" w:author="mostafa" w:date="2021-04-09T20:38:00Z">
        <w:r w:rsidR="00620471">
          <w:rPr>
            <w:rFonts w:ascii="Cambria" w:hAnsi="Cambria" w:hint="eastAsia"/>
            <w:sz w:val="26"/>
            <w:szCs w:val="30"/>
            <w:rtl/>
          </w:rPr>
          <w:t>به‌عنوان</w:t>
        </w:r>
      </w:ins>
      <w:del w:id="1497" w:author="mostafa" w:date="2021-04-09T20:38:00Z">
        <w:r w:rsidRPr="00B868DF" w:rsidDel="00620471">
          <w:rPr>
            <w:rFonts w:ascii="Cambria" w:hAnsi="Cambria" w:hint="cs"/>
            <w:sz w:val="26"/>
            <w:szCs w:val="30"/>
            <w:rtl/>
          </w:rPr>
          <w:delText>به عنوان</w:delText>
        </w:r>
      </w:del>
      <w:r w:rsidRPr="00B868DF">
        <w:rPr>
          <w:rFonts w:ascii="Cambria" w:hAnsi="Cambria" w:hint="cs"/>
          <w:sz w:val="26"/>
          <w:szCs w:val="30"/>
          <w:rtl/>
        </w:rPr>
        <w:t xml:space="preserve"> یک واسط برای تبادلات اقتصادی استفاده کرد. رمزارز</w:t>
      </w:r>
      <w:ins w:id="1498" w:author="mostafa" w:date="2021-04-10T21:43:00Z">
        <w:r w:rsidR="002F7791">
          <w:rPr>
            <w:rFonts w:ascii="Cambria" w:hAnsi="Cambria" w:hint="cs"/>
            <w:sz w:val="26"/>
            <w:szCs w:val="30"/>
            <w:rtl/>
          </w:rPr>
          <w:t>،</w:t>
        </w:r>
      </w:ins>
      <w:r w:rsidRPr="00B868DF">
        <w:rPr>
          <w:rFonts w:ascii="Cambria" w:hAnsi="Cambria" w:hint="cs"/>
          <w:sz w:val="26"/>
          <w:szCs w:val="30"/>
          <w:rtl/>
        </w:rPr>
        <w:t xml:space="preserve"> بسیاری از </w:t>
      </w:r>
      <w:ins w:id="1499" w:author="mostafa" w:date="2021-04-10T18:17:00Z">
        <w:r w:rsidR="00EF1183">
          <w:rPr>
            <w:rFonts w:ascii="Cambria" w:hAnsi="Cambria" w:hint="eastAsia"/>
            <w:sz w:val="26"/>
            <w:szCs w:val="30"/>
            <w:rtl/>
          </w:rPr>
          <w:t>مؤلفه‌ها</w:t>
        </w:r>
        <w:r w:rsidR="00EF1183">
          <w:rPr>
            <w:rFonts w:ascii="Cambria" w:hAnsi="Cambria" w:hint="cs"/>
            <w:sz w:val="26"/>
            <w:szCs w:val="30"/>
            <w:rtl/>
          </w:rPr>
          <w:t>ی</w:t>
        </w:r>
      </w:ins>
      <w:del w:id="1500" w:author="mostafa" w:date="2021-04-10T18:17:00Z">
        <w:r w:rsidRPr="00B868DF" w:rsidDel="00EF1183">
          <w:rPr>
            <w:rFonts w:ascii="Cambria" w:hAnsi="Cambria" w:hint="cs"/>
            <w:sz w:val="26"/>
            <w:szCs w:val="30"/>
            <w:rtl/>
          </w:rPr>
          <w:delText>مولفه‌های</w:delText>
        </w:r>
      </w:del>
      <w:r w:rsidRPr="00B868DF">
        <w:rPr>
          <w:rFonts w:ascii="Cambria" w:hAnsi="Cambria" w:hint="cs"/>
          <w:sz w:val="26"/>
          <w:szCs w:val="30"/>
          <w:rtl/>
        </w:rPr>
        <w:t xml:space="preserve"> پول </w:t>
      </w:r>
      <w:ins w:id="1501" w:author="mostafa" w:date="2021-04-10T18:17:00Z">
        <w:r w:rsidR="00EF1183">
          <w:rPr>
            <w:rFonts w:ascii="Cambria" w:hAnsi="Cambria" w:hint="eastAsia"/>
            <w:sz w:val="26"/>
            <w:szCs w:val="30"/>
            <w:rtl/>
          </w:rPr>
          <w:t>تع</w:t>
        </w:r>
        <w:r w:rsidR="00EF1183">
          <w:rPr>
            <w:rFonts w:ascii="Cambria" w:hAnsi="Cambria" w:hint="cs"/>
            <w:sz w:val="26"/>
            <w:szCs w:val="30"/>
            <w:rtl/>
          </w:rPr>
          <w:t>یی</w:t>
        </w:r>
        <w:r w:rsidR="00EF1183">
          <w:rPr>
            <w:rFonts w:ascii="Cambria" w:hAnsi="Cambria" w:hint="eastAsia"/>
            <w:sz w:val="26"/>
            <w:szCs w:val="30"/>
            <w:rtl/>
          </w:rPr>
          <w:t>ن‌شده</w:t>
        </w:r>
      </w:ins>
      <w:del w:id="1502" w:author="mostafa" w:date="2021-04-10T18:17:00Z">
        <w:r w:rsidRPr="00B868DF" w:rsidDel="00EF1183">
          <w:rPr>
            <w:rFonts w:ascii="Cambria" w:hAnsi="Cambria" w:hint="cs"/>
            <w:sz w:val="26"/>
            <w:szCs w:val="30"/>
            <w:rtl/>
          </w:rPr>
          <w:delText>تعیین شده</w:delText>
        </w:r>
      </w:del>
      <w:r w:rsidRPr="00B868DF">
        <w:rPr>
          <w:rFonts w:ascii="Cambria" w:hAnsi="Cambria" w:hint="cs"/>
          <w:sz w:val="26"/>
          <w:szCs w:val="30"/>
          <w:rtl/>
        </w:rPr>
        <w:t xml:space="preserve"> توسط بازار</w:t>
      </w:r>
      <w:ins w:id="1503" w:author="mostafa" w:date="2021-04-09T20:44:00Z">
        <w:r w:rsidR="00620471">
          <w:rPr>
            <w:rFonts w:ascii="Cambria" w:hAnsi="Cambria"/>
            <w:sz w:val="26"/>
            <w:szCs w:val="30"/>
            <w:rtl/>
          </w:rPr>
          <w:t xml:space="preserve"> </w:t>
        </w:r>
      </w:ins>
      <w:del w:id="1504"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و پول فیات را دارا است. این نوع پول، برای سهولت در تعاملات </w:t>
      </w:r>
      <w:ins w:id="1505" w:author="mostafa" w:date="2021-04-10T18:12:00Z">
        <w:r w:rsidR="002514C9">
          <w:rPr>
            <w:rFonts w:ascii="Cambria" w:hAnsi="Cambria" w:hint="eastAsia"/>
            <w:sz w:val="26"/>
            <w:szCs w:val="30"/>
            <w:rtl/>
          </w:rPr>
          <w:t>ب</w:t>
        </w:r>
        <w:r w:rsidR="002514C9">
          <w:rPr>
            <w:rFonts w:ascii="Cambria" w:hAnsi="Cambria" w:hint="cs"/>
            <w:sz w:val="26"/>
            <w:szCs w:val="30"/>
            <w:rtl/>
          </w:rPr>
          <w:t>ی</w:t>
        </w:r>
        <w:r w:rsidR="002514C9">
          <w:rPr>
            <w:rFonts w:ascii="Cambria" w:hAnsi="Cambria" w:hint="eastAsia"/>
            <w:sz w:val="26"/>
            <w:szCs w:val="30"/>
            <w:rtl/>
          </w:rPr>
          <w:t>ن‌الملل</w:t>
        </w:r>
        <w:r w:rsidR="002514C9">
          <w:rPr>
            <w:rFonts w:ascii="Cambria" w:hAnsi="Cambria" w:hint="cs"/>
            <w:sz w:val="26"/>
            <w:szCs w:val="30"/>
            <w:rtl/>
          </w:rPr>
          <w:t>ی</w:t>
        </w:r>
      </w:ins>
      <w:del w:id="1506" w:author="mostafa" w:date="2021-04-10T18:12:00Z">
        <w:r w:rsidRPr="00B868DF" w:rsidDel="002514C9">
          <w:rPr>
            <w:rFonts w:ascii="Cambria" w:hAnsi="Cambria" w:hint="cs"/>
            <w:sz w:val="26"/>
            <w:szCs w:val="30"/>
            <w:rtl/>
          </w:rPr>
          <w:delText>بین المللی</w:delText>
        </w:r>
      </w:del>
      <w:r w:rsidRPr="00B868DF">
        <w:rPr>
          <w:rFonts w:ascii="Cambria" w:hAnsi="Cambria" w:hint="cs"/>
          <w:sz w:val="26"/>
          <w:szCs w:val="30"/>
          <w:rtl/>
        </w:rPr>
        <w:t xml:space="preserve"> می‌تواند بسیار سودمند باشد.</w:t>
      </w:r>
    </w:p>
    <w:p w14:paraId="6B8EA384" w14:textId="4A5CF31A" w:rsidR="00C570B8" w:rsidRPr="00B868DF" w:rsidRDefault="00C570B8" w:rsidP="00F24AB9">
      <w:pPr>
        <w:bidi/>
        <w:spacing w:before="120" w:after="240" w:line="240" w:lineRule="auto"/>
        <w:ind w:right="288" w:firstLine="288"/>
        <w:jc w:val="both"/>
        <w:rPr>
          <w:rFonts w:ascii="Cambria" w:hAnsi="Cambria"/>
          <w:sz w:val="26"/>
          <w:szCs w:val="30"/>
        </w:rPr>
        <w:pPrChange w:id="1507" w:author="mostafa" w:date="2021-04-10T21:51:00Z">
          <w:pPr>
            <w:bidi/>
            <w:spacing w:before="120" w:after="240" w:line="240" w:lineRule="auto"/>
            <w:ind w:right="288" w:firstLine="288"/>
            <w:jc w:val="both"/>
          </w:pPr>
        </w:pPrChange>
      </w:pPr>
      <w:commentRangeStart w:id="1508"/>
      <w:r w:rsidRPr="00B868DF">
        <w:rPr>
          <w:rFonts w:ascii="Cambria" w:hAnsi="Cambria" w:hint="cs"/>
          <w:sz w:val="26"/>
          <w:szCs w:val="30"/>
          <w:rtl/>
        </w:rPr>
        <w:lastRenderedPageBreak/>
        <w:t>رمزارزها</w:t>
      </w:r>
      <w:ins w:id="1509" w:author="mostafa" w:date="2021-04-10T21:49:00Z">
        <w:r w:rsidR="00F24AB9">
          <w:rPr>
            <w:rFonts w:ascii="Cambria" w:hAnsi="Cambria" w:hint="cs"/>
            <w:sz w:val="26"/>
            <w:szCs w:val="30"/>
            <w:rtl/>
          </w:rPr>
          <w:t>،</w:t>
        </w:r>
      </w:ins>
      <w:r w:rsidRPr="00B868DF">
        <w:rPr>
          <w:rFonts w:ascii="Cambria" w:hAnsi="Cambria" w:hint="cs"/>
          <w:sz w:val="26"/>
          <w:szCs w:val="30"/>
          <w:rtl/>
        </w:rPr>
        <w:t xml:space="preserve"> در ابتدا</w:t>
      </w:r>
      <w:del w:id="1510" w:author="mostafa" w:date="2021-04-10T21:49:00Z">
        <w:r w:rsidRPr="00B868DF" w:rsidDel="00F24AB9">
          <w:rPr>
            <w:rFonts w:ascii="Cambria" w:hAnsi="Cambria" w:hint="cs"/>
            <w:sz w:val="26"/>
            <w:szCs w:val="30"/>
            <w:rtl/>
          </w:rPr>
          <w:delText>،</w:delText>
        </w:r>
      </w:del>
      <w:r w:rsidRPr="00B868DF">
        <w:rPr>
          <w:rFonts w:ascii="Cambria" w:hAnsi="Cambria" w:hint="cs"/>
          <w:sz w:val="26"/>
          <w:szCs w:val="30"/>
          <w:rtl/>
        </w:rPr>
        <w:t xml:space="preserve"> </w:t>
      </w:r>
      <w:ins w:id="1511" w:author="mostafa" w:date="2021-04-09T20:38:00Z">
        <w:r w:rsidR="00620471">
          <w:rPr>
            <w:rFonts w:ascii="Cambria" w:hAnsi="Cambria" w:hint="eastAsia"/>
            <w:sz w:val="26"/>
            <w:szCs w:val="30"/>
            <w:rtl/>
          </w:rPr>
          <w:t>به‌عنوان</w:t>
        </w:r>
      </w:ins>
      <w:del w:id="1512" w:author="mostafa" w:date="2021-04-09T20:38:00Z">
        <w:r w:rsidRPr="00B868DF" w:rsidDel="00620471">
          <w:rPr>
            <w:rFonts w:ascii="Cambria" w:hAnsi="Cambria" w:hint="cs"/>
            <w:sz w:val="26"/>
            <w:szCs w:val="30"/>
            <w:rtl/>
          </w:rPr>
          <w:delText>به عنوان</w:delText>
        </w:r>
      </w:del>
      <w:r w:rsidRPr="00B868DF">
        <w:rPr>
          <w:rFonts w:ascii="Cambria" w:hAnsi="Cambria" w:hint="cs"/>
          <w:sz w:val="26"/>
          <w:szCs w:val="30"/>
          <w:rtl/>
        </w:rPr>
        <w:t xml:space="preserve"> واحد محاسباتی برای پاداش</w:t>
      </w:r>
      <w:del w:id="1513" w:author="mostafa" w:date="2021-04-10T21:49:00Z">
        <w:r w:rsidRPr="00B868DF" w:rsidDel="00F24AB9">
          <w:rPr>
            <w:rFonts w:ascii="Cambria" w:hAnsi="Cambria" w:hint="cs"/>
            <w:sz w:val="26"/>
            <w:szCs w:val="30"/>
            <w:rtl/>
          </w:rPr>
          <w:delText>،</w:delText>
        </w:r>
      </w:del>
      <w:r w:rsidRPr="00B868DF">
        <w:rPr>
          <w:rFonts w:ascii="Cambria" w:hAnsi="Cambria" w:hint="cs"/>
          <w:sz w:val="26"/>
          <w:szCs w:val="30"/>
          <w:rtl/>
        </w:rPr>
        <w:t xml:space="preserve"> به افرادی که در تعاملات و تراکنش‌های این ارزها در بلاکچین انجام </w:t>
      </w:r>
      <w:ins w:id="1514" w:author="mostafa" w:date="2021-04-09T20:22:00Z">
        <w:r w:rsidR="00A72E5A">
          <w:rPr>
            <w:rFonts w:ascii="Cambria" w:hAnsi="Cambria" w:hint="eastAsia"/>
            <w:sz w:val="26"/>
            <w:szCs w:val="30"/>
            <w:rtl/>
          </w:rPr>
          <w:t>م</w:t>
        </w:r>
        <w:r w:rsidR="00A72E5A">
          <w:rPr>
            <w:rFonts w:ascii="Cambria" w:hAnsi="Cambria" w:hint="cs"/>
            <w:sz w:val="26"/>
            <w:szCs w:val="30"/>
            <w:rtl/>
          </w:rPr>
          <w:t>ی‌</w:t>
        </w:r>
        <w:r w:rsidR="00A72E5A">
          <w:rPr>
            <w:rFonts w:ascii="Cambria" w:hAnsi="Cambria" w:hint="eastAsia"/>
            <w:sz w:val="26"/>
            <w:szCs w:val="30"/>
            <w:rtl/>
          </w:rPr>
          <w:t>شد</w:t>
        </w:r>
      </w:ins>
      <w:del w:id="1515" w:author="mostafa" w:date="2021-04-09T20:22:00Z">
        <w:r w:rsidRPr="00B868DF" w:rsidDel="00A72E5A">
          <w:rPr>
            <w:rFonts w:ascii="Cambria" w:hAnsi="Cambria" w:hint="cs"/>
            <w:sz w:val="26"/>
            <w:szCs w:val="30"/>
            <w:rtl/>
          </w:rPr>
          <w:delText>می شد</w:delText>
        </w:r>
      </w:del>
      <w:r w:rsidRPr="00B868DF">
        <w:rPr>
          <w:rFonts w:ascii="Cambria" w:hAnsi="Cambria" w:hint="cs"/>
          <w:sz w:val="26"/>
          <w:szCs w:val="30"/>
          <w:rtl/>
        </w:rPr>
        <w:t xml:space="preserve">، ارائه </w:t>
      </w:r>
      <w:ins w:id="1516" w:author="mostafa" w:date="2021-04-09T20:22:00Z">
        <w:r w:rsidR="00A72E5A">
          <w:rPr>
            <w:rFonts w:ascii="Cambria" w:hAnsi="Cambria" w:hint="eastAsia"/>
            <w:sz w:val="26"/>
            <w:szCs w:val="30"/>
            <w:rtl/>
          </w:rPr>
          <w:t>م</w:t>
        </w:r>
        <w:r w:rsidR="00A72E5A">
          <w:rPr>
            <w:rFonts w:ascii="Cambria" w:hAnsi="Cambria" w:hint="cs"/>
            <w:sz w:val="26"/>
            <w:szCs w:val="30"/>
            <w:rtl/>
          </w:rPr>
          <w:t>ی‌</w:t>
        </w:r>
        <w:r w:rsidR="00A72E5A">
          <w:rPr>
            <w:rFonts w:ascii="Cambria" w:hAnsi="Cambria" w:hint="eastAsia"/>
            <w:sz w:val="26"/>
            <w:szCs w:val="30"/>
            <w:rtl/>
          </w:rPr>
          <w:t>گرد</w:t>
        </w:r>
        <w:r w:rsidR="00A72E5A">
          <w:rPr>
            <w:rFonts w:ascii="Cambria" w:hAnsi="Cambria" w:hint="cs"/>
            <w:sz w:val="26"/>
            <w:szCs w:val="30"/>
            <w:rtl/>
          </w:rPr>
          <w:t>ی</w:t>
        </w:r>
        <w:r w:rsidR="00A72E5A">
          <w:rPr>
            <w:rFonts w:ascii="Cambria" w:hAnsi="Cambria" w:hint="eastAsia"/>
            <w:sz w:val="26"/>
            <w:szCs w:val="30"/>
            <w:rtl/>
          </w:rPr>
          <w:t>د</w:t>
        </w:r>
      </w:ins>
      <w:commentRangeEnd w:id="1508"/>
      <w:ins w:id="1517" w:author="mostafa" w:date="2021-04-10T21:49:00Z">
        <w:r w:rsidR="00F24AB9">
          <w:rPr>
            <w:rStyle w:val="CommentReference"/>
            <w:rtl/>
          </w:rPr>
          <w:commentReference w:id="1508"/>
        </w:r>
      </w:ins>
      <w:del w:id="1518" w:author="mostafa" w:date="2021-04-09T20:22:00Z">
        <w:r w:rsidRPr="00B868DF" w:rsidDel="00A72E5A">
          <w:rPr>
            <w:rFonts w:ascii="Cambria" w:hAnsi="Cambria" w:hint="cs"/>
            <w:sz w:val="26"/>
            <w:szCs w:val="30"/>
            <w:rtl/>
          </w:rPr>
          <w:delText>می گردید</w:delText>
        </w:r>
      </w:del>
      <w:r w:rsidRPr="00B868DF">
        <w:rPr>
          <w:rFonts w:ascii="Cambria" w:hAnsi="Cambria" w:hint="cs"/>
          <w:sz w:val="26"/>
          <w:szCs w:val="30"/>
          <w:rtl/>
        </w:rPr>
        <w:t xml:space="preserve">. </w:t>
      </w:r>
      <w:ins w:id="1519" w:author="mostafa" w:date="2021-04-10T21:51:00Z">
        <w:r w:rsidR="00F24AB9">
          <w:rPr>
            <w:rFonts w:ascii="Cambria" w:hAnsi="Cambria" w:hint="cs"/>
            <w:sz w:val="26"/>
            <w:szCs w:val="30"/>
            <w:rtl/>
          </w:rPr>
          <w:t>رمزارزها</w:t>
        </w:r>
      </w:ins>
      <w:del w:id="1520" w:author="mostafa" w:date="2021-04-09T20:22:00Z">
        <w:r w:rsidRPr="00B868DF" w:rsidDel="00A72E5A">
          <w:rPr>
            <w:rFonts w:ascii="Cambria" w:hAnsi="Cambria" w:hint="cs"/>
            <w:sz w:val="26"/>
            <w:szCs w:val="30"/>
            <w:rtl/>
          </w:rPr>
          <w:delText>آنها</w:delText>
        </w:r>
      </w:del>
      <w:r w:rsidRPr="00B868DF">
        <w:rPr>
          <w:rFonts w:ascii="Cambria" w:hAnsi="Cambria" w:hint="cs"/>
          <w:sz w:val="26"/>
          <w:szCs w:val="30"/>
          <w:rtl/>
        </w:rPr>
        <w:t xml:space="preserve"> همچنین تکامل یافتند تا بتوان</w:t>
      </w:r>
      <w:ins w:id="1521" w:author="mostafa" w:date="2021-04-10T21:51:00Z">
        <w:r w:rsidR="00F24AB9">
          <w:rPr>
            <w:rFonts w:ascii="Cambria" w:hAnsi="Cambria" w:hint="cs"/>
            <w:sz w:val="26"/>
            <w:szCs w:val="30"/>
            <w:rtl/>
          </w:rPr>
          <w:t>ن</w:t>
        </w:r>
      </w:ins>
      <w:r w:rsidRPr="00B868DF">
        <w:rPr>
          <w:rFonts w:ascii="Cambria" w:hAnsi="Cambria" w:hint="cs"/>
          <w:sz w:val="26"/>
          <w:szCs w:val="30"/>
          <w:rtl/>
        </w:rPr>
        <w:t>د</w:t>
      </w:r>
      <w:del w:id="1522" w:author="mostafa" w:date="2021-04-10T21:51:00Z">
        <w:r w:rsidRPr="00B868DF" w:rsidDel="00F24AB9">
          <w:rPr>
            <w:rFonts w:ascii="Cambria" w:hAnsi="Cambria" w:hint="cs"/>
            <w:sz w:val="26"/>
            <w:szCs w:val="30"/>
            <w:rtl/>
          </w:rPr>
          <w:delText>،</w:delText>
        </w:r>
      </w:del>
      <w:r w:rsidRPr="00B868DF">
        <w:rPr>
          <w:rFonts w:ascii="Cambria" w:hAnsi="Cambria" w:hint="cs"/>
          <w:sz w:val="26"/>
          <w:szCs w:val="30"/>
          <w:rtl/>
        </w:rPr>
        <w:t xml:space="preserve"> برای تأمین مالی شرکت‌های تکنولوژی جدید و استارت</w:t>
      </w:r>
      <w:ins w:id="1523" w:author="mostafa" w:date="2021-04-10T21:51:00Z">
        <w:r w:rsidR="00F24AB9">
          <w:rPr>
            <w:rFonts w:ascii="Cambria" w:hAnsi="Cambria"/>
            <w:sz w:val="26"/>
            <w:szCs w:val="30"/>
            <w:rtl/>
          </w:rPr>
          <w:softHyphen/>
        </w:r>
        <w:r w:rsidR="00F24AB9">
          <w:rPr>
            <w:rFonts w:ascii="Cambria" w:hAnsi="Cambria" w:hint="cs"/>
            <w:sz w:val="26"/>
            <w:szCs w:val="30"/>
            <w:rtl/>
          </w:rPr>
          <w:t>آ</w:t>
        </w:r>
      </w:ins>
      <w:del w:id="1524" w:author="mostafa" w:date="2021-04-10T21:51:00Z">
        <w:r w:rsidRPr="00B868DF" w:rsidDel="00F24AB9">
          <w:rPr>
            <w:rFonts w:ascii="Cambria" w:hAnsi="Cambria" w:hint="cs"/>
            <w:sz w:val="26"/>
            <w:szCs w:val="30"/>
            <w:rtl/>
          </w:rPr>
          <w:delText>ا</w:delText>
        </w:r>
      </w:del>
      <w:r w:rsidRPr="00B868DF">
        <w:rPr>
          <w:rFonts w:ascii="Cambria" w:hAnsi="Cambria" w:hint="cs"/>
          <w:sz w:val="26"/>
          <w:szCs w:val="30"/>
          <w:rtl/>
        </w:rPr>
        <w:t xml:space="preserve">پ‌ها استفاده شوند. امروزه رمزارزها در جریان‌های متفاوت و متنوع بسیاری </w:t>
      </w:r>
      <w:ins w:id="1525" w:author="mostafa" w:date="2021-04-09T20:38:00Z">
        <w:r w:rsidR="00620471">
          <w:rPr>
            <w:rFonts w:ascii="Cambria" w:hAnsi="Cambria" w:hint="eastAsia"/>
            <w:sz w:val="26"/>
            <w:szCs w:val="30"/>
            <w:rtl/>
          </w:rPr>
          <w:t>به‌عنوان</w:t>
        </w:r>
      </w:ins>
      <w:del w:id="1526" w:author="mostafa" w:date="2021-04-09T20:38:00Z">
        <w:r w:rsidRPr="00B868DF" w:rsidDel="00620471">
          <w:rPr>
            <w:rFonts w:ascii="Cambria" w:hAnsi="Cambria" w:hint="cs"/>
            <w:sz w:val="26"/>
            <w:szCs w:val="30"/>
            <w:rtl/>
          </w:rPr>
          <w:delText>به عنوان</w:delText>
        </w:r>
      </w:del>
      <w:r w:rsidRPr="00B868DF">
        <w:rPr>
          <w:rFonts w:ascii="Cambria" w:hAnsi="Cambria" w:hint="cs"/>
          <w:sz w:val="26"/>
          <w:szCs w:val="30"/>
          <w:rtl/>
        </w:rPr>
        <w:t xml:space="preserve"> واسطه</w:t>
      </w:r>
      <w:ins w:id="1527" w:author="mostafa" w:date="2021-04-10T21:51:00Z">
        <w:r w:rsidR="00F24AB9">
          <w:rPr>
            <w:rFonts w:ascii="Cambria" w:hAnsi="Cambria"/>
            <w:sz w:val="26"/>
            <w:szCs w:val="30"/>
            <w:rtl/>
          </w:rPr>
          <w:softHyphen/>
        </w:r>
        <w:r w:rsidR="00F24AB9">
          <w:rPr>
            <w:rFonts w:ascii="Cambria" w:hAnsi="Cambria" w:hint="cs"/>
            <w:sz w:val="26"/>
            <w:szCs w:val="30"/>
            <w:rtl/>
          </w:rPr>
          <w:t>ی</w:t>
        </w:r>
      </w:ins>
      <w:r w:rsidRPr="00B868DF">
        <w:rPr>
          <w:rFonts w:ascii="Cambria" w:hAnsi="Cambria" w:hint="cs"/>
          <w:sz w:val="26"/>
          <w:szCs w:val="30"/>
          <w:rtl/>
        </w:rPr>
        <w:t xml:space="preserve"> تراکنش‌ها، </w:t>
      </w:r>
      <w:ins w:id="1528" w:author="mostafa" w:date="2021-04-09T20:35:00Z">
        <w:r w:rsidR="00620471">
          <w:rPr>
            <w:rFonts w:ascii="Cambria" w:hAnsi="Cambria" w:hint="eastAsia"/>
            <w:sz w:val="26"/>
            <w:szCs w:val="30"/>
            <w:rtl/>
          </w:rPr>
          <w:t>به‌صورت</w:t>
        </w:r>
      </w:ins>
      <w:del w:id="1529"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روزانه مورد استفاده قرار می‌گیرند. با این حال، رمزارزها ریسک‌های متعددی را نیز به همراه دارند. به همین خاطر</w:t>
      </w:r>
      <w:ins w:id="1530" w:author="mostafa" w:date="2021-04-10T21:51:00Z">
        <w:r w:rsidR="00F24AB9">
          <w:rPr>
            <w:rFonts w:ascii="Cambria" w:hAnsi="Cambria" w:hint="cs"/>
            <w:sz w:val="26"/>
            <w:szCs w:val="30"/>
            <w:rtl/>
          </w:rPr>
          <w:t>،</w:t>
        </w:r>
      </w:ins>
      <w:r w:rsidRPr="00B868DF">
        <w:rPr>
          <w:rFonts w:ascii="Cambria" w:hAnsi="Cambria" w:hint="cs"/>
          <w:sz w:val="26"/>
          <w:szCs w:val="30"/>
          <w:rtl/>
        </w:rPr>
        <w:t xml:space="preserve"> این مسئله توسط دولت‌ها</w:t>
      </w:r>
      <w:ins w:id="1531" w:author="mostafa" w:date="2021-04-09T20:26:00Z">
        <w:r w:rsidR="00A72E5A">
          <w:rPr>
            <w:rFonts w:ascii="Cambria" w:hAnsi="Cambria"/>
            <w:sz w:val="26"/>
            <w:szCs w:val="30"/>
            <w:rtl/>
          </w:rPr>
          <w:t xml:space="preserve"> </w:t>
        </w:r>
      </w:ins>
      <w:del w:id="1532"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مورد تحقیق و بررسی قرار گرفته است.</w:t>
      </w:r>
    </w:p>
    <w:p w14:paraId="5A23E72D" w14:textId="77777777" w:rsidR="00C570B8" w:rsidRPr="00B868DF" w:rsidRDefault="00C570B8" w:rsidP="003E16C5">
      <w:pPr>
        <w:pStyle w:val="Heading5"/>
        <w:bidi/>
        <w:rPr>
          <w:color w:val="auto"/>
        </w:rPr>
      </w:pPr>
      <w:r w:rsidRPr="00B868DF">
        <w:rPr>
          <w:rFonts w:hint="cs"/>
          <w:color w:val="auto"/>
          <w:rtl/>
        </w:rPr>
        <w:t>تعریف توکن</w:t>
      </w:r>
    </w:p>
    <w:p w14:paraId="2E689CAA" w14:textId="6AE7174B" w:rsidR="00C570B8" w:rsidRPr="00B868DF" w:rsidRDefault="00C570B8" w:rsidP="00C570B8">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ساده‌ترین و پایه‌ای‌ترین تعریف از توکن</w:t>
      </w:r>
      <w:ins w:id="1533" w:author="mostafa" w:date="2021-04-10T21:51:00Z">
        <w:r w:rsidR="00F24AB9">
          <w:rPr>
            <w:rFonts w:ascii="Cambria" w:hAnsi="Cambria" w:hint="cs"/>
            <w:sz w:val="26"/>
            <w:szCs w:val="30"/>
            <w:rtl/>
          </w:rPr>
          <w:t>،</w:t>
        </w:r>
      </w:ins>
      <w:r w:rsidRPr="00B868DF">
        <w:rPr>
          <w:rFonts w:ascii="Cambria" w:hAnsi="Cambria" w:hint="cs"/>
          <w:sz w:val="26"/>
          <w:szCs w:val="30"/>
          <w:rtl/>
        </w:rPr>
        <w:t xml:space="preserve"> </w:t>
      </w:r>
      <w:ins w:id="1534" w:author="mostafa" w:date="2021-04-10T18:18:00Z">
        <w:r w:rsidR="00EF1183">
          <w:rPr>
            <w:rFonts w:ascii="Cambria" w:hAnsi="Cambria" w:hint="eastAsia"/>
            <w:sz w:val="26"/>
            <w:szCs w:val="30"/>
            <w:rtl/>
          </w:rPr>
          <w:t>ا</w:t>
        </w:r>
        <w:r w:rsidR="00EF1183">
          <w:rPr>
            <w:rFonts w:ascii="Cambria" w:hAnsi="Cambria" w:hint="cs"/>
            <w:sz w:val="26"/>
            <w:szCs w:val="30"/>
            <w:rtl/>
          </w:rPr>
          <w:t>ی</w:t>
        </w:r>
        <w:r w:rsidR="00EF1183">
          <w:rPr>
            <w:rFonts w:ascii="Cambria" w:hAnsi="Cambria" w:hint="eastAsia"/>
            <w:sz w:val="26"/>
            <w:szCs w:val="30"/>
            <w:rtl/>
          </w:rPr>
          <w:t>ن‌گونه</w:t>
        </w:r>
      </w:ins>
      <w:del w:id="1535" w:author="mostafa" w:date="2021-04-10T18:18:00Z">
        <w:r w:rsidRPr="00B868DF" w:rsidDel="00EF1183">
          <w:rPr>
            <w:rFonts w:ascii="Cambria" w:hAnsi="Cambria" w:hint="cs"/>
            <w:sz w:val="26"/>
            <w:szCs w:val="30"/>
            <w:rtl/>
          </w:rPr>
          <w:delText>اینگونه</w:delText>
        </w:r>
      </w:del>
      <w:r w:rsidRPr="00B868DF">
        <w:rPr>
          <w:rFonts w:ascii="Cambria" w:hAnsi="Cambria" w:hint="cs"/>
          <w:sz w:val="26"/>
          <w:szCs w:val="30"/>
          <w:rtl/>
        </w:rPr>
        <w:t xml:space="preserve"> ارائه شده است: واحدی از ارز</w:t>
      </w:r>
      <w:ins w:id="1536" w:author="mostafa" w:date="2021-04-09T20:44:00Z">
        <w:r w:rsidR="00620471">
          <w:rPr>
            <w:rFonts w:ascii="Cambria" w:hAnsi="Cambria"/>
            <w:sz w:val="26"/>
            <w:szCs w:val="30"/>
            <w:rtl/>
          </w:rPr>
          <w:t xml:space="preserve"> </w:t>
        </w:r>
      </w:ins>
      <w:del w:id="1537"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که توسط یک سازمان مورد بهره‌برداری قرار گرفته است. اگر بخواهیم اطلاعات صنعت رمزنگاران را</w:t>
      </w:r>
      <w:del w:id="1538" w:author="mostafa" w:date="2021-04-10T21:51:00Z">
        <w:r w:rsidRPr="00B868DF" w:rsidDel="00F24AB9">
          <w:rPr>
            <w:rFonts w:ascii="Cambria" w:hAnsi="Cambria" w:hint="cs"/>
            <w:sz w:val="26"/>
            <w:szCs w:val="30"/>
            <w:rtl/>
          </w:rPr>
          <w:delText>،</w:delText>
        </w:r>
      </w:del>
      <w:r w:rsidRPr="00B868DF">
        <w:rPr>
          <w:rFonts w:ascii="Cambria" w:hAnsi="Cambria" w:hint="cs"/>
          <w:sz w:val="26"/>
          <w:szCs w:val="30"/>
          <w:rtl/>
        </w:rPr>
        <w:t xml:space="preserve"> با این مطلب ترکیب کنیم، باید این حقیقت را نیز اضافه کنیم </w:t>
      </w:r>
      <w:ins w:id="1539" w:author="mostafa" w:date="2021-04-09T20:45:00Z">
        <w:r w:rsidR="00620471">
          <w:rPr>
            <w:rFonts w:ascii="Cambria" w:hAnsi="Cambria" w:hint="eastAsia"/>
            <w:sz w:val="26"/>
            <w:szCs w:val="30"/>
            <w:rtl/>
          </w:rPr>
          <w:t>که</w:t>
        </w:r>
      </w:ins>
      <w:del w:id="1540"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توکن‌ها توسط یک جامعه مورد مقبولیت قرار گرفته و از یک بلاکچین هم استفاده می‌کنند.</w:t>
      </w:r>
    </w:p>
    <w:p w14:paraId="7E4EEE23" w14:textId="379C8C1A" w:rsidR="00C570B8" w:rsidRPr="00B868DF" w:rsidRDefault="00C570B8" w:rsidP="00C570B8">
      <w:pPr>
        <w:bidi/>
        <w:spacing w:before="120" w:after="240" w:line="240" w:lineRule="auto"/>
        <w:ind w:right="288" w:firstLine="288"/>
        <w:jc w:val="both"/>
        <w:rPr>
          <w:rFonts w:ascii="Cambria" w:hAnsi="Cambria"/>
          <w:sz w:val="26"/>
          <w:szCs w:val="30"/>
          <w:rtl/>
        </w:rPr>
      </w:pPr>
      <w:r w:rsidRPr="00B868DF">
        <w:rPr>
          <w:rFonts w:ascii="Cambria" w:hAnsi="Cambria" w:hint="cs"/>
          <w:sz w:val="26"/>
          <w:szCs w:val="30"/>
          <w:rtl/>
        </w:rPr>
        <w:lastRenderedPageBreak/>
        <w:t>یک سازمان</w:t>
      </w:r>
      <w:ins w:id="1541" w:author="mostafa" w:date="2021-04-10T21:55:00Z">
        <w:r w:rsidR="00EF2626">
          <w:rPr>
            <w:rFonts w:ascii="Cambria" w:hAnsi="Cambria" w:hint="cs"/>
            <w:sz w:val="26"/>
            <w:szCs w:val="30"/>
            <w:rtl/>
          </w:rPr>
          <w:t>،</w:t>
        </w:r>
      </w:ins>
      <w:r w:rsidRPr="00B868DF">
        <w:rPr>
          <w:rFonts w:ascii="Cambria" w:hAnsi="Cambria" w:hint="cs"/>
          <w:sz w:val="26"/>
          <w:szCs w:val="30"/>
          <w:rtl/>
        </w:rPr>
        <w:t xml:space="preserve"> یک نوع توکن را خلق می‌کند</w:t>
      </w:r>
      <w:ins w:id="1542" w:author="mostafa" w:date="2021-04-09T20:44:00Z">
        <w:r w:rsidR="00620471">
          <w:rPr>
            <w:rFonts w:ascii="Cambria" w:hAnsi="Cambria"/>
            <w:sz w:val="26"/>
            <w:szCs w:val="30"/>
            <w:rtl/>
          </w:rPr>
          <w:t xml:space="preserve"> </w:t>
        </w:r>
      </w:ins>
      <w:del w:id="1543"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تا در بستر یک مدل </w:t>
      </w:r>
      <w:ins w:id="1544" w:author="mostafa" w:date="2021-04-10T18:18:00Z">
        <w:r w:rsidR="00EF1183">
          <w:rPr>
            <w:rFonts w:ascii="Cambria" w:hAnsi="Cambria" w:hint="eastAsia"/>
            <w:sz w:val="26"/>
            <w:szCs w:val="30"/>
            <w:rtl/>
          </w:rPr>
          <w:t>کسب‌وکار</w:t>
        </w:r>
      </w:ins>
      <w:del w:id="1545" w:author="mostafa" w:date="2021-04-10T18:18:00Z">
        <w:r w:rsidRPr="00B868DF" w:rsidDel="00EF1183">
          <w:rPr>
            <w:rFonts w:ascii="Cambria" w:hAnsi="Cambria" w:hint="cs"/>
            <w:sz w:val="26"/>
            <w:szCs w:val="30"/>
            <w:rtl/>
          </w:rPr>
          <w:delText>کسب و کار</w:delText>
        </w:r>
      </w:del>
      <w:r w:rsidRPr="00B868DF">
        <w:rPr>
          <w:rFonts w:ascii="Cambria" w:hAnsi="Cambria" w:hint="cs"/>
          <w:sz w:val="26"/>
          <w:szCs w:val="30"/>
          <w:rtl/>
        </w:rPr>
        <w:t xml:space="preserve">، بتواند </w:t>
      </w:r>
      <w:ins w:id="1546" w:author="mostafa" w:date="2021-04-10T18:13:00Z">
        <w:r w:rsidR="002514C9">
          <w:rPr>
            <w:rFonts w:ascii="Cambria" w:hAnsi="Cambria" w:hint="eastAsia"/>
            <w:sz w:val="26"/>
            <w:szCs w:val="30"/>
            <w:rtl/>
          </w:rPr>
          <w:t>مصرف‌کنندگان</w:t>
        </w:r>
      </w:ins>
      <w:del w:id="1547" w:author="mostafa" w:date="2021-04-10T18:13:00Z">
        <w:r w:rsidRPr="00B868DF" w:rsidDel="002514C9">
          <w:rPr>
            <w:rFonts w:ascii="Cambria" w:hAnsi="Cambria" w:hint="cs"/>
            <w:sz w:val="26"/>
            <w:szCs w:val="30"/>
            <w:rtl/>
          </w:rPr>
          <w:delText>مصرف کنندگان</w:delText>
        </w:r>
      </w:del>
      <w:r w:rsidRPr="00B868DF">
        <w:rPr>
          <w:rFonts w:ascii="Cambria" w:hAnsi="Cambria" w:hint="cs"/>
          <w:sz w:val="26"/>
          <w:szCs w:val="30"/>
          <w:rtl/>
        </w:rPr>
        <w:t xml:space="preserve"> خود را تشویق کن</w:t>
      </w:r>
      <w:del w:id="1548" w:author="mostafa" w:date="2021-04-10T21:55:00Z">
        <w:r w:rsidRPr="00B868DF" w:rsidDel="00EF2626">
          <w:rPr>
            <w:rFonts w:ascii="Cambria" w:hAnsi="Cambria" w:hint="cs"/>
            <w:sz w:val="26"/>
            <w:szCs w:val="30"/>
            <w:rtl/>
          </w:rPr>
          <w:delText>ن</w:delText>
        </w:r>
      </w:del>
      <w:r w:rsidRPr="00B868DF">
        <w:rPr>
          <w:rFonts w:ascii="Cambria" w:hAnsi="Cambria" w:hint="cs"/>
          <w:sz w:val="26"/>
          <w:szCs w:val="30"/>
          <w:rtl/>
        </w:rPr>
        <w:t>د</w:t>
      </w:r>
      <w:ins w:id="1549" w:author="mostafa" w:date="2021-04-09T20:44:00Z">
        <w:r w:rsidR="00620471">
          <w:rPr>
            <w:rFonts w:ascii="Cambria" w:hAnsi="Cambria"/>
            <w:sz w:val="26"/>
            <w:szCs w:val="30"/>
            <w:rtl/>
          </w:rPr>
          <w:t xml:space="preserve"> </w:t>
        </w:r>
      </w:ins>
      <w:del w:id="1550"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که با توکن تعاملات خود را انجام دهند. از این طریق</w:t>
      </w:r>
      <w:ins w:id="1551" w:author="mostafa" w:date="2021-04-10T21:55:00Z">
        <w:r w:rsidR="00EF2626">
          <w:rPr>
            <w:rFonts w:ascii="Cambria" w:hAnsi="Cambria" w:hint="cs"/>
            <w:sz w:val="26"/>
            <w:szCs w:val="30"/>
            <w:rtl/>
          </w:rPr>
          <w:t>،</w:t>
        </w:r>
      </w:ins>
      <w:r w:rsidRPr="00B868DF">
        <w:rPr>
          <w:rFonts w:ascii="Cambria" w:hAnsi="Cambria" w:hint="cs"/>
          <w:sz w:val="26"/>
          <w:szCs w:val="30"/>
          <w:rtl/>
        </w:rPr>
        <w:t xml:space="preserve"> </w:t>
      </w:r>
      <w:ins w:id="1552" w:author="mostafa" w:date="2021-04-09T20:36:00Z">
        <w:r w:rsidR="00620471">
          <w:rPr>
            <w:rFonts w:ascii="Cambria" w:hAnsi="Cambria" w:hint="eastAsia"/>
            <w:sz w:val="26"/>
            <w:szCs w:val="30"/>
            <w:rtl/>
          </w:rPr>
          <w:t>آن‌ها</w:t>
        </w:r>
      </w:ins>
      <w:del w:id="1553" w:author="mostafa" w:date="2021-04-09T20:36:00Z">
        <w:r w:rsidRPr="00B868DF" w:rsidDel="00620471">
          <w:rPr>
            <w:rFonts w:ascii="Cambria" w:hAnsi="Cambria" w:hint="cs"/>
            <w:sz w:val="26"/>
            <w:szCs w:val="30"/>
            <w:rtl/>
          </w:rPr>
          <w:delText>آنها</w:delText>
        </w:r>
      </w:del>
      <w:r w:rsidRPr="00B868DF">
        <w:rPr>
          <w:rFonts w:ascii="Cambria" w:hAnsi="Cambria" w:hint="cs"/>
          <w:sz w:val="26"/>
          <w:szCs w:val="30"/>
          <w:rtl/>
        </w:rPr>
        <w:t xml:space="preserve"> پاداش‌ها</w:t>
      </w:r>
      <w:ins w:id="1554" w:author="mostafa" w:date="2021-04-09T20:26:00Z">
        <w:r w:rsidR="00A72E5A">
          <w:rPr>
            <w:rFonts w:ascii="Cambria" w:hAnsi="Cambria"/>
            <w:sz w:val="26"/>
            <w:szCs w:val="30"/>
            <w:rtl/>
          </w:rPr>
          <w:t xml:space="preserve"> </w:t>
        </w:r>
      </w:ins>
      <w:del w:id="1555"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را بین اعضا پخش می‌کنند.</w:t>
      </w:r>
    </w:p>
    <w:p w14:paraId="3512A063" w14:textId="491D8294" w:rsidR="00C570B8" w:rsidRPr="00B868DF" w:rsidRDefault="00A72E5A" w:rsidP="00C570B8">
      <w:pPr>
        <w:bidi/>
        <w:spacing w:before="120" w:after="240" w:line="240" w:lineRule="auto"/>
        <w:ind w:right="288" w:firstLine="288"/>
        <w:jc w:val="both"/>
        <w:rPr>
          <w:rFonts w:ascii="Cambria" w:hAnsi="Cambria"/>
          <w:sz w:val="26"/>
          <w:szCs w:val="30"/>
        </w:rPr>
      </w:pPr>
      <w:ins w:id="1556" w:author="mostafa" w:date="2021-04-09T20:22:00Z">
        <w:r>
          <w:rPr>
            <w:rFonts w:ascii="Cambria" w:hAnsi="Cambria" w:hint="eastAsia"/>
            <w:sz w:val="26"/>
            <w:szCs w:val="30"/>
            <w:rtl/>
          </w:rPr>
          <w:t>قبلاً</w:t>
        </w:r>
      </w:ins>
      <w:del w:id="1557" w:author="mostafa" w:date="2021-04-09T20:22:00Z">
        <w:r w:rsidR="00C570B8" w:rsidRPr="00B868DF" w:rsidDel="00A72E5A">
          <w:rPr>
            <w:rFonts w:ascii="Cambria" w:hAnsi="Cambria" w:hint="cs"/>
            <w:sz w:val="26"/>
            <w:szCs w:val="30"/>
            <w:rtl/>
          </w:rPr>
          <w:delText>قبلا</w:delText>
        </w:r>
      </w:del>
      <w:r w:rsidR="00C570B8" w:rsidRPr="00B868DF">
        <w:rPr>
          <w:rFonts w:ascii="Cambria" w:hAnsi="Cambria" w:hint="cs"/>
          <w:sz w:val="26"/>
          <w:szCs w:val="30"/>
          <w:rtl/>
        </w:rPr>
        <w:t xml:space="preserve"> درباره</w:t>
      </w:r>
      <w:ins w:id="1558" w:author="mostafa" w:date="2021-04-10T21:55:00Z">
        <w:r w:rsidR="00EF2626">
          <w:rPr>
            <w:rFonts w:ascii="Cambria" w:hAnsi="Cambria"/>
            <w:sz w:val="26"/>
            <w:szCs w:val="30"/>
            <w:rtl/>
          </w:rPr>
          <w:softHyphen/>
        </w:r>
        <w:r w:rsidR="00EF2626">
          <w:rPr>
            <w:rFonts w:ascii="Cambria" w:hAnsi="Cambria" w:hint="cs"/>
            <w:sz w:val="26"/>
            <w:szCs w:val="30"/>
            <w:rtl/>
          </w:rPr>
          <w:t>ی</w:t>
        </w:r>
      </w:ins>
      <w:r w:rsidR="00C570B8" w:rsidRPr="00B868DF">
        <w:rPr>
          <w:rFonts w:ascii="Cambria" w:hAnsi="Cambria" w:hint="cs"/>
          <w:sz w:val="26"/>
          <w:szCs w:val="30"/>
          <w:rtl/>
        </w:rPr>
        <w:t xml:space="preserve"> تفاوت‌های توکن و رمزارز صحبت کرده‌ایم</w:t>
      </w:r>
      <w:ins w:id="1559" w:author="mostafa" w:date="2021-04-09T20:44:00Z">
        <w:r w:rsidR="00620471">
          <w:rPr>
            <w:rFonts w:ascii="Cambria" w:hAnsi="Cambria"/>
            <w:sz w:val="26"/>
            <w:szCs w:val="30"/>
            <w:rtl/>
          </w:rPr>
          <w:t xml:space="preserve"> </w:t>
        </w:r>
      </w:ins>
      <w:del w:id="1560" w:author="mostafa" w:date="2021-04-09T20:44:00Z">
        <w:r w:rsidR="00C570B8" w:rsidRPr="00B868DF" w:rsidDel="00620471">
          <w:rPr>
            <w:rFonts w:ascii="Cambria" w:hAnsi="Cambria" w:hint="cs"/>
            <w:sz w:val="26"/>
            <w:szCs w:val="30"/>
            <w:rtl/>
          </w:rPr>
          <w:delText xml:space="preserve">، </w:delText>
        </w:r>
      </w:del>
      <w:r w:rsidR="00C570B8" w:rsidRPr="00B868DF">
        <w:rPr>
          <w:rFonts w:ascii="Cambria" w:hAnsi="Cambria" w:hint="cs"/>
          <w:sz w:val="26"/>
          <w:szCs w:val="30"/>
          <w:rtl/>
        </w:rPr>
        <w:t xml:space="preserve">و در اینجا </w:t>
      </w:r>
      <w:ins w:id="1561" w:author="mostafa" w:date="2021-04-09T20:35:00Z">
        <w:r w:rsidR="00620471">
          <w:rPr>
            <w:rFonts w:ascii="Cambria" w:hAnsi="Cambria" w:hint="eastAsia"/>
            <w:sz w:val="26"/>
            <w:szCs w:val="30"/>
            <w:rtl/>
          </w:rPr>
          <w:t>به‌صورت</w:t>
        </w:r>
      </w:ins>
      <w:del w:id="1562" w:author="mostafa" w:date="2021-04-09T20:35:00Z">
        <w:r w:rsidR="00C570B8" w:rsidRPr="00B868DF" w:rsidDel="00620471">
          <w:rPr>
            <w:rFonts w:ascii="Cambria" w:hAnsi="Cambria" w:hint="cs"/>
            <w:sz w:val="26"/>
            <w:szCs w:val="30"/>
            <w:rtl/>
          </w:rPr>
          <w:delText>به صورت</w:delText>
        </w:r>
      </w:del>
      <w:r w:rsidR="00C570B8" w:rsidRPr="00B868DF">
        <w:rPr>
          <w:rFonts w:ascii="Cambria" w:hAnsi="Cambria" w:hint="cs"/>
          <w:sz w:val="26"/>
          <w:szCs w:val="30"/>
          <w:rtl/>
        </w:rPr>
        <w:t xml:space="preserve"> خلاصه مروری بر این اطلاعات خواهیم داشت. در حالی که رمزارز </w:t>
      </w:r>
      <w:ins w:id="1563" w:author="mostafa" w:date="2021-04-09T20:35:00Z">
        <w:r w:rsidR="00620471">
          <w:rPr>
            <w:rFonts w:ascii="Cambria" w:hAnsi="Cambria" w:hint="eastAsia"/>
            <w:sz w:val="26"/>
            <w:szCs w:val="30"/>
            <w:rtl/>
          </w:rPr>
          <w:t>به‌صورت</w:t>
        </w:r>
      </w:ins>
      <w:del w:id="1564" w:author="mostafa" w:date="2021-04-09T20:35:00Z">
        <w:r w:rsidR="00C570B8" w:rsidRPr="00B868DF" w:rsidDel="00620471">
          <w:rPr>
            <w:rFonts w:ascii="Cambria" w:hAnsi="Cambria" w:hint="cs"/>
            <w:sz w:val="26"/>
            <w:szCs w:val="30"/>
            <w:rtl/>
          </w:rPr>
          <w:delText>به صورت</w:delText>
        </w:r>
      </w:del>
      <w:r w:rsidR="00C570B8" w:rsidRPr="00B868DF">
        <w:rPr>
          <w:rFonts w:ascii="Cambria" w:hAnsi="Cambria" w:hint="cs"/>
          <w:sz w:val="26"/>
          <w:szCs w:val="30"/>
          <w:rtl/>
        </w:rPr>
        <w:t xml:space="preserve"> مستقل عمل می‌کند</w:t>
      </w:r>
      <w:ins w:id="1565" w:author="mostafa" w:date="2021-04-09T20:44:00Z">
        <w:r w:rsidR="00620471">
          <w:rPr>
            <w:rFonts w:ascii="Cambria" w:hAnsi="Cambria"/>
            <w:sz w:val="26"/>
            <w:szCs w:val="30"/>
            <w:rtl/>
          </w:rPr>
          <w:t xml:space="preserve"> </w:t>
        </w:r>
      </w:ins>
      <w:del w:id="1566" w:author="mostafa" w:date="2021-04-09T20:44:00Z">
        <w:r w:rsidR="00C570B8" w:rsidRPr="00B868DF" w:rsidDel="00620471">
          <w:rPr>
            <w:rFonts w:ascii="Cambria" w:hAnsi="Cambria" w:hint="cs"/>
            <w:sz w:val="26"/>
            <w:szCs w:val="30"/>
            <w:rtl/>
          </w:rPr>
          <w:delText xml:space="preserve">، </w:delText>
        </w:r>
      </w:del>
      <w:r w:rsidR="00C570B8" w:rsidRPr="00B868DF">
        <w:rPr>
          <w:rFonts w:ascii="Cambria" w:hAnsi="Cambria" w:hint="cs"/>
          <w:sz w:val="26"/>
          <w:szCs w:val="30"/>
          <w:rtl/>
        </w:rPr>
        <w:t>و پلتفرم مخصوص خود را دار</w:t>
      </w:r>
      <w:del w:id="1567" w:author="mostafa" w:date="2021-04-10T21:56:00Z">
        <w:r w:rsidR="00C570B8" w:rsidRPr="00B868DF" w:rsidDel="00EF2626">
          <w:rPr>
            <w:rFonts w:ascii="Cambria" w:hAnsi="Cambria" w:hint="cs"/>
            <w:sz w:val="26"/>
            <w:szCs w:val="30"/>
            <w:rtl/>
          </w:rPr>
          <w:delText>ن</w:delText>
        </w:r>
      </w:del>
      <w:r w:rsidR="00C570B8" w:rsidRPr="00B868DF">
        <w:rPr>
          <w:rFonts w:ascii="Cambria" w:hAnsi="Cambria" w:hint="cs"/>
          <w:sz w:val="26"/>
          <w:szCs w:val="30"/>
          <w:rtl/>
        </w:rPr>
        <w:t>د، یک توکن</w:t>
      </w:r>
      <w:ins w:id="1568" w:author="mostafa" w:date="2021-04-10T21:56:00Z">
        <w:r w:rsidR="00EF2626">
          <w:rPr>
            <w:rFonts w:ascii="Cambria" w:hAnsi="Cambria" w:hint="cs"/>
            <w:sz w:val="26"/>
            <w:szCs w:val="30"/>
            <w:rtl/>
          </w:rPr>
          <w:t>،</w:t>
        </w:r>
      </w:ins>
      <w:r w:rsidR="00C570B8" w:rsidRPr="00B868DF">
        <w:rPr>
          <w:rFonts w:ascii="Cambria" w:hAnsi="Cambria" w:hint="cs"/>
          <w:sz w:val="26"/>
          <w:szCs w:val="30"/>
          <w:rtl/>
        </w:rPr>
        <w:t xml:space="preserve"> رمزارزی است </w:t>
      </w:r>
      <w:ins w:id="1569" w:author="mostafa" w:date="2021-04-09T20:45:00Z">
        <w:r w:rsidR="00620471">
          <w:rPr>
            <w:rFonts w:ascii="Cambria" w:hAnsi="Cambria" w:hint="eastAsia"/>
            <w:sz w:val="26"/>
            <w:szCs w:val="30"/>
            <w:rtl/>
          </w:rPr>
          <w:t>که</w:t>
        </w:r>
      </w:ins>
      <w:del w:id="1570" w:author="mostafa" w:date="2021-04-09T20:45:00Z">
        <w:r w:rsidR="00C570B8" w:rsidRPr="00B868DF" w:rsidDel="00620471">
          <w:rPr>
            <w:rFonts w:ascii="Cambria" w:hAnsi="Cambria" w:hint="cs"/>
            <w:sz w:val="26"/>
            <w:szCs w:val="30"/>
            <w:rtl/>
          </w:rPr>
          <w:delText>که،</w:delText>
        </w:r>
      </w:del>
      <w:r w:rsidR="00C570B8" w:rsidRPr="00B868DF">
        <w:rPr>
          <w:rFonts w:ascii="Cambria" w:hAnsi="Cambria" w:hint="cs"/>
          <w:sz w:val="26"/>
          <w:szCs w:val="30"/>
          <w:rtl/>
        </w:rPr>
        <w:t xml:space="preserve"> روی یک پلتفرم، </w:t>
      </w:r>
      <w:ins w:id="1571" w:author="mostafa" w:date="2021-04-09T20:35:00Z">
        <w:r w:rsidR="00620471">
          <w:rPr>
            <w:rFonts w:ascii="Cambria" w:hAnsi="Cambria" w:hint="eastAsia"/>
            <w:sz w:val="26"/>
            <w:szCs w:val="30"/>
            <w:rtl/>
          </w:rPr>
          <w:t>به‌صورت</w:t>
        </w:r>
      </w:ins>
      <w:del w:id="1572" w:author="mostafa" w:date="2021-04-09T20:35:00Z">
        <w:r w:rsidR="00C570B8" w:rsidRPr="00B868DF" w:rsidDel="00620471">
          <w:rPr>
            <w:rFonts w:ascii="Cambria" w:hAnsi="Cambria" w:hint="cs"/>
            <w:sz w:val="26"/>
            <w:szCs w:val="30"/>
            <w:rtl/>
          </w:rPr>
          <w:delText>به صورت</w:delText>
        </w:r>
      </w:del>
      <w:r w:rsidR="00C570B8" w:rsidRPr="00B868DF">
        <w:rPr>
          <w:rFonts w:ascii="Cambria" w:hAnsi="Cambria" w:hint="cs"/>
          <w:sz w:val="26"/>
          <w:szCs w:val="30"/>
          <w:rtl/>
        </w:rPr>
        <w:t xml:space="preserve"> اشتراکی و قرضی فعالیت می‌کند</w:t>
      </w:r>
      <w:ins w:id="1573" w:author="mostafa" w:date="2021-04-10T21:56:00Z">
        <w:r w:rsidR="00EF2626">
          <w:rPr>
            <w:rFonts w:ascii="Cambria" w:hAnsi="Cambria" w:hint="cs"/>
            <w:sz w:val="26"/>
            <w:szCs w:val="30"/>
            <w:rtl/>
          </w:rPr>
          <w:t>؛</w:t>
        </w:r>
      </w:ins>
      <w:del w:id="1574" w:author="mostafa" w:date="2021-04-10T21:56:00Z">
        <w:r w:rsidR="00C570B8" w:rsidRPr="00B868DF" w:rsidDel="00EF2626">
          <w:rPr>
            <w:rFonts w:ascii="Cambria" w:hAnsi="Cambria" w:hint="cs"/>
            <w:sz w:val="26"/>
            <w:szCs w:val="30"/>
            <w:rtl/>
          </w:rPr>
          <w:delText>.</w:delText>
        </w:r>
      </w:del>
      <w:r w:rsidR="00C570B8" w:rsidRPr="00B868DF">
        <w:rPr>
          <w:rFonts w:ascii="Cambria" w:hAnsi="Cambria" w:hint="cs"/>
          <w:sz w:val="26"/>
          <w:szCs w:val="30"/>
          <w:rtl/>
        </w:rPr>
        <w:t xml:space="preserve"> برای مثال</w:t>
      </w:r>
      <w:ins w:id="1575" w:author="mostafa" w:date="2021-04-10T21:56:00Z">
        <w:r w:rsidR="00EF2626">
          <w:rPr>
            <w:rFonts w:ascii="Cambria" w:hAnsi="Cambria" w:hint="cs"/>
            <w:sz w:val="26"/>
            <w:szCs w:val="30"/>
            <w:rtl/>
          </w:rPr>
          <w:t>،</w:t>
        </w:r>
      </w:ins>
      <w:r w:rsidR="00C570B8" w:rsidRPr="00B868DF">
        <w:rPr>
          <w:rFonts w:ascii="Cambria" w:hAnsi="Cambria" w:hint="cs"/>
          <w:sz w:val="26"/>
          <w:szCs w:val="30"/>
          <w:rtl/>
        </w:rPr>
        <w:t xml:space="preserve"> بیت‌کوین یک رمزارز است و </w:t>
      </w:r>
      <w:r w:rsidR="00C570B8" w:rsidRPr="00B868DF">
        <w:rPr>
          <w:rFonts w:cstheme="minorHAnsi"/>
          <w:sz w:val="26"/>
          <w:szCs w:val="30"/>
        </w:rPr>
        <w:t>0x</w:t>
      </w:r>
      <w:r w:rsidR="00C570B8" w:rsidRPr="00B868DF">
        <w:rPr>
          <w:rFonts w:ascii="Cambria" w:hAnsi="Cambria" w:hint="cs"/>
          <w:sz w:val="26"/>
          <w:szCs w:val="30"/>
          <w:rtl/>
        </w:rPr>
        <w:t xml:space="preserve"> یک توکن بر پایه</w:t>
      </w:r>
      <w:ins w:id="1576" w:author="mostafa" w:date="2021-04-10T21:56:00Z">
        <w:r w:rsidR="00EF2626">
          <w:rPr>
            <w:rFonts w:ascii="Cambria" w:hAnsi="Cambria"/>
            <w:sz w:val="26"/>
            <w:szCs w:val="30"/>
            <w:rtl/>
          </w:rPr>
          <w:softHyphen/>
        </w:r>
        <w:r w:rsidR="00EF2626">
          <w:rPr>
            <w:rFonts w:ascii="Cambria" w:hAnsi="Cambria" w:hint="cs"/>
            <w:sz w:val="26"/>
            <w:szCs w:val="30"/>
            <w:rtl/>
          </w:rPr>
          <w:t>ی</w:t>
        </w:r>
      </w:ins>
      <w:r w:rsidR="00C570B8" w:rsidRPr="00B868DF">
        <w:rPr>
          <w:rFonts w:ascii="Cambria" w:hAnsi="Cambria" w:hint="cs"/>
          <w:sz w:val="26"/>
          <w:szCs w:val="30"/>
          <w:rtl/>
        </w:rPr>
        <w:t xml:space="preserve"> اتریوم است</w:t>
      </w:r>
      <w:r w:rsidR="00C570B8" w:rsidRPr="00B868DF">
        <w:rPr>
          <w:rFonts w:ascii="Cambria" w:hAnsi="Cambria"/>
          <w:sz w:val="26"/>
          <w:szCs w:val="30"/>
        </w:rPr>
        <w:t>.</w:t>
      </w:r>
    </w:p>
    <w:p w14:paraId="53883D39" w14:textId="77777777" w:rsidR="00C337ED" w:rsidRPr="00B868DF" w:rsidRDefault="00C337ED" w:rsidP="00AB5C82">
      <w:pPr>
        <w:pStyle w:val="Heading3"/>
        <w:bidi/>
      </w:pPr>
      <w:bookmarkStart w:id="1577" w:name="_Toc56343775"/>
      <w:r w:rsidRPr="00B868DF">
        <w:rPr>
          <w:rFonts w:hint="cs"/>
          <w:rtl/>
        </w:rPr>
        <w:t>ارز مجازی</w:t>
      </w:r>
      <w:r w:rsidRPr="00B868DF">
        <w:rPr>
          <w:rStyle w:val="FootnoteReference"/>
          <w:rFonts w:cs="B Nazanin"/>
          <w:sz w:val="29"/>
          <w:szCs w:val="29"/>
          <w:rtl/>
        </w:rPr>
        <w:footnoteReference w:id="75"/>
      </w:r>
      <w:bookmarkEnd w:id="1577"/>
    </w:p>
    <w:p w14:paraId="2CA1A4DA" w14:textId="009C02E8" w:rsidR="00C337ED" w:rsidRPr="00B868DF" w:rsidRDefault="00C337ED" w:rsidP="00EF2626">
      <w:pPr>
        <w:bidi/>
        <w:spacing w:before="120" w:after="120" w:line="240" w:lineRule="auto"/>
        <w:ind w:firstLine="284"/>
        <w:jc w:val="both"/>
        <w:pPrChange w:id="1578" w:author="mostafa" w:date="2021-04-10T21:56:00Z">
          <w:pPr>
            <w:bidi/>
            <w:spacing w:before="120" w:after="120" w:line="240" w:lineRule="auto"/>
            <w:ind w:firstLine="284"/>
            <w:jc w:val="both"/>
          </w:pPr>
        </w:pPrChange>
      </w:pPr>
      <w:r w:rsidRPr="00B868DF">
        <w:rPr>
          <w:rFonts w:hint="cs"/>
          <w:rtl/>
        </w:rPr>
        <w:t>ارز مجازی</w:t>
      </w:r>
      <w:ins w:id="1579" w:author="mostafa" w:date="2021-04-10T21:56:00Z">
        <w:r w:rsidR="00EF2626">
          <w:rPr>
            <w:rFonts w:hint="cs"/>
            <w:rtl/>
          </w:rPr>
          <w:t>،</w:t>
        </w:r>
      </w:ins>
      <w:r w:rsidRPr="00B868DF">
        <w:t xml:space="preserve"> </w:t>
      </w:r>
      <w:del w:id="1580" w:author="mostafa" w:date="2021-04-10T21:56:00Z">
        <w:r w:rsidRPr="00B868DF" w:rsidDel="00EF2626">
          <w:rPr>
            <w:rFonts w:hint="cs"/>
            <w:rtl/>
          </w:rPr>
          <w:delText xml:space="preserve">یک </w:delText>
        </w:r>
      </w:del>
      <w:r w:rsidRPr="00B868DF">
        <w:rPr>
          <w:rFonts w:hint="cs"/>
          <w:rtl/>
        </w:rPr>
        <w:t>نوع</w:t>
      </w:r>
      <w:ins w:id="1581" w:author="mostafa" w:date="2021-04-10T21:56:00Z">
        <w:r w:rsidR="00EF2626">
          <w:rPr>
            <w:rFonts w:hint="cs"/>
            <w:rtl/>
          </w:rPr>
          <w:t>ی</w:t>
        </w:r>
      </w:ins>
      <w:r w:rsidRPr="00B868DF">
        <w:rPr>
          <w:rFonts w:hint="cs"/>
          <w:rtl/>
        </w:rPr>
        <w:t xml:space="preserve"> از ارزهای دیجیتال</w:t>
      </w:r>
      <w:r w:rsidRPr="00B868DF">
        <w:rPr>
          <w:rFonts w:hint="cs"/>
          <w:rtl/>
          <w:lang w:bidi="fa-IR"/>
        </w:rPr>
        <w:t>،</w:t>
      </w:r>
      <w:r w:rsidRPr="00B868DF">
        <w:rPr>
          <w:rFonts w:hint="cs"/>
          <w:rtl/>
        </w:rPr>
        <w:t xml:space="preserve"> خارج از محدوده</w:t>
      </w:r>
      <w:ins w:id="1582" w:author="mostafa" w:date="2021-04-10T21:56:00Z">
        <w:r w:rsidR="00EF2626">
          <w:rPr>
            <w:rtl/>
          </w:rPr>
          <w:softHyphen/>
        </w:r>
        <w:r w:rsidR="00EF2626">
          <w:rPr>
            <w:rFonts w:hint="cs"/>
            <w:rtl/>
          </w:rPr>
          <w:t>ی</w:t>
        </w:r>
      </w:ins>
      <w:r w:rsidRPr="00B868DF">
        <w:rPr>
          <w:rFonts w:hint="cs"/>
          <w:rtl/>
        </w:rPr>
        <w:t xml:space="preserve"> قانون </w:t>
      </w:r>
      <w:ins w:id="1583" w:author="mostafa" w:date="2021-04-10T18:18:00Z">
        <w:r w:rsidR="00EF1183">
          <w:rPr>
            <w:rtl/>
          </w:rPr>
          <w:t>است</w:t>
        </w:r>
      </w:ins>
      <w:del w:id="1584" w:author="mostafa" w:date="2021-04-09T20:22:00Z">
        <w:r w:rsidRPr="00B868DF" w:rsidDel="00A72E5A">
          <w:rPr>
            <w:rFonts w:hint="cs"/>
            <w:rtl/>
          </w:rPr>
          <w:delText>می باشد</w:delText>
        </w:r>
      </w:del>
      <w:r w:rsidRPr="00B868DF">
        <w:rPr>
          <w:rFonts w:hint="cs"/>
          <w:rtl/>
        </w:rPr>
        <w:t xml:space="preserve"> که فقط به شکل الکترونیکی وجود دارد. ذخیره کردن و انتقال آن فقط از طریق </w:t>
      </w:r>
      <w:ins w:id="1585" w:author="mostafa" w:date="2021-04-09T20:41:00Z">
        <w:r w:rsidR="00620471">
          <w:rPr>
            <w:rtl/>
          </w:rPr>
          <w:t>نرم‌افزارها</w:t>
        </w:r>
        <w:r w:rsidR="00620471">
          <w:rPr>
            <w:rFonts w:hint="cs"/>
            <w:rtl/>
          </w:rPr>
          <w:t>ی</w:t>
        </w:r>
      </w:ins>
      <w:del w:id="1586" w:author="mostafa" w:date="2021-04-09T20:41:00Z">
        <w:r w:rsidRPr="00B868DF" w:rsidDel="00620471">
          <w:rPr>
            <w:rFonts w:hint="cs"/>
            <w:rtl/>
          </w:rPr>
          <w:delText>نرم افزارهای</w:delText>
        </w:r>
      </w:del>
      <w:r w:rsidRPr="00B868DF">
        <w:rPr>
          <w:rFonts w:hint="cs"/>
          <w:rtl/>
        </w:rPr>
        <w:t xml:space="preserve"> خاص و معتبر </w:t>
      </w:r>
      <w:ins w:id="1587" w:author="mostafa" w:date="2021-04-09T20:35:00Z">
        <w:r w:rsidR="00620471">
          <w:rPr>
            <w:rtl/>
          </w:rPr>
          <w:t>به‌صورت</w:t>
        </w:r>
      </w:ins>
      <w:del w:id="1588" w:author="mostafa" w:date="2021-04-09T20:35:00Z">
        <w:r w:rsidRPr="00B868DF" w:rsidDel="00620471">
          <w:rPr>
            <w:rFonts w:hint="cs"/>
            <w:rtl/>
          </w:rPr>
          <w:delText>به صورت</w:delText>
        </w:r>
      </w:del>
      <w:r w:rsidRPr="00B868DF">
        <w:rPr>
          <w:rFonts w:hint="cs"/>
          <w:rtl/>
        </w:rPr>
        <w:t xml:space="preserve"> </w:t>
      </w:r>
      <w:ins w:id="1589" w:author="mostafa" w:date="2021-04-09T20:22:00Z">
        <w:r w:rsidR="00A72E5A">
          <w:rPr>
            <w:rtl/>
          </w:rPr>
          <w:t>برنامه‌ها</w:t>
        </w:r>
        <w:r w:rsidR="00A72E5A">
          <w:rPr>
            <w:rFonts w:hint="cs"/>
            <w:rtl/>
          </w:rPr>
          <w:t>ی</w:t>
        </w:r>
      </w:ins>
      <w:del w:id="1590" w:author="mostafa" w:date="2021-04-09T20:22:00Z">
        <w:r w:rsidRPr="00B868DF" w:rsidDel="00A72E5A">
          <w:rPr>
            <w:rFonts w:hint="cs"/>
            <w:rtl/>
          </w:rPr>
          <w:delText>برنامه های</w:delText>
        </w:r>
      </w:del>
      <w:r w:rsidRPr="00B868DF">
        <w:rPr>
          <w:rFonts w:hint="cs"/>
          <w:rtl/>
        </w:rPr>
        <w:t xml:space="preserve"> موبایلی و کامپیوتری و از طریق </w:t>
      </w:r>
      <w:ins w:id="1591" w:author="mostafa" w:date="2021-04-09T20:22:00Z">
        <w:r w:rsidR="00A72E5A">
          <w:rPr>
            <w:rtl/>
          </w:rPr>
          <w:t>ک</w:t>
        </w:r>
        <w:r w:rsidR="00A72E5A">
          <w:rPr>
            <w:rFonts w:hint="cs"/>
            <w:rtl/>
          </w:rPr>
          <w:t>ی</w:t>
        </w:r>
        <w:r w:rsidR="00A72E5A">
          <w:rPr>
            <w:rFonts w:hint="eastAsia"/>
            <w:rtl/>
          </w:rPr>
          <w:t>ف‌ها</w:t>
        </w:r>
        <w:r w:rsidR="00A72E5A">
          <w:rPr>
            <w:rFonts w:hint="cs"/>
            <w:rtl/>
          </w:rPr>
          <w:t>ی</w:t>
        </w:r>
      </w:ins>
      <w:del w:id="1592" w:author="mostafa" w:date="2021-04-09T20:22:00Z">
        <w:r w:rsidRPr="00B868DF" w:rsidDel="00A72E5A">
          <w:rPr>
            <w:rFonts w:hint="cs"/>
            <w:rtl/>
          </w:rPr>
          <w:delText>کیف های</w:delText>
        </w:r>
      </w:del>
      <w:r w:rsidRPr="00B868DF">
        <w:rPr>
          <w:rFonts w:hint="cs"/>
          <w:rtl/>
        </w:rPr>
        <w:t xml:space="preserve"> دیجیتالی صورت </w:t>
      </w:r>
      <w:r w:rsidRPr="00B868DF">
        <w:rPr>
          <w:rFonts w:hint="cs"/>
          <w:rtl/>
        </w:rPr>
        <w:lastRenderedPageBreak/>
        <w:t>می‌پذیرد.</w:t>
      </w:r>
      <w:ins w:id="1593" w:author="mostafa" w:date="2021-04-09T20:26:00Z">
        <w:r w:rsidR="00A72E5A">
          <w:rPr>
            <w:rtl/>
          </w:rPr>
          <w:t xml:space="preserve"> </w:t>
        </w:r>
      </w:ins>
      <w:del w:id="1594" w:author="mostafa" w:date="2021-04-09T20:26:00Z">
        <w:r w:rsidRPr="00B868DF" w:rsidDel="00A72E5A">
          <w:rPr>
            <w:rFonts w:hint="cs"/>
            <w:rtl/>
          </w:rPr>
          <w:delText xml:space="preserve">  </w:delText>
        </w:r>
      </w:del>
      <w:r w:rsidRPr="00B868DF">
        <w:rPr>
          <w:rFonts w:hint="cs"/>
          <w:rtl/>
        </w:rPr>
        <w:t xml:space="preserve">تمام </w:t>
      </w:r>
      <w:ins w:id="1595" w:author="mostafa" w:date="2021-04-09T20:22:00Z">
        <w:r w:rsidR="00A72E5A">
          <w:rPr>
            <w:rtl/>
          </w:rPr>
          <w:t>تراکنش‌ها</w:t>
        </w:r>
      </w:ins>
      <w:del w:id="1596" w:author="mostafa" w:date="2021-04-09T20:22:00Z">
        <w:r w:rsidRPr="00B868DF" w:rsidDel="00A72E5A">
          <w:rPr>
            <w:rFonts w:hint="cs"/>
            <w:rtl/>
          </w:rPr>
          <w:delText>تراکنش ها</w:delText>
        </w:r>
      </w:del>
      <w:r w:rsidRPr="00B868DF">
        <w:rPr>
          <w:rFonts w:hint="cs"/>
          <w:rtl/>
        </w:rPr>
        <w:t xml:space="preserve"> از طریق اینترنت امن و </w:t>
      </w:r>
      <w:ins w:id="1597" w:author="mostafa" w:date="2021-04-09T20:22:00Z">
        <w:r w:rsidR="00A72E5A">
          <w:rPr>
            <w:rtl/>
          </w:rPr>
          <w:t>شبکه‌ها</w:t>
        </w:r>
        <w:r w:rsidR="00A72E5A">
          <w:rPr>
            <w:rFonts w:hint="cs"/>
            <w:rtl/>
          </w:rPr>
          <w:t>ی</w:t>
        </w:r>
      </w:ins>
      <w:del w:id="1598" w:author="mostafa" w:date="2021-04-09T20:22:00Z">
        <w:r w:rsidRPr="00B868DF" w:rsidDel="00A72E5A">
          <w:rPr>
            <w:rFonts w:hint="cs"/>
            <w:rtl/>
          </w:rPr>
          <w:delText>شبکه های</w:delText>
        </w:r>
      </w:del>
      <w:r w:rsidRPr="00B868DF">
        <w:rPr>
          <w:rFonts w:hint="cs"/>
          <w:rtl/>
        </w:rPr>
        <w:t xml:space="preserve"> مخصوص انجام </w:t>
      </w:r>
      <w:ins w:id="1599" w:author="mostafa" w:date="2021-04-09T20:22:00Z">
        <w:r w:rsidR="00A72E5A">
          <w:rPr>
            <w:rtl/>
          </w:rPr>
          <w:t>م</w:t>
        </w:r>
        <w:r w:rsidR="00A72E5A">
          <w:rPr>
            <w:rFonts w:hint="cs"/>
            <w:rtl/>
          </w:rPr>
          <w:t>ی‌</w:t>
        </w:r>
        <w:r w:rsidR="00A72E5A">
          <w:rPr>
            <w:rFonts w:hint="eastAsia"/>
            <w:rtl/>
          </w:rPr>
          <w:t>شود</w:t>
        </w:r>
      </w:ins>
      <w:del w:id="1600" w:author="mostafa" w:date="2021-04-09T20:22:00Z">
        <w:r w:rsidRPr="00B868DF" w:rsidDel="00A72E5A">
          <w:rPr>
            <w:rFonts w:hint="cs"/>
            <w:rtl/>
          </w:rPr>
          <w:delText>می شود</w:delText>
        </w:r>
      </w:del>
      <w:r w:rsidRPr="00B868DF">
        <w:rPr>
          <w:rFonts w:hint="cs"/>
          <w:rtl/>
        </w:rPr>
        <w:t>.</w:t>
      </w:r>
    </w:p>
    <w:p w14:paraId="503DFD4F" w14:textId="77777777" w:rsidR="00C337ED" w:rsidRPr="00B868DF" w:rsidRDefault="00C337ED" w:rsidP="00AB5C82">
      <w:pPr>
        <w:pStyle w:val="Heading4"/>
        <w:bidi/>
        <w:rPr>
          <w:color w:val="auto"/>
        </w:rPr>
      </w:pPr>
      <w:r w:rsidRPr="00B868DF">
        <w:rPr>
          <w:rFonts w:hint="cs"/>
          <w:color w:val="auto"/>
          <w:rtl/>
        </w:rPr>
        <w:t>انواع ارزهای مجازی</w:t>
      </w:r>
    </w:p>
    <w:p w14:paraId="752BAFCA" w14:textId="29D67602" w:rsidR="00C337ED" w:rsidRPr="00B868DF" w:rsidRDefault="00C337ED" w:rsidP="00C337ED">
      <w:pPr>
        <w:bidi/>
        <w:spacing w:before="120" w:after="120" w:line="240" w:lineRule="auto"/>
        <w:ind w:firstLine="284"/>
        <w:jc w:val="both"/>
      </w:pPr>
      <w:r w:rsidRPr="00B868DF">
        <w:rPr>
          <w:rFonts w:hint="cs"/>
          <w:rtl/>
        </w:rPr>
        <w:t>در اصطلاح قانونی</w:t>
      </w:r>
      <w:ins w:id="1601" w:author="mostafa" w:date="2021-04-10T21:57:00Z">
        <w:r w:rsidR="00EF2626">
          <w:rPr>
            <w:rFonts w:hint="cs"/>
            <w:rtl/>
          </w:rPr>
          <w:t>،</w:t>
        </w:r>
      </w:ins>
      <w:r w:rsidRPr="00B868DF">
        <w:rPr>
          <w:rFonts w:hint="cs"/>
          <w:rtl/>
        </w:rPr>
        <w:t xml:space="preserve"> دو نوع ارز مجازی اصلی وجود دارد</w:t>
      </w:r>
      <w:ins w:id="1602" w:author="mostafa" w:date="2021-04-10T21:57:00Z">
        <w:r w:rsidR="00EF2626">
          <w:rPr>
            <w:rFonts w:hint="cs"/>
            <w:rtl/>
          </w:rPr>
          <w:t>:</w:t>
        </w:r>
      </w:ins>
      <w:del w:id="1603" w:author="mostafa" w:date="2021-04-10T21:57:00Z">
        <w:r w:rsidRPr="00B868DF" w:rsidDel="00EF2626">
          <w:rPr>
            <w:rFonts w:hint="cs"/>
            <w:rtl/>
          </w:rPr>
          <w:delText>.</w:delText>
        </w:r>
      </w:del>
      <w:r w:rsidRPr="00B868DF">
        <w:rPr>
          <w:rFonts w:hint="cs"/>
          <w:rtl/>
        </w:rPr>
        <w:t xml:space="preserve"> ارزهای مجازی متمرکز و ارزهای مجازی غیرمتمرکز.</w:t>
      </w:r>
    </w:p>
    <w:p w14:paraId="2803CE66" w14:textId="77777777" w:rsidR="00C337ED" w:rsidRPr="00B868DF" w:rsidRDefault="00C337ED" w:rsidP="004E6354">
      <w:pPr>
        <w:pStyle w:val="Heading5"/>
        <w:bidi/>
        <w:rPr>
          <w:color w:val="auto"/>
        </w:rPr>
      </w:pPr>
      <w:r w:rsidRPr="00B868DF">
        <w:rPr>
          <w:rFonts w:hint="cs"/>
          <w:color w:val="auto"/>
          <w:rtl/>
        </w:rPr>
        <w:t>ارزهای مجازی متمرکز</w:t>
      </w:r>
    </w:p>
    <w:p w14:paraId="3511D5D4" w14:textId="09141000" w:rsidR="00C337ED" w:rsidRPr="00B868DF" w:rsidRDefault="00C337ED" w:rsidP="00EF2626">
      <w:pPr>
        <w:bidi/>
        <w:spacing w:before="120" w:after="120" w:line="240" w:lineRule="auto"/>
        <w:ind w:firstLine="284"/>
        <w:jc w:val="both"/>
        <w:pPrChange w:id="1604" w:author="mostafa" w:date="2021-04-10T21:58:00Z">
          <w:pPr>
            <w:bidi/>
            <w:spacing w:before="120" w:after="120" w:line="240" w:lineRule="auto"/>
            <w:ind w:firstLine="284"/>
            <w:jc w:val="both"/>
          </w:pPr>
        </w:pPrChange>
      </w:pPr>
      <w:del w:id="1605" w:author="mostafa" w:date="2021-04-10T21:57:00Z">
        <w:r w:rsidRPr="00B868DF" w:rsidDel="00EF2626">
          <w:rPr>
            <w:rFonts w:hint="cs"/>
            <w:rtl/>
          </w:rPr>
          <w:delText xml:space="preserve">یکی </w:delText>
        </w:r>
      </w:del>
      <w:r w:rsidRPr="00B868DF">
        <w:rPr>
          <w:rFonts w:hint="cs"/>
          <w:rtl/>
        </w:rPr>
        <w:t xml:space="preserve">ارز مجازی متمرکز، یک مدیریت یا مرکز نگهداری متمرکز دارد. مدیر مرکزی ارز مجازی، </w:t>
      </w:r>
      <w:ins w:id="1606" w:author="mostafa" w:date="2021-04-10T18:18:00Z">
        <w:r w:rsidR="00EF1183">
          <w:rPr>
            <w:rtl/>
          </w:rPr>
          <w:t>صادرکننده</w:t>
        </w:r>
      </w:ins>
      <w:ins w:id="1607" w:author="mostafa" w:date="2021-04-10T21:58:00Z">
        <w:r w:rsidR="00EF2626">
          <w:rPr>
            <w:rtl/>
          </w:rPr>
          <w:softHyphen/>
        </w:r>
        <w:r w:rsidR="00EF2626">
          <w:rPr>
            <w:rFonts w:hint="cs"/>
            <w:rtl/>
          </w:rPr>
          <w:t>ی</w:t>
        </w:r>
      </w:ins>
      <w:del w:id="1608" w:author="mostafa" w:date="2021-04-10T18:18:00Z">
        <w:r w:rsidRPr="00B868DF" w:rsidDel="00EF1183">
          <w:rPr>
            <w:rFonts w:hint="cs"/>
            <w:rtl/>
          </w:rPr>
          <w:delText>صادر کننده</w:delText>
        </w:r>
      </w:del>
      <w:r w:rsidRPr="00B868DF">
        <w:rPr>
          <w:rFonts w:hint="cs"/>
          <w:rtl/>
        </w:rPr>
        <w:t xml:space="preserve"> آن ارز است. نقش آن</w:t>
      </w:r>
      <w:ins w:id="1609" w:author="mostafa" w:date="2021-04-10T21:58:00Z">
        <w:r w:rsidR="00EF2626">
          <w:rPr>
            <w:rFonts w:hint="cs"/>
            <w:rtl/>
          </w:rPr>
          <w:t>،</w:t>
        </w:r>
      </w:ins>
      <w:r w:rsidRPr="00B868DF">
        <w:rPr>
          <w:rFonts w:hint="cs"/>
          <w:rtl/>
        </w:rPr>
        <w:t xml:space="preserve"> شبیه بانک مرکزی در یک سیستم ارز قانونی است</w:t>
      </w:r>
      <w:ins w:id="1610" w:author="mostafa" w:date="2021-04-10T21:58:00Z">
        <w:r w:rsidR="00EF2626">
          <w:rPr>
            <w:rFonts w:hint="cs"/>
            <w:rtl/>
          </w:rPr>
          <w:t>؛</w:t>
        </w:r>
      </w:ins>
      <w:del w:id="1611" w:author="mostafa" w:date="2021-04-10T21:58:00Z">
        <w:r w:rsidRPr="00B868DF" w:rsidDel="00EF2626">
          <w:rPr>
            <w:rFonts w:hint="cs"/>
            <w:rtl/>
          </w:rPr>
          <w:delText>.</w:delText>
        </w:r>
      </w:del>
      <w:r w:rsidRPr="00B868DF">
        <w:rPr>
          <w:rFonts w:hint="cs"/>
          <w:rtl/>
        </w:rPr>
        <w:t xml:space="preserve"> </w:t>
      </w:r>
      <w:del w:id="1612" w:author="mostafa" w:date="2021-04-10T21:58:00Z">
        <w:r w:rsidRPr="00B868DF" w:rsidDel="00EF2626">
          <w:rPr>
            <w:rFonts w:hint="cs"/>
            <w:rtl/>
          </w:rPr>
          <w:delText xml:space="preserve">ارز ریپل </w:delText>
        </w:r>
      </w:del>
      <w:r w:rsidRPr="00B868DF">
        <w:rPr>
          <w:rFonts w:hint="cs"/>
          <w:rtl/>
        </w:rPr>
        <w:t>برای مثال</w:t>
      </w:r>
      <w:ins w:id="1613" w:author="mostafa" w:date="2021-04-10T21:58:00Z">
        <w:r w:rsidR="00EF2626">
          <w:rPr>
            <w:rFonts w:hint="cs"/>
            <w:rtl/>
          </w:rPr>
          <w:t>،</w:t>
        </w:r>
        <w:r w:rsidR="00EF2626" w:rsidRPr="00EF2626">
          <w:rPr>
            <w:rFonts w:hint="cs"/>
            <w:rtl/>
          </w:rPr>
          <w:t xml:space="preserve"> </w:t>
        </w:r>
        <w:r w:rsidR="00EF2626" w:rsidRPr="00B868DF">
          <w:rPr>
            <w:rFonts w:hint="cs"/>
            <w:rtl/>
          </w:rPr>
          <w:t>ارز ریپل</w:t>
        </w:r>
        <w:r w:rsidR="00EF2626">
          <w:rPr>
            <w:rFonts w:hint="cs"/>
            <w:rtl/>
          </w:rPr>
          <w:t>،</w:t>
        </w:r>
      </w:ins>
      <w:r w:rsidRPr="00B868DF">
        <w:rPr>
          <w:rFonts w:hint="cs"/>
          <w:rtl/>
        </w:rPr>
        <w:t xml:space="preserve"> یک ارز مجازی متمرکز است.</w:t>
      </w:r>
    </w:p>
    <w:p w14:paraId="0844F764" w14:textId="677E56C7" w:rsidR="00C337ED" w:rsidRPr="00B868DF" w:rsidRDefault="00C337ED" w:rsidP="004E6354">
      <w:pPr>
        <w:pStyle w:val="Heading5"/>
        <w:bidi/>
        <w:rPr>
          <w:color w:val="auto"/>
        </w:rPr>
      </w:pPr>
      <w:r w:rsidRPr="00B868DF">
        <w:rPr>
          <w:rFonts w:hint="cs"/>
          <w:color w:val="auto"/>
          <w:rtl/>
        </w:rPr>
        <w:t xml:space="preserve">ارز مجازی </w:t>
      </w:r>
      <w:ins w:id="1614" w:author="mostafa" w:date="2021-04-10T18:18:00Z">
        <w:r w:rsidR="00EF1183">
          <w:rPr>
            <w:rFonts w:hint="eastAsia"/>
            <w:color w:val="auto"/>
            <w:rtl/>
          </w:rPr>
          <w:t>غ</w:t>
        </w:r>
        <w:r w:rsidR="00EF1183">
          <w:rPr>
            <w:rFonts w:hint="cs"/>
            <w:color w:val="auto"/>
            <w:rtl/>
          </w:rPr>
          <w:t>ی</w:t>
        </w:r>
        <w:r w:rsidR="00EF1183">
          <w:rPr>
            <w:rFonts w:hint="eastAsia"/>
            <w:color w:val="auto"/>
            <w:rtl/>
          </w:rPr>
          <w:t>رمتمرکز</w:t>
        </w:r>
      </w:ins>
      <w:del w:id="1615" w:author="mostafa" w:date="2021-04-10T18:18:00Z">
        <w:r w:rsidRPr="00B868DF" w:rsidDel="00EF1183">
          <w:rPr>
            <w:rFonts w:hint="cs"/>
            <w:color w:val="auto"/>
            <w:rtl/>
          </w:rPr>
          <w:delText>غیر متمرکز</w:delText>
        </w:r>
      </w:del>
    </w:p>
    <w:p w14:paraId="58D374D8" w14:textId="1F5C53C9" w:rsidR="00C337ED" w:rsidRPr="00B868DF" w:rsidRDefault="00C337ED" w:rsidP="00C337ED">
      <w:pPr>
        <w:bidi/>
        <w:spacing w:before="120" w:after="120" w:line="240" w:lineRule="auto"/>
        <w:ind w:firstLine="284"/>
        <w:jc w:val="both"/>
      </w:pPr>
      <w:r w:rsidRPr="00B868DF">
        <w:rPr>
          <w:rFonts w:hint="cs"/>
          <w:rtl/>
        </w:rPr>
        <w:t xml:space="preserve">در مقابل ارز </w:t>
      </w:r>
      <w:ins w:id="1616" w:author="mostafa" w:date="2021-04-10T18:18:00Z">
        <w:r w:rsidR="00EF1183">
          <w:rPr>
            <w:rtl/>
          </w:rPr>
          <w:t>غ</w:t>
        </w:r>
        <w:r w:rsidR="00EF1183">
          <w:rPr>
            <w:rFonts w:hint="cs"/>
            <w:rtl/>
          </w:rPr>
          <w:t>ی</w:t>
        </w:r>
        <w:r w:rsidR="00EF1183">
          <w:rPr>
            <w:rFonts w:hint="eastAsia"/>
            <w:rtl/>
          </w:rPr>
          <w:t>رمتمرکز</w:t>
        </w:r>
      </w:ins>
      <w:del w:id="1617" w:author="mostafa" w:date="2021-04-10T18:18:00Z">
        <w:r w:rsidRPr="00B868DF" w:rsidDel="00EF1183">
          <w:rPr>
            <w:rFonts w:hint="cs"/>
            <w:rtl/>
          </w:rPr>
          <w:delText>غیر متمرکز</w:delText>
        </w:r>
      </w:del>
      <w:r w:rsidRPr="00B868DF">
        <w:rPr>
          <w:rFonts w:hint="cs"/>
          <w:rtl/>
        </w:rPr>
        <w:t xml:space="preserve">، فرد سومی را </w:t>
      </w:r>
      <w:ins w:id="1618" w:author="mostafa" w:date="2021-04-09T20:38:00Z">
        <w:r w:rsidR="00620471">
          <w:rPr>
            <w:rtl/>
          </w:rPr>
          <w:t>به‌عنوان</w:t>
        </w:r>
      </w:ins>
      <w:del w:id="1619" w:author="mostafa" w:date="2021-04-09T20:38:00Z">
        <w:r w:rsidRPr="00B868DF" w:rsidDel="00620471">
          <w:rPr>
            <w:rFonts w:hint="cs"/>
            <w:rtl/>
          </w:rPr>
          <w:delText>به عنوان</w:delText>
        </w:r>
      </w:del>
      <w:r w:rsidRPr="00B868DF">
        <w:rPr>
          <w:rFonts w:hint="cs"/>
          <w:rtl/>
        </w:rPr>
        <w:t xml:space="preserve"> مدیر اجرایی یا مسئول </w:t>
      </w:r>
      <w:ins w:id="1620" w:author="mostafa" w:date="2021-04-09T20:22:00Z">
        <w:r w:rsidR="00A72E5A">
          <w:rPr>
            <w:rtl/>
          </w:rPr>
          <w:t>فعال</w:t>
        </w:r>
        <w:r w:rsidR="00A72E5A">
          <w:rPr>
            <w:rFonts w:hint="cs"/>
            <w:rtl/>
          </w:rPr>
          <w:t>ی</w:t>
        </w:r>
        <w:r w:rsidR="00A72E5A">
          <w:rPr>
            <w:rFonts w:hint="eastAsia"/>
            <w:rtl/>
          </w:rPr>
          <w:t>ت‌ها</w:t>
        </w:r>
      </w:ins>
      <w:del w:id="1621" w:author="mostafa" w:date="2021-04-09T20:22:00Z">
        <w:r w:rsidRPr="00B868DF" w:rsidDel="00A72E5A">
          <w:rPr>
            <w:rFonts w:hint="cs"/>
            <w:rtl/>
          </w:rPr>
          <w:delText>فعالیت ها</w:delText>
        </w:r>
      </w:del>
      <w:r w:rsidRPr="00B868DF">
        <w:rPr>
          <w:rFonts w:hint="cs"/>
          <w:rtl/>
        </w:rPr>
        <w:t xml:space="preserve"> </w:t>
      </w:r>
      <w:ins w:id="1622" w:author="mostafa" w:date="2021-04-09T20:22:00Z">
        <w:r w:rsidR="00A72E5A">
          <w:rPr>
            <w:rtl/>
          </w:rPr>
          <w:t>نم</w:t>
        </w:r>
        <w:r w:rsidR="00A72E5A">
          <w:rPr>
            <w:rFonts w:hint="cs"/>
            <w:rtl/>
          </w:rPr>
          <w:t>ی‌</w:t>
        </w:r>
        <w:r w:rsidR="00A72E5A">
          <w:rPr>
            <w:rFonts w:hint="eastAsia"/>
            <w:rtl/>
          </w:rPr>
          <w:t>شناسد</w:t>
        </w:r>
      </w:ins>
      <w:del w:id="1623" w:author="mostafa" w:date="2021-04-09T20:22:00Z">
        <w:r w:rsidRPr="00B868DF" w:rsidDel="00A72E5A">
          <w:rPr>
            <w:rFonts w:hint="cs"/>
            <w:rtl/>
          </w:rPr>
          <w:delText>نمی شناسد</w:delText>
        </w:r>
      </w:del>
      <w:r w:rsidRPr="00B868DF">
        <w:rPr>
          <w:rFonts w:hint="cs"/>
          <w:rtl/>
        </w:rPr>
        <w:t xml:space="preserve">. در عوض یک سیستم </w:t>
      </w:r>
      <w:ins w:id="1624" w:author="mostafa" w:date="2021-04-10T18:18:00Z">
        <w:r w:rsidR="00EF1183">
          <w:rPr>
            <w:rtl/>
          </w:rPr>
          <w:t>توز</w:t>
        </w:r>
        <w:r w:rsidR="00EF1183">
          <w:rPr>
            <w:rFonts w:hint="cs"/>
            <w:rtl/>
          </w:rPr>
          <w:t>ی</w:t>
        </w:r>
        <w:r w:rsidR="00EF1183">
          <w:rPr>
            <w:rFonts w:hint="eastAsia"/>
            <w:rtl/>
          </w:rPr>
          <w:t>ع‌شده</w:t>
        </w:r>
      </w:ins>
      <w:del w:id="1625" w:author="mostafa" w:date="2021-04-10T18:18:00Z">
        <w:r w:rsidRPr="00B868DF" w:rsidDel="00EF1183">
          <w:rPr>
            <w:rFonts w:hint="cs"/>
            <w:rtl/>
          </w:rPr>
          <w:delText>توزیع شده</w:delText>
        </w:r>
      </w:del>
      <w:r w:rsidRPr="00B868DF">
        <w:rPr>
          <w:rFonts w:hint="cs"/>
          <w:rtl/>
        </w:rPr>
        <w:t xml:space="preserve"> </w:t>
      </w:r>
      <w:ins w:id="1626" w:author="mostafa" w:date="2021-04-09T20:22:00Z">
        <w:r w:rsidR="00A72E5A">
          <w:rPr>
            <w:rtl/>
          </w:rPr>
          <w:t>تراکنش‌ها</w:t>
        </w:r>
      </w:ins>
      <w:del w:id="1627" w:author="mostafa" w:date="2021-04-09T20:22:00Z">
        <w:r w:rsidRPr="00B868DF" w:rsidDel="00A72E5A">
          <w:rPr>
            <w:rFonts w:hint="cs"/>
            <w:rtl/>
          </w:rPr>
          <w:delText>تراکنش ها</w:delText>
        </w:r>
      </w:del>
      <w:r w:rsidRPr="00B868DF">
        <w:rPr>
          <w:rFonts w:hint="cs"/>
          <w:rtl/>
        </w:rPr>
        <w:t xml:space="preserve"> را اعتبارسنجی می‌کند. بسیاری از ارزهای </w:t>
      </w:r>
      <w:ins w:id="1628" w:author="mostafa" w:date="2021-04-10T18:18:00Z">
        <w:r w:rsidR="00EF1183">
          <w:rPr>
            <w:rtl/>
          </w:rPr>
          <w:t>غ</w:t>
        </w:r>
        <w:r w:rsidR="00EF1183">
          <w:rPr>
            <w:rFonts w:hint="cs"/>
            <w:rtl/>
          </w:rPr>
          <w:t>ی</w:t>
        </w:r>
        <w:r w:rsidR="00EF1183">
          <w:rPr>
            <w:rFonts w:hint="eastAsia"/>
            <w:rtl/>
          </w:rPr>
          <w:t>رمتمرکز</w:t>
        </w:r>
      </w:ins>
      <w:del w:id="1629" w:author="mostafa" w:date="2021-04-10T18:18:00Z">
        <w:r w:rsidRPr="00B868DF" w:rsidDel="00EF1183">
          <w:rPr>
            <w:rFonts w:hint="cs"/>
            <w:rtl/>
          </w:rPr>
          <w:delText>غیر متمرکز</w:delText>
        </w:r>
      </w:del>
      <w:r w:rsidRPr="00B868DF">
        <w:rPr>
          <w:rFonts w:hint="cs"/>
          <w:rtl/>
        </w:rPr>
        <w:t>، روی شبکه</w:t>
      </w:r>
      <w:ins w:id="1630" w:author="mostafa" w:date="2021-04-10T21:58:00Z">
        <w:r w:rsidR="00EF2626">
          <w:rPr>
            <w:rtl/>
          </w:rPr>
          <w:softHyphen/>
        </w:r>
        <w:r w:rsidR="00EF2626">
          <w:rPr>
            <w:rFonts w:hint="cs"/>
            <w:rtl/>
          </w:rPr>
          <w:t>ی</w:t>
        </w:r>
      </w:ins>
      <w:r w:rsidRPr="00B868DF">
        <w:rPr>
          <w:rFonts w:hint="cs"/>
          <w:rtl/>
        </w:rPr>
        <w:t xml:space="preserve"> بلاکچین پایه‌ریزی </w:t>
      </w:r>
      <w:ins w:id="1631" w:author="mostafa" w:date="2021-04-09T20:22:00Z">
        <w:r w:rsidR="00A72E5A">
          <w:rPr>
            <w:rtl/>
          </w:rPr>
          <w:t>شده‌اند</w:t>
        </w:r>
      </w:ins>
      <w:ins w:id="1632" w:author="mostafa" w:date="2021-04-09T20:45:00Z">
        <w:r w:rsidR="00620471">
          <w:rPr>
            <w:rtl/>
          </w:rPr>
          <w:t xml:space="preserve">؛ </w:t>
        </w:r>
      </w:ins>
      <w:del w:id="1633" w:author="mostafa" w:date="2021-04-09T20:22:00Z">
        <w:r w:rsidRPr="00B868DF" w:rsidDel="00A72E5A">
          <w:rPr>
            <w:rFonts w:hint="cs"/>
            <w:rtl/>
          </w:rPr>
          <w:delText>شده اند</w:delText>
        </w:r>
      </w:del>
      <w:del w:id="1634" w:author="mostafa" w:date="2021-04-09T20:45:00Z">
        <w:r w:rsidRPr="00B868DF" w:rsidDel="00620471">
          <w:rPr>
            <w:rFonts w:hint="cs"/>
            <w:rtl/>
          </w:rPr>
          <w:delText xml:space="preserve">. </w:delText>
        </w:r>
      </w:del>
      <w:r w:rsidRPr="00B868DF">
        <w:rPr>
          <w:rFonts w:hint="cs"/>
          <w:rtl/>
        </w:rPr>
        <w:t>مانند</w:t>
      </w:r>
      <w:del w:id="1635" w:author="mostafa" w:date="2021-04-10T21:58:00Z">
        <w:r w:rsidRPr="00B868DF" w:rsidDel="00EF2626">
          <w:rPr>
            <w:rFonts w:hint="cs"/>
            <w:rtl/>
          </w:rPr>
          <w:delText>،</w:delText>
        </w:r>
      </w:del>
      <w:r w:rsidRPr="00B868DF">
        <w:rPr>
          <w:rFonts w:hint="cs"/>
          <w:rtl/>
        </w:rPr>
        <w:t xml:space="preserve"> بیت کوین، لایک کن و غیره</w:t>
      </w:r>
      <w:ins w:id="1636" w:author="mostafa" w:date="2021-04-10T21:58:00Z">
        <w:r w:rsidR="00EF2626">
          <w:rPr>
            <w:rFonts w:hint="cs"/>
            <w:rtl/>
          </w:rPr>
          <w:t>.</w:t>
        </w:r>
      </w:ins>
    </w:p>
    <w:p w14:paraId="4336612E" w14:textId="3236CD57" w:rsidR="00C337ED" w:rsidRPr="00B868DF" w:rsidRDefault="00C337ED" w:rsidP="00B11083">
      <w:pPr>
        <w:pStyle w:val="Heading4"/>
        <w:bidi/>
        <w:rPr>
          <w:color w:val="auto"/>
          <w:rtl/>
        </w:rPr>
      </w:pPr>
      <w:r w:rsidRPr="00B868DF">
        <w:rPr>
          <w:rFonts w:hint="cs"/>
          <w:color w:val="auto"/>
          <w:rtl/>
        </w:rPr>
        <w:lastRenderedPageBreak/>
        <w:t>فواید و مزایای ارزهای مجازی</w:t>
      </w:r>
    </w:p>
    <w:p w14:paraId="14059A78" w14:textId="4ACB3D54" w:rsidR="00103BBB" w:rsidRPr="00B868DF" w:rsidRDefault="00103BBB" w:rsidP="00EF2626">
      <w:pPr>
        <w:bidi/>
        <w:spacing w:before="120" w:after="240" w:line="240" w:lineRule="auto"/>
        <w:ind w:right="288" w:firstLine="288"/>
        <w:jc w:val="both"/>
        <w:rPr>
          <w:rFonts w:ascii="Cambria" w:hAnsi="Cambria"/>
          <w:sz w:val="26"/>
          <w:szCs w:val="30"/>
        </w:rPr>
        <w:pPrChange w:id="1637" w:author="mostafa" w:date="2021-04-10T21:59:00Z">
          <w:pPr>
            <w:bidi/>
            <w:spacing w:before="120" w:after="240" w:line="240" w:lineRule="auto"/>
            <w:ind w:right="288" w:firstLine="288"/>
            <w:jc w:val="both"/>
          </w:pPr>
        </w:pPrChange>
      </w:pPr>
      <w:r w:rsidRPr="00B868DF">
        <w:rPr>
          <w:rFonts w:ascii="Cambria" w:hAnsi="Cambria" w:hint="cs"/>
          <w:sz w:val="26"/>
          <w:szCs w:val="30"/>
          <w:rtl/>
        </w:rPr>
        <w:t xml:space="preserve">در مقابل پول رایج، رمزارزها عملکرد متفاوتی دارند. این پول </w:t>
      </w:r>
      <w:ins w:id="1638" w:author="mostafa" w:date="2021-04-10T18:19:00Z">
        <w:r w:rsidR="00EF1183">
          <w:rPr>
            <w:rFonts w:ascii="Cambria" w:hAnsi="Cambria" w:hint="eastAsia"/>
            <w:sz w:val="26"/>
            <w:szCs w:val="30"/>
            <w:rtl/>
          </w:rPr>
          <w:t>غ</w:t>
        </w:r>
        <w:r w:rsidR="00EF1183">
          <w:rPr>
            <w:rFonts w:ascii="Cambria" w:hAnsi="Cambria" w:hint="cs"/>
            <w:sz w:val="26"/>
            <w:szCs w:val="30"/>
            <w:rtl/>
          </w:rPr>
          <w:t>ی</w:t>
        </w:r>
        <w:r w:rsidR="00EF1183">
          <w:rPr>
            <w:rFonts w:ascii="Cambria" w:hAnsi="Cambria" w:hint="eastAsia"/>
            <w:sz w:val="26"/>
            <w:szCs w:val="30"/>
            <w:rtl/>
          </w:rPr>
          <w:t>رمتمرکز</w:t>
        </w:r>
      </w:ins>
      <w:del w:id="1639" w:author="mostafa" w:date="2021-04-10T18:19:00Z">
        <w:r w:rsidRPr="00B868DF" w:rsidDel="00EF1183">
          <w:rPr>
            <w:rFonts w:ascii="Cambria" w:hAnsi="Cambria" w:hint="cs"/>
            <w:sz w:val="26"/>
            <w:szCs w:val="30"/>
            <w:rtl/>
          </w:rPr>
          <w:delText>غیر متمرکز</w:delText>
        </w:r>
      </w:del>
      <w:r w:rsidRPr="00B868DF">
        <w:rPr>
          <w:rFonts w:ascii="Cambria" w:hAnsi="Cambria" w:hint="cs"/>
          <w:sz w:val="26"/>
          <w:szCs w:val="30"/>
          <w:rtl/>
        </w:rPr>
        <w:t xml:space="preserve">، </w:t>
      </w:r>
      <w:ins w:id="1640" w:author="mostafa" w:date="2021-04-09T20:38:00Z">
        <w:r w:rsidR="00620471">
          <w:rPr>
            <w:rFonts w:ascii="Cambria" w:hAnsi="Cambria" w:hint="eastAsia"/>
            <w:sz w:val="26"/>
            <w:szCs w:val="30"/>
            <w:rtl/>
          </w:rPr>
          <w:t>به‌عنوان</w:t>
        </w:r>
      </w:ins>
      <w:del w:id="1641" w:author="mostafa" w:date="2021-04-09T20:38:00Z">
        <w:r w:rsidRPr="00B868DF" w:rsidDel="00620471">
          <w:rPr>
            <w:rFonts w:ascii="Cambria" w:hAnsi="Cambria" w:hint="cs"/>
            <w:sz w:val="26"/>
            <w:szCs w:val="30"/>
            <w:rtl/>
          </w:rPr>
          <w:delText>به عنوان</w:delText>
        </w:r>
      </w:del>
      <w:r w:rsidRPr="00B868DF">
        <w:rPr>
          <w:rFonts w:ascii="Cambria" w:hAnsi="Cambria" w:hint="cs"/>
          <w:sz w:val="26"/>
          <w:szCs w:val="30"/>
          <w:rtl/>
        </w:rPr>
        <w:t xml:space="preserve"> مرکز پردازش یک تراکنش</w:t>
      </w:r>
      <w:ins w:id="1642" w:author="mostafa" w:date="2021-04-09T20:44:00Z">
        <w:r w:rsidR="00620471">
          <w:rPr>
            <w:rFonts w:ascii="Cambria" w:hAnsi="Cambria"/>
            <w:sz w:val="26"/>
            <w:szCs w:val="30"/>
            <w:rtl/>
          </w:rPr>
          <w:t xml:space="preserve"> </w:t>
        </w:r>
      </w:ins>
      <w:del w:id="1643"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که </w:t>
      </w:r>
      <w:ins w:id="1644" w:author="mostafa" w:date="2021-04-09T20:35:00Z">
        <w:r w:rsidR="00620471">
          <w:rPr>
            <w:rFonts w:ascii="Cambria" w:hAnsi="Cambria" w:hint="eastAsia"/>
            <w:sz w:val="26"/>
            <w:szCs w:val="30"/>
            <w:rtl/>
          </w:rPr>
          <w:t>به‌صورت</w:t>
        </w:r>
      </w:ins>
      <w:del w:id="1645"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مستقل عمل می‌کند، شناخته می‌شود. دنبال کردن روند تراکنش‌ها در رمزارزها، بسیار مشکل </w:t>
      </w:r>
      <w:del w:id="1646" w:author="mostafa" w:date="2021-04-10T21:59:00Z">
        <w:r w:rsidRPr="00B868DF" w:rsidDel="00EF2626">
          <w:rPr>
            <w:rFonts w:ascii="Cambria" w:hAnsi="Cambria" w:hint="cs"/>
            <w:sz w:val="26"/>
            <w:szCs w:val="30"/>
            <w:rtl/>
          </w:rPr>
          <w:delText xml:space="preserve">است </w:delText>
        </w:r>
      </w:del>
      <w:ins w:id="1647" w:author="mostafa" w:date="2021-04-10T21:59:00Z">
        <w:r w:rsidR="00EF2626">
          <w:rPr>
            <w:rFonts w:ascii="Cambria" w:hAnsi="Cambria" w:hint="cs"/>
            <w:sz w:val="26"/>
            <w:szCs w:val="30"/>
            <w:rtl/>
          </w:rPr>
          <w:t>بوده</w:t>
        </w:r>
        <w:r w:rsidR="00EF2626" w:rsidRPr="00B868DF">
          <w:rPr>
            <w:rFonts w:ascii="Cambria" w:hAnsi="Cambria" w:hint="cs"/>
            <w:sz w:val="26"/>
            <w:szCs w:val="30"/>
            <w:rtl/>
          </w:rPr>
          <w:t xml:space="preserve"> </w:t>
        </w:r>
      </w:ins>
      <w:r w:rsidRPr="00B868DF">
        <w:rPr>
          <w:rFonts w:ascii="Cambria" w:hAnsi="Cambria" w:hint="cs"/>
          <w:sz w:val="26"/>
          <w:szCs w:val="30"/>
          <w:rtl/>
        </w:rPr>
        <w:t xml:space="preserve">و </w:t>
      </w:r>
      <w:ins w:id="1648" w:author="mostafa" w:date="2021-04-09T20:22:00Z">
        <w:r w:rsidR="00A72E5A">
          <w:rPr>
            <w:rFonts w:ascii="Cambria" w:hAnsi="Cambria" w:hint="eastAsia"/>
            <w:sz w:val="26"/>
            <w:szCs w:val="30"/>
            <w:rtl/>
          </w:rPr>
          <w:t>تقر</w:t>
        </w:r>
        <w:r w:rsidR="00A72E5A">
          <w:rPr>
            <w:rFonts w:ascii="Cambria" w:hAnsi="Cambria" w:hint="cs"/>
            <w:sz w:val="26"/>
            <w:szCs w:val="30"/>
            <w:rtl/>
          </w:rPr>
          <w:t>ی</w:t>
        </w:r>
        <w:r w:rsidR="00A72E5A">
          <w:rPr>
            <w:rFonts w:ascii="Cambria" w:hAnsi="Cambria" w:hint="eastAsia"/>
            <w:sz w:val="26"/>
            <w:szCs w:val="30"/>
            <w:rtl/>
          </w:rPr>
          <w:t>باً</w:t>
        </w:r>
      </w:ins>
      <w:del w:id="1649" w:author="mostafa" w:date="2021-04-09T20:22:00Z">
        <w:r w:rsidRPr="00B868DF" w:rsidDel="00A72E5A">
          <w:rPr>
            <w:rFonts w:ascii="Cambria" w:hAnsi="Cambria" w:hint="cs"/>
            <w:sz w:val="26"/>
            <w:szCs w:val="30"/>
            <w:rtl/>
          </w:rPr>
          <w:delText>تقریبا</w:delText>
        </w:r>
      </w:del>
      <w:r w:rsidRPr="00B868DF">
        <w:rPr>
          <w:rFonts w:ascii="Cambria" w:hAnsi="Cambria" w:hint="cs"/>
          <w:sz w:val="26"/>
          <w:szCs w:val="30"/>
          <w:rtl/>
        </w:rPr>
        <w:t xml:space="preserve"> متوقف کردن آن </w:t>
      </w:r>
      <w:ins w:id="1650" w:author="mostafa" w:date="2021-04-10T18:19:00Z">
        <w:r w:rsidR="00EF1183">
          <w:rPr>
            <w:rFonts w:ascii="Cambria" w:hAnsi="Cambria" w:hint="eastAsia"/>
            <w:sz w:val="26"/>
            <w:szCs w:val="30"/>
            <w:rtl/>
          </w:rPr>
          <w:t>غ</w:t>
        </w:r>
        <w:r w:rsidR="00EF1183">
          <w:rPr>
            <w:rFonts w:ascii="Cambria" w:hAnsi="Cambria" w:hint="cs"/>
            <w:sz w:val="26"/>
            <w:szCs w:val="30"/>
            <w:rtl/>
          </w:rPr>
          <w:t>ی</w:t>
        </w:r>
        <w:r w:rsidR="00EF1183">
          <w:rPr>
            <w:rFonts w:ascii="Cambria" w:hAnsi="Cambria" w:hint="eastAsia"/>
            <w:sz w:val="26"/>
            <w:szCs w:val="30"/>
            <w:rtl/>
          </w:rPr>
          <w:t>رممکن</w:t>
        </w:r>
      </w:ins>
      <w:del w:id="1651" w:author="mostafa" w:date="2021-04-10T18:19:00Z">
        <w:r w:rsidRPr="00B868DF" w:rsidDel="00EF1183">
          <w:rPr>
            <w:rFonts w:ascii="Cambria" w:hAnsi="Cambria" w:hint="cs"/>
            <w:sz w:val="26"/>
            <w:szCs w:val="30"/>
            <w:rtl/>
          </w:rPr>
          <w:delText>غیر ممکن</w:delText>
        </w:r>
      </w:del>
      <w:r w:rsidRPr="00B868DF">
        <w:rPr>
          <w:rFonts w:ascii="Cambria" w:hAnsi="Cambria" w:hint="cs"/>
          <w:sz w:val="26"/>
          <w:szCs w:val="30"/>
          <w:rtl/>
        </w:rPr>
        <w:t xml:space="preserve"> است.</w:t>
      </w:r>
    </w:p>
    <w:p w14:paraId="3603A498" w14:textId="3341C61C" w:rsidR="00103BBB" w:rsidRPr="00B868DF" w:rsidRDefault="00103BBB" w:rsidP="00103BBB">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با استفاده از این نوع ارز، دو نفر می‌توانند</w:t>
      </w:r>
      <w:del w:id="1652" w:author="mostafa" w:date="2021-04-10T21:59:00Z">
        <w:r w:rsidRPr="00B868DF" w:rsidDel="00EF2626">
          <w:rPr>
            <w:rFonts w:ascii="Cambria" w:hAnsi="Cambria" w:hint="cs"/>
            <w:sz w:val="26"/>
            <w:szCs w:val="30"/>
            <w:rtl/>
          </w:rPr>
          <w:delText>،</w:delText>
        </w:r>
      </w:del>
      <w:r w:rsidRPr="00B868DF">
        <w:rPr>
          <w:rFonts w:ascii="Cambria" w:hAnsi="Cambria" w:hint="cs"/>
          <w:sz w:val="26"/>
          <w:szCs w:val="30"/>
          <w:rtl/>
        </w:rPr>
        <w:t xml:space="preserve"> </w:t>
      </w:r>
      <w:ins w:id="1653" w:author="mostafa" w:date="2021-04-10T18:19:00Z">
        <w:r w:rsidR="00EF1183">
          <w:rPr>
            <w:rFonts w:ascii="Cambria" w:hAnsi="Cambria" w:hint="eastAsia"/>
            <w:sz w:val="26"/>
            <w:szCs w:val="30"/>
            <w:rtl/>
          </w:rPr>
          <w:t>خر</w:t>
        </w:r>
        <w:r w:rsidR="00EF1183">
          <w:rPr>
            <w:rFonts w:ascii="Cambria" w:hAnsi="Cambria" w:hint="cs"/>
            <w:sz w:val="26"/>
            <w:szCs w:val="30"/>
            <w:rtl/>
          </w:rPr>
          <w:t>ی</w:t>
        </w:r>
        <w:r w:rsidR="00EF1183">
          <w:rPr>
            <w:rFonts w:ascii="Cambria" w:hAnsi="Cambria" w:hint="eastAsia"/>
            <w:sz w:val="26"/>
            <w:szCs w:val="30"/>
            <w:rtl/>
          </w:rPr>
          <w:t>دوفروش</w:t>
        </w:r>
      </w:ins>
      <w:del w:id="1654" w:author="mostafa" w:date="2021-04-10T18:19:00Z">
        <w:r w:rsidRPr="00B868DF" w:rsidDel="00EF1183">
          <w:rPr>
            <w:rFonts w:ascii="Cambria" w:hAnsi="Cambria" w:hint="cs"/>
            <w:sz w:val="26"/>
            <w:szCs w:val="30"/>
            <w:rtl/>
          </w:rPr>
          <w:delText>خرید و فروش</w:delText>
        </w:r>
      </w:del>
      <w:r w:rsidRPr="00B868DF">
        <w:rPr>
          <w:rFonts w:ascii="Cambria" w:hAnsi="Cambria" w:hint="cs"/>
          <w:sz w:val="26"/>
          <w:szCs w:val="30"/>
          <w:rtl/>
        </w:rPr>
        <w:t xml:space="preserve"> و تراکنش آن را مستقیم از طریق اینترنت انجام دهند؛ بدون اینکه نفر سومی </w:t>
      </w:r>
      <w:r w:rsidR="00A72E5A">
        <w:rPr>
          <w:rFonts w:ascii="Cambria" w:hAnsi="Cambria" w:hint="eastAsia"/>
          <w:sz w:val="26"/>
          <w:szCs w:val="30"/>
          <w:rtl/>
        </w:rPr>
        <w:t>در</w:t>
      </w:r>
      <w:r w:rsidRPr="00B868DF">
        <w:rPr>
          <w:rFonts w:ascii="Cambria" w:hAnsi="Cambria" w:hint="cs"/>
          <w:sz w:val="26"/>
          <w:szCs w:val="30"/>
          <w:rtl/>
        </w:rPr>
        <w:t xml:space="preserve"> این کار دخیل باشد. در ادامه</w:t>
      </w:r>
      <w:ins w:id="1655" w:author="mostafa" w:date="2021-04-10T21:59:00Z">
        <w:r w:rsidR="00EF2626">
          <w:rPr>
            <w:rFonts w:ascii="Cambria" w:hAnsi="Cambria" w:hint="cs"/>
            <w:sz w:val="26"/>
            <w:szCs w:val="30"/>
            <w:rtl/>
          </w:rPr>
          <w:t>،</w:t>
        </w:r>
      </w:ins>
      <w:r w:rsidRPr="00B868DF">
        <w:rPr>
          <w:rFonts w:ascii="Cambria" w:hAnsi="Cambria" w:hint="cs"/>
          <w:sz w:val="26"/>
          <w:szCs w:val="30"/>
          <w:rtl/>
        </w:rPr>
        <w:t xml:space="preserve"> به مقایسه</w:t>
      </w:r>
      <w:ins w:id="1656" w:author="mostafa" w:date="2021-04-10T21:59:00Z">
        <w:r w:rsidR="00EF2626">
          <w:rPr>
            <w:rFonts w:ascii="Cambria" w:hAnsi="Cambria"/>
            <w:sz w:val="26"/>
            <w:szCs w:val="30"/>
            <w:rtl/>
          </w:rPr>
          <w:softHyphen/>
        </w:r>
        <w:r w:rsidR="00EF2626">
          <w:rPr>
            <w:rFonts w:ascii="Cambria" w:hAnsi="Cambria" w:hint="cs"/>
            <w:sz w:val="26"/>
            <w:szCs w:val="30"/>
            <w:rtl/>
          </w:rPr>
          <w:t>ی</w:t>
        </w:r>
      </w:ins>
      <w:r w:rsidRPr="00B868DF">
        <w:rPr>
          <w:rFonts w:ascii="Cambria" w:hAnsi="Cambria" w:hint="cs"/>
          <w:sz w:val="26"/>
          <w:szCs w:val="30"/>
          <w:rtl/>
        </w:rPr>
        <w:t xml:space="preserve"> رمزارزها در مقابل پول فیات می‌پردازیم.</w:t>
      </w:r>
    </w:p>
    <w:p w14:paraId="44CE1B22" w14:textId="7C04E2DC" w:rsidR="00103BBB" w:rsidRPr="00B868DF" w:rsidRDefault="00103BBB" w:rsidP="00103BBB">
      <w:pPr>
        <w:pStyle w:val="ListParagraph"/>
        <w:numPr>
          <w:ilvl w:val="0"/>
          <w:numId w:val="5"/>
        </w:numPr>
        <w:bidi/>
        <w:spacing w:before="120" w:after="240" w:line="240" w:lineRule="auto"/>
        <w:ind w:right="288"/>
        <w:jc w:val="both"/>
        <w:rPr>
          <w:rFonts w:ascii="Cambria" w:hAnsi="Cambria"/>
          <w:sz w:val="26"/>
          <w:szCs w:val="30"/>
          <w:rtl/>
        </w:rPr>
      </w:pPr>
      <w:r w:rsidRPr="00B868DF">
        <w:rPr>
          <w:rFonts w:ascii="Cambria" w:hAnsi="Cambria" w:hint="cs"/>
          <w:sz w:val="26"/>
          <w:szCs w:val="30"/>
          <w:rtl/>
        </w:rPr>
        <w:t>استانداردهای انتشار و چرخه</w:t>
      </w:r>
      <w:ins w:id="1657" w:author="mostafa" w:date="2021-04-10T21:59:00Z">
        <w:r w:rsidR="00EF2626">
          <w:rPr>
            <w:rFonts w:ascii="Cambria" w:hAnsi="Cambria"/>
            <w:sz w:val="26"/>
            <w:szCs w:val="30"/>
            <w:rtl/>
          </w:rPr>
          <w:softHyphen/>
        </w:r>
        <w:r w:rsidR="00EF2626">
          <w:rPr>
            <w:rFonts w:ascii="Cambria" w:hAnsi="Cambria" w:hint="cs"/>
            <w:sz w:val="26"/>
            <w:szCs w:val="30"/>
            <w:rtl/>
          </w:rPr>
          <w:t>ی</w:t>
        </w:r>
      </w:ins>
      <w:r w:rsidRPr="00B868DF">
        <w:rPr>
          <w:rFonts w:ascii="Cambria" w:hAnsi="Cambria" w:hint="cs"/>
          <w:sz w:val="26"/>
          <w:szCs w:val="30"/>
          <w:rtl/>
        </w:rPr>
        <w:t xml:space="preserve"> مالی</w:t>
      </w:r>
      <w:r w:rsidRPr="00B868DF">
        <w:rPr>
          <w:rStyle w:val="FootnoteReference"/>
          <w:rFonts w:ascii="Cambria" w:hAnsi="Cambria"/>
          <w:sz w:val="26"/>
          <w:szCs w:val="30"/>
          <w:rtl/>
        </w:rPr>
        <w:footnoteReference w:id="76"/>
      </w:r>
    </w:p>
    <w:p w14:paraId="31F3BEDE" w14:textId="2FA838C8" w:rsidR="00103BBB" w:rsidRPr="00B868DF" w:rsidRDefault="00103BBB" w:rsidP="00103BBB">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 xml:space="preserve"> رمزارزها یک‌بار </w:t>
      </w:r>
      <w:ins w:id="1658" w:author="mostafa" w:date="2021-04-09T20:22:00Z">
        <w:r w:rsidR="00A72E5A">
          <w:rPr>
            <w:rFonts w:ascii="Cambria" w:hAnsi="Cambria" w:hint="eastAsia"/>
            <w:sz w:val="26"/>
            <w:szCs w:val="30"/>
            <w:rtl/>
          </w:rPr>
          <w:t>تأس</w:t>
        </w:r>
        <w:r w:rsidR="00A72E5A">
          <w:rPr>
            <w:rFonts w:ascii="Cambria" w:hAnsi="Cambria" w:hint="cs"/>
            <w:sz w:val="26"/>
            <w:szCs w:val="30"/>
            <w:rtl/>
          </w:rPr>
          <w:t>ی</w:t>
        </w:r>
        <w:r w:rsidR="00A72E5A">
          <w:rPr>
            <w:rFonts w:ascii="Cambria" w:hAnsi="Cambria" w:hint="eastAsia"/>
            <w:sz w:val="26"/>
            <w:szCs w:val="30"/>
            <w:rtl/>
          </w:rPr>
          <w:t>س</w:t>
        </w:r>
      </w:ins>
      <w:del w:id="1659" w:author="mostafa" w:date="2021-04-09T20:22:00Z">
        <w:r w:rsidRPr="00B868DF" w:rsidDel="00A72E5A">
          <w:rPr>
            <w:rFonts w:ascii="Cambria" w:hAnsi="Cambria" w:hint="cs"/>
            <w:sz w:val="26"/>
            <w:szCs w:val="30"/>
            <w:rtl/>
          </w:rPr>
          <w:delText>تاسیس</w:delText>
        </w:r>
      </w:del>
      <w:r w:rsidRPr="00B868DF">
        <w:rPr>
          <w:rFonts w:ascii="Cambria" w:hAnsi="Cambria" w:hint="cs"/>
          <w:sz w:val="26"/>
          <w:szCs w:val="30"/>
          <w:rtl/>
        </w:rPr>
        <w:t xml:space="preserve"> و منتشر می‌شو</w:t>
      </w:r>
      <w:ins w:id="1660" w:author="mostafa" w:date="2021-04-10T22:00:00Z">
        <w:r w:rsidR="00EF2626">
          <w:rPr>
            <w:rFonts w:ascii="Cambria" w:hAnsi="Cambria" w:hint="cs"/>
            <w:sz w:val="26"/>
            <w:szCs w:val="30"/>
            <w:rtl/>
          </w:rPr>
          <w:t>ن</w:t>
        </w:r>
      </w:ins>
      <w:r w:rsidRPr="00B868DF">
        <w:rPr>
          <w:rFonts w:ascii="Cambria" w:hAnsi="Cambria" w:hint="cs"/>
          <w:sz w:val="26"/>
          <w:szCs w:val="30"/>
          <w:rtl/>
        </w:rPr>
        <w:t>د و در مقابل بسیاری</w:t>
      </w:r>
      <w:ins w:id="1661" w:author="mostafa" w:date="2021-04-10T22:00:00Z">
        <w:r w:rsidR="00EF2626">
          <w:rPr>
            <w:rFonts w:ascii="Cambria" w:hAnsi="Cambria" w:hint="cs"/>
            <w:sz w:val="26"/>
            <w:szCs w:val="30"/>
            <w:rtl/>
          </w:rPr>
          <w:t xml:space="preserve"> از</w:t>
        </w:r>
      </w:ins>
      <w:r w:rsidRPr="00B868DF">
        <w:rPr>
          <w:rFonts w:ascii="Cambria" w:hAnsi="Cambria" w:hint="cs"/>
          <w:sz w:val="26"/>
          <w:szCs w:val="30"/>
          <w:rtl/>
        </w:rPr>
        <w:t xml:space="preserve"> تغییرات</w:t>
      </w:r>
      <w:ins w:id="1662" w:author="mostafa" w:date="2021-04-10T22:00:00Z">
        <w:r w:rsidR="00EF2626">
          <w:rPr>
            <w:rFonts w:ascii="Cambria" w:hAnsi="Cambria" w:hint="cs"/>
            <w:sz w:val="26"/>
            <w:szCs w:val="30"/>
            <w:rtl/>
          </w:rPr>
          <w:t>،</w:t>
        </w:r>
      </w:ins>
      <w:r w:rsidRPr="00B868DF">
        <w:rPr>
          <w:rFonts w:ascii="Cambria" w:hAnsi="Cambria" w:hint="cs"/>
          <w:sz w:val="26"/>
          <w:szCs w:val="30"/>
          <w:rtl/>
        </w:rPr>
        <w:t xml:space="preserve"> مصون هستند</w:t>
      </w:r>
      <w:ins w:id="1663" w:author="mostafa" w:date="2021-04-10T22:01:00Z">
        <w:r w:rsidR="00EF2626">
          <w:rPr>
            <w:rFonts w:ascii="Cambria" w:hAnsi="Cambria" w:hint="cs"/>
            <w:sz w:val="26"/>
            <w:szCs w:val="30"/>
            <w:rtl/>
          </w:rPr>
          <w:t>؛</w:t>
        </w:r>
      </w:ins>
      <w:del w:id="1664" w:author="mostafa" w:date="2021-04-10T22:01:00Z">
        <w:r w:rsidRPr="00B868DF" w:rsidDel="00EF2626">
          <w:rPr>
            <w:rFonts w:ascii="Cambria" w:hAnsi="Cambria" w:hint="cs"/>
            <w:sz w:val="26"/>
            <w:szCs w:val="30"/>
            <w:rtl/>
          </w:rPr>
          <w:delText>.</w:delText>
        </w:r>
      </w:del>
      <w:r w:rsidRPr="00B868DF">
        <w:rPr>
          <w:rFonts w:ascii="Cambria" w:hAnsi="Cambria" w:hint="cs"/>
          <w:sz w:val="26"/>
          <w:szCs w:val="30"/>
          <w:rtl/>
        </w:rPr>
        <w:t xml:space="preserve"> در حالی که استانداردهای فیات توسط بانک‌های مرکزی در طول زمان تغییر می‌کند.</w:t>
      </w:r>
    </w:p>
    <w:p w14:paraId="6EEE2A7B" w14:textId="3D3D3F1B" w:rsidR="00103BBB" w:rsidRPr="00B868DF" w:rsidRDefault="00A72E5A" w:rsidP="00EF2626">
      <w:pPr>
        <w:bidi/>
        <w:spacing w:before="120" w:after="240" w:line="240" w:lineRule="auto"/>
        <w:ind w:right="288" w:firstLine="288"/>
        <w:jc w:val="both"/>
        <w:rPr>
          <w:rFonts w:ascii="Cambria" w:hAnsi="Cambria"/>
          <w:sz w:val="26"/>
          <w:szCs w:val="30"/>
        </w:rPr>
        <w:pPrChange w:id="1665" w:author="mostafa" w:date="2021-04-10T22:01:00Z">
          <w:pPr>
            <w:bidi/>
            <w:spacing w:before="120" w:after="240" w:line="240" w:lineRule="auto"/>
            <w:ind w:right="288" w:firstLine="288"/>
            <w:jc w:val="both"/>
          </w:pPr>
        </w:pPrChange>
      </w:pPr>
      <w:ins w:id="1666" w:author="mostafa" w:date="2021-04-09T20:22:00Z">
        <w:r>
          <w:rPr>
            <w:rFonts w:ascii="Cambria" w:hAnsi="Cambria" w:hint="eastAsia"/>
            <w:sz w:val="26"/>
            <w:szCs w:val="30"/>
            <w:rtl/>
          </w:rPr>
          <w:lastRenderedPageBreak/>
          <w:t>مسئله‌ا</w:t>
        </w:r>
        <w:r>
          <w:rPr>
            <w:rFonts w:ascii="Cambria" w:hAnsi="Cambria" w:hint="cs"/>
            <w:sz w:val="26"/>
            <w:szCs w:val="30"/>
            <w:rtl/>
          </w:rPr>
          <w:t>ی</w:t>
        </w:r>
      </w:ins>
      <w:del w:id="1667" w:author="mostafa" w:date="2021-04-09T20:22:00Z">
        <w:r w:rsidR="00103BBB" w:rsidRPr="00B868DF" w:rsidDel="00A72E5A">
          <w:rPr>
            <w:rFonts w:ascii="Cambria" w:hAnsi="Cambria" w:hint="cs"/>
            <w:sz w:val="26"/>
            <w:szCs w:val="30"/>
            <w:rtl/>
          </w:rPr>
          <w:delText>مسئله ای</w:delText>
        </w:r>
      </w:del>
      <w:r w:rsidR="00103BBB" w:rsidRPr="00B868DF">
        <w:rPr>
          <w:rFonts w:ascii="Cambria" w:hAnsi="Cambria" w:hint="cs"/>
          <w:sz w:val="26"/>
          <w:szCs w:val="30"/>
          <w:rtl/>
        </w:rPr>
        <w:t xml:space="preserve"> که وجود دارد</w:t>
      </w:r>
      <w:ins w:id="1668" w:author="mostafa" w:date="2021-04-10T22:01:00Z">
        <w:r w:rsidR="00EF2626">
          <w:rPr>
            <w:rFonts w:ascii="Cambria" w:hAnsi="Cambria" w:hint="cs"/>
            <w:sz w:val="26"/>
            <w:szCs w:val="30"/>
            <w:rtl/>
          </w:rPr>
          <w:t>،</w:t>
        </w:r>
      </w:ins>
      <w:r w:rsidR="00103BBB" w:rsidRPr="00B868DF">
        <w:rPr>
          <w:rFonts w:ascii="Cambria" w:hAnsi="Cambria" w:hint="cs"/>
          <w:sz w:val="26"/>
          <w:szCs w:val="30"/>
          <w:rtl/>
        </w:rPr>
        <w:t xml:space="preserve"> این است </w:t>
      </w:r>
      <w:ins w:id="1669" w:author="mostafa" w:date="2021-04-09T20:45:00Z">
        <w:r w:rsidR="00620471">
          <w:rPr>
            <w:rFonts w:ascii="Cambria" w:hAnsi="Cambria" w:hint="eastAsia"/>
            <w:sz w:val="26"/>
            <w:szCs w:val="30"/>
            <w:rtl/>
          </w:rPr>
          <w:t>که</w:t>
        </w:r>
      </w:ins>
      <w:del w:id="1670" w:author="mostafa" w:date="2021-04-09T20:45:00Z">
        <w:r w:rsidR="00103BBB" w:rsidRPr="00B868DF" w:rsidDel="00620471">
          <w:rPr>
            <w:rFonts w:ascii="Cambria" w:hAnsi="Cambria" w:hint="cs"/>
            <w:sz w:val="26"/>
            <w:szCs w:val="30"/>
            <w:rtl/>
          </w:rPr>
          <w:delText>که،</w:delText>
        </w:r>
      </w:del>
      <w:r w:rsidR="00103BBB" w:rsidRPr="00B868DF">
        <w:rPr>
          <w:rFonts w:ascii="Cambria" w:hAnsi="Cambria" w:hint="cs"/>
          <w:sz w:val="26"/>
          <w:szCs w:val="30"/>
          <w:rtl/>
        </w:rPr>
        <w:t xml:space="preserve"> رمزارزها بین شبکه</w:t>
      </w:r>
      <w:ins w:id="1671" w:author="mostafa" w:date="2021-04-10T22:01:00Z">
        <w:r w:rsidR="00EF2626">
          <w:rPr>
            <w:rFonts w:ascii="Cambria" w:hAnsi="Cambria"/>
            <w:sz w:val="26"/>
            <w:szCs w:val="30"/>
            <w:rtl/>
          </w:rPr>
          <w:softHyphen/>
        </w:r>
        <w:r w:rsidR="00EF2626">
          <w:rPr>
            <w:rFonts w:ascii="Cambria" w:hAnsi="Cambria" w:hint="cs"/>
            <w:sz w:val="26"/>
            <w:szCs w:val="30"/>
            <w:rtl/>
          </w:rPr>
          <w:t>ای</w:t>
        </w:r>
      </w:ins>
      <w:r w:rsidR="00103BBB" w:rsidRPr="00B868DF">
        <w:rPr>
          <w:rFonts w:ascii="Cambria" w:hAnsi="Cambria" w:hint="cs"/>
          <w:sz w:val="26"/>
          <w:szCs w:val="30"/>
          <w:rtl/>
        </w:rPr>
        <w:t xml:space="preserve"> </w:t>
      </w:r>
      <w:del w:id="1672" w:author="mostafa" w:date="2021-04-10T22:01:00Z">
        <w:r w:rsidR="00103BBB" w:rsidRPr="00B868DF" w:rsidDel="00EF2626">
          <w:rPr>
            <w:rFonts w:ascii="Cambria" w:hAnsi="Cambria" w:hint="cs"/>
            <w:sz w:val="26"/>
            <w:szCs w:val="30"/>
            <w:rtl/>
          </w:rPr>
          <w:delText xml:space="preserve">و </w:delText>
        </w:r>
      </w:del>
      <w:r w:rsidR="00103BBB" w:rsidRPr="00B868DF">
        <w:rPr>
          <w:rFonts w:ascii="Cambria" w:hAnsi="Cambria" w:hint="cs"/>
          <w:sz w:val="26"/>
          <w:szCs w:val="30"/>
          <w:rtl/>
        </w:rPr>
        <w:t xml:space="preserve">مشترک در جریان است و پول فیات از بانک مرکزی به </w:t>
      </w:r>
      <w:ins w:id="1673" w:author="mostafa" w:date="2021-04-10T18:19:00Z">
        <w:r w:rsidR="00EF1183">
          <w:rPr>
            <w:rFonts w:ascii="Cambria" w:hAnsi="Cambria" w:hint="eastAsia"/>
            <w:sz w:val="26"/>
            <w:szCs w:val="30"/>
            <w:rtl/>
          </w:rPr>
          <w:t>بانک‌ها</w:t>
        </w:r>
        <w:r w:rsidR="00EF1183">
          <w:rPr>
            <w:rFonts w:ascii="Cambria" w:hAnsi="Cambria" w:hint="cs"/>
            <w:sz w:val="26"/>
            <w:szCs w:val="30"/>
            <w:rtl/>
          </w:rPr>
          <w:t>ی</w:t>
        </w:r>
      </w:ins>
      <w:del w:id="1674" w:author="mostafa" w:date="2021-04-10T18:19:00Z">
        <w:r w:rsidR="00103BBB" w:rsidRPr="00B868DF" w:rsidDel="00EF1183">
          <w:rPr>
            <w:rFonts w:ascii="Cambria" w:hAnsi="Cambria" w:hint="cs"/>
            <w:sz w:val="26"/>
            <w:szCs w:val="30"/>
            <w:rtl/>
          </w:rPr>
          <w:delText>بانکهای</w:delText>
        </w:r>
      </w:del>
      <w:r w:rsidR="00103BBB" w:rsidRPr="00B868DF">
        <w:rPr>
          <w:rFonts w:ascii="Cambria" w:hAnsi="Cambria" w:hint="cs"/>
          <w:sz w:val="26"/>
          <w:szCs w:val="30"/>
          <w:rtl/>
        </w:rPr>
        <w:t xml:space="preserve"> تابع و از بانک‌ها به شرکت‌ها و سازمان‌ها و </w:t>
      </w:r>
      <w:ins w:id="1675" w:author="mostafa" w:date="2021-04-09T20:33:00Z">
        <w:r w:rsidR="0000488B">
          <w:rPr>
            <w:rFonts w:ascii="Cambria" w:hAnsi="Cambria" w:hint="eastAsia"/>
            <w:sz w:val="26"/>
            <w:szCs w:val="30"/>
            <w:rtl/>
          </w:rPr>
          <w:t>درنها</w:t>
        </w:r>
        <w:r w:rsidR="0000488B">
          <w:rPr>
            <w:rFonts w:ascii="Cambria" w:hAnsi="Cambria" w:hint="cs"/>
            <w:sz w:val="26"/>
            <w:szCs w:val="30"/>
            <w:rtl/>
          </w:rPr>
          <w:t>ی</w:t>
        </w:r>
        <w:r w:rsidR="0000488B">
          <w:rPr>
            <w:rFonts w:ascii="Cambria" w:hAnsi="Cambria" w:hint="eastAsia"/>
            <w:sz w:val="26"/>
            <w:szCs w:val="30"/>
            <w:rtl/>
          </w:rPr>
          <w:t>ت</w:t>
        </w:r>
      </w:ins>
      <w:del w:id="1676" w:author="mostafa" w:date="2021-04-09T20:33:00Z">
        <w:r w:rsidR="00103BBB" w:rsidRPr="00B868DF" w:rsidDel="0000488B">
          <w:rPr>
            <w:rFonts w:ascii="Cambria" w:hAnsi="Cambria" w:hint="cs"/>
            <w:sz w:val="26"/>
            <w:szCs w:val="30"/>
            <w:rtl/>
          </w:rPr>
          <w:delText>در نهایت</w:delText>
        </w:r>
      </w:del>
      <w:r w:rsidR="00103BBB" w:rsidRPr="00B868DF">
        <w:rPr>
          <w:rFonts w:ascii="Cambria" w:hAnsi="Cambria" w:hint="cs"/>
          <w:sz w:val="26"/>
          <w:szCs w:val="30"/>
          <w:rtl/>
        </w:rPr>
        <w:t xml:space="preserve"> از </w:t>
      </w:r>
      <w:r>
        <w:rPr>
          <w:rFonts w:ascii="Cambria" w:hAnsi="Cambria" w:hint="eastAsia"/>
          <w:sz w:val="26"/>
          <w:szCs w:val="30"/>
          <w:rtl/>
        </w:rPr>
        <w:t>شرکت‌ها</w:t>
      </w:r>
      <w:r w:rsidR="00103BBB" w:rsidRPr="00B868DF">
        <w:rPr>
          <w:rFonts w:ascii="Cambria" w:hAnsi="Cambria" w:hint="cs"/>
          <w:sz w:val="26"/>
          <w:szCs w:val="30"/>
          <w:rtl/>
        </w:rPr>
        <w:t xml:space="preserve"> و سازمان‌ها به دست مشترک نهایی می‌رسد.</w:t>
      </w:r>
    </w:p>
    <w:p w14:paraId="41E096BC" w14:textId="77777777" w:rsidR="00103BBB" w:rsidRPr="00B868DF" w:rsidRDefault="00103BBB" w:rsidP="00103BBB">
      <w:pPr>
        <w:pStyle w:val="ListParagraph"/>
        <w:numPr>
          <w:ilvl w:val="0"/>
          <w:numId w:val="5"/>
        </w:numPr>
        <w:bidi/>
        <w:spacing w:before="120" w:after="240" w:line="240" w:lineRule="auto"/>
        <w:ind w:right="288"/>
        <w:jc w:val="both"/>
        <w:rPr>
          <w:rFonts w:ascii="Cambria" w:hAnsi="Cambria"/>
          <w:sz w:val="26"/>
          <w:szCs w:val="30"/>
          <w:rtl/>
        </w:rPr>
      </w:pPr>
      <w:r w:rsidRPr="00B868DF">
        <w:rPr>
          <w:rFonts w:ascii="Cambria" w:hAnsi="Cambria" w:hint="cs"/>
          <w:sz w:val="26"/>
          <w:szCs w:val="30"/>
          <w:rtl/>
        </w:rPr>
        <w:t>جریان سرمایه</w:t>
      </w:r>
      <w:r w:rsidRPr="00B868DF">
        <w:rPr>
          <w:rStyle w:val="FootnoteReference"/>
          <w:rFonts w:ascii="Cambria" w:hAnsi="Cambria"/>
          <w:sz w:val="26"/>
          <w:szCs w:val="30"/>
          <w:rtl/>
        </w:rPr>
        <w:footnoteReference w:id="77"/>
      </w:r>
    </w:p>
    <w:p w14:paraId="6003936B" w14:textId="71AAB2B1" w:rsidR="00103BBB" w:rsidRPr="00B868DF" w:rsidRDefault="00103BBB" w:rsidP="00103BBB">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در رمزارزها، این جریان مستقیم است. در پول فیات</w:t>
      </w:r>
      <w:ins w:id="1677" w:author="mostafa" w:date="2021-04-10T22:01:00Z">
        <w:r w:rsidR="00EF2626">
          <w:rPr>
            <w:rFonts w:ascii="Cambria" w:hAnsi="Cambria" w:hint="cs"/>
            <w:sz w:val="26"/>
            <w:szCs w:val="30"/>
            <w:rtl/>
          </w:rPr>
          <w:t>،</w:t>
        </w:r>
      </w:ins>
      <w:r w:rsidRPr="00B868DF">
        <w:rPr>
          <w:rFonts w:ascii="Cambria" w:hAnsi="Cambria" w:hint="cs"/>
          <w:sz w:val="26"/>
          <w:szCs w:val="30"/>
          <w:rtl/>
        </w:rPr>
        <w:t xml:space="preserve"> از طریق بانک‌ها،</w:t>
      </w:r>
      <w:ins w:id="1678" w:author="mostafa" w:date="2021-04-09T20:26:00Z">
        <w:r w:rsidR="00A72E5A">
          <w:rPr>
            <w:rFonts w:ascii="Cambria" w:hAnsi="Cambria"/>
            <w:sz w:val="26"/>
            <w:szCs w:val="30"/>
            <w:rtl/>
          </w:rPr>
          <w:t xml:space="preserve"> </w:t>
        </w:r>
      </w:ins>
      <w:del w:id="1679" w:author="mostafa" w:date="2021-04-09T20:26:00Z">
        <w:r w:rsidRPr="00B868DF" w:rsidDel="00A72E5A">
          <w:rPr>
            <w:rFonts w:ascii="Cambria" w:hAnsi="Cambria" w:hint="cs"/>
            <w:sz w:val="26"/>
            <w:szCs w:val="30"/>
            <w:rtl/>
          </w:rPr>
          <w:delText xml:space="preserve">  </w:delText>
        </w:r>
      </w:del>
      <w:ins w:id="1680" w:author="mostafa" w:date="2021-04-09T20:22:00Z">
        <w:r w:rsidR="00A72E5A">
          <w:rPr>
            <w:rFonts w:ascii="Cambria" w:hAnsi="Cambria" w:hint="eastAsia"/>
            <w:sz w:val="26"/>
            <w:szCs w:val="30"/>
            <w:rtl/>
          </w:rPr>
          <w:t>س</w:t>
        </w:r>
        <w:r w:rsidR="00A72E5A">
          <w:rPr>
            <w:rFonts w:ascii="Cambria" w:hAnsi="Cambria" w:hint="cs"/>
            <w:sz w:val="26"/>
            <w:szCs w:val="30"/>
            <w:rtl/>
          </w:rPr>
          <w:t>ی</w:t>
        </w:r>
        <w:r w:rsidR="00A72E5A">
          <w:rPr>
            <w:rFonts w:ascii="Cambria" w:hAnsi="Cambria" w:hint="eastAsia"/>
            <w:sz w:val="26"/>
            <w:szCs w:val="30"/>
            <w:rtl/>
          </w:rPr>
          <w:t>ستم‌ها</w:t>
        </w:r>
        <w:r w:rsidR="00A72E5A">
          <w:rPr>
            <w:rFonts w:ascii="Cambria" w:hAnsi="Cambria" w:hint="cs"/>
            <w:sz w:val="26"/>
            <w:szCs w:val="30"/>
            <w:rtl/>
          </w:rPr>
          <w:t>ی</w:t>
        </w:r>
      </w:ins>
      <w:del w:id="1681" w:author="mostafa" w:date="2021-04-09T20:22:00Z">
        <w:r w:rsidRPr="00B868DF" w:rsidDel="00A72E5A">
          <w:rPr>
            <w:rFonts w:ascii="Cambria" w:hAnsi="Cambria" w:hint="cs"/>
            <w:sz w:val="26"/>
            <w:szCs w:val="30"/>
            <w:rtl/>
          </w:rPr>
          <w:delText>سیستم‌ها ی</w:delText>
        </w:r>
      </w:del>
      <w:r w:rsidRPr="00B868DF">
        <w:rPr>
          <w:rFonts w:ascii="Cambria" w:hAnsi="Cambria" w:hint="cs"/>
          <w:sz w:val="26"/>
          <w:szCs w:val="30"/>
          <w:rtl/>
        </w:rPr>
        <w:t xml:space="preserve"> پرداختی و پول نقد صورت </w:t>
      </w:r>
      <w:ins w:id="1682" w:author="mostafa" w:date="2021-04-09T20:22:00Z">
        <w:r w:rsidR="00A72E5A">
          <w:rPr>
            <w:rFonts w:ascii="Cambria" w:hAnsi="Cambria" w:hint="eastAsia"/>
            <w:sz w:val="26"/>
            <w:szCs w:val="30"/>
            <w:rtl/>
          </w:rPr>
          <w:t>م</w:t>
        </w:r>
        <w:r w:rsidR="00A72E5A">
          <w:rPr>
            <w:rFonts w:ascii="Cambria" w:hAnsi="Cambria" w:hint="cs"/>
            <w:sz w:val="26"/>
            <w:szCs w:val="30"/>
            <w:rtl/>
          </w:rPr>
          <w:t>ی‌</w:t>
        </w:r>
        <w:r w:rsidR="00A72E5A">
          <w:rPr>
            <w:rFonts w:ascii="Cambria" w:hAnsi="Cambria" w:hint="eastAsia"/>
            <w:sz w:val="26"/>
            <w:szCs w:val="30"/>
            <w:rtl/>
          </w:rPr>
          <w:t>گ</w:t>
        </w:r>
        <w:r w:rsidR="00A72E5A">
          <w:rPr>
            <w:rFonts w:ascii="Cambria" w:hAnsi="Cambria" w:hint="cs"/>
            <w:sz w:val="26"/>
            <w:szCs w:val="30"/>
            <w:rtl/>
          </w:rPr>
          <w:t>ی</w:t>
        </w:r>
        <w:r w:rsidR="00A72E5A">
          <w:rPr>
            <w:rFonts w:ascii="Cambria" w:hAnsi="Cambria" w:hint="eastAsia"/>
            <w:sz w:val="26"/>
            <w:szCs w:val="30"/>
            <w:rtl/>
          </w:rPr>
          <w:t>رد</w:t>
        </w:r>
      </w:ins>
      <w:del w:id="1683" w:author="mostafa" w:date="2021-04-09T20:22:00Z">
        <w:r w:rsidRPr="00B868DF" w:rsidDel="00A72E5A">
          <w:rPr>
            <w:rFonts w:ascii="Cambria" w:hAnsi="Cambria" w:hint="cs"/>
            <w:sz w:val="26"/>
            <w:szCs w:val="30"/>
            <w:rtl/>
          </w:rPr>
          <w:delText>میگیرد</w:delText>
        </w:r>
      </w:del>
      <w:r w:rsidRPr="00B868DF">
        <w:rPr>
          <w:rFonts w:ascii="Cambria" w:hAnsi="Cambria" w:hint="cs"/>
          <w:sz w:val="26"/>
          <w:szCs w:val="30"/>
          <w:rtl/>
        </w:rPr>
        <w:t>.</w:t>
      </w:r>
    </w:p>
    <w:p w14:paraId="043B6A02" w14:textId="02F160C9" w:rsidR="00103BBB" w:rsidRPr="00B868DF" w:rsidRDefault="00103BBB" w:rsidP="00103BBB">
      <w:pPr>
        <w:pStyle w:val="ListParagraph"/>
        <w:numPr>
          <w:ilvl w:val="0"/>
          <w:numId w:val="5"/>
        </w:numPr>
        <w:bidi/>
        <w:spacing w:before="120" w:after="240" w:line="240" w:lineRule="auto"/>
        <w:ind w:right="288"/>
        <w:jc w:val="both"/>
        <w:rPr>
          <w:rFonts w:ascii="Cambria" w:hAnsi="Cambria"/>
          <w:sz w:val="26"/>
          <w:szCs w:val="30"/>
          <w:rtl/>
        </w:rPr>
      </w:pPr>
      <w:r w:rsidRPr="00B868DF">
        <w:rPr>
          <w:rFonts w:ascii="Cambria" w:hAnsi="Cambria" w:hint="cs"/>
          <w:sz w:val="26"/>
          <w:szCs w:val="30"/>
          <w:rtl/>
        </w:rPr>
        <w:t>تعداد مشترکین</w:t>
      </w:r>
      <w:r w:rsidRPr="00B868DF">
        <w:rPr>
          <w:rStyle w:val="FootnoteReference"/>
          <w:rFonts w:ascii="Cambria" w:hAnsi="Cambria"/>
          <w:sz w:val="26"/>
          <w:szCs w:val="30"/>
          <w:rtl/>
        </w:rPr>
        <w:footnoteReference w:id="78"/>
      </w:r>
      <w:del w:id="1684" w:author="mostafa" w:date="2021-04-09T20:26:00Z">
        <w:r w:rsidRPr="00B868DF" w:rsidDel="00A72E5A">
          <w:rPr>
            <w:rFonts w:ascii="Cambria" w:hAnsi="Cambria" w:hint="cs"/>
            <w:sz w:val="26"/>
            <w:szCs w:val="30"/>
            <w:rtl/>
          </w:rPr>
          <w:delText xml:space="preserve"> </w:delText>
        </w:r>
      </w:del>
    </w:p>
    <w:p w14:paraId="765E850C" w14:textId="36A66AB8" w:rsidR="00103BBB" w:rsidRPr="00B868DF" w:rsidRDefault="00103BBB" w:rsidP="00EF2626">
      <w:pPr>
        <w:bidi/>
        <w:spacing w:before="120" w:after="240" w:line="240" w:lineRule="auto"/>
        <w:ind w:right="288" w:firstLine="288"/>
        <w:jc w:val="both"/>
        <w:rPr>
          <w:rFonts w:ascii="Cambria" w:hAnsi="Cambria"/>
          <w:sz w:val="26"/>
          <w:szCs w:val="30"/>
        </w:rPr>
        <w:pPrChange w:id="1685" w:author="mostafa" w:date="2021-04-10T22:02:00Z">
          <w:pPr>
            <w:bidi/>
            <w:spacing w:before="120" w:after="240" w:line="240" w:lineRule="auto"/>
            <w:ind w:right="288" w:firstLine="288"/>
            <w:jc w:val="both"/>
          </w:pPr>
        </w:pPrChange>
      </w:pPr>
      <w:r w:rsidRPr="00B868DF">
        <w:rPr>
          <w:rFonts w:ascii="Cambria" w:hAnsi="Cambria" w:hint="cs"/>
          <w:sz w:val="26"/>
          <w:szCs w:val="30"/>
          <w:rtl/>
        </w:rPr>
        <w:t xml:space="preserve">رمزارزها ۵ میلیون مشترک </w:t>
      </w:r>
      <w:del w:id="1686" w:author="mostafa" w:date="2021-04-10T22:02:00Z">
        <w:r w:rsidRPr="00B868DF" w:rsidDel="00EF2626">
          <w:rPr>
            <w:rFonts w:ascii="Cambria" w:hAnsi="Cambria" w:hint="cs"/>
            <w:sz w:val="26"/>
            <w:szCs w:val="30"/>
            <w:rtl/>
          </w:rPr>
          <w:delText>دارد</w:delText>
        </w:r>
      </w:del>
      <w:del w:id="1687"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و پول فیات بیش از ۷ میلیارد</w:t>
      </w:r>
      <w:ins w:id="1688" w:author="mostafa" w:date="2021-04-10T22:02:00Z">
        <w:r w:rsidR="00EF2626" w:rsidRPr="00EF2626">
          <w:rPr>
            <w:rFonts w:ascii="Cambria" w:hAnsi="Cambria" w:hint="cs"/>
            <w:sz w:val="26"/>
            <w:szCs w:val="30"/>
            <w:rtl/>
          </w:rPr>
          <w:t xml:space="preserve"> </w:t>
        </w:r>
        <w:r w:rsidR="00EF2626" w:rsidRPr="00B868DF">
          <w:rPr>
            <w:rFonts w:ascii="Cambria" w:hAnsi="Cambria" w:hint="cs"/>
            <w:sz w:val="26"/>
            <w:szCs w:val="30"/>
            <w:rtl/>
          </w:rPr>
          <w:t>دارد</w:t>
        </w:r>
      </w:ins>
      <w:r w:rsidRPr="00B868DF">
        <w:rPr>
          <w:rFonts w:ascii="Cambria" w:hAnsi="Cambria" w:hint="cs"/>
          <w:sz w:val="26"/>
          <w:szCs w:val="30"/>
          <w:rtl/>
        </w:rPr>
        <w:t>.</w:t>
      </w:r>
    </w:p>
    <w:p w14:paraId="232311A6" w14:textId="011AA251" w:rsidR="00103BBB" w:rsidRPr="00B868DF" w:rsidRDefault="00103BBB" w:rsidP="00103BBB">
      <w:pPr>
        <w:pStyle w:val="ListParagraph"/>
        <w:numPr>
          <w:ilvl w:val="0"/>
          <w:numId w:val="5"/>
        </w:numPr>
        <w:bidi/>
        <w:spacing w:before="120" w:after="240" w:line="240" w:lineRule="auto"/>
        <w:ind w:right="288"/>
        <w:jc w:val="both"/>
        <w:rPr>
          <w:rFonts w:ascii="Cambria" w:hAnsi="Cambria"/>
          <w:sz w:val="26"/>
          <w:szCs w:val="30"/>
          <w:rtl/>
        </w:rPr>
      </w:pPr>
      <w:r w:rsidRPr="00B868DF">
        <w:rPr>
          <w:rFonts w:ascii="Cambria" w:hAnsi="Cambria" w:hint="cs"/>
          <w:sz w:val="26"/>
          <w:szCs w:val="30"/>
          <w:rtl/>
        </w:rPr>
        <w:t>سرعت تراکنش</w:t>
      </w:r>
      <w:r w:rsidRPr="00B868DF">
        <w:rPr>
          <w:rStyle w:val="FootnoteReference"/>
          <w:rFonts w:ascii="Cambria" w:hAnsi="Cambria"/>
          <w:sz w:val="26"/>
          <w:szCs w:val="30"/>
          <w:rtl/>
        </w:rPr>
        <w:footnoteReference w:id="79"/>
      </w:r>
      <w:del w:id="1689" w:author="mostafa" w:date="2021-04-09T20:26:00Z">
        <w:r w:rsidRPr="00B868DF" w:rsidDel="00A72E5A">
          <w:rPr>
            <w:rFonts w:ascii="Cambria" w:hAnsi="Cambria" w:hint="cs"/>
            <w:sz w:val="26"/>
            <w:szCs w:val="30"/>
            <w:rtl/>
          </w:rPr>
          <w:delText xml:space="preserve"> </w:delText>
        </w:r>
      </w:del>
    </w:p>
    <w:p w14:paraId="1368E38D" w14:textId="6F67F08B" w:rsidR="00103BBB" w:rsidRPr="00B868DF" w:rsidRDefault="00103BBB" w:rsidP="00103BBB">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lastRenderedPageBreak/>
        <w:t xml:space="preserve">سرعت تراکنش در رمزارزها </w:t>
      </w:r>
      <w:ins w:id="1690" w:author="mostafa" w:date="2021-04-10T18:19:00Z">
        <w:r w:rsidR="00EF1183">
          <w:rPr>
            <w:rFonts w:ascii="Cambria" w:hAnsi="Cambria" w:hint="eastAsia"/>
            <w:sz w:val="26"/>
            <w:szCs w:val="30"/>
            <w:rtl/>
          </w:rPr>
          <w:t>به‌شدت</w:t>
        </w:r>
      </w:ins>
      <w:del w:id="1691" w:author="mostafa" w:date="2021-04-10T18:19:00Z">
        <w:r w:rsidRPr="00B868DF" w:rsidDel="00EF1183">
          <w:rPr>
            <w:rFonts w:ascii="Cambria" w:hAnsi="Cambria" w:hint="cs"/>
            <w:sz w:val="26"/>
            <w:szCs w:val="30"/>
            <w:rtl/>
          </w:rPr>
          <w:delText>به شدت</w:delText>
        </w:r>
      </w:del>
      <w:r w:rsidRPr="00B868DF">
        <w:rPr>
          <w:rFonts w:ascii="Cambria" w:hAnsi="Cambria" w:hint="cs"/>
          <w:sz w:val="26"/>
          <w:szCs w:val="30"/>
          <w:rtl/>
        </w:rPr>
        <w:t xml:space="preserve"> بالاست و برای پول فیات در مقام مقایسه، بسیار پایین است.</w:t>
      </w:r>
    </w:p>
    <w:p w14:paraId="39EE4E52" w14:textId="75D19FBE" w:rsidR="00103BBB" w:rsidRPr="00B868DF" w:rsidRDefault="00103BBB" w:rsidP="00103BBB">
      <w:pPr>
        <w:pStyle w:val="ListParagraph"/>
        <w:numPr>
          <w:ilvl w:val="0"/>
          <w:numId w:val="5"/>
        </w:numPr>
        <w:bidi/>
        <w:spacing w:before="120" w:after="240" w:line="240" w:lineRule="auto"/>
        <w:ind w:right="288"/>
        <w:jc w:val="both"/>
        <w:rPr>
          <w:rFonts w:ascii="Cambria" w:hAnsi="Cambria"/>
          <w:sz w:val="26"/>
          <w:szCs w:val="30"/>
          <w:rtl/>
        </w:rPr>
      </w:pPr>
      <w:r w:rsidRPr="00B868DF">
        <w:rPr>
          <w:rFonts w:ascii="Cambria" w:hAnsi="Cambria" w:hint="cs"/>
          <w:sz w:val="26"/>
          <w:szCs w:val="30"/>
          <w:rtl/>
        </w:rPr>
        <w:t>ناشناس بودن</w:t>
      </w:r>
      <w:r w:rsidRPr="00B868DF">
        <w:rPr>
          <w:rStyle w:val="FootnoteReference"/>
          <w:rFonts w:ascii="Cambria" w:hAnsi="Cambria"/>
          <w:sz w:val="26"/>
          <w:szCs w:val="30"/>
          <w:rtl/>
        </w:rPr>
        <w:footnoteReference w:id="80"/>
      </w:r>
      <w:del w:id="1692" w:author="mostafa" w:date="2021-04-09T20:26:00Z">
        <w:r w:rsidRPr="00B868DF" w:rsidDel="00A72E5A">
          <w:rPr>
            <w:rFonts w:ascii="Cambria" w:hAnsi="Cambria" w:hint="cs"/>
            <w:sz w:val="26"/>
            <w:szCs w:val="30"/>
            <w:rtl/>
          </w:rPr>
          <w:delText xml:space="preserve"> </w:delText>
        </w:r>
      </w:del>
    </w:p>
    <w:p w14:paraId="063F7F2D" w14:textId="6161E94B" w:rsidR="00103BBB" w:rsidRPr="00B868DF" w:rsidRDefault="00103BBB" w:rsidP="00103BBB">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شما در رمزارزها همیشه می‌توانید در حالت ناشناسی به سر ببرید</w:t>
      </w:r>
      <w:r w:rsidRPr="00B868DF">
        <w:rPr>
          <w:rFonts w:ascii="Cambria" w:hAnsi="Cambria" w:hint="cs"/>
          <w:sz w:val="26"/>
          <w:szCs w:val="30"/>
          <w:rtl/>
          <w:lang w:bidi="fa-IR"/>
        </w:rPr>
        <w:t>. درحالی</w:t>
      </w:r>
      <w:r w:rsidRPr="00B868DF">
        <w:rPr>
          <w:rFonts w:ascii="Cambria" w:hAnsi="Cambria" w:hint="cs"/>
          <w:sz w:val="26"/>
          <w:szCs w:val="30"/>
          <w:rtl/>
        </w:rPr>
        <w:t xml:space="preserve"> </w:t>
      </w:r>
      <w:ins w:id="1693" w:author="mostafa" w:date="2021-04-09T20:45:00Z">
        <w:r w:rsidR="00620471">
          <w:rPr>
            <w:rFonts w:ascii="Cambria" w:hAnsi="Cambria" w:hint="eastAsia"/>
            <w:sz w:val="26"/>
            <w:szCs w:val="30"/>
            <w:rtl/>
          </w:rPr>
          <w:t>که</w:t>
        </w:r>
      </w:ins>
      <w:del w:id="1694"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در پول فیات زمانی که شما پول نقد در دست داشته باشید، گاهی می‌توانید </w:t>
      </w:r>
      <w:ins w:id="1695" w:author="mostafa" w:date="2021-04-09T20:35:00Z">
        <w:r w:rsidR="00620471">
          <w:rPr>
            <w:rFonts w:ascii="Cambria" w:hAnsi="Cambria" w:hint="eastAsia"/>
            <w:sz w:val="26"/>
            <w:szCs w:val="30"/>
            <w:rtl/>
          </w:rPr>
          <w:t>به‌صورت</w:t>
        </w:r>
      </w:ins>
      <w:del w:id="1696"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بی‌نام و</w:t>
      </w:r>
      <w:r w:rsidRPr="00B868DF">
        <w:rPr>
          <w:rFonts w:ascii="Cambria" w:hAnsi="Cambria"/>
          <w:sz w:val="26"/>
          <w:szCs w:val="30"/>
          <w:rtl/>
        </w:rPr>
        <w:t xml:space="preserve"> </w:t>
      </w:r>
      <w:r w:rsidRPr="00B868DF">
        <w:rPr>
          <w:rFonts w:ascii="Cambria" w:hAnsi="Cambria" w:hint="cs"/>
          <w:sz w:val="26"/>
          <w:szCs w:val="30"/>
          <w:rtl/>
        </w:rPr>
        <w:t>ناشناس تراکنش داشته باشید.</w:t>
      </w:r>
    </w:p>
    <w:p w14:paraId="4CFE9D97" w14:textId="05EA3435" w:rsidR="00103BBB" w:rsidRPr="00B868DF" w:rsidRDefault="00103BBB" w:rsidP="00103BBB">
      <w:pPr>
        <w:pStyle w:val="ListParagraph"/>
        <w:numPr>
          <w:ilvl w:val="0"/>
          <w:numId w:val="5"/>
        </w:numPr>
        <w:bidi/>
        <w:spacing w:before="120" w:after="240" w:line="240" w:lineRule="auto"/>
        <w:ind w:right="288"/>
        <w:jc w:val="both"/>
        <w:rPr>
          <w:rFonts w:ascii="Cambria" w:hAnsi="Cambria"/>
          <w:sz w:val="26"/>
          <w:szCs w:val="30"/>
          <w:rtl/>
        </w:rPr>
      </w:pPr>
      <w:r w:rsidRPr="00B868DF">
        <w:rPr>
          <w:rFonts w:ascii="Cambria" w:hAnsi="Cambria" w:hint="cs"/>
          <w:sz w:val="26"/>
          <w:szCs w:val="30"/>
          <w:rtl/>
        </w:rPr>
        <w:t>تورم</w:t>
      </w:r>
      <w:r w:rsidRPr="00B868DF">
        <w:rPr>
          <w:rStyle w:val="FootnoteReference"/>
          <w:rFonts w:ascii="Cambria" w:hAnsi="Cambria"/>
          <w:sz w:val="26"/>
          <w:szCs w:val="30"/>
          <w:rtl/>
        </w:rPr>
        <w:footnoteReference w:id="81"/>
      </w:r>
      <w:del w:id="1697" w:author="mostafa" w:date="2021-04-09T20:26:00Z">
        <w:r w:rsidRPr="00B868DF" w:rsidDel="00A72E5A">
          <w:rPr>
            <w:rFonts w:ascii="Cambria" w:hAnsi="Cambria" w:hint="cs"/>
            <w:sz w:val="26"/>
            <w:szCs w:val="30"/>
            <w:rtl/>
          </w:rPr>
          <w:delText xml:space="preserve"> </w:delText>
        </w:r>
      </w:del>
    </w:p>
    <w:p w14:paraId="5EF08531" w14:textId="39F6F2C3" w:rsidR="00103BBB" w:rsidRPr="00B868DF" w:rsidRDefault="00EF2626" w:rsidP="00EF2626">
      <w:pPr>
        <w:bidi/>
        <w:spacing w:before="120" w:after="240" w:line="240" w:lineRule="auto"/>
        <w:ind w:right="288" w:firstLine="288"/>
        <w:jc w:val="both"/>
        <w:rPr>
          <w:rFonts w:ascii="Cambria" w:hAnsi="Cambria"/>
          <w:sz w:val="26"/>
          <w:szCs w:val="30"/>
        </w:rPr>
        <w:pPrChange w:id="1698" w:author="mostafa" w:date="2021-04-10T22:02:00Z">
          <w:pPr>
            <w:bidi/>
            <w:spacing w:before="120" w:after="240" w:line="240" w:lineRule="auto"/>
            <w:ind w:right="288" w:firstLine="288"/>
            <w:jc w:val="both"/>
          </w:pPr>
        </w:pPrChange>
      </w:pPr>
      <w:ins w:id="1699" w:author="mostafa" w:date="2021-04-10T22:02:00Z">
        <w:r>
          <w:rPr>
            <w:rFonts w:ascii="Cambria" w:hAnsi="Cambria" w:hint="eastAsia"/>
            <w:sz w:val="26"/>
            <w:szCs w:val="30"/>
            <w:rtl/>
          </w:rPr>
          <w:t>م</w:t>
        </w:r>
        <w:r>
          <w:rPr>
            <w:rFonts w:ascii="Cambria" w:hAnsi="Cambria" w:hint="cs"/>
            <w:sz w:val="26"/>
            <w:szCs w:val="30"/>
            <w:rtl/>
          </w:rPr>
          <w:t>ی‌</w:t>
        </w:r>
        <w:r>
          <w:rPr>
            <w:rFonts w:ascii="Cambria" w:hAnsi="Cambria" w:hint="eastAsia"/>
            <w:sz w:val="26"/>
            <w:szCs w:val="30"/>
            <w:rtl/>
          </w:rPr>
          <w:t>توان</w:t>
        </w:r>
        <w:r w:rsidRPr="00B868DF">
          <w:rPr>
            <w:rFonts w:ascii="Cambria" w:hAnsi="Cambria" w:hint="cs"/>
            <w:sz w:val="26"/>
            <w:szCs w:val="30"/>
            <w:rtl/>
          </w:rPr>
          <w:t xml:space="preserve"> گفت </w:t>
        </w:r>
        <w:r>
          <w:rPr>
            <w:rFonts w:ascii="Cambria" w:hAnsi="Cambria" w:hint="cs"/>
            <w:sz w:val="26"/>
            <w:szCs w:val="30"/>
            <w:rtl/>
          </w:rPr>
          <w:t xml:space="preserve">که </w:t>
        </w:r>
      </w:ins>
      <w:r w:rsidR="00103BBB" w:rsidRPr="00B868DF">
        <w:rPr>
          <w:rFonts w:ascii="Cambria" w:hAnsi="Cambria" w:hint="cs"/>
          <w:sz w:val="26"/>
          <w:szCs w:val="30"/>
          <w:rtl/>
        </w:rPr>
        <w:t xml:space="preserve">تورم در رمزارزها </w:t>
      </w:r>
      <w:del w:id="1700" w:author="mostafa" w:date="2021-04-09T20:22:00Z">
        <w:r w:rsidR="00103BBB" w:rsidRPr="00B868DF" w:rsidDel="00A72E5A">
          <w:rPr>
            <w:rFonts w:ascii="Cambria" w:hAnsi="Cambria" w:hint="cs"/>
            <w:sz w:val="26"/>
            <w:szCs w:val="30"/>
            <w:rtl/>
          </w:rPr>
          <w:delText>می توان</w:delText>
        </w:r>
      </w:del>
      <w:del w:id="1701" w:author="mostafa" w:date="2021-04-10T22:02:00Z">
        <w:r w:rsidR="00103BBB" w:rsidRPr="00B868DF" w:rsidDel="00EF2626">
          <w:rPr>
            <w:rFonts w:ascii="Cambria" w:hAnsi="Cambria" w:hint="cs"/>
            <w:sz w:val="26"/>
            <w:szCs w:val="30"/>
            <w:rtl/>
          </w:rPr>
          <w:delText xml:space="preserve"> گفت </w:delText>
        </w:r>
      </w:del>
      <w:ins w:id="1702" w:author="mostafa" w:date="2021-04-10T18:19:00Z">
        <w:r w:rsidR="00EF1183">
          <w:rPr>
            <w:rFonts w:ascii="Cambria" w:hAnsi="Cambria" w:hint="eastAsia"/>
            <w:sz w:val="26"/>
            <w:szCs w:val="30"/>
            <w:rtl/>
          </w:rPr>
          <w:t>غ</w:t>
        </w:r>
        <w:r w:rsidR="00EF1183">
          <w:rPr>
            <w:rFonts w:ascii="Cambria" w:hAnsi="Cambria" w:hint="cs"/>
            <w:sz w:val="26"/>
            <w:szCs w:val="30"/>
            <w:rtl/>
          </w:rPr>
          <w:t>ی</w:t>
        </w:r>
        <w:r w:rsidR="00EF1183">
          <w:rPr>
            <w:rFonts w:ascii="Cambria" w:hAnsi="Cambria" w:hint="eastAsia"/>
            <w:sz w:val="26"/>
            <w:szCs w:val="30"/>
            <w:rtl/>
          </w:rPr>
          <w:t>رممکن</w:t>
        </w:r>
      </w:ins>
      <w:del w:id="1703" w:author="mostafa" w:date="2021-04-10T18:19:00Z">
        <w:r w:rsidR="00103BBB" w:rsidRPr="00B868DF" w:rsidDel="00EF1183">
          <w:rPr>
            <w:rFonts w:ascii="Cambria" w:hAnsi="Cambria" w:hint="cs"/>
            <w:sz w:val="26"/>
            <w:szCs w:val="30"/>
            <w:rtl/>
          </w:rPr>
          <w:delText>غیر ممکن</w:delText>
        </w:r>
      </w:del>
      <w:r w:rsidR="00103BBB" w:rsidRPr="00B868DF">
        <w:rPr>
          <w:rFonts w:ascii="Cambria" w:hAnsi="Cambria" w:hint="cs"/>
          <w:sz w:val="26"/>
          <w:szCs w:val="30"/>
          <w:rtl/>
        </w:rPr>
        <w:t xml:space="preserve"> است</w:t>
      </w:r>
      <w:ins w:id="1704" w:author="mostafa" w:date="2021-04-10T22:02:00Z">
        <w:r>
          <w:rPr>
            <w:rFonts w:ascii="Cambria" w:hAnsi="Cambria" w:hint="cs"/>
            <w:sz w:val="26"/>
            <w:szCs w:val="30"/>
            <w:rtl/>
          </w:rPr>
          <w:t>؛</w:t>
        </w:r>
      </w:ins>
      <w:del w:id="1705" w:author="mostafa" w:date="2021-04-10T22:02:00Z">
        <w:r w:rsidR="00103BBB" w:rsidRPr="00B868DF" w:rsidDel="00EF2626">
          <w:rPr>
            <w:rFonts w:ascii="Cambria" w:hAnsi="Cambria" w:hint="cs"/>
            <w:sz w:val="26"/>
            <w:szCs w:val="30"/>
            <w:rtl/>
          </w:rPr>
          <w:delText>،</w:delText>
        </w:r>
      </w:del>
      <w:r w:rsidR="00103BBB" w:rsidRPr="00B868DF">
        <w:rPr>
          <w:rFonts w:ascii="Cambria" w:hAnsi="Cambria" w:hint="cs"/>
          <w:sz w:val="26"/>
          <w:szCs w:val="30"/>
          <w:rtl/>
        </w:rPr>
        <w:t xml:space="preserve"> ولی تورم برای پول فیات</w:t>
      </w:r>
      <w:ins w:id="1706" w:author="mostafa" w:date="2021-04-10T22:02:00Z">
        <w:r>
          <w:rPr>
            <w:rFonts w:ascii="Cambria" w:hAnsi="Cambria" w:hint="cs"/>
            <w:sz w:val="26"/>
            <w:szCs w:val="30"/>
            <w:rtl/>
          </w:rPr>
          <w:t>،</w:t>
        </w:r>
      </w:ins>
      <w:r w:rsidR="00103BBB" w:rsidRPr="00B868DF">
        <w:rPr>
          <w:rFonts w:ascii="Cambria" w:hAnsi="Cambria" w:hint="cs"/>
          <w:sz w:val="26"/>
          <w:szCs w:val="30"/>
          <w:rtl/>
        </w:rPr>
        <w:t xml:space="preserve"> یک واقعیت تکرارپذیر است.</w:t>
      </w:r>
    </w:p>
    <w:p w14:paraId="4C3292C0" w14:textId="04E18330" w:rsidR="00103BBB" w:rsidRPr="00B868DF" w:rsidRDefault="00103BBB" w:rsidP="00103BBB">
      <w:pPr>
        <w:pStyle w:val="ListParagraph"/>
        <w:numPr>
          <w:ilvl w:val="0"/>
          <w:numId w:val="5"/>
        </w:numPr>
        <w:bidi/>
        <w:spacing w:before="120" w:after="240" w:line="240" w:lineRule="auto"/>
        <w:ind w:right="288"/>
        <w:jc w:val="both"/>
        <w:rPr>
          <w:rFonts w:ascii="Cambria" w:hAnsi="Cambria"/>
          <w:sz w:val="26"/>
          <w:szCs w:val="30"/>
          <w:rtl/>
        </w:rPr>
      </w:pPr>
      <w:r w:rsidRPr="00B868DF">
        <w:rPr>
          <w:rFonts w:ascii="Cambria" w:hAnsi="Cambria" w:hint="cs"/>
          <w:sz w:val="26"/>
          <w:szCs w:val="30"/>
          <w:rtl/>
        </w:rPr>
        <w:t>نرخ نوسانات</w:t>
      </w:r>
      <w:r w:rsidRPr="00B868DF">
        <w:rPr>
          <w:rStyle w:val="FootnoteReference"/>
          <w:rFonts w:ascii="Cambria" w:hAnsi="Cambria"/>
          <w:sz w:val="26"/>
          <w:szCs w:val="30"/>
          <w:rtl/>
        </w:rPr>
        <w:footnoteReference w:id="82"/>
      </w:r>
      <w:del w:id="1707" w:author="mostafa" w:date="2021-04-09T20:26:00Z">
        <w:r w:rsidRPr="00B868DF" w:rsidDel="00A72E5A">
          <w:rPr>
            <w:rFonts w:ascii="Cambria" w:hAnsi="Cambria" w:hint="cs"/>
            <w:sz w:val="26"/>
            <w:szCs w:val="30"/>
            <w:rtl/>
          </w:rPr>
          <w:delText xml:space="preserve"> </w:delText>
        </w:r>
      </w:del>
    </w:p>
    <w:p w14:paraId="4B34A372" w14:textId="45E3530F" w:rsidR="00103BBB" w:rsidRPr="00B868DF" w:rsidRDefault="00A72E5A" w:rsidP="00103BBB">
      <w:pPr>
        <w:bidi/>
        <w:spacing w:before="120" w:after="240" w:line="240" w:lineRule="auto"/>
        <w:ind w:right="288" w:firstLine="288"/>
        <w:jc w:val="both"/>
        <w:rPr>
          <w:rFonts w:ascii="Cambria" w:hAnsi="Cambria"/>
          <w:sz w:val="26"/>
          <w:szCs w:val="30"/>
        </w:rPr>
      </w:pPr>
      <w:ins w:id="1708" w:author="mostafa" w:date="2021-04-09T20:22:00Z">
        <w:r>
          <w:rPr>
            <w:rFonts w:ascii="Cambria" w:hAnsi="Cambria" w:hint="eastAsia"/>
            <w:sz w:val="26"/>
            <w:szCs w:val="30"/>
            <w:rtl/>
          </w:rPr>
          <w:t>مشخصاً</w:t>
        </w:r>
      </w:ins>
      <w:del w:id="1709" w:author="mostafa" w:date="2021-04-09T20:22:00Z">
        <w:r w:rsidR="00103BBB" w:rsidRPr="00B868DF" w:rsidDel="00A72E5A">
          <w:rPr>
            <w:rFonts w:ascii="Cambria" w:hAnsi="Cambria" w:hint="cs"/>
            <w:sz w:val="26"/>
            <w:szCs w:val="30"/>
            <w:rtl/>
          </w:rPr>
          <w:delText>مشخصا</w:delText>
        </w:r>
      </w:del>
      <w:r w:rsidR="00103BBB" w:rsidRPr="00B868DF">
        <w:rPr>
          <w:rFonts w:ascii="Cambria" w:hAnsi="Cambria" w:hint="cs"/>
          <w:sz w:val="26"/>
          <w:szCs w:val="30"/>
          <w:rtl/>
        </w:rPr>
        <w:t xml:space="preserve"> این نرخ در رمزارزها بسیار بالاست و در پول فیات بسیار پایین است.</w:t>
      </w:r>
    </w:p>
    <w:p w14:paraId="183AEBF8" w14:textId="7B06264D" w:rsidR="00C337ED" w:rsidRPr="00B868DF" w:rsidRDefault="00C337ED" w:rsidP="00EF2626">
      <w:pPr>
        <w:pStyle w:val="ListParagraph"/>
        <w:numPr>
          <w:ilvl w:val="0"/>
          <w:numId w:val="5"/>
        </w:numPr>
        <w:bidi/>
        <w:pPrChange w:id="1710" w:author="mostafa" w:date="2021-04-10T22:03:00Z">
          <w:pPr>
            <w:bidi/>
          </w:pPr>
        </w:pPrChange>
      </w:pPr>
      <w:r w:rsidRPr="00B868DF">
        <w:rPr>
          <w:rFonts w:hint="cs"/>
          <w:rtl/>
        </w:rPr>
        <w:lastRenderedPageBreak/>
        <w:t>راحتی</w:t>
      </w:r>
    </w:p>
    <w:p w14:paraId="277B3CCC" w14:textId="405C1C18" w:rsidR="00C337ED" w:rsidRPr="00B868DF" w:rsidRDefault="00A72E5A" w:rsidP="00EF2626">
      <w:pPr>
        <w:bidi/>
        <w:spacing w:before="120" w:after="120" w:line="240" w:lineRule="auto"/>
        <w:ind w:firstLine="284"/>
        <w:jc w:val="both"/>
        <w:pPrChange w:id="1711" w:author="mostafa" w:date="2021-04-10T22:03:00Z">
          <w:pPr>
            <w:bidi/>
            <w:spacing w:before="120" w:after="120" w:line="240" w:lineRule="auto"/>
            <w:ind w:firstLine="284"/>
            <w:jc w:val="both"/>
          </w:pPr>
        </w:pPrChange>
      </w:pPr>
      <w:ins w:id="1712" w:author="mostafa" w:date="2021-04-09T20:22:00Z">
        <w:r>
          <w:rPr>
            <w:rtl/>
          </w:rPr>
          <w:t>مهم‌تر</w:t>
        </w:r>
        <w:r>
          <w:rPr>
            <w:rFonts w:hint="cs"/>
            <w:rtl/>
          </w:rPr>
          <w:t>ی</w:t>
        </w:r>
        <w:r>
          <w:rPr>
            <w:rFonts w:hint="eastAsia"/>
            <w:rtl/>
          </w:rPr>
          <w:t>ن</w:t>
        </w:r>
      </w:ins>
      <w:del w:id="1713" w:author="mostafa" w:date="2021-04-09T20:22:00Z">
        <w:r w:rsidR="00C337ED" w:rsidRPr="00B868DF" w:rsidDel="00A72E5A">
          <w:rPr>
            <w:rFonts w:hint="cs"/>
            <w:rtl/>
          </w:rPr>
          <w:delText>مهمترین</w:delText>
        </w:r>
      </w:del>
      <w:r w:rsidR="00C337ED" w:rsidRPr="00B868DF">
        <w:rPr>
          <w:rFonts w:hint="cs"/>
          <w:rtl/>
        </w:rPr>
        <w:t xml:space="preserve"> و </w:t>
      </w:r>
      <w:ins w:id="1714" w:author="mostafa" w:date="2021-04-09T20:22:00Z">
        <w:r>
          <w:rPr>
            <w:rtl/>
          </w:rPr>
          <w:t>اصل</w:t>
        </w:r>
        <w:r>
          <w:rPr>
            <w:rFonts w:hint="cs"/>
            <w:rtl/>
          </w:rPr>
          <w:t>ی‌</w:t>
        </w:r>
        <w:r>
          <w:rPr>
            <w:rFonts w:hint="eastAsia"/>
            <w:rtl/>
          </w:rPr>
          <w:t>تر</w:t>
        </w:r>
        <w:r>
          <w:rPr>
            <w:rFonts w:hint="cs"/>
            <w:rtl/>
          </w:rPr>
          <w:t>ی</w:t>
        </w:r>
        <w:r>
          <w:rPr>
            <w:rFonts w:hint="eastAsia"/>
            <w:rtl/>
          </w:rPr>
          <w:t>ن</w:t>
        </w:r>
      </w:ins>
      <w:del w:id="1715" w:author="mostafa" w:date="2021-04-09T20:22:00Z">
        <w:r w:rsidR="00C337ED" w:rsidRPr="00B868DF" w:rsidDel="00A72E5A">
          <w:rPr>
            <w:rFonts w:hint="cs"/>
            <w:rtl/>
          </w:rPr>
          <w:delText>اصلی ترین</w:delText>
        </w:r>
      </w:del>
      <w:r w:rsidR="00C337ED" w:rsidRPr="00B868DF">
        <w:rPr>
          <w:rFonts w:hint="cs"/>
          <w:rtl/>
        </w:rPr>
        <w:t xml:space="preserve"> مزیت این ارزها، راحتی آن است. پرداخت و </w:t>
      </w:r>
      <w:ins w:id="1716" w:author="mostafa" w:date="2021-04-09T20:22:00Z">
        <w:r>
          <w:rPr>
            <w:rtl/>
          </w:rPr>
          <w:t>تراکنش‌ها</w:t>
        </w:r>
      </w:ins>
      <w:del w:id="1717" w:author="mostafa" w:date="2021-04-09T20:22:00Z">
        <w:r w:rsidR="00C337ED" w:rsidRPr="00B868DF" w:rsidDel="00A72E5A">
          <w:rPr>
            <w:rFonts w:hint="cs"/>
            <w:rtl/>
          </w:rPr>
          <w:delText>تراکنش ها</w:delText>
        </w:r>
      </w:del>
      <w:r w:rsidR="00C337ED" w:rsidRPr="00B868DF">
        <w:rPr>
          <w:rFonts w:hint="cs"/>
          <w:rtl/>
        </w:rPr>
        <w:t xml:space="preserve"> در این ارزها سریع و آسان </w:t>
      </w:r>
      <w:del w:id="1718" w:author="mostafa" w:date="2021-04-10T22:03:00Z">
        <w:r w:rsidR="00C337ED" w:rsidRPr="00B868DF" w:rsidDel="00EF2626">
          <w:rPr>
            <w:rFonts w:hint="cs"/>
            <w:rtl/>
          </w:rPr>
          <w:delText>هستند</w:delText>
        </w:r>
      </w:del>
      <w:ins w:id="1719" w:author="mostafa" w:date="2021-04-10T22:03:00Z">
        <w:r w:rsidR="00EF2626">
          <w:rPr>
            <w:rFonts w:hint="cs"/>
            <w:rtl/>
          </w:rPr>
          <w:t>است</w:t>
        </w:r>
      </w:ins>
      <w:r w:rsidR="00C337ED" w:rsidRPr="00B868DF">
        <w:rPr>
          <w:rFonts w:hint="cs"/>
          <w:rtl/>
        </w:rPr>
        <w:t xml:space="preserve">؛ که بر اساس طبیعت ساختاری، </w:t>
      </w:r>
      <w:ins w:id="1720" w:author="mostafa" w:date="2021-04-09T20:22:00Z">
        <w:r>
          <w:rPr>
            <w:rtl/>
          </w:rPr>
          <w:t>تفاوت‌ها</w:t>
        </w:r>
        <w:r>
          <w:rPr>
            <w:rFonts w:hint="cs"/>
            <w:rtl/>
          </w:rPr>
          <w:t>یی</w:t>
        </w:r>
      </w:ins>
      <w:del w:id="1721" w:author="mostafa" w:date="2021-04-09T20:22:00Z">
        <w:r w:rsidR="00C337ED" w:rsidRPr="00B868DF" w:rsidDel="00A72E5A">
          <w:rPr>
            <w:rFonts w:hint="cs"/>
            <w:rtl/>
          </w:rPr>
          <w:delText>تفاوت هایی</w:delText>
        </w:r>
      </w:del>
      <w:r w:rsidR="00C337ED" w:rsidRPr="00B868DF">
        <w:rPr>
          <w:rFonts w:hint="cs"/>
          <w:rtl/>
        </w:rPr>
        <w:t xml:space="preserve"> با یکدیگر دارند. استفاده از ارزهای مجازی مخصوصاً در </w:t>
      </w:r>
      <w:ins w:id="1722" w:author="mostafa" w:date="2021-04-09T20:22:00Z">
        <w:r>
          <w:rPr>
            <w:rtl/>
          </w:rPr>
          <w:t>تراکنش‌ها</w:t>
        </w:r>
        <w:r>
          <w:rPr>
            <w:rFonts w:hint="cs"/>
            <w:rtl/>
          </w:rPr>
          <w:t>ی</w:t>
        </w:r>
      </w:ins>
      <w:del w:id="1723" w:author="mostafa" w:date="2021-04-09T20:22:00Z">
        <w:r w:rsidR="00C337ED" w:rsidRPr="00B868DF" w:rsidDel="00A72E5A">
          <w:rPr>
            <w:rFonts w:hint="cs"/>
            <w:rtl/>
          </w:rPr>
          <w:delText>تراکنش های</w:delText>
        </w:r>
      </w:del>
      <w:r w:rsidR="00C337ED" w:rsidRPr="00B868DF">
        <w:rPr>
          <w:rFonts w:hint="cs"/>
          <w:rtl/>
        </w:rPr>
        <w:t xml:space="preserve"> </w:t>
      </w:r>
      <w:ins w:id="1724" w:author="mostafa" w:date="2021-04-10T18:12:00Z">
        <w:r w:rsidR="002514C9">
          <w:rPr>
            <w:rtl/>
          </w:rPr>
          <w:t>ب</w:t>
        </w:r>
        <w:r w:rsidR="002514C9">
          <w:rPr>
            <w:rFonts w:hint="cs"/>
            <w:rtl/>
          </w:rPr>
          <w:t>ی</w:t>
        </w:r>
        <w:r w:rsidR="002514C9">
          <w:rPr>
            <w:rFonts w:hint="eastAsia"/>
            <w:rtl/>
          </w:rPr>
          <w:t>ن‌الملل</w:t>
        </w:r>
        <w:r w:rsidR="002514C9">
          <w:rPr>
            <w:rFonts w:hint="cs"/>
            <w:rtl/>
          </w:rPr>
          <w:t>ی</w:t>
        </w:r>
      </w:ins>
      <w:ins w:id="1725" w:author="mostafa" w:date="2021-04-10T22:04:00Z">
        <w:r w:rsidR="00EF2626">
          <w:rPr>
            <w:rFonts w:hint="cs"/>
            <w:rtl/>
          </w:rPr>
          <w:t>،</w:t>
        </w:r>
      </w:ins>
      <w:del w:id="1726" w:author="mostafa" w:date="2021-04-10T18:12:00Z">
        <w:r w:rsidR="00C337ED" w:rsidRPr="00B868DF" w:rsidDel="002514C9">
          <w:rPr>
            <w:rFonts w:hint="cs"/>
            <w:rtl/>
          </w:rPr>
          <w:delText>بین المللی</w:delText>
        </w:r>
      </w:del>
      <w:r w:rsidR="00C337ED" w:rsidRPr="00B868DF">
        <w:rPr>
          <w:rFonts w:hint="cs"/>
          <w:rtl/>
        </w:rPr>
        <w:t xml:space="preserve"> بسیار </w:t>
      </w:r>
      <w:ins w:id="1727" w:author="mostafa" w:date="2021-04-09T20:22:00Z">
        <w:r>
          <w:rPr>
            <w:rtl/>
          </w:rPr>
          <w:t>آسان‌تر</w:t>
        </w:r>
      </w:ins>
      <w:del w:id="1728" w:author="mostafa" w:date="2021-04-09T20:22:00Z">
        <w:r w:rsidR="00C337ED" w:rsidRPr="00B868DF" w:rsidDel="00A72E5A">
          <w:rPr>
            <w:rFonts w:hint="cs"/>
            <w:rtl/>
          </w:rPr>
          <w:delText>آسان تر</w:delText>
        </w:r>
      </w:del>
      <w:r w:rsidR="00C337ED" w:rsidRPr="00B868DF">
        <w:rPr>
          <w:rFonts w:hint="cs"/>
          <w:rtl/>
        </w:rPr>
        <w:t xml:space="preserve"> است.</w:t>
      </w:r>
    </w:p>
    <w:p w14:paraId="3DD81E53" w14:textId="22EE010B" w:rsidR="00C337ED" w:rsidRPr="00B868DF" w:rsidRDefault="00C337ED" w:rsidP="00EF2626">
      <w:pPr>
        <w:pStyle w:val="ListParagraph"/>
        <w:numPr>
          <w:ilvl w:val="0"/>
          <w:numId w:val="5"/>
        </w:numPr>
        <w:bidi/>
        <w:pPrChange w:id="1729" w:author="mostafa" w:date="2021-04-10T22:03:00Z">
          <w:pPr>
            <w:bidi/>
          </w:pPr>
        </w:pPrChange>
      </w:pPr>
      <w:r w:rsidRPr="00B868DF">
        <w:rPr>
          <w:rFonts w:hint="cs"/>
          <w:rtl/>
        </w:rPr>
        <w:t>غیرمتمرکز بودن</w:t>
      </w:r>
    </w:p>
    <w:p w14:paraId="2710232E" w14:textId="703DD53D" w:rsidR="00C337ED" w:rsidRPr="00B868DF" w:rsidRDefault="00EF2626" w:rsidP="00EF2626">
      <w:pPr>
        <w:bidi/>
        <w:spacing w:before="120" w:after="120" w:line="240" w:lineRule="auto"/>
        <w:ind w:firstLine="284"/>
        <w:jc w:val="both"/>
        <w:pPrChange w:id="1730" w:author="mostafa" w:date="2021-04-10T22:04:00Z">
          <w:pPr>
            <w:bidi/>
            <w:spacing w:before="120" w:after="120" w:line="240" w:lineRule="auto"/>
            <w:ind w:firstLine="284"/>
            <w:jc w:val="both"/>
          </w:pPr>
        </w:pPrChange>
      </w:pPr>
      <w:ins w:id="1731" w:author="mostafa" w:date="2021-04-10T22:04:00Z">
        <w:r w:rsidRPr="00B868DF">
          <w:rPr>
            <w:rFonts w:hint="cs"/>
            <w:rtl/>
          </w:rPr>
          <w:t xml:space="preserve">غیرمتمرکز بودن، </w:t>
        </w:r>
      </w:ins>
      <w:r w:rsidR="00C337ED" w:rsidRPr="00B868DF">
        <w:rPr>
          <w:rFonts w:hint="cs"/>
          <w:rtl/>
        </w:rPr>
        <w:t xml:space="preserve">در کنار آسودگی، </w:t>
      </w:r>
      <w:del w:id="1732" w:author="mostafa" w:date="2021-04-10T22:04:00Z">
        <w:r w:rsidR="00C337ED" w:rsidRPr="00B868DF" w:rsidDel="00EF2626">
          <w:rPr>
            <w:rFonts w:hint="cs"/>
            <w:rtl/>
          </w:rPr>
          <w:delText xml:space="preserve">غیرمتمرکز بودن، </w:delText>
        </w:r>
      </w:del>
      <w:r w:rsidR="00C337ED" w:rsidRPr="00B868DF">
        <w:rPr>
          <w:rFonts w:hint="cs"/>
          <w:rtl/>
        </w:rPr>
        <w:t xml:space="preserve">واسطه را نیز از بین می‌برد. هزینه‌های تراکنش را کاهش می‌دهد و نقایص امنیتی </w:t>
      </w:r>
      <w:ins w:id="1733" w:author="mostafa" w:date="2021-04-09T20:22:00Z">
        <w:r w:rsidR="00A72E5A">
          <w:rPr>
            <w:rtl/>
          </w:rPr>
          <w:t>س</w:t>
        </w:r>
        <w:r w:rsidR="00A72E5A">
          <w:rPr>
            <w:rFonts w:hint="cs"/>
            <w:rtl/>
          </w:rPr>
          <w:t>ی</w:t>
        </w:r>
        <w:r w:rsidR="00A72E5A">
          <w:rPr>
            <w:rFonts w:hint="eastAsia"/>
            <w:rtl/>
          </w:rPr>
          <w:t>ستم‌ها</w:t>
        </w:r>
        <w:r w:rsidR="00A72E5A">
          <w:rPr>
            <w:rFonts w:hint="cs"/>
            <w:rtl/>
          </w:rPr>
          <w:t>ی</w:t>
        </w:r>
      </w:ins>
      <w:del w:id="1734" w:author="mostafa" w:date="2021-04-09T20:22:00Z">
        <w:r w:rsidR="00C337ED" w:rsidRPr="00B868DF" w:rsidDel="00A72E5A">
          <w:rPr>
            <w:rFonts w:hint="cs"/>
            <w:rtl/>
          </w:rPr>
          <w:delText>سیستم های</w:delText>
        </w:r>
      </w:del>
      <w:r w:rsidR="00C337ED" w:rsidRPr="00B868DF">
        <w:rPr>
          <w:rFonts w:hint="cs"/>
          <w:rtl/>
        </w:rPr>
        <w:t xml:space="preserve"> مدیریت مرکزی را نیز برطرف </w:t>
      </w:r>
      <w:ins w:id="1735" w:author="mostafa" w:date="2021-04-09T20:22:00Z">
        <w:r w:rsidR="00A72E5A">
          <w:rPr>
            <w:rtl/>
          </w:rPr>
          <w:t>م</w:t>
        </w:r>
        <w:r w:rsidR="00A72E5A">
          <w:rPr>
            <w:rFonts w:hint="cs"/>
            <w:rtl/>
          </w:rPr>
          <w:t>ی‌</w:t>
        </w:r>
        <w:r w:rsidR="00A72E5A">
          <w:rPr>
            <w:rFonts w:hint="eastAsia"/>
            <w:rtl/>
          </w:rPr>
          <w:t>کند</w:t>
        </w:r>
      </w:ins>
      <w:del w:id="1736" w:author="mostafa" w:date="2021-04-09T20:22:00Z">
        <w:r w:rsidR="00C337ED" w:rsidRPr="00B868DF" w:rsidDel="00A72E5A">
          <w:rPr>
            <w:rFonts w:hint="cs"/>
            <w:rtl/>
          </w:rPr>
          <w:delText>می کند</w:delText>
        </w:r>
      </w:del>
      <w:r w:rsidR="00C337ED" w:rsidRPr="00B868DF">
        <w:rPr>
          <w:rFonts w:hint="cs"/>
          <w:rtl/>
        </w:rPr>
        <w:t>.</w:t>
      </w:r>
    </w:p>
    <w:p w14:paraId="31226B10" w14:textId="77777777" w:rsidR="00C337ED" w:rsidRPr="00B868DF" w:rsidRDefault="00C337ED" w:rsidP="00B11083">
      <w:pPr>
        <w:pStyle w:val="Heading4"/>
        <w:bidi/>
        <w:rPr>
          <w:color w:val="auto"/>
        </w:rPr>
      </w:pPr>
      <w:r w:rsidRPr="00B868DF">
        <w:rPr>
          <w:rFonts w:hint="cs"/>
          <w:color w:val="auto"/>
          <w:rtl/>
        </w:rPr>
        <w:t>مضرات و معایب ارزهای مجازی</w:t>
      </w:r>
    </w:p>
    <w:p w14:paraId="10720601" w14:textId="77777777" w:rsidR="00C337ED" w:rsidRPr="00B868DF" w:rsidRDefault="00C337ED" w:rsidP="00B56733">
      <w:pPr>
        <w:pStyle w:val="Heading5"/>
        <w:bidi/>
        <w:rPr>
          <w:color w:val="auto"/>
        </w:rPr>
      </w:pPr>
      <w:r w:rsidRPr="00B868DF">
        <w:rPr>
          <w:rFonts w:hint="cs"/>
          <w:color w:val="auto"/>
          <w:rtl/>
        </w:rPr>
        <w:t>کمبود قوانین قابل درک</w:t>
      </w:r>
    </w:p>
    <w:p w14:paraId="015D08E4" w14:textId="6F4FFF17" w:rsidR="00C337ED" w:rsidRPr="00B868DF" w:rsidRDefault="00C337ED" w:rsidP="00C337ED">
      <w:pPr>
        <w:bidi/>
        <w:spacing w:before="120" w:after="120" w:line="240" w:lineRule="auto"/>
        <w:ind w:firstLine="284"/>
        <w:jc w:val="both"/>
      </w:pPr>
      <w:r w:rsidRPr="00B868DF">
        <w:rPr>
          <w:rFonts w:hint="cs"/>
          <w:rtl/>
        </w:rPr>
        <w:t xml:space="preserve">قوانین بر روی ارزهای مجازی </w:t>
      </w:r>
      <w:ins w:id="1737" w:author="mostafa" w:date="2021-04-10T18:19:00Z">
        <w:r w:rsidR="00EF1183">
          <w:rPr>
            <w:rtl/>
          </w:rPr>
          <w:t>به‌اندازه</w:t>
        </w:r>
      </w:ins>
      <w:ins w:id="1738" w:author="mostafa" w:date="2021-04-10T22:04:00Z">
        <w:r w:rsidR="00EF2626">
          <w:rPr>
            <w:rtl/>
          </w:rPr>
          <w:softHyphen/>
        </w:r>
        <w:r w:rsidR="00EF2626">
          <w:rPr>
            <w:rFonts w:hint="cs"/>
            <w:rtl/>
          </w:rPr>
          <w:t>ی</w:t>
        </w:r>
      </w:ins>
      <w:del w:id="1739" w:author="mostafa" w:date="2021-04-10T18:19:00Z">
        <w:r w:rsidRPr="00B868DF" w:rsidDel="00EF1183">
          <w:rPr>
            <w:rFonts w:hint="cs"/>
            <w:rtl/>
          </w:rPr>
          <w:delText>به اندازه</w:delText>
        </w:r>
      </w:del>
      <w:r w:rsidRPr="00B868DF">
        <w:rPr>
          <w:rFonts w:hint="cs"/>
          <w:rtl/>
        </w:rPr>
        <w:t xml:space="preserve"> کافی نظام‌مند و قابل درک نیستند</w:t>
      </w:r>
      <w:ins w:id="1740" w:author="mostafa" w:date="2021-04-09T20:44:00Z">
        <w:r w:rsidR="00620471">
          <w:rPr>
            <w:rtl/>
          </w:rPr>
          <w:t xml:space="preserve"> </w:t>
        </w:r>
      </w:ins>
      <w:del w:id="1741" w:author="mostafa" w:date="2021-04-09T20:44:00Z">
        <w:r w:rsidRPr="00B868DF" w:rsidDel="00620471">
          <w:rPr>
            <w:rFonts w:hint="cs"/>
            <w:rtl/>
          </w:rPr>
          <w:delText xml:space="preserve">، </w:delText>
        </w:r>
      </w:del>
      <w:r w:rsidRPr="00B868DF">
        <w:rPr>
          <w:rFonts w:hint="cs"/>
          <w:rtl/>
        </w:rPr>
        <w:t>و همین مسئله</w:t>
      </w:r>
      <w:ins w:id="1742" w:author="mostafa" w:date="2021-04-10T22:04:00Z">
        <w:r w:rsidR="00EF2626">
          <w:rPr>
            <w:rFonts w:hint="cs"/>
            <w:rtl/>
          </w:rPr>
          <w:t>،</w:t>
        </w:r>
      </w:ins>
      <w:r w:rsidRPr="00B868DF">
        <w:rPr>
          <w:rFonts w:hint="cs"/>
          <w:rtl/>
        </w:rPr>
        <w:t xml:space="preserve"> یکی از موانع حضور در سطح جهان محسوب </w:t>
      </w:r>
      <w:ins w:id="1743" w:author="mostafa" w:date="2021-04-09T20:22:00Z">
        <w:r w:rsidR="00A72E5A">
          <w:rPr>
            <w:rtl/>
          </w:rPr>
          <w:t>م</w:t>
        </w:r>
        <w:r w:rsidR="00A72E5A">
          <w:rPr>
            <w:rFonts w:hint="cs"/>
            <w:rtl/>
          </w:rPr>
          <w:t>ی‌</w:t>
        </w:r>
        <w:r w:rsidR="00A72E5A">
          <w:rPr>
            <w:rFonts w:hint="eastAsia"/>
            <w:rtl/>
          </w:rPr>
          <w:t>شود</w:t>
        </w:r>
      </w:ins>
      <w:del w:id="1744" w:author="mostafa" w:date="2021-04-09T20:22:00Z">
        <w:r w:rsidRPr="00B868DF" w:rsidDel="00A72E5A">
          <w:rPr>
            <w:rFonts w:hint="cs"/>
            <w:rtl/>
          </w:rPr>
          <w:delText>می شود</w:delText>
        </w:r>
      </w:del>
      <w:r w:rsidRPr="00B868DF">
        <w:rPr>
          <w:rFonts w:hint="cs"/>
          <w:rtl/>
        </w:rPr>
        <w:t>. کمبود نظارت از طریق یک مدیریت مرکزی</w:t>
      </w:r>
      <w:ins w:id="1745" w:author="mostafa" w:date="2021-04-10T22:04:00Z">
        <w:r w:rsidR="00EF2626">
          <w:rPr>
            <w:rFonts w:hint="cs"/>
            <w:rtl/>
          </w:rPr>
          <w:t>،</w:t>
        </w:r>
      </w:ins>
      <w:r w:rsidRPr="00B868DF">
        <w:rPr>
          <w:rFonts w:hint="cs"/>
          <w:rtl/>
        </w:rPr>
        <w:t xml:space="preserve"> باعث می‌شود ارزهای مجازی غیرمتمرکز، فرصت‌های زیادی را برای تراکنش‌های </w:t>
      </w:r>
      <w:ins w:id="1746" w:author="mostafa" w:date="2021-04-09T20:33:00Z">
        <w:r w:rsidR="0000488B">
          <w:rPr>
            <w:rtl/>
          </w:rPr>
          <w:t>غ</w:t>
        </w:r>
        <w:r w:rsidR="0000488B">
          <w:rPr>
            <w:rFonts w:hint="cs"/>
            <w:rtl/>
          </w:rPr>
          <w:t>ی</w:t>
        </w:r>
        <w:r w:rsidR="0000488B">
          <w:rPr>
            <w:rFonts w:hint="eastAsia"/>
            <w:rtl/>
          </w:rPr>
          <w:t>رقانون</w:t>
        </w:r>
        <w:r w:rsidR="0000488B">
          <w:rPr>
            <w:rFonts w:hint="cs"/>
            <w:rtl/>
          </w:rPr>
          <w:t>ی</w:t>
        </w:r>
      </w:ins>
      <w:del w:id="1747" w:author="mostafa" w:date="2021-04-09T20:33:00Z">
        <w:r w:rsidRPr="00B868DF" w:rsidDel="0000488B">
          <w:rPr>
            <w:rFonts w:hint="cs"/>
            <w:rtl/>
          </w:rPr>
          <w:delText>غیر قانونی</w:delText>
        </w:r>
      </w:del>
      <w:r w:rsidRPr="00B868DF">
        <w:rPr>
          <w:rFonts w:hint="cs"/>
          <w:rtl/>
        </w:rPr>
        <w:t xml:space="preserve"> و </w:t>
      </w:r>
      <w:ins w:id="1748" w:author="mostafa" w:date="2021-04-10T18:19:00Z">
        <w:r w:rsidR="00EF1183">
          <w:rPr>
            <w:rtl/>
          </w:rPr>
          <w:t>پول‌شو</w:t>
        </w:r>
        <w:r w:rsidR="00EF1183">
          <w:rPr>
            <w:rFonts w:hint="cs"/>
            <w:rtl/>
          </w:rPr>
          <w:t>یی</w:t>
        </w:r>
      </w:ins>
      <w:del w:id="1749" w:author="mostafa" w:date="2021-04-10T18:19:00Z">
        <w:r w:rsidRPr="00B868DF" w:rsidDel="00EF1183">
          <w:rPr>
            <w:rFonts w:hint="cs"/>
            <w:rtl/>
          </w:rPr>
          <w:delText>پولشویی</w:delText>
        </w:r>
      </w:del>
      <w:r w:rsidRPr="00B868DF">
        <w:rPr>
          <w:rFonts w:hint="cs"/>
          <w:rtl/>
        </w:rPr>
        <w:t xml:space="preserve"> در اختیار </w:t>
      </w:r>
      <w:ins w:id="1750" w:author="mostafa" w:date="2021-04-10T18:19:00Z">
        <w:r w:rsidR="00EF1183">
          <w:rPr>
            <w:rtl/>
          </w:rPr>
          <w:t>خلاف‌کاران</w:t>
        </w:r>
      </w:ins>
      <w:del w:id="1751" w:author="mostafa" w:date="2021-04-10T18:19:00Z">
        <w:r w:rsidRPr="00B868DF" w:rsidDel="00EF1183">
          <w:rPr>
            <w:rFonts w:hint="cs"/>
            <w:rtl/>
          </w:rPr>
          <w:delText>خلافکاران</w:delText>
        </w:r>
      </w:del>
      <w:r w:rsidRPr="00B868DF">
        <w:rPr>
          <w:rFonts w:hint="cs"/>
          <w:rtl/>
        </w:rPr>
        <w:t xml:space="preserve"> قرار دهد.</w:t>
      </w:r>
    </w:p>
    <w:p w14:paraId="692AD2F7" w14:textId="77777777" w:rsidR="00C337ED" w:rsidRPr="00B868DF" w:rsidRDefault="00C337ED" w:rsidP="00B56733">
      <w:pPr>
        <w:pStyle w:val="Heading5"/>
        <w:bidi/>
        <w:rPr>
          <w:color w:val="auto"/>
        </w:rPr>
      </w:pPr>
      <w:r w:rsidRPr="00B868DF">
        <w:rPr>
          <w:rFonts w:hint="cs"/>
          <w:color w:val="auto"/>
          <w:rtl/>
        </w:rPr>
        <w:lastRenderedPageBreak/>
        <w:t>عدم ثبات قیمتی</w:t>
      </w:r>
    </w:p>
    <w:p w14:paraId="2AEC3A28" w14:textId="1A19B7E3" w:rsidR="00C337ED" w:rsidRPr="00B868DF" w:rsidRDefault="00C337ED" w:rsidP="00C337ED">
      <w:pPr>
        <w:bidi/>
        <w:spacing w:before="120" w:after="120" w:line="240" w:lineRule="auto"/>
        <w:ind w:firstLine="284"/>
        <w:jc w:val="both"/>
      </w:pPr>
      <w:r w:rsidRPr="00B868DF">
        <w:rPr>
          <w:rFonts w:hint="cs"/>
          <w:rtl/>
        </w:rPr>
        <w:t xml:space="preserve">به دور از </w:t>
      </w:r>
      <w:ins w:id="1752" w:author="mostafa" w:date="2021-04-09T20:22:00Z">
        <w:r w:rsidR="00A72E5A">
          <w:rPr>
            <w:rtl/>
          </w:rPr>
          <w:t>مسئول</w:t>
        </w:r>
        <w:r w:rsidR="00A72E5A">
          <w:rPr>
            <w:rFonts w:hint="cs"/>
            <w:rtl/>
          </w:rPr>
          <w:t>ی</w:t>
        </w:r>
        <w:r w:rsidR="00A72E5A">
          <w:rPr>
            <w:rFonts w:hint="eastAsia"/>
            <w:rtl/>
          </w:rPr>
          <w:t>ت‌ها</w:t>
        </w:r>
      </w:ins>
      <w:del w:id="1753" w:author="mostafa" w:date="2021-04-09T20:22:00Z">
        <w:r w:rsidRPr="00B868DF" w:rsidDel="00A72E5A">
          <w:rPr>
            <w:rFonts w:hint="cs"/>
            <w:rtl/>
          </w:rPr>
          <w:delText>مسئولیت ها</w:delText>
        </w:r>
      </w:del>
      <w:r w:rsidRPr="00B868DF">
        <w:rPr>
          <w:rFonts w:hint="cs"/>
          <w:rtl/>
        </w:rPr>
        <w:t xml:space="preserve"> و </w:t>
      </w:r>
      <w:ins w:id="1754" w:author="mostafa" w:date="2021-04-09T20:22:00Z">
        <w:r w:rsidR="00A72E5A">
          <w:rPr>
            <w:rtl/>
          </w:rPr>
          <w:t>نظارت‌ها</w:t>
        </w:r>
        <w:r w:rsidR="00A72E5A">
          <w:rPr>
            <w:rFonts w:hint="cs"/>
            <w:rtl/>
          </w:rPr>
          <w:t>ی</w:t>
        </w:r>
      </w:ins>
      <w:del w:id="1755" w:author="mostafa" w:date="2021-04-09T20:22:00Z">
        <w:r w:rsidRPr="00B868DF" w:rsidDel="00A72E5A">
          <w:rPr>
            <w:rFonts w:hint="cs"/>
            <w:rtl/>
          </w:rPr>
          <w:delText>نظارت های</w:delText>
        </w:r>
      </w:del>
      <w:r w:rsidRPr="00B868DF">
        <w:rPr>
          <w:rFonts w:hint="cs"/>
          <w:rtl/>
        </w:rPr>
        <w:t xml:space="preserve"> یک بانک مرکزی، ارزش یک ارز مجازی، بسیار متغیر و </w:t>
      </w:r>
      <w:ins w:id="1756" w:author="mostafa" w:date="2021-04-10T18:19:00Z">
        <w:r w:rsidR="00EF1183">
          <w:rPr>
            <w:rtl/>
          </w:rPr>
          <w:t>ب</w:t>
        </w:r>
        <w:r w:rsidR="00EF1183">
          <w:rPr>
            <w:rFonts w:hint="cs"/>
            <w:rtl/>
          </w:rPr>
          <w:t>ی‌</w:t>
        </w:r>
        <w:r w:rsidR="00EF1183">
          <w:rPr>
            <w:rFonts w:hint="eastAsia"/>
            <w:rtl/>
          </w:rPr>
          <w:t>ثبات</w:t>
        </w:r>
      </w:ins>
      <w:del w:id="1757" w:author="mostafa" w:date="2021-04-10T18:19:00Z">
        <w:r w:rsidRPr="00B868DF" w:rsidDel="00EF1183">
          <w:rPr>
            <w:rFonts w:hint="cs"/>
            <w:rtl/>
          </w:rPr>
          <w:delText>بی ثبات</w:delText>
        </w:r>
      </w:del>
      <w:r w:rsidRPr="00B868DF">
        <w:rPr>
          <w:rFonts w:hint="cs"/>
          <w:rtl/>
        </w:rPr>
        <w:t xml:space="preserve"> است. به همین دلیل، در حال حاضر ابزار مناسبی برای ذخیره</w:t>
      </w:r>
      <w:ins w:id="1758" w:author="mostafa" w:date="2021-04-10T22:05:00Z">
        <w:r w:rsidR="005756BC">
          <w:rPr>
            <w:rtl/>
          </w:rPr>
          <w:softHyphen/>
        </w:r>
        <w:r w:rsidR="005756BC">
          <w:rPr>
            <w:rFonts w:hint="cs"/>
            <w:rtl/>
          </w:rPr>
          <w:t>ی</w:t>
        </w:r>
      </w:ins>
      <w:r w:rsidRPr="00B868DF">
        <w:rPr>
          <w:rFonts w:hint="cs"/>
          <w:rtl/>
        </w:rPr>
        <w:t xml:space="preserve"> ارزش و یا واسطه</w:t>
      </w:r>
      <w:ins w:id="1759" w:author="mostafa" w:date="2021-04-10T22:05:00Z">
        <w:r w:rsidR="005756BC">
          <w:rPr>
            <w:rtl/>
          </w:rPr>
          <w:softHyphen/>
        </w:r>
        <w:r w:rsidR="005756BC">
          <w:rPr>
            <w:rFonts w:hint="cs"/>
            <w:rtl/>
          </w:rPr>
          <w:t>ی</w:t>
        </w:r>
      </w:ins>
      <w:r w:rsidRPr="00B868DF">
        <w:rPr>
          <w:rFonts w:hint="cs"/>
          <w:rtl/>
        </w:rPr>
        <w:t xml:space="preserve"> معاملات </w:t>
      </w:r>
      <w:ins w:id="1760" w:author="mostafa" w:date="2021-04-10T18:19:00Z">
        <w:r w:rsidR="00EF1183">
          <w:rPr>
            <w:rtl/>
          </w:rPr>
          <w:t>ن</w:t>
        </w:r>
        <w:r w:rsidR="00EF1183">
          <w:rPr>
            <w:rFonts w:hint="cs"/>
            <w:rtl/>
          </w:rPr>
          <w:t>ی</w:t>
        </w:r>
        <w:r w:rsidR="00EF1183">
          <w:rPr>
            <w:rFonts w:hint="eastAsia"/>
            <w:rtl/>
          </w:rPr>
          <w:t>ست</w:t>
        </w:r>
      </w:ins>
      <w:del w:id="1761" w:author="mostafa" w:date="2021-04-09T20:22:00Z">
        <w:r w:rsidRPr="00B868DF" w:rsidDel="00A72E5A">
          <w:rPr>
            <w:rFonts w:hint="cs"/>
            <w:rtl/>
          </w:rPr>
          <w:delText>نمی باشد</w:delText>
        </w:r>
      </w:del>
      <w:ins w:id="1762" w:author="mostafa" w:date="2021-04-10T22:06:00Z">
        <w:r w:rsidR="005756BC">
          <w:rPr>
            <w:rFonts w:hint="cs"/>
            <w:rtl/>
          </w:rPr>
          <w:t>؛</w:t>
        </w:r>
      </w:ins>
      <w:del w:id="1763" w:author="mostafa" w:date="2021-04-10T22:06:00Z">
        <w:r w:rsidRPr="00B868DF" w:rsidDel="005756BC">
          <w:rPr>
            <w:rFonts w:hint="cs"/>
            <w:rtl/>
          </w:rPr>
          <w:delText>.</w:delText>
        </w:r>
      </w:del>
      <w:r w:rsidRPr="00B868DF">
        <w:rPr>
          <w:rFonts w:hint="cs"/>
          <w:rtl/>
        </w:rPr>
        <w:t xml:space="preserve"> برای مثال</w:t>
      </w:r>
      <w:ins w:id="1764" w:author="mostafa" w:date="2021-04-10T22:06:00Z">
        <w:r w:rsidR="005756BC">
          <w:rPr>
            <w:rFonts w:hint="cs"/>
            <w:rtl/>
          </w:rPr>
          <w:t>،</w:t>
        </w:r>
      </w:ins>
      <w:r w:rsidRPr="00B868DF">
        <w:rPr>
          <w:rFonts w:hint="cs"/>
          <w:rtl/>
        </w:rPr>
        <w:t xml:space="preserve"> بیت کوین در انتهای سال ۲۰۱۷ به قیمتی نزدیک به ۲۰ هزار دلار رسید و چند ماه بعد قیمت آن به ۳ هزار دلار کاهش یافت.</w:t>
      </w:r>
    </w:p>
    <w:p w14:paraId="437FC91A" w14:textId="6A99CA4A" w:rsidR="00C337ED" w:rsidRPr="00B868DF" w:rsidRDefault="00C337ED" w:rsidP="00B56733">
      <w:pPr>
        <w:pStyle w:val="Heading5"/>
        <w:bidi/>
        <w:rPr>
          <w:color w:val="auto"/>
        </w:rPr>
      </w:pPr>
      <w:r w:rsidRPr="00B868DF">
        <w:rPr>
          <w:rFonts w:hint="cs"/>
          <w:color w:val="auto"/>
          <w:rtl/>
        </w:rPr>
        <w:t xml:space="preserve">ایجاد و داشتن </w:t>
      </w:r>
      <w:ins w:id="1765" w:author="mostafa" w:date="2021-04-09T20:22:00Z">
        <w:r w:rsidR="00A72E5A">
          <w:rPr>
            <w:rFonts w:hint="eastAsia"/>
            <w:color w:val="auto"/>
            <w:rtl/>
          </w:rPr>
          <w:t>پتانس</w:t>
        </w:r>
        <w:r w:rsidR="00A72E5A">
          <w:rPr>
            <w:rFonts w:hint="cs"/>
            <w:color w:val="auto"/>
            <w:rtl/>
          </w:rPr>
          <w:t>ی</w:t>
        </w:r>
        <w:r w:rsidR="00A72E5A">
          <w:rPr>
            <w:rFonts w:hint="eastAsia"/>
            <w:color w:val="auto"/>
            <w:rtl/>
          </w:rPr>
          <w:t>ل‌ها</w:t>
        </w:r>
        <w:r w:rsidR="00A72E5A">
          <w:rPr>
            <w:rFonts w:hint="cs"/>
            <w:color w:val="auto"/>
            <w:rtl/>
          </w:rPr>
          <w:t>ی</w:t>
        </w:r>
      </w:ins>
      <w:del w:id="1766" w:author="mostafa" w:date="2021-04-09T20:22:00Z">
        <w:r w:rsidRPr="00B868DF" w:rsidDel="00A72E5A">
          <w:rPr>
            <w:rFonts w:hint="cs"/>
            <w:color w:val="auto"/>
            <w:rtl/>
          </w:rPr>
          <w:delText>پتانسیل های</w:delText>
        </w:r>
      </w:del>
      <w:r w:rsidRPr="00B868DF">
        <w:rPr>
          <w:rFonts w:hint="cs"/>
          <w:color w:val="auto"/>
          <w:rtl/>
        </w:rPr>
        <w:t xml:space="preserve"> امنیتی</w:t>
      </w:r>
    </w:p>
    <w:p w14:paraId="1852C99B" w14:textId="6FBB80E8" w:rsidR="00C337ED" w:rsidRPr="00B868DF" w:rsidRDefault="00C337ED" w:rsidP="00C337ED">
      <w:pPr>
        <w:bidi/>
        <w:spacing w:before="120" w:after="120" w:line="240" w:lineRule="auto"/>
        <w:ind w:firstLine="284"/>
        <w:jc w:val="both"/>
      </w:pPr>
      <w:r w:rsidRPr="00B868DF">
        <w:rPr>
          <w:rFonts w:hint="cs"/>
          <w:rtl/>
        </w:rPr>
        <w:t>ارز مجازی</w:t>
      </w:r>
      <w:ins w:id="1767" w:author="mostafa" w:date="2021-04-10T22:06:00Z">
        <w:r w:rsidR="005756BC">
          <w:rPr>
            <w:rFonts w:hint="cs"/>
            <w:rtl/>
          </w:rPr>
          <w:t>،</w:t>
        </w:r>
      </w:ins>
      <w:r w:rsidRPr="00B868DF">
        <w:rPr>
          <w:rFonts w:hint="cs"/>
          <w:rtl/>
        </w:rPr>
        <w:t xml:space="preserve"> مسائل و نگرانی‌های امنیتی را نیز به وجود می‌آورد. با وجود اینکه از تکنیک‌های رمزگذاری استفاده شده است، احتمال از دست دادن اطلاعات اعتبار</w:t>
      </w:r>
      <w:del w:id="1768" w:author="mostafa" w:date="2021-04-10T22:06:00Z">
        <w:r w:rsidRPr="00B868DF" w:rsidDel="005756BC">
          <w:rPr>
            <w:rFonts w:hint="cs"/>
            <w:rtl/>
          </w:rPr>
          <w:delText xml:space="preserve"> </w:delText>
        </w:r>
      </w:del>
      <w:r w:rsidRPr="00B868DF">
        <w:rPr>
          <w:rFonts w:hint="cs"/>
          <w:rtl/>
        </w:rPr>
        <w:t>سنجی و یا درز کردن اطلاعات به بیرون</w:t>
      </w:r>
      <w:ins w:id="1769" w:author="mostafa" w:date="2021-04-10T22:06:00Z">
        <w:r w:rsidR="005756BC">
          <w:rPr>
            <w:rFonts w:hint="cs"/>
            <w:rtl/>
          </w:rPr>
          <w:t>،</w:t>
        </w:r>
      </w:ins>
      <w:r w:rsidRPr="00B868DF">
        <w:rPr>
          <w:rFonts w:hint="cs"/>
          <w:rtl/>
        </w:rPr>
        <w:t xml:space="preserve"> هنوز وجود دارد</w:t>
      </w:r>
      <w:ins w:id="1770" w:author="mostafa" w:date="2021-04-09T20:44:00Z">
        <w:r w:rsidR="00620471">
          <w:rPr>
            <w:rtl/>
          </w:rPr>
          <w:t xml:space="preserve"> </w:t>
        </w:r>
      </w:ins>
      <w:del w:id="1771" w:author="mostafa" w:date="2021-04-09T20:44:00Z">
        <w:r w:rsidRPr="00B868DF" w:rsidDel="00620471">
          <w:rPr>
            <w:rFonts w:hint="cs"/>
            <w:rtl/>
          </w:rPr>
          <w:delText xml:space="preserve">، </w:delText>
        </w:r>
      </w:del>
      <w:r w:rsidRPr="00B868DF">
        <w:rPr>
          <w:rFonts w:hint="cs"/>
          <w:rtl/>
        </w:rPr>
        <w:t>و می‌تواند تمام دارایی‌های یک نفر را از بین ببرد.</w:t>
      </w:r>
    </w:p>
    <w:p w14:paraId="3B0D0D03" w14:textId="39186881" w:rsidR="00C337ED" w:rsidRPr="00B868DF" w:rsidRDefault="00C337ED" w:rsidP="00B56733">
      <w:pPr>
        <w:pStyle w:val="Heading4"/>
        <w:bidi/>
        <w:rPr>
          <w:color w:val="auto"/>
        </w:rPr>
      </w:pPr>
      <w:r w:rsidRPr="00B868DF">
        <w:rPr>
          <w:rFonts w:hint="cs"/>
          <w:color w:val="auto"/>
          <w:rtl/>
        </w:rPr>
        <w:t>مقایسه</w:t>
      </w:r>
      <w:ins w:id="1772" w:author="mostafa" w:date="2021-04-10T22:06:00Z">
        <w:r w:rsidR="005756BC">
          <w:rPr>
            <w:color w:val="auto"/>
            <w:rtl/>
          </w:rPr>
          <w:softHyphen/>
        </w:r>
        <w:r w:rsidR="005756BC">
          <w:rPr>
            <w:rFonts w:hint="cs"/>
            <w:color w:val="auto"/>
            <w:rtl/>
          </w:rPr>
          <w:t>ی</w:t>
        </w:r>
      </w:ins>
      <w:r w:rsidRPr="00B868DF">
        <w:rPr>
          <w:rFonts w:hint="cs"/>
          <w:color w:val="auto"/>
          <w:rtl/>
        </w:rPr>
        <w:t xml:space="preserve"> رمز ارز، ارز دیجیتال و ارز مجازی</w:t>
      </w:r>
    </w:p>
    <w:p w14:paraId="7EB8ED6C" w14:textId="7FDD4D6C" w:rsidR="00C337ED" w:rsidRPr="00B868DF" w:rsidRDefault="00C337ED" w:rsidP="00C337ED">
      <w:pPr>
        <w:bidi/>
        <w:spacing w:before="120" w:after="120" w:line="240" w:lineRule="auto"/>
        <w:ind w:firstLine="284"/>
        <w:jc w:val="both"/>
        <w:rPr>
          <w:rtl/>
        </w:rPr>
      </w:pPr>
      <w:r w:rsidRPr="00B868DF">
        <w:rPr>
          <w:rFonts w:hint="cs"/>
          <w:rtl/>
        </w:rPr>
        <w:t>ارز دیجیتال</w:t>
      </w:r>
      <w:ins w:id="1773" w:author="mostafa" w:date="2021-04-10T22:06:00Z">
        <w:r w:rsidR="005756BC">
          <w:rPr>
            <w:rFonts w:hint="cs"/>
            <w:rtl/>
          </w:rPr>
          <w:t>،</w:t>
        </w:r>
      </w:ins>
      <w:r w:rsidRPr="00B868DF">
        <w:rPr>
          <w:rFonts w:hint="cs"/>
          <w:rtl/>
        </w:rPr>
        <w:t xml:space="preserve"> یک مفهوم وسیع است و به همه</w:t>
      </w:r>
      <w:ins w:id="1774" w:author="mostafa" w:date="2021-04-10T22:06:00Z">
        <w:r w:rsidR="005756BC">
          <w:rPr>
            <w:rtl/>
          </w:rPr>
          <w:softHyphen/>
        </w:r>
        <w:r w:rsidR="005756BC">
          <w:rPr>
            <w:rFonts w:hint="cs"/>
            <w:rtl/>
          </w:rPr>
          <w:t>ی</w:t>
        </w:r>
      </w:ins>
      <w:r w:rsidRPr="00B868DF">
        <w:rPr>
          <w:rFonts w:hint="cs"/>
          <w:rtl/>
        </w:rPr>
        <w:t xml:space="preserve"> </w:t>
      </w:r>
      <w:ins w:id="1775" w:author="mostafa" w:date="2021-04-09T20:22:00Z">
        <w:r w:rsidR="00A72E5A">
          <w:rPr>
            <w:rtl/>
          </w:rPr>
          <w:t>دارا</w:t>
        </w:r>
        <w:r w:rsidR="00A72E5A">
          <w:rPr>
            <w:rFonts w:hint="cs"/>
            <w:rtl/>
          </w:rPr>
          <w:t>یی‌</w:t>
        </w:r>
        <w:r w:rsidR="00A72E5A">
          <w:rPr>
            <w:rFonts w:hint="eastAsia"/>
            <w:rtl/>
          </w:rPr>
          <w:t>ها</w:t>
        </w:r>
        <w:r w:rsidR="00A72E5A">
          <w:rPr>
            <w:rFonts w:hint="cs"/>
            <w:rtl/>
          </w:rPr>
          <w:t>ی</w:t>
        </w:r>
      </w:ins>
      <w:del w:id="1776" w:author="mostafa" w:date="2021-04-09T20:22:00Z">
        <w:r w:rsidRPr="00B868DF" w:rsidDel="00A72E5A">
          <w:rPr>
            <w:rFonts w:hint="cs"/>
            <w:rtl/>
          </w:rPr>
          <w:delText>دارایی های</w:delText>
        </w:r>
      </w:del>
      <w:r w:rsidRPr="00B868DF">
        <w:rPr>
          <w:rFonts w:hint="cs"/>
          <w:rtl/>
        </w:rPr>
        <w:t xml:space="preserve"> پولی که در شکل دیجیتال نگهداری می‌شوند</w:t>
      </w:r>
      <w:ins w:id="1777" w:author="mostafa" w:date="2021-04-10T22:06:00Z">
        <w:r w:rsidR="005756BC">
          <w:rPr>
            <w:rFonts w:hint="cs"/>
            <w:rtl/>
          </w:rPr>
          <w:t>،</w:t>
        </w:r>
      </w:ins>
      <w:r w:rsidRPr="00B868DF">
        <w:rPr>
          <w:rFonts w:hint="cs"/>
          <w:rtl/>
        </w:rPr>
        <w:t xml:space="preserve"> گفته می‌شود. ارز مجازی</w:t>
      </w:r>
      <w:ins w:id="1778" w:author="mostafa" w:date="2021-04-10T22:07:00Z">
        <w:r w:rsidR="005756BC">
          <w:rPr>
            <w:rFonts w:hint="cs"/>
            <w:rtl/>
          </w:rPr>
          <w:t>،</w:t>
        </w:r>
      </w:ins>
      <w:r w:rsidRPr="00B868DF">
        <w:rPr>
          <w:rFonts w:hint="cs"/>
          <w:rtl/>
        </w:rPr>
        <w:t xml:space="preserve"> یک </w:t>
      </w:r>
      <w:ins w:id="1779" w:author="mostafa" w:date="2021-04-10T18:19:00Z">
        <w:r w:rsidR="00EF1183">
          <w:rPr>
            <w:rtl/>
          </w:rPr>
          <w:t>ز</w:t>
        </w:r>
        <w:r w:rsidR="00EF1183">
          <w:rPr>
            <w:rFonts w:hint="cs"/>
            <w:rtl/>
          </w:rPr>
          <w:t>ی</w:t>
        </w:r>
        <w:r w:rsidR="00EF1183">
          <w:rPr>
            <w:rFonts w:hint="eastAsia"/>
            <w:rtl/>
          </w:rPr>
          <w:t>رمجموعه</w:t>
        </w:r>
      </w:ins>
      <w:del w:id="1780" w:author="mostafa" w:date="2021-04-10T18:19:00Z">
        <w:r w:rsidRPr="00B868DF" w:rsidDel="00EF1183">
          <w:rPr>
            <w:rFonts w:hint="cs"/>
            <w:rtl/>
          </w:rPr>
          <w:delText>زیر مجموعه</w:delText>
        </w:r>
      </w:del>
      <w:r w:rsidRPr="00B868DF">
        <w:rPr>
          <w:rFonts w:hint="cs"/>
          <w:rtl/>
        </w:rPr>
        <w:t xml:space="preserve"> از ارز دیجیتال است</w:t>
      </w:r>
      <w:ins w:id="1781" w:author="mostafa" w:date="2021-04-09T20:44:00Z">
        <w:r w:rsidR="00620471">
          <w:rPr>
            <w:rtl/>
          </w:rPr>
          <w:t xml:space="preserve"> </w:t>
        </w:r>
      </w:ins>
      <w:del w:id="1782" w:author="mostafa" w:date="2021-04-09T20:44:00Z">
        <w:r w:rsidRPr="00B868DF" w:rsidDel="00620471">
          <w:rPr>
            <w:rFonts w:hint="cs"/>
            <w:rtl/>
          </w:rPr>
          <w:delText xml:space="preserve">، </w:delText>
        </w:r>
      </w:del>
      <w:r w:rsidRPr="00B868DF">
        <w:rPr>
          <w:rFonts w:hint="cs"/>
          <w:rtl/>
        </w:rPr>
        <w:t>و رمز ارز</w:t>
      </w:r>
      <w:ins w:id="1783" w:author="mostafa" w:date="2021-04-10T22:07:00Z">
        <w:r w:rsidR="005756BC">
          <w:rPr>
            <w:rFonts w:hint="cs"/>
            <w:rtl/>
          </w:rPr>
          <w:t>،</w:t>
        </w:r>
      </w:ins>
      <w:r w:rsidRPr="00B868DF">
        <w:rPr>
          <w:rFonts w:hint="cs"/>
          <w:rtl/>
        </w:rPr>
        <w:t xml:space="preserve"> یک زیرمجموعه از </w:t>
      </w:r>
      <w:r w:rsidRPr="00B868DF">
        <w:rPr>
          <w:rFonts w:hint="cs"/>
          <w:rtl/>
        </w:rPr>
        <w:lastRenderedPageBreak/>
        <w:t xml:space="preserve">ارز مجازی محسوب </w:t>
      </w:r>
      <w:ins w:id="1784" w:author="mostafa" w:date="2021-04-09T20:22:00Z">
        <w:r w:rsidR="00A72E5A">
          <w:rPr>
            <w:rtl/>
          </w:rPr>
          <w:t>م</w:t>
        </w:r>
        <w:r w:rsidR="00A72E5A">
          <w:rPr>
            <w:rFonts w:hint="cs"/>
            <w:rtl/>
          </w:rPr>
          <w:t>ی‌</w:t>
        </w:r>
        <w:r w:rsidR="00A72E5A">
          <w:rPr>
            <w:rFonts w:hint="eastAsia"/>
            <w:rtl/>
          </w:rPr>
          <w:t>شود</w:t>
        </w:r>
      </w:ins>
      <w:del w:id="1785" w:author="mostafa" w:date="2021-04-09T20:22:00Z">
        <w:r w:rsidRPr="00B868DF" w:rsidDel="00A72E5A">
          <w:rPr>
            <w:rFonts w:hint="cs"/>
            <w:rtl/>
          </w:rPr>
          <w:delText>می شود</w:delText>
        </w:r>
      </w:del>
      <w:r w:rsidRPr="00B868DF">
        <w:rPr>
          <w:rFonts w:hint="cs"/>
          <w:rtl/>
        </w:rPr>
        <w:t xml:space="preserve">. ارز دیجیتال </w:t>
      </w:r>
      <w:ins w:id="1786" w:author="mostafa" w:date="2021-04-09T20:22:00Z">
        <w:r w:rsidR="00A72E5A">
          <w:rPr>
            <w:rtl/>
          </w:rPr>
          <w:t>م</w:t>
        </w:r>
        <w:r w:rsidR="00A72E5A">
          <w:rPr>
            <w:rFonts w:hint="cs"/>
            <w:rtl/>
          </w:rPr>
          <w:t>ی‌</w:t>
        </w:r>
        <w:r w:rsidR="00A72E5A">
          <w:rPr>
            <w:rFonts w:hint="eastAsia"/>
            <w:rtl/>
          </w:rPr>
          <w:t>تواند</w:t>
        </w:r>
      </w:ins>
      <w:del w:id="1787" w:author="mostafa" w:date="2021-04-09T20:22:00Z">
        <w:r w:rsidRPr="00B868DF" w:rsidDel="00A72E5A">
          <w:rPr>
            <w:rFonts w:hint="cs"/>
            <w:rtl/>
          </w:rPr>
          <w:delText>می تواند</w:delText>
        </w:r>
      </w:del>
      <w:r w:rsidRPr="00B868DF">
        <w:rPr>
          <w:rFonts w:hint="cs"/>
          <w:rtl/>
        </w:rPr>
        <w:t xml:space="preserve"> زیر نظر قانون</w:t>
      </w:r>
      <w:ins w:id="1788" w:author="mostafa" w:date="2021-04-09T20:44:00Z">
        <w:r w:rsidR="00620471">
          <w:rPr>
            <w:rtl/>
          </w:rPr>
          <w:t xml:space="preserve"> </w:t>
        </w:r>
      </w:ins>
      <w:del w:id="1789" w:author="mostafa" w:date="2021-04-09T20:44:00Z">
        <w:r w:rsidRPr="00B868DF" w:rsidDel="00620471">
          <w:rPr>
            <w:rFonts w:hint="cs"/>
            <w:rtl/>
          </w:rPr>
          <w:delText xml:space="preserve">، </w:delText>
        </w:r>
      </w:del>
      <w:r w:rsidRPr="00B868DF">
        <w:rPr>
          <w:rFonts w:hint="cs"/>
          <w:rtl/>
        </w:rPr>
        <w:t xml:space="preserve">و غیر از آن باشد. یک ارز دیجیتال که زیر نظر قانون و </w:t>
      </w:r>
      <w:ins w:id="1790" w:author="mostafa" w:date="2021-04-09T20:22:00Z">
        <w:r w:rsidR="00A72E5A">
          <w:rPr>
            <w:rtl/>
          </w:rPr>
          <w:t>دولت‌ها</w:t>
        </w:r>
      </w:ins>
      <w:del w:id="1791" w:author="mostafa" w:date="2021-04-09T20:22:00Z">
        <w:r w:rsidRPr="00B868DF" w:rsidDel="00A72E5A">
          <w:rPr>
            <w:rFonts w:hint="cs"/>
            <w:rtl/>
          </w:rPr>
          <w:delText>دولت ها</w:delText>
        </w:r>
      </w:del>
      <w:r w:rsidRPr="00B868DF">
        <w:rPr>
          <w:rFonts w:hint="cs"/>
          <w:rtl/>
        </w:rPr>
        <w:t xml:space="preserve"> باشد، توسط </w:t>
      </w:r>
      <w:ins w:id="1792" w:author="mostafa" w:date="2021-04-09T20:22:00Z">
        <w:r w:rsidR="00A72E5A">
          <w:rPr>
            <w:rtl/>
          </w:rPr>
          <w:t>بانک‌ها</w:t>
        </w:r>
        <w:r w:rsidR="00A72E5A">
          <w:rPr>
            <w:rFonts w:hint="cs"/>
            <w:rtl/>
          </w:rPr>
          <w:t>ی</w:t>
        </w:r>
      </w:ins>
      <w:del w:id="1793" w:author="mostafa" w:date="2021-04-09T20:22:00Z">
        <w:r w:rsidRPr="00B868DF" w:rsidDel="00A72E5A">
          <w:rPr>
            <w:rFonts w:hint="cs"/>
            <w:rtl/>
          </w:rPr>
          <w:delText>بانک های</w:delText>
        </w:r>
      </w:del>
      <w:r w:rsidRPr="00B868DF">
        <w:rPr>
          <w:rFonts w:hint="cs"/>
          <w:rtl/>
        </w:rPr>
        <w:t xml:space="preserve"> مرکزی کشورها صادر و هدایت می‌شود و می‌تواند تحت نظارت پول حکومتی باشد. تمام ارزهای قانونمند دیجیتالی، زیر نظر سیاست‌های پولی کشورها مدیریت و نظارت </w:t>
      </w:r>
      <w:ins w:id="1794" w:author="mostafa" w:date="2021-04-09T20:22:00Z">
        <w:r w:rsidR="00A72E5A">
          <w:rPr>
            <w:rtl/>
          </w:rPr>
          <w:t>م</w:t>
        </w:r>
        <w:r w:rsidR="00A72E5A">
          <w:rPr>
            <w:rFonts w:hint="cs"/>
            <w:rtl/>
          </w:rPr>
          <w:t>ی‌</w:t>
        </w:r>
        <w:r w:rsidR="005756BC">
          <w:rPr>
            <w:rFonts w:hint="eastAsia"/>
            <w:rtl/>
          </w:rPr>
          <w:t>شو</w:t>
        </w:r>
        <w:r w:rsidR="00A72E5A">
          <w:rPr>
            <w:rFonts w:hint="eastAsia"/>
            <w:rtl/>
          </w:rPr>
          <w:t>د</w:t>
        </w:r>
      </w:ins>
      <w:del w:id="1795" w:author="mostafa" w:date="2021-04-09T20:22:00Z">
        <w:r w:rsidRPr="00B868DF" w:rsidDel="00A72E5A">
          <w:rPr>
            <w:rFonts w:hint="cs"/>
            <w:rtl/>
          </w:rPr>
          <w:delText>می شوند</w:delText>
        </w:r>
      </w:del>
      <w:r w:rsidRPr="00B868DF">
        <w:rPr>
          <w:rFonts w:hint="cs"/>
          <w:rtl/>
        </w:rPr>
        <w:t>.</w:t>
      </w:r>
      <w:del w:id="1796" w:author="mostafa" w:date="2021-04-09T20:26:00Z">
        <w:r w:rsidRPr="00B868DF" w:rsidDel="00A72E5A">
          <w:rPr>
            <w:rFonts w:hint="cs"/>
            <w:rtl/>
          </w:rPr>
          <w:delText xml:space="preserve"> </w:delText>
        </w:r>
      </w:del>
    </w:p>
    <w:p w14:paraId="1779576D" w14:textId="2F692175" w:rsidR="00C337ED" w:rsidRPr="00B868DF" w:rsidRDefault="00C337ED" w:rsidP="00C337ED">
      <w:pPr>
        <w:bidi/>
        <w:spacing w:before="120" w:after="120" w:line="240" w:lineRule="auto"/>
        <w:ind w:firstLine="284"/>
        <w:jc w:val="both"/>
        <w:rPr>
          <w:rtl/>
        </w:rPr>
      </w:pPr>
      <w:r w:rsidRPr="00B868DF">
        <w:rPr>
          <w:rFonts w:hint="cs"/>
          <w:rtl/>
        </w:rPr>
        <w:t>ارز مجازی</w:t>
      </w:r>
      <w:ins w:id="1797" w:author="mostafa" w:date="2021-04-10T22:07:00Z">
        <w:r w:rsidR="005756BC">
          <w:rPr>
            <w:rFonts w:hint="cs"/>
            <w:rtl/>
          </w:rPr>
          <w:t>،</w:t>
        </w:r>
      </w:ins>
      <w:r w:rsidRPr="00B868DF">
        <w:rPr>
          <w:rFonts w:hint="cs"/>
          <w:rtl/>
        </w:rPr>
        <w:t xml:space="preserve"> نوعی از </w:t>
      </w:r>
      <w:r w:rsidR="00A72E5A">
        <w:rPr>
          <w:rtl/>
        </w:rPr>
        <w:t>ارزها</w:t>
      </w:r>
      <w:r w:rsidR="00A72E5A">
        <w:rPr>
          <w:rFonts w:hint="cs"/>
          <w:rtl/>
        </w:rPr>
        <w:t>ی</w:t>
      </w:r>
      <w:r w:rsidRPr="00B868DF">
        <w:rPr>
          <w:rFonts w:hint="cs"/>
          <w:rtl/>
        </w:rPr>
        <w:t xml:space="preserve"> غیر</w:t>
      </w:r>
      <w:del w:id="1798" w:author="mostafa" w:date="2021-04-10T22:07:00Z">
        <w:r w:rsidRPr="00B868DF" w:rsidDel="005756BC">
          <w:rPr>
            <w:rFonts w:hint="cs"/>
            <w:rtl/>
          </w:rPr>
          <w:delText xml:space="preserve"> </w:delText>
        </w:r>
      </w:del>
      <w:ins w:id="1799" w:author="mostafa" w:date="2021-04-10T18:19:00Z">
        <w:r w:rsidR="00EF1183">
          <w:rPr>
            <w:rtl/>
          </w:rPr>
          <w:t>نظام‌مند</w:t>
        </w:r>
      </w:ins>
      <w:del w:id="1800" w:author="mostafa" w:date="2021-04-10T18:19:00Z">
        <w:r w:rsidRPr="00B868DF" w:rsidDel="00EF1183">
          <w:rPr>
            <w:rFonts w:hint="cs"/>
            <w:rtl/>
          </w:rPr>
          <w:delText>نظام مند</w:delText>
        </w:r>
      </w:del>
      <w:r w:rsidRPr="00B868DF">
        <w:rPr>
          <w:rFonts w:hint="cs"/>
          <w:rtl/>
        </w:rPr>
        <w:t xml:space="preserve"> هستند. تمام </w:t>
      </w:r>
      <w:ins w:id="1801" w:author="mostafa" w:date="2021-04-09T20:36:00Z">
        <w:r w:rsidR="00620471">
          <w:rPr>
            <w:rtl/>
          </w:rPr>
          <w:t>آن‌ها</w:t>
        </w:r>
      </w:ins>
      <w:del w:id="1802" w:author="mostafa" w:date="2021-04-09T20:36:00Z">
        <w:r w:rsidRPr="00B868DF" w:rsidDel="00620471">
          <w:rPr>
            <w:rFonts w:hint="cs"/>
            <w:rtl/>
          </w:rPr>
          <w:delText>آنها</w:delText>
        </w:r>
      </w:del>
      <w:r w:rsidRPr="00B868DF">
        <w:rPr>
          <w:rFonts w:hint="cs"/>
          <w:rtl/>
        </w:rPr>
        <w:t xml:space="preserve"> توسط </w:t>
      </w:r>
      <w:ins w:id="1803" w:author="mostafa" w:date="2021-04-09T20:22:00Z">
        <w:r w:rsidR="00A72E5A">
          <w:rPr>
            <w:rtl/>
          </w:rPr>
          <w:t>صادرکننده‌ها</w:t>
        </w:r>
        <w:r w:rsidR="00A72E5A">
          <w:rPr>
            <w:rFonts w:hint="cs"/>
            <w:rtl/>
          </w:rPr>
          <w:t>ی</w:t>
        </w:r>
      </w:ins>
      <w:del w:id="1804" w:author="mostafa" w:date="2021-04-09T20:22:00Z">
        <w:r w:rsidR="00A72E5A" w:rsidDel="00A72E5A">
          <w:rPr>
            <w:rtl/>
          </w:rPr>
          <w:delText>صادرکننده</w:delText>
        </w:r>
        <w:r w:rsidRPr="00B868DF" w:rsidDel="00A72E5A">
          <w:rPr>
            <w:rFonts w:hint="cs"/>
            <w:rtl/>
          </w:rPr>
          <w:delText xml:space="preserve"> های</w:delText>
        </w:r>
      </w:del>
      <w:r w:rsidRPr="00B868DF">
        <w:rPr>
          <w:rFonts w:hint="cs"/>
          <w:rtl/>
        </w:rPr>
        <w:t xml:space="preserve"> خصوصی تولید و هدایت می‌شو</w:t>
      </w:r>
      <w:ins w:id="1805" w:author="mostafa" w:date="2021-04-10T22:07:00Z">
        <w:r w:rsidR="005756BC">
          <w:rPr>
            <w:rFonts w:hint="cs"/>
            <w:rtl/>
          </w:rPr>
          <w:t>ن</w:t>
        </w:r>
      </w:ins>
      <w:r w:rsidRPr="00B868DF">
        <w:rPr>
          <w:rFonts w:hint="cs"/>
          <w:rtl/>
        </w:rPr>
        <w:t>د</w:t>
      </w:r>
      <w:ins w:id="1806" w:author="mostafa" w:date="2021-04-09T20:44:00Z">
        <w:r w:rsidR="00620471">
          <w:rPr>
            <w:rtl/>
          </w:rPr>
          <w:t xml:space="preserve"> </w:t>
        </w:r>
      </w:ins>
      <w:del w:id="1807" w:author="mostafa" w:date="2021-04-09T20:44:00Z">
        <w:r w:rsidRPr="00B868DF" w:rsidDel="00620471">
          <w:rPr>
            <w:rFonts w:hint="cs"/>
            <w:rtl/>
          </w:rPr>
          <w:delText xml:space="preserve">، </w:delText>
        </w:r>
      </w:del>
      <w:r w:rsidRPr="00B868DF">
        <w:rPr>
          <w:rFonts w:hint="cs"/>
          <w:rtl/>
        </w:rPr>
        <w:t xml:space="preserve">و </w:t>
      </w:r>
      <w:ins w:id="1808" w:author="mostafa" w:date="2021-04-09T20:22:00Z">
        <w:r w:rsidR="00A72E5A">
          <w:rPr>
            <w:rtl/>
          </w:rPr>
          <w:t>بانک‌ها</w:t>
        </w:r>
        <w:r w:rsidR="00A72E5A">
          <w:rPr>
            <w:rFonts w:hint="cs"/>
            <w:rtl/>
          </w:rPr>
          <w:t>ی</w:t>
        </w:r>
      </w:ins>
      <w:del w:id="1809" w:author="mostafa" w:date="2021-04-09T20:22:00Z">
        <w:r w:rsidRPr="00B868DF" w:rsidDel="00A72E5A">
          <w:rPr>
            <w:rFonts w:hint="cs"/>
            <w:rtl/>
          </w:rPr>
          <w:delText>بانک های</w:delText>
        </w:r>
      </w:del>
      <w:r w:rsidRPr="00B868DF">
        <w:rPr>
          <w:rFonts w:hint="cs"/>
          <w:rtl/>
        </w:rPr>
        <w:t xml:space="preserve"> مرکزی نقش مستقیمی روی </w:t>
      </w:r>
      <w:ins w:id="1810" w:author="mostafa" w:date="2021-04-09T20:36:00Z">
        <w:r w:rsidR="00620471">
          <w:rPr>
            <w:rtl/>
          </w:rPr>
          <w:t>آن‌ها</w:t>
        </w:r>
      </w:ins>
      <w:del w:id="1811" w:author="mostafa" w:date="2021-04-09T20:36:00Z">
        <w:r w:rsidRPr="00B868DF" w:rsidDel="00620471">
          <w:rPr>
            <w:rFonts w:hint="cs"/>
            <w:rtl/>
          </w:rPr>
          <w:delText>آنها</w:delText>
        </w:r>
      </w:del>
      <w:r w:rsidRPr="00B868DF">
        <w:rPr>
          <w:rFonts w:hint="cs"/>
          <w:rtl/>
        </w:rPr>
        <w:t xml:space="preserve"> ندارد. به همین دلیل</w:t>
      </w:r>
      <w:ins w:id="1812" w:author="mostafa" w:date="2021-04-10T22:07:00Z">
        <w:r w:rsidR="005756BC">
          <w:rPr>
            <w:rFonts w:hint="cs"/>
            <w:rtl/>
          </w:rPr>
          <w:t>،</w:t>
        </w:r>
      </w:ins>
      <w:r w:rsidRPr="00B868DF">
        <w:rPr>
          <w:rFonts w:hint="cs"/>
          <w:rtl/>
        </w:rPr>
        <w:t xml:space="preserve"> از سیاست‌های دولتی و حکومتی تبعیت نمی‌کند. ارز مجازی می‌تواند متمرکز و یا </w:t>
      </w:r>
      <w:ins w:id="1813" w:author="mostafa" w:date="2021-04-10T18:19:00Z">
        <w:r w:rsidR="00EF1183">
          <w:rPr>
            <w:rtl/>
          </w:rPr>
          <w:t>غ</w:t>
        </w:r>
        <w:r w:rsidR="00EF1183">
          <w:rPr>
            <w:rFonts w:hint="cs"/>
            <w:rtl/>
          </w:rPr>
          <w:t>ی</w:t>
        </w:r>
        <w:r w:rsidR="00EF1183">
          <w:rPr>
            <w:rFonts w:hint="eastAsia"/>
            <w:rtl/>
          </w:rPr>
          <w:t>رمتمرکز</w:t>
        </w:r>
      </w:ins>
      <w:del w:id="1814" w:author="mostafa" w:date="2021-04-10T18:19:00Z">
        <w:r w:rsidRPr="00B868DF" w:rsidDel="00EF1183">
          <w:rPr>
            <w:rFonts w:hint="cs"/>
            <w:rtl/>
          </w:rPr>
          <w:delText>غیر متمرکز</w:delText>
        </w:r>
      </w:del>
      <w:r w:rsidRPr="00B868DF">
        <w:rPr>
          <w:rFonts w:hint="cs"/>
          <w:rtl/>
        </w:rPr>
        <w:t xml:space="preserve"> باشد. برخی از ارزهای مجازی</w:t>
      </w:r>
      <w:ins w:id="1815" w:author="mostafa" w:date="2021-04-10T22:08:00Z">
        <w:r w:rsidR="005756BC">
          <w:rPr>
            <w:rFonts w:hint="cs"/>
            <w:rtl/>
          </w:rPr>
          <w:t>،</w:t>
        </w:r>
      </w:ins>
      <w:r w:rsidRPr="00B868DF">
        <w:rPr>
          <w:rFonts w:hint="cs"/>
          <w:rtl/>
        </w:rPr>
        <w:t xml:space="preserve"> رمزگذاری</w:t>
      </w:r>
      <w:ins w:id="1816" w:author="mostafa" w:date="2021-04-10T22:08:00Z">
        <w:r w:rsidR="005756BC">
          <w:rPr>
            <w:rFonts w:hint="cs"/>
            <w:rtl/>
          </w:rPr>
          <w:t>‌</w:t>
        </w:r>
      </w:ins>
      <w:del w:id="1817" w:author="mostafa" w:date="2021-04-10T22:08:00Z">
        <w:r w:rsidRPr="00B868DF" w:rsidDel="005756BC">
          <w:rPr>
            <w:rFonts w:hint="cs"/>
            <w:rtl/>
          </w:rPr>
          <w:delText xml:space="preserve"> </w:delText>
        </w:r>
      </w:del>
      <w:r w:rsidRPr="00B868DF">
        <w:rPr>
          <w:rFonts w:hint="cs"/>
          <w:rtl/>
        </w:rPr>
        <w:t xml:space="preserve">شده و برخی دیگر بدون </w:t>
      </w:r>
      <w:ins w:id="1818" w:author="mostafa" w:date="2021-04-09T20:37:00Z">
        <w:r w:rsidR="00620471">
          <w:rPr>
            <w:rtl/>
          </w:rPr>
          <w:t>رمزگذار</w:t>
        </w:r>
        <w:r w:rsidR="00620471">
          <w:rPr>
            <w:rFonts w:hint="cs"/>
            <w:rtl/>
          </w:rPr>
          <w:t>ی</w:t>
        </w:r>
      </w:ins>
      <w:del w:id="1819" w:author="mostafa" w:date="2021-04-09T20:37:00Z">
        <w:r w:rsidRPr="00B868DF" w:rsidDel="00620471">
          <w:rPr>
            <w:rFonts w:hint="cs"/>
            <w:rtl/>
          </w:rPr>
          <w:delText>رمز گذاری</w:delText>
        </w:r>
      </w:del>
      <w:r w:rsidRPr="00B868DF">
        <w:rPr>
          <w:rFonts w:hint="cs"/>
          <w:rtl/>
        </w:rPr>
        <w:t xml:space="preserve"> هستند.</w:t>
      </w:r>
      <w:del w:id="1820" w:author="mostafa" w:date="2021-04-09T20:26:00Z">
        <w:r w:rsidRPr="00B868DF" w:rsidDel="00A72E5A">
          <w:rPr>
            <w:rFonts w:hint="cs"/>
            <w:rtl/>
          </w:rPr>
          <w:delText xml:space="preserve"> </w:delText>
        </w:r>
      </w:del>
    </w:p>
    <w:p w14:paraId="251BA892" w14:textId="7A4DAB9E" w:rsidR="00EB2FA2" w:rsidRPr="00B868DF" w:rsidRDefault="00C337ED" w:rsidP="005756BC">
      <w:pPr>
        <w:bidi/>
        <w:spacing w:before="120" w:after="120" w:line="240" w:lineRule="auto"/>
        <w:ind w:firstLine="284"/>
        <w:jc w:val="both"/>
        <w:rPr>
          <w:rtl/>
        </w:rPr>
        <w:pPrChange w:id="1821" w:author="mostafa" w:date="2021-04-10T22:08:00Z">
          <w:pPr>
            <w:bidi/>
            <w:spacing w:before="120" w:after="120" w:line="240" w:lineRule="auto"/>
            <w:ind w:firstLine="284"/>
            <w:jc w:val="both"/>
          </w:pPr>
        </w:pPrChange>
      </w:pPr>
      <w:r w:rsidRPr="00B868DF">
        <w:rPr>
          <w:rFonts w:hint="cs"/>
          <w:rtl/>
        </w:rPr>
        <w:t>رمزارز</w:t>
      </w:r>
      <w:ins w:id="1822" w:author="mostafa" w:date="2021-04-10T22:08:00Z">
        <w:r w:rsidR="005756BC">
          <w:rPr>
            <w:rFonts w:hint="cs"/>
            <w:rtl/>
          </w:rPr>
          <w:t>،</w:t>
        </w:r>
      </w:ins>
      <w:r w:rsidRPr="00B868DF">
        <w:rPr>
          <w:rFonts w:hint="cs"/>
          <w:rtl/>
        </w:rPr>
        <w:t xml:space="preserve"> به یک نوع از ارزهای مجازی گفته می‌شود که از تکنولوژی </w:t>
      </w:r>
      <w:ins w:id="1823" w:author="mostafa" w:date="2021-04-09T20:37:00Z">
        <w:r w:rsidR="00620471">
          <w:rPr>
            <w:rtl/>
          </w:rPr>
          <w:t>رمزگذار</w:t>
        </w:r>
        <w:r w:rsidR="00620471">
          <w:rPr>
            <w:rFonts w:hint="cs"/>
            <w:rtl/>
          </w:rPr>
          <w:t>ی</w:t>
        </w:r>
      </w:ins>
      <w:del w:id="1824" w:author="mostafa" w:date="2021-04-09T20:37:00Z">
        <w:r w:rsidRPr="00B868DF" w:rsidDel="00620471">
          <w:rPr>
            <w:rFonts w:hint="cs"/>
            <w:rtl/>
          </w:rPr>
          <w:delText>رمز گذاری</w:delText>
        </w:r>
      </w:del>
      <w:r w:rsidRPr="00B868DF">
        <w:rPr>
          <w:rFonts w:hint="cs"/>
          <w:rtl/>
        </w:rPr>
        <w:t xml:space="preserve"> برای بالا بردن امنیت تشخیص هویت و </w:t>
      </w:r>
      <w:ins w:id="1825" w:author="mostafa" w:date="2021-04-09T20:22:00Z">
        <w:r w:rsidR="00A72E5A">
          <w:rPr>
            <w:rtl/>
          </w:rPr>
          <w:t>تراکنش‌ها</w:t>
        </w:r>
        <w:r w:rsidR="00A72E5A">
          <w:rPr>
            <w:rFonts w:hint="cs"/>
            <w:rtl/>
          </w:rPr>
          <w:t>ی</w:t>
        </w:r>
      </w:ins>
      <w:del w:id="1826" w:author="mostafa" w:date="2021-04-09T20:22:00Z">
        <w:r w:rsidRPr="00B868DF" w:rsidDel="00A72E5A">
          <w:rPr>
            <w:rFonts w:hint="cs"/>
            <w:rtl/>
          </w:rPr>
          <w:delText>تراکنش های</w:delText>
        </w:r>
      </w:del>
      <w:r w:rsidRPr="00B868DF">
        <w:rPr>
          <w:rFonts w:hint="cs"/>
          <w:rtl/>
        </w:rPr>
        <w:t xml:space="preserve"> ارزی استفاده می‌کند. رمزارزها</w:t>
      </w:r>
      <w:ins w:id="1827" w:author="mostafa" w:date="2021-04-10T22:08:00Z">
        <w:r w:rsidR="005756BC">
          <w:rPr>
            <w:rFonts w:hint="cs"/>
            <w:rtl/>
          </w:rPr>
          <w:t>،</w:t>
        </w:r>
      </w:ins>
      <w:r w:rsidRPr="00B868DF">
        <w:rPr>
          <w:rFonts w:hint="cs"/>
          <w:rtl/>
        </w:rPr>
        <w:t xml:space="preserve"> به شبکه</w:t>
      </w:r>
      <w:ins w:id="1828" w:author="mostafa" w:date="2021-04-10T22:08:00Z">
        <w:r w:rsidR="005756BC">
          <w:rPr>
            <w:rtl/>
          </w:rPr>
          <w:softHyphen/>
        </w:r>
        <w:r w:rsidR="005756BC">
          <w:rPr>
            <w:rFonts w:hint="cs"/>
            <w:rtl/>
          </w:rPr>
          <w:t>ی</w:t>
        </w:r>
      </w:ins>
      <w:r w:rsidRPr="00B868DF">
        <w:rPr>
          <w:rFonts w:hint="cs"/>
          <w:rtl/>
        </w:rPr>
        <w:t xml:space="preserve"> بلاکچین بستگی دارند. به همین دلیل رمز</w:t>
      </w:r>
      <w:del w:id="1829" w:author="mostafa" w:date="2021-04-10T22:08:00Z">
        <w:r w:rsidRPr="00B868DF" w:rsidDel="005756BC">
          <w:rPr>
            <w:rFonts w:hint="cs"/>
            <w:rtl/>
          </w:rPr>
          <w:delText xml:space="preserve"> </w:delText>
        </w:r>
      </w:del>
      <w:r w:rsidRPr="00B868DF">
        <w:rPr>
          <w:rFonts w:hint="cs"/>
          <w:rtl/>
        </w:rPr>
        <w:t xml:space="preserve">ارزها، ارزهای مجازی </w:t>
      </w:r>
      <w:ins w:id="1830" w:author="mostafa" w:date="2021-04-10T18:19:00Z">
        <w:r w:rsidR="00EF1183">
          <w:rPr>
            <w:rtl/>
          </w:rPr>
          <w:t>غ</w:t>
        </w:r>
        <w:r w:rsidR="00EF1183">
          <w:rPr>
            <w:rFonts w:hint="cs"/>
            <w:rtl/>
          </w:rPr>
          <w:t>ی</w:t>
        </w:r>
        <w:r w:rsidR="00EF1183">
          <w:rPr>
            <w:rFonts w:hint="eastAsia"/>
            <w:rtl/>
          </w:rPr>
          <w:t>رمتمرکز</w:t>
        </w:r>
      </w:ins>
      <w:del w:id="1831" w:author="mostafa" w:date="2021-04-10T18:19:00Z">
        <w:r w:rsidRPr="00B868DF" w:rsidDel="00EF1183">
          <w:rPr>
            <w:rFonts w:hint="cs"/>
            <w:rtl/>
          </w:rPr>
          <w:delText>غیر متمرکز</w:delText>
        </w:r>
      </w:del>
      <w:r w:rsidRPr="00B868DF">
        <w:rPr>
          <w:rFonts w:hint="cs"/>
          <w:rtl/>
        </w:rPr>
        <w:t xml:space="preserve"> هستند. ممکن است اینجا کمی </w:t>
      </w:r>
      <w:del w:id="1832" w:author="mostafa" w:date="2021-04-10T22:08:00Z">
        <w:r w:rsidRPr="00B868DF" w:rsidDel="005756BC">
          <w:rPr>
            <w:rFonts w:hint="cs"/>
            <w:rtl/>
          </w:rPr>
          <w:delText>سردرگم کننده</w:delText>
        </w:r>
      </w:del>
      <w:ins w:id="1833" w:author="mostafa" w:date="2021-04-10T22:08:00Z">
        <w:r w:rsidR="005756BC">
          <w:rPr>
            <w:rFonts w:hint="cs"/>
            <w:rtl/>
          </w:rPr>
          <w:t>مبهم و گیج</w:t>
        </w:r>
        <w:r w:rsidR="005756BC">
          <w:rPr>
            <w:rtl/>
          </w:rPr>
          <w:softHyphen/>
        </w:r>
        <w:r w:rsidR="005756BC">
          <w:rPr>
            <w:rFonts w:hint="cs"/>
            <w:rtl/>
          </w:rPr>
          <w:t>کننده</w:t>
        </w:r>
      </w:ins>
      <w:r w:rsidRPr="00B868DF">
        <w:rPr>
          <w:rFonts w:hint="cs"/>
          <w:rtl/>
        </w:rPr>
        <w:t xml:space="preserve"> به نظر برسد. تمام این ارزهای مجازی، دیجیتال هم هستند. </w:t>
      </w:r>
      <w:ins w:id="1834" w:author="mostafa" w:date="2021-04-09T20:22:00Z">
        <w:r w:rsidR="00A72E5A">
          <w:rPr>
            <w:rtl/>
          </w:rPr>
          <w:t>آن‌ها</w:t>
        </w:r>
      </w:ins>
      <w:del w:id="1835" w:author="mostafa" w:date="2021-04-09T20:22:00Z">
        <w:r w:rsidRPr="00B868DF" w:rsidDel="00A72E5A">
          <w:rPr>
            <w:rFonts w:hint="cs"/>
            <w:rtl/>
          </w:rPr>
          <w:delText>آنها</w:delText>
        </w:r>
      </w:del>
      <w:r w:rsidRPr="00B868DF">
        <w:rPr>
          <w:rFonts w:hint="cs"/>
          <w:rtl/>
        </w:rPr>
        <w:t xml:space="preserve"> همگی </w:t>
      </w:r>
      <w:ins w:id="1836" w:author="mostafa" w:date="2021-04-09T20:35:00Z">
        <w:r w:rsidR="00620471">
          <w:rPr>
            <w:rtl/>
          </w:rPr>
          <w:t>به‌صورت</w:t>
        </w:r>
      </w:ins>
      <w:del w:id="1837" w:author="mostafa" w:date="2021-04-09T20:35:00Z">
        <w:r w:rsidRPr="00B868DF" w:rsidDel="00620471">
          <w:rPr>
            <w:rFonts w:hint="cs"/>
            <w:rtl/>
          </w:rPr>
          <w:delText>به صورت</w:delText>
        </w:r>
      </w:del>
      <w:r w:rsidRPr="00B868DF">
        <w:rPr>
          <w:rFonts w:hint="cs"/>
          <w:rtl/>
        </w:rPr>
        <w:t xml:space="preserve"> آنلاین وجود دارند</w:t>
      </w:r>
      <w:ins w:id="1838" w:author="mostafa" w:date="2021-04-09T20:45:00Z">
        <w:r w:rsidR="00620471">
          <w:rPr>
            <w:rtl/>
          </w:rPr>
          <w:t xml:space="preserve">؛ </w:t>
        </w:r>
      </w:ins>
      <w:del w:id="1839" w:author="mostafa" w:date="2021-04-09T20:45:00Z">
        <w:r w:rsidRPr="00B868DF" w:rsidDel="00620471">
          <w:rPr>
            <w:rFonts w:hint="cs"/>
            <w:rtl/>
          </w:rPr>
          <w:delText xml:space="preserve">. </w:delText>
        </w:r>
      </w:del>
      <w:r w:rsidRPr="00B868DF">
        <w:rPr>
          <w:rFonts w:hint="cs"/>
          <w:rtl/>
        </w:rPr>
        <w:t>اما همه</w:t>
      </w:r>
      <w:ins w:id="1840" w:author="mostafa" w:date="2021-04-10T22:09:00Z">
        <w:r w:rsidR="005756BC">
          <w:rPr>
            <w:rtl/>
          </w:rPr>
          <w:softHyphen/>
        </w:r>
        <w:r w:rsidR="005756BC">
          <w:rPr>
            <w:rFonts w:hint="cs"/>
            <w:rtl/>
          </w:rPr>
          <w:t>ی</w:t>
        </w:r>
      </w:ins>
      <w:r w:rsidRPr="00B868DF">
        <w:rPr>
          <w:rFonts w:hint="cs"/>
          <w:rtl/>
        </w:rPr>
        <w:t xml:space="preserve"> ارزهای دیجیتال، مجازی نیستند. برخی از </w:t>
      </w:r>
      <w:ins w:id="1841" w:author="mostafa" w:date="2021-04-09T20:36:00Z">
        <w:r w:rsidR="00620471">
          <w:rPr>
            <w:rtl/>
          </w:rPr>
          <w:t>آن‌ها</w:t>
        </w:r>
      </w:ins>
      <w:del w:id="1842" w:author="mostafa" w:date="2021-04-09T20:36:00Z">
        <w:r w:rsidRPr="00B868DF" w:rsidDel="00620471">
          <w:rPr>
            <w:rFonts w:hint="cs"/>
            <w:rtl/>
          </w:rPr>
          <w:delText>آنها</w:delText>
        </w:r>
      </w:del>
      <w:r w:rsidRPr="00B868DF">
        <w:rPr>
          <w:rFonts w:hint="cs"/>
          <w:rtl/>
        </w:rPr>
        <w:t xml:space="preserve"> در دنیای خارج از فضای مجازی نیز حضور دارند.</w:t>
      </w:r>
    </w:p>
    <w:p w14:paraId="7FC648C0" w14:textId="77777777" w:rsidR="00EB2FA2" w:rsidRPr="00B868DF" w:rsidRDefault="00EB2FA2" w:rsidP="004F3468">
      <w:pPr>
        <w:pStyle w:val="Heading3"/>
        <w:bidi/>
      </w:pPr>
      <w:r w:rsidRPr="00B868DF">
        <w:rPr>
          <w:rtl/>
        </w:rPr>
        <w:br w:type="page"/>
      </w:r>
      <w:bookmarkStart w:id="1843" w:name="_Toc56343776"/>
      <w:r w:rsidRPr="00B868DF">
        <w:rPr>
          <w:rFonts w:hint="cs"/>
          <w:rtl/>
        </w:rPr>
        <w:lastRenderedPageBreak/>
        <w:t>مسائلی که رمزارزها حل کردند</w:t>
      </w:r>
      <w:bookmarkEnd w:id="1843"/>
    </w:p>
    <w:p w14:paraId="74E1EC14" w14:textId="2E688288" w:rsidR="00EB2FA2" w:rsidRPr="00B868DF" w:rsidRDefault="00EB2FA2" w:rsidP="00EB2FA2">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شاید تا بدین</w:t>
      </w:r>
      <w:ins w:id="1844" w:author="mostafa" w:date="2021-04-10T22:09:00Z">
        <w:r w:rsidR="005756BC">
          <w:rPr>
            <w:rFonts w:ascii="Cambria" w:hAnsi="Cambria"/>
            <w:sz w:val="26"/>
            <w:szCs w:val="30"/>
            <w:rtl/>
          </w:rPr>
          <w:softHyphen/>
        </w:r>
      </w:ins>
      <w:del w:id="1845" w:author="mostafa" w:date="2021-04-10T22:09:00Z">
        <w:r w:rsidRPr="00B868DF" w:rsidDel="005756BC">
          <w:rPr>
            <w:rFonts w:ascii="Cambria" w:hAnsi="Cambria" w:hint="cs"/>
            <w:sz w:val="26"/>
            <w:szCs w:val="30"/>
            <w:rtl/>
          </w:rPr>
          <w:delText xml:space="preserve"> </w:delText>
        </w:r>
      </w:del>
      <w:r w:rsidRPr="00B868DF">
        <w:rPr>
          <w:rFonts w:ascii="Cambria" w:hAnsi="Cambria" w:hint="cs"/>
          <w:sz w:val="26"/>
          <w:szCs w:val="30"/>
          <w:rtl/>
        </w:rPr>
        <w:t xml:space="preserve">جا هنوز متقاعد نشده باشید </w:t>
      </w:r>
      <w:ins w:id="1846" w:author="mostafa" w:date="2021-04-09T20:45:00Z">
        <w:r w:rsidR="00620471">
          <w:rPr>
            <w:rFonts w:ascii="Cambria" w:hAnsi="Cambria" w:hint="eastAsia"/>
            <w:sz w:val="26"/>
            <w:szCs w:val="30"/>
            <w:rtl/>
          </w:rPr>
          <w:t>که</w:t>
        </w:r>
      </w:ins>
      <w:del w:id="1847"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رمزارزها می‌توانند جایگزین بهتری برای پول‌های </w:t>
      </w:r>
      <w:ins w:id="1848" w:author="mostafa" w:date="2021-04-10T18:20:00Z">
        <w:r w:rsidR="00EF1183">
          <w:rPr>
            <w:rFonts w:ascii="Cambria" w:hAnsi="Cambria" w:hint="eastAsia"/>
            <w:sz w:val="26"/>
            <w:szCs w:val="30"/>
            <w:rtl/>
          </w:rPr>
          <w:t>رسم</w:t>
        </w:r>
        <w:r w:rsidR="00EF1183">
          <w:rPr>
            <w:rFonts w:ascii="Cambria" w:hAnsi="Cambria" w:hint="cs"/>
            <w:sz w:val="26"/>
            <w:szCs w:val="30"/>
            <w:rtl/>
          </w:rPr>
          <w:t>ی</w:t>
        </w:r>
        <w:r w:rsidR="00EF1183">
          <w:rPr>
            <w:rFonts w:ascii="Cambria" w:hAnsi="Cambria"/>
            <w:sz w:val="26"/>
            <w:szCs w:val="30"/>
            <w:rtl/>
          </w:rPr>
          <w:t xml:space="preserve"> </w:t>
        </w:r>
        <w:r w:rsidR="00EF1183">
          <w:rPr>
            <w:rFonts w:ascii="Cambria" w:hAnsi="Cambria" w:hint="eastAsia"/>
            <w:sz w:val="26"/>
            <w:szCs w:val="30"/>
            <w:rtl/>
          </w:rPr>
          <w:t>کشورها</w:t>
        </w:r>
      </w:ins>
      <w:del w:id="1849" w:author="mostafa" w:date="2021-04-10T18:20:00Z">
        <w:r w:rsidRPr="00B868DF" w:rsidDel="00EF1183">
          <w:rPr>
            <w:rFonts w:ascii="Cambria" w:hAnsi="Cambria" w:hint="cs"/>
            <w:sz w:val="26"/>
            <w:szCs w:val="30"/>
            <w:rtl/>
          </w:rPr>
          <w:delText>رسمی‌کشورها</w:delText>
        </w:r>
      </w:del>
      <w:r w:rsidRPr="00B868DF">
        <w:rPr>
          <w:rFonts w:ascii="Cambria" w:hAnsi="Cambria" w:hint="cs"/>
          <w:sz w:val="26"/>
          <w:szCs w:val="30"/>
          <w:rtl/>
        </w:rPr>
        <w:t xml:space="preserve"> باشند. در ادامه</w:t>
      </w:r>
      <w:ins w:id="1850" w:author="mostafa" w:date="2021-04-10T22:09:00Z">
        <w:r w:rsidR="005756BC">
          <w:rPr>
            <w:rFonts w:ascii="Cambria" w:hAnsi="Cambria" w:hint="cs"/>
            <w:sz w:val="26"/>
            <w:szCs w:val="30"/>
            <w:rtl/>
          </w:rPr>
          <w:t>،</w:t>
        </w:r>
      </w:ins>
      <w:r w:rsidRPr="00B868DF">
        <w:rPr>
          <w:rFonts w:ascii="Cambria" w:hAnsi="Cambria" w:hint="cs"/>
          <w:sz w:val="26"/>
          <w:szCs w:val="30"/>
          <w:rtl/>
        </w:rPr>
        <w:t xml:space="preserve"> به تعدادی از راه‌حل‌هایی که رمزارزها می‌توانند</w:t>
      </w:r>
      <w:del w:id="1851" w:author="mostafa" w:date="2021-04-10T22:09:00Z">
        <w:r w:rsidRPr="00B868DF" w:rsidDel="005756BC">
          <w:rPr>
            <w:rFonts w:ascii="Cambria" w:hAnsi="Cambria" w:hint="cs"/>
            <w:sz w:val="26"/>
            <w:szCs w:val="30"/>
            <w:rtl/>
          </w:rPr>
          <w:delText>،</w:delText>
        </w:r>
      </w:del>
      <w:r w:rsidRPr="00B868DF">
        <w:rPr>
          <w:rFonts w:ascii="Cambria" w:hAnsi="Cambria" w:hint="cs"/>
          <w:sz w:val="26"/>
          <w:szCs w:val="30"/>
          <w:rtl/>
        </w:rPr>
        <w:t xml:space="preserve"> با ساختار غیرمتمرکزشان ارائه دهند، می‌پردازی</w:t>
      </w:r>
      <w:ins w:id="1852" w:author="mostafa" w:date="2021-04-10T22:09:00Z">
        <w:r w:rsidR="005756BC">
          <w:rPr>
            <w:rFonts w:ascii="Cambria" w:hAnsi="Cambria" w:hint="cs"/>
            <w:sz w:val="26"/>
            <w:szCs w:val="30"/>
            <w:rtl/>
          </w:rPr>
          <w:t>م</w:t>
        </w:r>
      </w:ins>
      <w:del w:id="1853" w:author="mostafa" w:date="2021-04-10T22:09:00Z">
        <w:r w:rsidRPr="00B868DF" w:rsidDel="005756BC">
          <w:rPr>
            <w:rFonts w:ascii="Cambria" w:hAnsi="Cambria" w:hint="cs"/>
            <w:sz w:val="26"/>
            <w:szCs w:val="30"/>
            <w:rtl/>
          </w:rPr>
          <w:delText>د</w:delText>
        </w:r>
      </w:del>
      <w:r w:rsidRPr="00B868DF">
        <w:rPr>
          <w:rFonts w:ascii="Cambria" w:hAnsi="Cambria" w:hint="cs"/>
          <w:sz w:val="26"/>
          <w:szCs w:val="30"/>
          <w:rtl/>
        </w:rPr>
        <w:t>.</w:t>
      </w:r>
    </w:p>
    <w:p w14:paraId="1A2A9EB3" w14:textId="77777777" w:rsidR="00EB2FA2" w:rsidRPr="00B868DF" w:rsidRDefault="00EB2FA2" w:rsidP="004F3468">
      <w:pPr>
        <w:pStyle w:val="Heading4"/>
        <w:bidi/>
        <w:rPr>
          <w:color w:val="auto"/>
        </w:rPr>
      </w:pPr>
      <w:r w:rsidRPr="00B868DF">
        <w:rPr>
          <w:rFonts w:hint="cs"/>
          <w:color w:val="auto"/>
          <w:rtl/>
        </w:rPr>
        <w:t>کاهش فساد</w:t>
      </w:r>
    </w:p>
    <w:p w14:paraId="7016EE00" w14:textId="54572D53" w:rsidR="00EB2FA2" w:rsidRPr="00B868DF" w:rsidRDefault="00EB2FA2" w:rsidP="000B7DE0">
      <w:pPr>
        <w:bidi/>
        <w:spacing w:before="120" w:after="240" w:line="240" w:lineRule="auto"/>
        <w:ind w:right="288" w:firstLine="288"/>
        <w:jc w:val="both"/>
        <w:rPr>
          <w:rFonts w:ascii="Cambria" w:hAnsi="Cambria"/>
          <w:sz w:val="26"/>
          <w:szCs w:val="30"/>
        </w:rPr>
        <w:pPrChange w:id="1854" w:author="mostafa" w:date="2021-04-10T22:22:00Z">
          <w:pPr>
            <w:bidi/>
            <w:spacing w:before="120" w:after="240" w:line="240" w:lineRule="auto"/>
            <w:ind w:right="288" w:firstLine="288"/>
            <w:jc w:val="both"/>
          </w:pPr>
        </w:pPrChange>
      </w:pPr>
      <w:r w:rsidRPr="00B868DF">
        <w:rPr>
          <w:rFonts w:ascii="Cambria" w:hAnsi="Cambria" w:hint="cs"/>
          <w:sz w:val="26"/>
          <w:szCs w:val="30"/>
          <w:rtl/>
        </w:rPr>
        <w:t>داشتن قدرت زیاد</w:t>
      </w:r>
      <w:ins w:id="1855" w:author="mostafa" w:date="2021-04-10T22:22:00Z">
        <w:r w:rsidR="000B7DE0">
          <w:rPr>
            <w:rFonts w:ascii="Cambria" w:hAnsi="Cambria" w:hint="cs"/>
            <w:sz w:val="26"/>
            <w:szCs w:val="30"/>
            <w:rtl/>
          </w:rPr>
          <w:t>،</w:t>
        </w:r>
      </w:ins>
      <w:r w:rsidRPr="00B868DF">
        <w:rPr>
          <w:rFonts w:ascii="Cambria" w:hAnsi="Cambria" w:hint="cs"/>
          <w:sz w:val="26"/>
          <w:szCs w:val="30"/>
          <w:rtl/>
        </w:rPr>
        <w:t xml:space="preserve"> مسئولیت زیادی را نیز به همراه دارد</w:t>
      </w:r>
      <w:ins w:id="1856" w:author="mostafa" w:date="2021-04-09T20:45:00Z">
        <w:r w:rsidR="00620471">
          <w:rPr>
            <w:rFonts w:ascii="Cambria" w:hAnsi="Cambria" w:hint="eastAsia"/>
            <w:sz w:val="26"/>
            <w:szCs w:val="30"/>
            <w:rtl/>
          </w:rPr>
          <w:t>؛</w:t>
        </w:r>
        <w:r w:rsidR="00620471">
          <w:rPr>
            <w:rFonts w:ascii="Cambria" w:hAnsi="Cambria"/>
            <w:sz w:val="26"/>
            <w:szCs w:val="30"/>
            <w:rtl/>
          </w:rPr>
          <w:t xml:space="preserve"> </w:t>
        </w:r>
      </w:ins>
      <w:del w:id="1857" w:author="mostafa" w:date="2021-04-09T20:45: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اما زمانی که شما قدرت فراوانی در اختیار یک شخص یا سازمان قرار می‌دهید، شانس اینکه بخواهد از قدرتش </w:t>
      </w:r>
      <w:ins w:id="1858" w:author="mostafa" w:date="2021-04-10T18:20:00Z">
        <w:r w:rsidR="00EF1183">
          <w:rPr>
            <w:rFonts w:ascii="Cambria" w:hAnsi="Cambria" w:hint="eastAsia"/>
            <w:sz w:val="26"/>
            <w:szCs w:val="30"/>
            <w:rtl/>
          </w:rPr>
          <w:t>سوءاستفاده</w:t>
        </w:r>
      </w:ins>
      <w:del w:id="1859" w:author="mostafa" w:date="2021-04-10T18:20:00Z">
        <w:r w:rsidRPr="00B868DF" w:rsidDel="00EF1183">
          <w:rPr>
            <w:rFonts w:ascii="Cambria" w:hAnsi="Cambria" w:hint="cs"/>
            <w:sz w:val="26"/>
            <w:szCs w:val="30"/>
            <w:rtl/>
          </w:rPr>
          <w:delText>سوء استفاده</w:delText>
        </w:r>
      </w:del>
      <w:r w:rsidRPr="00B868DF">
        <w:rPr>
          <w:rFonts w:ascii="Cambria" w:hAnsi="Cambria" w:hint="cs"/>
          <w:sz w:val="26"/>
          <w:szCs w:val="30"/>
          <w:rtl/>
        </w:rPr>
        <w:t xml:space="preserve"> کند، افزایش می‌یابد. </w:t>
      </w:r>
      <w:ins w:id="1860" w:author="mostafa" w:date="2021-04-10T22:22:00Z">
        <w:r w:rsidR="000B7DE0" w:rsidRPr="00B868DF">
          <w:rPr>
            <w:rFonts w:ascii="Cambria" w:hAnsi="Cambria" w:hint="cs"/>
            <w:sz w:val="26"/>
            <w:szCs w:val="30"/>
            <w:rtl/>
          </w:rPr>
          <w:t xml:space="preserve">انگلیس </w:t>
        </w:r>
        <w:r w:rsidR="000B7DE0" w:rsidRPr="00B868DF">
          <w:rPr>
            <w:rFonts w:ascii="Cambria" w:hAnsi="Cambria" w:hint="cs"/>
            <w:sz w:val="26"/>
            <w:szCs w:val="30"/>
            <w:rtl/>
            <w:lang w:bidi="fa-IR"/>
          </w:rPr>
          <w:t xml:space="preserve">لرد </w:t>
        </w:r>
        <w:r w:rsidR="000B7DE0" w:rsidRPr="00B868DF">
          <w:rPr>
            <w:rFonts w:ascii="Cambria" w:hAnsi="Cambria" w:hint="cs"/>
            <w:sz w:val="26"/>
            <w:szCs w:val="30"/>
            <w:rtl/>
          </w:rPr>
          <w:t>اکتون</w:t>
        </w:r>
        <w:r w:rsidR="000B7DE0" w:rsidRPr="00B868DF">
          <w:rPr>
            <w:rStyle w:val="FootnoteReference"/>
            <w:rFonts w:ascii="Cambria" w:hAnsi="Cambria"/>
            <w:sz w:val="26"/>
            <w:szCs w:val="30"/>
            <w:rtl/>
          </w:rPr>
          <w:footnoteReference w:id="83"/>
        </w:r>
        <w:r w:rsidR="000B7DE0">
          <w:rPr>
            <w:rFonts w:ascii="Cambria" w:hAnsi="Cambria" w:hint="cs"/>
            <w:sz w:val="26"/>
            <w:szCs w:val="30"/>
            <w:rtl/>
          </w:rPr>
          <w:t>،</w:t>
        </w:r>
        <w:r w:rsidR="000B7DE0" w:rsidRPr="00B868DF">
          <w:rPr>
            <w:rFonts w:ascii="Cambria" w:hAnsi="Cambria" w:hint="cs"/>
            <w:sz w:val="26"/>
            <w:szCs w:val="30"/>
            <w:rtl/>
          </w:rPr>
          <w:t xml:space="preserve"> </w:t>
        </w:r>
      </w:ins>
      <w:r w:rsidRPr="00B868DF">
        <w:rPr>
          <w:rFonts w:ascii="Cambria" w:hAnsi="Cambria" w:hint="cs"/>
          <w:sz w:val="26"/>
          <w:szCs w:val="30"/>
          <w:rtl/>
        </w:rPr>
        <w:t>سیاستمدار قرن نوزدهم</w:t>
      </w:r>
      <w:ins w:id="1863" w:author="mostafa" w:date="2021-04-10T22:22:00Z">
        <w:r w:rsidR="000B7DE0">
          <w:rPr>
            <w:rFonts w:ascii="Cambria" w:hAnsi="Cambria" w:hint="cs"/>
            <w:sz w:val="26"/>
            <w:szCs w:val="30"/>
            <w:rtl/>
          </w:rPr>
          <w:t>،</w:t>
        </w:r>
      </w:ins>
      <w:r w:rsidRPr="00B868DF">
        <w:rPr>
          <w:rFonts w:ascii="Cambria" w:hAnsi="Cambria" w:hint="cs"/>
          <w:sz w:val="26"/>
          <w:szCs w:val="30"/>
          <w:rtl/>
        </w:rPr>
        <w:t xml:space="preserve"> </w:t>
      </w:r>
      <w:del w:id="1864" w:author="mostafa" w:date="2021-04-10T22:22:00Z">
        <w:r w:rsidRPr="00B868DF" w:rsidDel="000B7DE0">
          <w:rPr>
            <w:rFonts w:ascii="Cambria" w:hAnsi="Cambria" w:hint="cs"/>
            <w:sz w:val="26"/>
            <w:szCs w:val="30"/>
            <w:rtl/>
          </w:rPr>
          <w:delText xml:space="preserve">انگلیس </w:delText>
        </w:r>
        <w:r w:rsidRPr="00B868DF" w:rsidDel="000B7DE0">
          <w:rPr>
            <w:rFonts w:ascii="Cambria" w:hAnsi="Cambria" w:hint="cs"/>
            <w:sz w:val="26"/>
            <w:szCs w:val="30"/>
            <w:rtl/>
            <w:lang w:bidi="fa-IR"/>
          </w:rPr>
          <w:delText xml:space="preserve">لرد </w:delText>
        </w:r>
        <w:r w:rsidRPr="00B868DF" w:rsidDel="000B7DE0">
          <w:rPr>
            <w:rFonts w:ascii="Cambria" w:hAnsi="Cambria" w:hint="cs"/>
            <w:sz w:val="26"/>
            <w:szCs w:val="30"/>
            <w:rtl/>
          </w:rPr>
          <w:delText>اکتون</w:delText>
        </w:r>
        <w:r w:rsidRPr="00B868DF" w:rsidDel="000B7DE0">
          <w:rPr>
            <w:rStyle w:val="FootnoteReference"/>
            <w:rFonts w:ascii="Cambria" w:hAnsi="Cambria"/>
            <w:sz w:val="26"/>
            <w:szCs w:val="30"/>
            <w:rtl/>
          </w:rPr>
          <w:footnoteReference w:id="84"/>
        </w:r>
        <w:r w:rsidRPr="00B868DF" w:rsidDel="000B7DE0">
          <w:rPr>
            <w:rFonts w:ascii="Cambria" w:hAnsi="Cambria" w:hint="cs"/>
            <w:sz w:val="26"/>
            <w:szCs w:val="30"/>
            <w:rtl/>
          </w:rPr>
          <w:delText xml:space="preserve"> </w:delText>
        </w:r>
      </w:del>
      <w:r w:rsidRPr="00B868DF">
        <w:rPr>
          <w:rFonts w:ascii="Cambria" w:hAnsi="Cambria" w:hint="cs"/>
          <w:sz w:val="26"/>
          <w:szCs w:val="30"/>
          <w:rtl/>
        </w:rPr>
        <w:t>می‌گوید</w:t>
      </w:r>
      <w:r w:rsidRPr="00B868DF">
        <w:rPr>
          <w:rFonts w:ascii="Cambria" w:hAnsi="Cambria"/>
          <w:sz w:val="26"/>
          <w:szCs w:val="30"/>
        </w:rPr>
        <w:t>:</w:t>
      </w:r>
      <w:r w:rsidRPr="00B868DF">
        <w:rPr>
          <w:rFonts w:ascii="Cambria" w:hAnsi="Cambria" w:hint="cs"/>
          <w:sz w:val="26"/>
          <w:szCs w:val="30"/>
          <w:rtl/>
        </w:rPr>
        <w:t xml:space="preserve"> قدرت به سمت فساد تمایل دارد</w:t>
      </w:r>
      <w:ins w:id="1867" w:author="mostafa" w:date="2021-04-09T20:44:00Z">
        <w:r w:rsidR="00620471">
          <w:rPr>
            <w:rFonts w:ascii="Cambria" w:hAnsi="Cambria"/>
            <w:sz w:val="26"/>
            <w:szCs w:val="30"/>
            <w:rtl/>
            <w:lang w:bidi="fa-IR"/>
          </w:rPr>
          <w:t xml:space="preserve"> </w:t>
        </w:r>
      </w:ins>
      <w:del w:id="1868" w:author="mostafa" w:date="2021-04-09T20:44:00Z">
        <w:r w:rsidRPr="00B868DF" w:rsidDel="00620471">
          <w:rPr>
            <w:rFonts w:ascii="Cambria" w:hAnsi="Cambria" w:hint="cs"/>
            <w:sz w:val="26"/>
            <w:szCs w:val="30"/>
            <w:rtl/>
            <w:lang w:bidi="fa-IR"/>
          </w:rPr>
          <w:delText>،</w:delText>
        </w:r>
        <w:r w:rsidRPr="00B868DF" w:rsidDel="00620471">
          <w:rPr>
            <w:rFonts w:ascii="Cambria" w:hAnsi="Cambria" w:hint="cs"/>
            <w:sz w:val="26"/>
            <w:szCs w:val="30"/>
            <w:rtl/>
          </w:rPr>
          <w:delText xml:space="preserve"> </w:delText>
        </w:r>
      </w:del>
      <w:r w:rsidRPr="00B868DF">
        <w:rPr>
          <w:rFonts w:ascii="Cambria" w:hAnsi="Cambria" w:hint="cs"/>
          <w:sz w:val="26"/>
          <w:szCs w:val="30"/>
          <w:rtl/>
        </w:rPr>
        <w:t>و قدرت مطلق</w:t>
      </w:r>
      <w:ins w:id="1869" w:author="mostafa" w:date="2021-04-10T22:23:00Z">
        <w:r w:rsidR="000B7DE0">
          <w:rPr>
            <w:rFonts w:ascii="Cambria" w:hAnsi="Cambria" w:hint="cs"/>
            <w:sz w:val="26"/>
            <w:szCs w:val="30"/>
            <w:rtl/>
          </w:rPr>
          <w:t>،</w:t>
        </w:r>
      </w:ins>
      <w:r w:rsidRPr="00B868DF">
        <w:rPr>
          <w:rFonts w:ascii="Cambria" w:hAnsi="Cambria" w:hint="cs"/>
          <w:sz w:val="26"/>
          <w:szCs w:val="30"/>
          <w:rtl/>
        </w:rPr>
        <w:t xml:space="preserve"> حتماً فاسد </w:t>
      </w:r>
      <w:r w:rsidR="00A72E5A">
        <w:rPr>
          <w:rFonts w:ascii="Cambria" w:hAnsi="Cambria" w:hint="eastAsia"/>
          <w:sz w:val="26"/>
          <w:szCs w:val="30"/>
          <w:rtl/>
        </w:rPr>
        <w:t>م</w:t>
      </w:r>
      <w:r w:rsidR="00A72E5A">
        <w:rPr>
          <w:rFonts w:ascii="Cambria" w:hAnsi="Cambria" w:hint="cs"/>
          <w:sz w:val="26"/>
          <w:szCs w:val="30"/>
          <w:rtl/>
        </w:rPr>
        <w:t>ی‌</w:t>
      </w:r>
      <w:r w:rsidR="00A72E5A">
        <w:rPr>
          <w:rFonts w:ascii="Cambria" w:hAnsi="Cambria" w:hint="eastAsia"/>
          <w:sz w:val="26"/>
          <w:szCs w:val="30"/>
          <w:rtl/>
        </w:rPr>
        <w:t>شود</w:t>
      </w:r>
      <w:r w:rsidRPr="00B868DF">
        <w:rPr>
          <w:rFonts w:ascii="Cambria" w:hAnsi="Cambria" w:hint="cs"/>
          <w:sz w:val="26"/>
          <w:szCs w:val="30"/>
          <w:rtl/>
        </w:rPr>
        <w:t>. رمزارزها قصد دارند مسئله</w:t>
      </w:r>
      <w:ins w:id="1870" w:author="mostafa" w:date="2021-04-10T22:23:00Z">
        <w:r w:rsidR="000B7DE0">
          <w:rPr>
            <w:rFonts w:ascii="Cambria" w:hAnsi="Cambria"/>
            <w:sz w:val="26"/>
            <w:szCs w:val="30"/>
            <w:rtl/>
          </w:rPr>
          <w:softHyphen/>
        </w:r>
        <w:r w:rsidR="000B7DE0">
          <w:rPr>
            <w:rFonts w:ascii="Cambria" w:hAnsi="Cambria" w:hint="cs"/>
            <w:sz w:val="26"/>
            <w:szCs w:val="30"/>
            <w:rtl/>
          </w:rPr>
          <w:t>ی</w:t>
        </w:r>
      </w:ins>
      <w:r w:rsidRPr="00B868DF">
        <w:rPr>
          <w:rFonts w:ascii="Cambria" w:hAnsi="Cambria" w:hint="cs"/>
          <w:sz w:val="26"/>
          <w:szCs w:val="30"/>
          <w:rtl/>
        </w:rPr>
        <w:t xml:space="preserve"> قدرت مطلق را حل کنند و قدرت پول را بین </w:t>
      </w:r>
      <w:ins w:id="1871" w:author="mostafa" w:date="2021-04-10T18:20:00Z">
        <w:r w:rsidR="00EF1183">
          <w:rPr>
            <w:rFonts w:ascii="Cambria" w:hAnsi="Cambria" w:hint="eastAsia"/>
            <w:sz w:val="26"/>
            <w:szCs w:val="30"/>
            <w:rtl/>
          </w:rPr>
          <w:t>مردم</w:t>
        </w:r>
        <w:r w:rsidR="00EF1183">
          <w:rPr>
            <w:rFonts w:ascii="Cambria" w:hAnsi="Cambria" w:hint="cs"/>
            <w:sz w:val="26"/>
            <w:szCs w:val="30"/>
            <w:rtl/>
          </w:rPr>
          <w:t>ی</w:t>
        </w:r>
        <w:r w:rsidR="00EF1183">
          <w:rPr>
            <w:rFonts w:ascii="Cambria" w:hAnsi="Cambria"/>
            <w:sz w:val="26"/>
            <w:szCs w:val="30"/>
            <w:rtl/>
          </w:rPr>
          <w:t xml:space="preserve"> </w:t>
        </w:r>
        <w:r w:rsidR="00EF1183">
          <w:rPr>
            <w:rFonts w:ascii="Cambria" w:hAnsi="Cambria" w:hint="eastAsia"/>
            <w:sz w:val="26"/>
            <w:szCs w:val="30"/>
            <w:rtl/>
          </w:rPr>
          <w:t>که</w:t>
        </w:r>
      </w:ins>
      <w:del w:id="1872" w:author="mostafa" w:date="2021-04-10T18:20:00Z">
        <w:r w:rsidRPr="00B868DF" w:rsidDel="00EF1183">
          <w:rPr>
            <w:rFonts w:ascii="Cambria" w:hAnsi="Cambria" w:hint="cs"/>
            <w:sz w:val="26"/>
            <w:szCs w:val="30"/>
            <w:rtl/>
          </w:rPr>
          <w:delText>مردمی‌که</w:delText>
        </w:r>
      </w:del>
      <w:r w:rsidRPr="00B868DF">
        <w:rPr>
          <w:rFonts w:ascii="Cambria" w:hAnsi="Cambria" w:hint="cs"/>
          <w:sz w:val="26"/>
          <w:szCs w:val="30"/>
          <w:rtl/>
        </w:rPr>
        <w:t xml:space="preserve"> از آن بهره می‌برند</w:t>
      </w:r>
      <w:ins w:id="1873" w:author="mostafa" w:date="2021-04-10T22:23:00Z">
        <w:r w:rsidR="000B7DE0">
          <w:rPr>
            <w:rFonts w:ascii="Cambria" w:hAnsi="Cambria" w:hint="cs"/>
            <w:sz w:val="26"/>
            <w:szCs w:val="30"/>
            <w:rtl/>
          </w:rPr>
          <w:t>،</w:t>
        </w:r>
      </w:ins>
      <w:r w:rsidRPr="00B868DF">
        <w:rPr>
          <w:rFonts w:ascii="Cambria" w:hAnsi="Cambria" w:hint="cs"/>
          <w:sz w:val="26"/>
          <w:szCs w:val="30"/>
          <w:rtl/>
        </w:rPr>
        <w:t xml:space="preserve"> پخش کنند. این ایده</w:t>
      </w:r>
      <w:ins w:id="1874" w:author="mostafa" w:date="2021-04-10T22:23:00Z">
        <w:r w:rsidR="000B7DE0">
          <w:rPr>
            <w:rFonts w:ascii="Cambria" w:hAnsi="Cambria"/>
            <w:sz w:val="26"/>
            <w:szCs w:val="30"/>
            <w:rtl/>
          </w:rPr>
          <w:softHyphen/>
        </w:r>
        <w:r w:rsidR="000B7DE0">
          <w:rPr>
            <w:rFonts w:ascii="Cambria" w:hAnsi="Cambria" w:hint="cs"/>
            <w:sz w:val="26"/>
            <w:szCs w:val="30"/>
            <w:rtl/>
          </w:rPr>
          <w:t>ی</w:t>
        </w:r>
      </w:ins>
      <w:r w:rsidRPr="00B868DF">
        <w:rPr>
          <w:rFonts w:ascii="Cambria" w:hAnsi="Cambria" w:hint="cs"/>
          <w:sz w:val="26"/>
          <w:szCs w:val="30"/>
          <w:rtl/>
        </w:rPr>
        <w:t xml:space="preserve"> کلی، پشت تکنولوژی بلاکچین است.</w:t>
      </w:r>
    </w:p>
    <w:p w14:paraId="3AB55FF3" w14:textId="77777777" w:rsidR="00EB2FA2" w:rsidRPr="00B868DF" w:rsidRDefault="00EB2FA2" w:rsidP="004F3468">
      <w:pPr>
        <w:pStyle w:val="Heading4"/>
        <w:bidi/>
        <w:rPr>
          <w:color w:val="auto"/>
        </w:rPr>
      </w:pPr>
      <w:r w:rsidRPr="00B868DF">
        <w:rPr>
          <w:rFonts w:hint="cs"/>
          <w:color w:val="auto"/>
          <w:rtl/>
        </w:rPr>
        <w:lastRenderedPageBreak/>
        <w:t>از بین بردن چاپ مضاعف پول</w:t>
      </w:r>
    </w:p>
    <w:p w14:paraId="5B2EC11F" w14:textId="690E07E4" w:rsidR="00EB2FA2" w:rsidRPr="00B868DF" w:rsidRDefault="00A72E5A" w:rsidP="00EB2FA2">
      <w:pPr>
        <w:bidi/>
        <w:spacing w:before="120" w:after="240" w:line="240" w:lineRule="auto"/>
        <w:ind w:right="288" w:firstLine="288"/>
        <w:jc w:val="both"/>
        <w:rPr>
          <w:rFonts w:ascii="Cambria" w:hAnsi="Cambria"/>
          <w:sz w:val="26"/>
          <w:szCs w:val="30"/>
        </w:rPr>
      </w:pPr>
      <w:ins w:id="1875" w:author="mostafa" w:date="2021-04-09T20:22:00Z">
        <w:r>
          <w:rPr>
            <w:rFonts w:ascii="Cambria" w:hAnsi="Cambria" w:hint="eastAsia"/>
            <w:sz w:val="26"/>
            <w:szCs w:val="30"/>
            <w:rtl/>
          </w:rPr>
          <w:t>دولت‌ها</w:t>
        </w:r>
      </w:ins>
      <w:del w:id="1876" w:author="mostafa" w:date="2021-04-09T20:22:00Z">
        <w:r w:rsidR="00EB2FA2" w:rsidRPr="00B868DF" w:rsidDel="00A72E5A">
          <w:rPr>
            <w:rFonts w:ascii="Cambria" w:hAnsi="Cambria" w:hint="cs"/>
            <w:sz w:val="26"/>
            <w:szCs w:val="30"/>
            <w:rtl/>
          </w:rPr>
          <w:delText>دولتها</w:delText>
        </w:r>
      </w:del>
      <w:r w:rsidR="00EB2FA2" w:rsidRPr="00B868DF">
        <w:rPr>
          <w:rFonts w:ascii="Cambria" w:hAnsi="Cambria" w:hint="cs"/>
          <w:sz w:val="26"/>
          <w:szCs w:val="30"/>
          <w:rtl/>
        </w:rPr>
        <w:t xml:space="preserve"> </w:t>
      </w:r>
      <w:ins w:id="1877" w:author="mostafa" w:date="2021-04-10T18:20:00Z">
        <w:r w:rsidR="00EF1183">
          <w:rPr>
            <w:rFonts w:ascii="Cambria" w:hAnsi="Cambria" w:hint="eastAsia"/>
            <w:sz w:val="26"/>
            <w:szCs w:val="30"/>
            <w:rtl/>
          </w:rPr>
          <w:t>بانک‌ها</w:t>
        </w:r>
        <w:r w:rsidR="00EF1183">
          <w:rPr>
            <w:rFonts w:ascii="Cambria" w:hAnsi="Cambria" w:hint="cs"/>
            <w:sz w:val="26"/>
            <w:szCs w:val="30"/>
            <w:rtl/>
          </w:rPr>
          <w:t>ی</w:t>
        </w:r>
      </w:ins>
      <w:del w:id="1878" w:author="mostafa" w:date="2021-04-10T18:20:00Z">
        <w:r w:rsidR="00EB2FA2" w:rsidRPr="00B868DF" w:rsidDel="00EF1183">
          <w:rPr>
            <w:rFonts w:ascii="Cambria" w:hAnsi="Cambria" w:hint="cs"/>
            <w:sz w:val="26"/>
            <w:szCs w:val="30"/>
            <w:rtl/>
          </w:rPr>
          <w:delText>بانکهای</w:delText>
        </w:r>
      </w:del>
      <w:r w:rsidR="00EB2FA2" w:rsidRPr="00B868DF">
        <w:rPr>
          <w:rFonts w:ascii="Cambria" w:hAnsi="Cambria" w:hint="cs"/>
          <w:sz w:val="26"/>
          <w:szCs w:val="30"/>
          <w:rtl/>
        </w:rPr>
        <w:t xml:space="preserve"> مرکزی را به وجود می‌آورند</w:t>
      </w:r>
      <w:ins w:id="1879" w:author="mostafa" w:date="2021-04-09T20:44:00Z">
        <w:r w:rsidR="00620471">
          <w:rPr>
            <w:rFonts w:ascii="Cambria" w:hAnsi="Cambria"/>
            <w:sz w:val="26"/>
            <w:szCs w:val="30"/>
            <w:rtl/>
          </w:rPr>
          <w:t xml:space="preserve"> </w:t>
        </w:r>
      </w:ins>
      <w:del w:id="1880" w:author="mostafa" w:date="2021-04-09T20:44:00Z">
        <w:r w:rsidR="00EB2FA2" w:rsidRPr="00B868DF" w:rsidDel="00620471">
          <w:rPr>
            <w:rFonts w:ascii="Cambria" w:hAnsi="Cambria" w:hint="cs"/>
            <w:sz w:val="26"/>
            <w:szCs w:val="30"/>
            <w:rtl/>
          </w:rPr>
          <w:delText xml:space="preserve">، </w:delText>
        </w:r>
      </w:del>
      <w:r w:rsidR="00EB2FA2" w:rsidRPr="00B868DF">
        <w:rPr>
          <w:rFonts w:ascii="Cambria" w:hAnsi="Cambria" w:hint="cs"/>
          <w:sz w:val="26"/>
          <w:szCs w:val="30"/>
          <w:rtl/>
        </w:rPr>
        <w:t xml:space="preserve">و </w:t>
      </w:r>
      <w:ins w:id="1881" w:author="mostafa" w:date="2021-04-09T20:36:00Z">
        <w:r w:rsidR="00620471">
          <w:rPr>
            <w:rFonts w:ascii="Cambria" w:hAnsi="Cambria" w:hint="eastAsia"/>
            <w:sz w:val="26"/>
            <w:szCs w:val="30"/>
            <w:rtl/>
          </w:rPr>
          <w:t>آن‌ها</w:t>
        </w:r>
      </w:ins>
      <w:del w:id="1882" w:author="mostafa" w:date="2021-04-09T20:36:00Z">
        <w:r w:rsidR="00EB2FA2" w:rsidRPr="00B868DF" w:rsidDel="00620471">
          <w:rPr>
            <w:rFonts w:ascii="Cambria" w:hAnsi="Cambria" w:hint="cs"/>
            <w:sz w:val="26"/>
            <w:szCs w:val="30"/>
            <w:rtl/>
          </w:rPr>
          <w:delText>آنها</w:delText>
        </w:r>
      </w:del>
      <w:r w:rsidR="00EB2FA2" w:rsidRPr="00B868DF">
        <w:rPr>
          <w:rFonts w:ascii="Cambria" w:hAnsi="Cambria" w:hint="cs"/>
          <w:sz w:val="26"/>
          <w:szCs w:val="30"/>
          <w:rtl/>
        </w:rPr>
        <w:t xml:space="preserve"> زمانی که با یک مسئله</w:t>
      </w:r>
      <w:ins w:id="1883" w:author="mostafa" w:date="2021-04-10T22:24:00Z">
        <w:r w:rsidR="000B7DE0">
          <w:rPr>
            <w:rFonts w:ascii="Cambria" w:hAnsi="Cambria"/>
            <w:sz w:val="26"/>
            <w:szCs w:val="30"/>
            <w:rtl/>
          </w:rPr>
          <w:softHyphen/>
        </w:r>
        <w:r w:rsidR="000B7DE0">
          <w:rPr>
            <w:rFonts w:ascii="Cambria" w:hAnsi="Cambria" w:hint="cs"/>
            <w:sz w:val="26"/>
            <w:szCs w:val="30"/>
            <w:rtl/>
          </w:rPr>
          <w:t>ی</w:t>
        </w:r>
      </w:ins>
      <w:r w:rsidR="00EB2FA2" w:rsidRPr="00B868DF">
        <w:rPr>
          <w:rFonts w:ascii="Cambria" w:hAnsi="Cambria" w:hint="cs"/>
          <w:sz w:val="26"/>
          <w:szCs w:val="30"/>
          <w:rtl/>
        </w:rPr>
        <w:t xml:space="preserve"> جدی اقتصادی مواجه می‌شوند، </w:t>
      </w:r>
      <w:ins w:id="1884" w:author="mostafa" w:date="2021-04-09T20:41:00Z">
        <w:r w:rsidR="00620471">
          <w:rPr>
            <w:rFonts w:ascii="Cambria" w:hAnsi="Cambria" w:hint="eastAsia"/>
            <w:sz w:val="26"/>
            <w:szCs w:val="30"/>
            <w:rtl/>
          </w:rPr>
          <w:t>به‌راحت</w:t>
        </w:r>
        <w:r w:rsidR="00620471">
          <w:rPr>
            <w:rFonts w:ascii="Cambria" w:hAnsi="Cambria" w:hint="cs"/>
            <w:sz w:val="26"/>
            <w:szCs w:val="30"/>
            <w:rtl/>
          </w:rPr>
          <w:t>ی</w:t>
        </w:r>
      </w:ins>
      <w:del w:id="1885" w:author="mostafa" w:date="2021-04-09T20:41:00Z">
        <w:r w:rsidR="00EB2FA2" w:rsidRPr="00B868DF" w:rsidDel="00620471">
          <w:rPr>
            <w:rFonts w:ascii="Cambria" w:hAnsi="Cambria" w:hint="cs"/>
            <w:sz w:val="26"/>
            <w:szCs w:val="30"/>
            <w:rtl/>
          </w:rPr>
          <w:delText>به راحتی</w:delText>
        </w:r>
      </w:del>
      <w:r w:rsidR="00EB2FA2" w:rsidRPr="00B868DF">
        <w:rPr>
          <w:rFonts w:ascii="Cambria" w:hAnsi="Cambria" w:hint="cs"/>
          <w:sz w:val="26"/>
          <w:szCs w:val="30"/>
          <w:rtl/>
        </w:rPr>
        <w:t xml:space="preserve"> و سادگی فقط پول کاغذی را چاپ می‌کنند. این فرایند را کاهش کمی</w:t>
      </w:r>
      <w:r w:rsidR="00EB2FA2" w:rsidRPr="00B868DF">
        <w:rPr>
          <w:rStyle w:val="FootnoteReference"/>
          <w:rFonts w:ascii="Cambria" w:hAnsi="Cambria"/>
          <w:sz w:val="26"/>
          <w:szCs w:val="30"/>
          <w:rtl/>
        </w:rPr>
        <w:footnoteReference w:id="85"/>
      </w:r>
      <w:r w:rsidR="00EB2FA2" w:rsidRPr="00B868DF">
        <w:rPr>
          <w:rFonts w:ascii="Cambria" w:hAnsi="Cambria" w:hint="cs"/>
          <w:sz w:val="26"/>
          <w:szCs w:val="30"/>
          <w:rtl/>
        </w:rPr>
        <w:t xml:space="preserve"> </w:t>
      </w:r>
      <w:r>
        <w:rPr>
          <w:rFonts w:ascii="Cambria" w:hAnsi="Cambria" w:hint="eastAsia"/>
          <w:sz w:val="26"/>
          <w:szCs w:val="30"/>
          <w:rtl/>
        </w:rPr>
        <w:t>م</w:t>
      </w:r>
      <w:r>
        <w:rPr>
          <w:rFonts w:ascii="Cambria" w:hAnsi="Cambria" w:hint="cs"/>
          <w:sz w:val="26"/>
          <w:szCs w:val="30"/>
          <w:rtl/>
        </w:rPr>
        <w:t>ی‌</w:t>
      </w:r>
      <w:r>
        <w:rPr>
          <w:rFonts w:ascii="Cambria" w:hAnsi="Cambria" w:hint="eastAsia"/>
          <w:sz w:val="26"/>
          <w:szCs w:val="30"/>
          <w:rtl/>
        </w:rPr>
        <w:t>نامند</w:t>
      </w:r>
      <w:r w:rsidR="00EB2FA2" w:rsidRPr="00B868DF">
        <w:rPr>
          <w:rFonts w:ascii="Cambria" w:hAnsi="Cambria"/>
          <w:sz w:val="26"/>
          <w:szCs w:val="30"/>
        </w:rPr>
        <w:t>.</w:t>
      </w:r>
      <w:r w:rsidR="00EB2FA2" w:rsidRPr="00B868DF">
        <w:rPr>
          <w:rFonts w:ascii="Cambria" w:hAnsi="Cambria" w:hint="cs"/>
          <w:sz w:val="26"/>
          <w:szCs w:val="30"/>
          <w:rtl/>
        </w:rPr>
        <w:t xml:space="preserve"> با چاپ پول بیشتر</w:t>
      </w:r>
      <w:r w:rsidR="00EB2FA2" w:rsidRPr="00B868DF">
        <w:rPr>
          <w:rFonts w:ascii="Cambria" w:hAnsi="Cambria" w:hint="cs"/>
          <w:sz w:val="26"/>
          <w:szCs w:val="30"/>
          <w:rtl/>
          <w:lang w:bidi="fa-IR"/>
        </w:rPr>
        <w:t xml:space="preserve">، </w:t>
      </w:r>
      <w:r w:rsidR="00EB2FA2" w:rsidRPr="00B868DF">
        <w:rPr>
          <w:rFonts w:ascii="Cambria" w:hAnsi="Cambria" w:hint="cs"/>
          <w:sz w:val="26"/>
          <w:szCs w:val="30"/>
          <w:rtl/>
        </w:rPr>
        <w:t>یک دولت می‌تواند بدهی‌هایش را بدهد</w:t>
      </w:r>
      <w:ins w:id="1886" w:author="mostafa" w:date="2021-04-09T20:44:00Z">
        <w:r w:rsidR="00620471">
          <w:rPr>
            <w:rFonts w:ascii="Cambria" w:hAnsi="Cambria"/>
            <w:sz w:val="26"/>
            <w:szCs w:val="30"/>
            <w:rtl/>
          </w:rPr>
          <w:t xml:space="preserve"> </w:t>
        </w:r>
      </w:ins>
      <w:del w:id="1887" w:author="mostafa" w:date="2021-04-09T20:44:00Z">
        <w:r w:rsidR="00EB2FA2" w:rsidRPr="00B868DF" w:rsidDel="00620471">
          <w:rPr>
            <w:rFonts w:ascii="Cambria" w:hAnsi="Cambria" w:hint="cs"/>
            <w:sz w:val="26"/>
            <w:szCs w:val="30"/>
            <w:rtl/>
          </w:rPr>
          <w:delText xml:space="preserve">، </w:delText>
        </w:r>
      </w:del>
      <w:r w:rsidR="00EB2FA2" w:rsidRPr="00B868DF">
        <w:rPr>
          <w:rFonts w:ascii="Cambria" w:hAnsi="Cambria" w:hint="cs"/>
          <w:sz w:val="26"/>
          <w:szCs w:val="30"/>
          <w:rtl/>
        </w:rPr>
        <w:t>و یا ارزش ارز خود را کاهش دهد. این راه‌حل مانند این است که روی یک پای شکسته، فقط چسب زخم بزنیم</w:t>
      </w:r>
      <w:ins w:id="1888" w:author="mostafa" w:date="2021-04-10T22:24:00Z">
        <w:r w:rsidR="000B7DE0">
          <w:rPr>
            <w:rFonts w:ascii="Cambria" w:hAnsi="Cambria" w:hint="cs"/>
            <w:sz w:val="26"/>
            <w:szCs w:val="30"/>
            <w:rtl/>
          </w:rPr>
          <w:t>؛</w:t>
        </w:r>
      </w:ins>
      <w:del w:id="1889" w:author="mostafa" w:date="2021-04-10T22:24:00Z">
        <w:r w:rsidR="00EB2FA2" w:rsidRPr="00B868DF" w:rsidDel="000B7DE0">
          <w:rPr>
            <w:rFonts w:ascii="Cambria" w:hAnsi="Cambria" w:hint="cs"/>
            <w:sz w:val="26"/>
            <w:szCs w:val="30"/>
            <w:rtl/>
          </w:rPr>
          <w:delText>.</w:delText>
        </w:r>
      </w:del>
      <w:r w:rsidR="00EB2FA2" w:rsidRPr="00B868DF">
        <w:rPr>
          <w:rFonts w:ascii="Cambria" w:hAnsi="Cambria" w:hint="cs"/>
          <w:sz w:val="26"/>
          <w:szCs w:val="30"/>
          <w:rtl/>
        </w:rPr>
        <w:t xml:space="preserve"> تنها فقط برای مدتی مسئله را حل می‌کند و </w:t>
      </w:r>
      <w:ins w:id="1890" w:author="mostafa" w:date="2021-04-09T20:34:00Z">
        <w:r w:rsidR="0000488B">
          <w:rPr>
            <w:rFonts w:ascii="Cambria" w:hAnsi="Cambria" w:hint="eastAsia"/>
            <w:sz w:val="26"/>
            <w:szCs w:val="30"/>
            <w:rtl/>
          </w:rPr>
          <w:t>تأث</w:t>
        </w:r>
        <w:r w:rsidR="0000488B">
          <w:rPr>
            <w:rFonts w:ascii="Cambria" w:hAnsi="Cambria" w:hint="cs"/>
            <w:sz w:val="26"/>
            <w:szCs w:val="30"/>
            <w:rtl/>
          </w:rPr>
          <w:t>ی</w:t>
        </w:r>
        <w:r w:rsidR="0000488B">
          <w:rPr>
            <w:rFonts w:ascii="Cambria" w:hAnsi="Cambria" w:hint="eastAsia"/>
            <w:sz w:val="26"/>
            <w:szCs w:val="30"/>
            <w:rtl/>
          </w:rPr>
          <w:t>رات</w:t>
        </w:r>
      </w:ins>
      <w:del w:id="1891" w:author="mostafa" w:date="2021-04-09T20:34:00Z">
        <w:r w:rsidR="00EB2FA2" w:rsidRPr="00B868DF" w:rsidDel="0000488B">
          <w:rPr>
            <w:rFonts w:ascii="Cambria" w:hAnsi="Cambria" w:hint="cs"/>
            <w:sz w:val="26"/>
            <w:szCs w:val="30"/>
            <w:rtl/>
          </w:rPr>
          <w:delText>تاثیرات</w:delText>
        </w:r>
      </w:del>
      <w:r w:rsidR="00EB2FA2" w:rsidRPr="00B868DF">
        <w:rPr>
          <w:rFonts w:ascii="Cambria" w:hAnsi="Cambria" w:hint="cs"/>
          <w:sz w:val="26"/>
          <w:szCs w:val="30"/>
          <w:rtl/>
        </w:rPr>
        <w:t xml:space="preserve"> جانبی و منفی فراوانی را هم به وجود می‌آورد</w:t>
      </w:r>
      <w:del w:id="1892" w:author="mostafa" w:date="2021-04-10T22:24:00Z">
        <w:r w:rsidR="00EB2FA2" w:rsidRPr="00B868DF" w:rsidDel="000B7DE0">
          <w:rPr>
            <w:rFonts w:ascii="Cambria" w:hAnsi="Cambria" w:hint="cs"/>
            <w:sz w:val="26"/>
            <w:szCs w:val="30"/>
            <w:rtl/>
          </w:rPr>
          <w:delText>؛</w:delText>
        </w:r>
      </w:del>
      <w:r w:rsidR="00EB2FA2" w:rsidRPr="00B868DF">
        <w:rPr>
          <w:rFonts w:ascii="Cambria" w:hAnsi="Cambria" w:hint="cs"/>
          <w:sz w:val="26"/>
          <w:szCs w:val="30"/>
          <w:rtl/>
        </w:rPr>
        <w:t xml:space="preserve"> که از مسئله</w:t>
      </w:r>
      <w:ins w:id="1893" w:author="mostafa" w:date="2021-04-10T22:24:00Z">
        <w:r w:rsidR="000B7DE0">
          <w:rPr>
            <w:rFonts w:ascii="Cambria" w:hAnsi="Cambria"/>
            <w:sz w:val="26"/>
            <w:szCs w:val="30"/>
            <w:rtl/>
          </w:rPr>
          <w:softHyphen/>
        </w:r>
        <w:r w:rsidR="000B7DE0">
          <w:rPr>
            <w:rFonts w:ascii="Cambria" w:hAnsi="Cambria" w:hint="cs"/>
            <w:sz w:val="26"/>
            <w:szCs w:val="30"/>
            <w:rtl/>
          </w:rPr>
          <w:t>ی</w:t>
        </w:r>
      </w:ins>
      <w:r w:rsidR="00EB2FA2" w:rsidRPr="00B868DF">
        <w:rPr>
          <w:rFonts w:ascii="Cambria" w:hAnsi="Cambria" w:hint="cs"/>
          <w:sz w:val="26"/>
          <w:szCs w:val="30"/>
          <w:rtl/>
        </w:rPr>
        <w:t xml:space="preserve"> اصلی و اولیه نیز </w:t>
      </w:r>
      <w:ins w:id="1894" w:author="mostafa" w:date="2021-04-10T18:20:00Z">
        <w:r w:rsidR="00EF1183">
          <w:rPr>
            <w:rFonts w:ascii="Cambria" w:hAnsi="Cambria" w:hint="eastAsia"/>
            <w:sz w:val="26"/>
            <w:szCs w:val="30"/>
            <w:rtl/>
          </w:rPr>
          <w:t>بزرگ‌تر</w:t>
        </w:r>
      </w:ins>
      <w:del w:id="1895" w:author="mostafa" w:date="2021-04-10T18:20:00Z">
        <w:r w:rsidR="00EB2FA2" w:rsidRPr="00B868DF" w:rsidDel="00EF1183">
          <w:rPr>
            <w:rFonts w:ascii="Cambria" w:hAnsi="Cambria" w:hint="cs"/>
            <w:sz w:val="26"/>
            <w:szCs w:val="30"/>
            <w:rtl/>
          </w:rPr>
          <w:delText>بزرگتر</w:delText>
        </w:r>
      </w:del>
      <w:r w:rsidR="00EB2FA2" w:rsidRPr="00B868DF">
        <w:rPr>
          <w:rFonts w:ascii="Cambria" w:hAnsi="Cambria" w:hint="cs"/>
          <w:sz w:val="26"/>
          <w:szCs w:val="30"/>
          <w:rtl/>
        </w:rPr>
        <w:t xml:space="preserve"> خواهد بود</w:t>
      </w:r>
      <w:ins w:id="1896" w:author="mostafa" w:date="2021-04-10T22:24:00Z">
        <w:r w:rsidR="000B7DE0">
          <w:rPr>
            <w:rFonts w:ascii="Cambria" w:hAnsi="Cambria" w:hint="cs"/>
            <w:sz w:val="26"/>
            <w:szCs w:val="30"/>
            <w:rtl/>
          </w:rPr>
          <w:t>؛</w:t>
        </w:r>
      </w:ins>
      <w:del w:id="1897" w:author="mostafa" w:date="2021-04-10T22:24:00Z">
        <w:r w:rsidR="00EB2FA2" w:rsidRPr="00B868DF" w:rsidDel="000B7DE0">
          <w:rPr>
            <w:rFonts w:ascii="Cambria" w:hAnsi="Cambria" w:hint="cs"/>
            <w:sz w:val="26"/>
            <w:szCs w:val="30"/>
            <w:rtl/>
          </w:rPr>
          <w:delText>.</w:delText>
        </w:r>
      </w:del>
      <w:r w:rsidR="00EB2FA2" w:rsidRPr="00B868DF">
        <w:rPr>
          <w:rFonts w:ascii="Cambria" w:hAnsi="Cambria" w:hint="cs"/>
          <w:sz w:val="26"/>
          <w:szCs w:val="30"/>
          <w:rtl/>
        </w:rPr>
        <w:t xml:space="preserve"> برای مثال</w:t>
      </w:r>
      <w:ins w:id="1898" w:author="mostafa" w:date="2021-04-10T22:24:00Z">
        <w:r w:rsidR="000B7DE0">
          <w:rPr>
            <w:rFonts w:ascii="Cambria" w:hAnsi="Cambria" w:hint="cs"/>
            <w:sz w:val="26"/>
            <w:szCs w:val="30"/>
            <w:rtl/>
          </w:rPr>
          <w:t>،</w:t>
        </w:r>
      </w:ins>
      <w:r w:rsidR="00EB2FA2" w:rsidRPr="00B868DF">
        <w:rPr>
          <w:rFonts w:ascii="Cambria" w:hAnsi="Cambria" w:hint="cs"/>
          <w:sz w:val="26"/>
          <w:szCs w:val="30"/>
          <w:rtl/>
        </w:rPr>
        <w:t xml:space="preserve"> کشورهایی مانند ایران و ونزوئلا، زمانی که پول زیادی را چاپ می‌کنند، ارزش پول به حد زیادی کاهش پیدا می‌کند، از طرفی تورم هم حد بالایی افزایش می‌یابد</w:t>
      </w:r>
      <w:ins w:id="1899" w:author="mostafa" w:date="2021-04-10T22:25:00Z">
        <w:r w:rsidR="000B7DE0">
          <w:rPr>
            <w:rFonts w:ascii="Cambria" w:hAnsi="Cambria" w:hint="cs"/>
            <w:sz w:val="26"/>
            <w:szCs w:val="30"/>
            <w:rtl/>
          </w:rPr>
          <w:t>؛</w:t>
        </w:r>
      </w:ins>
      <w:del w:id="1900" w:author="mostafa" w:date="2021-04-10T22:25:00Z">
        <w:r w:rsidR="00EB2FA2" w:rsidRPr="00B868DF" w:rsidDel="000B7DE0">
          <w:rPr>
            <w:rFonts w:ascii="Cambria" w:hAnsi="Cambria" w:hint="cs"/>
            <w:sz w:val="26"/>
            <w:szCs w:val="30"/>
            <w:rtl/>
          </w:rPr>
          <w:delText>،</w:delText>
        </w:r>
      </w:del>
      <w:r w:rsidR="00EB2FA2" w:rsidRPr="00B868DF">
        <w:rPr>
          <w:rFonts w:ascii="Cambria" w:hAnsi="Cambria" w:hint="cs"/>
          <w:sz w:val="26"/>
          <w:szCs w:val="30"/>
          <w:rtl/>
        </w:rPr>
        <w:t xml:space="preserve"> در این حالت، مردم حتی قادر نخواهند بود کالاها و خدمات روزانه</w:t>
      </w:r>
      <w:ins w:id="1901" w:author="mostafa" w:date="2021-04-10T22:25:00Z">
        <w:r w:rsidR="000B7DE0">
          <w:rPr>
            <w:rFonts w:ascii="Cambria" w:hAnsi="Cambria"/>
            <w:sz w:val="26"/>
            <w:szCs w:val="30"/>
            <w:rtl/>
          </w:rPr>
          <w:softHyphen/>
        </w:r>
        <w:r w:rsidR="000B7DE0">
          <w:rPr>
            <w:rFonts w:ascii="Cambria" w:hAnsi="Cambria" w:hint="cs"/>
            <w:sz w:val="26"/>
            <w:szCs w:val="30"/>
            <w:rtl/>
          </w:rPr>
          <w:t>ی</w:t>
        </w:r>
      </w:ins>
      <w:r w:rsidR="00EB2FA2" w:rsidRPr="00B868DF">
        <w:rPr>
          <w:rFonts w:ascii="Cambria" w:hAnsi="Cambria" w:hint="cs"/>
          <w:sz w:val="26"/>
          <w:szCs w:val="30"/>
          <w:rtl/>
        </w:rPr>
        <w:t xml:space="preserve"> خود را نیز </w:t>
      </w:r>
      <w:ins w:id="1902" w:author="mostafa" w:date="2021-04-09T20:22:00Z">
        <w:r>
          <w:rPr>
            <w:rFonts w:ascii="Cambria" w:hAnsi="Cambria" w:hint="eastAsia"/>
            <w:sz w:val="26"/>
            <w:szCs w:val="30"/>
            <w:rtl/>
          </w:rPr>
          <w:t>تأم</w:t>
        </w:r>
        <w:r>
          <w:rPr>
            <w:rFonts w:ascii="Cambria" w:hAnsi="Cambria" w:hint="cs"/>
            <w:sz w:val="26"/>
            <w:szCs w:val="30"/>
            <w:rtl/>
          </w:rPr>
          <w:t>ی</w:t>
        </w:r>
        <w:r>
          <w:rPr>
            <w:rFonts w:ascii="Cambria" w:hAnsi="Cambria" w:hint="eastAsia"/>
            <w:sz w:val="26"/>
            <w:szCs w:val="30"/>
            <w:rtl/>
          </w:rPr>
          <w:t>ن</w:t>
        </w:r>
      </w:ins>
      <w:del w:id="1903" w:author="mostafa" w:date="2021-04-09T20:22:00Z">
        <w:r w:rsidR="00EB2FA2" w:rsidRPr="00B868DF" w:rsidDel="00A72E5A">
          <w:rPr>
            <w:rFonts w:ascii="Cambria" w:hAnsi="Cambria" w:hint="cs"/>
            <w:sz w:val="26"/>
            <w:szCs w:val="30"/>
            <w:rtl/>
          </w:rPr>
          <w:delText>تامین</w:delText>
        </w:r>
      </w:del>
      <w:r w:rsidR="00EB2FA2" w:rsidRPr="00B868DF">
        <w:rPr>
          <w:rFonts w:ascii="Cambria" w:hAnsi="Cambria" w:hint="cs"/>
          <w:sz w:val="26"/>
          <w:szCs w:val="30"/>
          <w:rtl/>
        </w:rPr>
        <w:t xml:space="preserve"> کنند. پول کاغذی</w:t>
      </w:r>
      <w:ins w:id="1904" w:author="mostafa" w:date="2021-04-10T22:25:00Z">
        <w:r w:rsidR="000B7DE0">
          <w:rPr>
            <w:rFonts w:ascii="Cambria" w:hAnsi="Cambria" w:hint="cs"/>
            <w:sz w:val="26"/>
            <w:szCs w:val="30"/>
            <w:rtl/>
          </w:rPr>
          <w:t>،</w:t>
        </w:r>
      </w:ins>
      <w:r w:rsidR="00EB2FA2" w:rsidRPr="00B868DF">
        <w:rPr>
          <w:rFonts w:ascii="Cambria" w:hAnsi="Cambria" w:hint="cs"/>
          <w:sz w:val="26"/>
          <w:szCs w:val="30"/>
          <w:rtl/>
        </w:rPr>
        <w:t xml:space="preserve"> به حدی </w:t>
      </w:r>
      <w:ins w:id="1905" w:author="mostafa" w:date="2021-04-10T18:20:00Z">
        <w:r w:rsidR="00EF1183">
          <w:rPr>
            <w:rFonts w:ascii="Cambria" w:hAnsi="Cambria" w:hint="eastAsia"/>
            <w:sz w:val="26"/>
            <w:szCs w:val="30"/>
            <w:rtl/>
          </w:rPr>
          <w:t>کم‌ارزش</w:t>
        </w:r>
      </w:ins>
      <w:del w:id="1906" w:author="mostafa" w:date="2021-04-10T18:20:00Z">
        <w:r w:rsidR="00EB2FA2" w:rsidRPr="00B868DF" w:rsidDel="00EF1183">
          <w:rPr>
            <w:rFonts w:ascii="Cambria" w:hAnsi="Cambria" w:hint="cs"/>
            <w:sz w:val="26"/>
            <w:szCs w:val="30"/>
            <w:rtl/>
          </w:rPr>
          <w:delText>کم ارزش</w:delText>
        </w:r>
      </w:del>
      <w:r w:rsidR="00EB2FA2" w:rsidRPr="00B868DF">
        <w:rPr>
          <w:rFonts w:ascii="Cambria" w:hAnsi="Cambria" w:hint="cs"/>
          <w:sz w:val="26"/>
          <w:szCs w:val="30"/>
          <w:rtl/>
        </w:rPr>
        <w:t xml:space="preserve"> می‌شود </w:t>
      </w:r>
      <w:ins w:id="1907" w:author="mostafa" w:date="2021-04-09T20:45:00Z">
        <w:r w:rsidR="00620471">
          <w:rPr>
            <w:rFonts w:ascii="Cambria" w:hAnsi="Cambria" w:hint="eastAsia"/>
            <w:sz w:val="26"/>
            <w:szCs w:val="30"/>
            <w:rtl/>
          </w:rPr>
          <w:t>که</w:t>
        </w:r>
      </w:ins>
      <w:del w:id="1908" w:author="mostafa" w:date="2021-04-09T20:45:00Z">
        <w:r w:rsidR="00EB2FA2" w:rsidRPr="00B868DF" w:rsidDel="00620471">
          <w:rPr>
            <w:rFonts w:ascii="Cambria" w:hAnsi="Cambria" w:hint="cs"/>
            <w:sz w:val="26"/>
            <w:szCs w:val="30"/>
            <w:rtl/>
          </w:rPr>
          <w:delText>که،</w:delText>
        </w:r>
      </w:del>
      <w:r w:rsidR="00EB2FA2" w:rsidRPr="00B868DF">
        <w:rPr>
          <w:rFonts w:ascii="Cambria" w:hAnsi="Cambria" w:hint="cs"/>
          <w:sz w:val="26"/>
          <w:szCs w:val="30"/>
          <w:rtl/>
        </w:rPr>
        <w:t xml:space="preserve"> قیمت خود کاغذ از ارزش و رقم </w:t>
      </w:r>
      <w:ins w:id="1909" w:author="mostafa" w:date="2021-04-10T18:20:00Z">
        <w:r w:rsidR="00EF1183">
          <w:rPr>
            <w:rFonts w:ascii="Cambria" w:hAnsi="Cambria" w:hint="eastAsia"/>
            <w:sz w:val="26"/>
            <w:szCs w:val="30"/>
            <w:rtl/>
          </w:rPr>
          <w:t>نوشته‌شده</w:t>
        </w:r>
      </w:ins>
      <w:del w:id="1910" w:author="mostafa" w:date="2021-04-10T18:20:00Z">
        <w:r w:rsidR="00EB2FA2" w:rsidRPr="00B868DF" w:rsidDel="00EF1183">
          <w:rPr>
            <w:rFonts w:ascii="Cambria" w:hAnsi="Cambria" w:hint="cs"/>
            <w:sz w:val="26"/>
            <w:szCs w:val="30"/>
            <w:rtl/>
          </w:rPr>
          <w:delText>نوشته شده</w:delText>
        </w:r>
      </w:del>
      <w:r w:rsidR="00EB2FA2" w:rsidRPr="00B868DF">
        <w:rPr>
          <w:rFonts w:ascii="Cambria" w:hAnsi="Cambria" w:hint="cs"/>
          <w:sz w:val="26"/>
          <w:szCs w:val="30"/>
          <w:rtl/>
        </w:rPr>
        <w:t xml:space="preserve"> روی آن بیشتر خواهد بود. بیشتر رمزارزها تعداد محدودی سکه یا کوین را تولید و در </w:t>
      </w:r>
      <w:r w:rsidR="00EB2FA2" w:rsidRPr="00B868DF">
        <w:rPr>
          <w:rFonts w:ascii="Cambria" w:hAnsi="Cambria" w:hint="cs"/>
          <w:sz w:val="26"/>
          <w:szCs w:val="30"/>
          <w:rtl/>
        </w:rPr>
        <w:lastRenderedPageBreak/>
        <w:t>دسترس قرار می‌دهند. زمانی که همه</w:t>
      </w:r>
      <w:ins w:id="1911" w:author="mostafa" w:date="2021-04-10T22:25:00Z">
        <w:r w:rsidR="000B7DE0">
          <w:rPr>
            <w:rFonts w:ascii="Cambria" w:hAnsi="Cambria"/>
            <w:sz w:val="26"/>
            <w:szCs w:val="30"/>
            <w:rtl/>
          </w:rPr>
          <w:softHyphen/>
        </w:r>
        <w:r w:rsidR="000B7DE0">
          <w:rPr>
            <w:rFonts w:ascii="Cambria" w:hAnsi="Cambria" w:hint="cs"/>
            <w:sz w:val="26"/>
            <w:szCs w:val="30"/>
            <w:rtl/>
          </w:rPr>
          <w:t>ی</w:t>
        </w:r>
      </w:ins>
      <w:r w:rsidR="00EB2FA2" w:rsidRPr="00B868DF">
        <w:rPr>
          <w:rFonts w:ascii="Cambria" w:hAnsi="Cambria" w:hint="cs"/>
          <w:sz w:val="26"/>
          <w:szCs w:val="30"/>
          <w:rtl/>
        </w:rPr>
        <w:t xml:space="preserve"> </w:t>
      </w:r>
      <w:ins w:id="1912" w:author="mostafa" w:date="2021-04-09T20:36:00Z">
        <w:r w:rsidR="00620471">
          <w:rPr>
            <w:rFonts w:ascii="Cambria" w:hAnsi="Cambria" w:hint="eastAsia"/>
            <w:sz w:val="26"/>
            <w:szCs w:val="30"/>
            <w:rtl/>
          </w:rPr>
          <w:t>آن‌ها</w:t>
        </w:r>
      </w:ins>
      <w:del w:id="1913" w:author="mostafa" w:date="2021-04-09T20:36:00Z">
        <w:r w:rsidR="00EB2FA2" w:rsidRPr="00B868DF" w:rsidDel="00620471">
          <w:rPr>
            <w:rFonts w:ascii="Cambria" w:hAnsi="Cambria" w:hint="cs"/>
            <w:sz w:val="26"/>
            <w:szCs w:val="30"/>
            <w:rtl/>
          </w:rPr>
          <w:delText>آنها</w:delText>
        </w:r>
      </w:del>
      <w:r w:rsidR="00EB2FA2" w:rsidRPr="00B868DF">
        <w:rPr>
          <w:rFonts w:ascii="Cambria" w:hAnsi="Cambria" w:hint="cs"/>
          <w:sz w:val="26"/>
          <w:szCs w:val="30"/>
          <w:rtl/>
        </w:rPr>
        <w:t xml:space="preserve"> در چرخه قرار بگیرد، ساختار مرکزی یا شرکتی که پشت ساختار بلاکچین قرار دارد، دیگر </w:t>
      </w:r>
      <w:ins w:id="1914" w:author="mostafa" w:date="2021-04-09T20:41:00Z">
        <w:r w:rsidR="00620471">
          <w:rPr>
            <w:rFonts w:ascii="Cambria" w:hAnsi="Cambria" w:hint="eastAsia"/>
            <w:sz w:val="26"/>
            <w:szCs w:val="30"/>
            <w:rtl/>
          </w:rPr>
          <w:t>به‌راحت</w:t>
        </w:r>
        <w:r w:rsidR="00620471">
          <w:rPr>
            <w:rFonts w:ascii="Cambria" w:hAnsi="Cambria" w:hint="cs"/>
            <w:sz w:val="26"/>
            <w:szCs w:val="30"/>
            <w:rtl/>
          </w:rPr>
          <w:t>ی</w:t>
        </w:r>
      </w:ins>
      <w:del w:id="1915" w:author="mostafa" w:date="2021-04-09T20:41:00Z">
        <w:r w:rsidR="00EB2FA2" w:rsidRPr="00B868DF" w:rsidDel="00620471">
          <w:rPr>
            <w:rFonts w:ascii="Cambria" w:hAnsi="Cambria" w:hint="cs"/>
            <w:sz w:val="26"/>
            <w:szCs w:val="30"/>
            <w:rtl/>
          </w:rPr>
          <w:delText>به راحتی</w:delText>
        </w:r>
      </w:del>
      <w:r w:rsidR="00EB2FA2" w:rsidRPr="00B868DF">
        <w:rPr>
          <w:rFonts w:ascii="Cambria" w:hAnsi="Cambria" w:hint="cs"/>
          <w:sz w:val="26"/>
          <w:szCs w:val="30"/>
          <w:rtl/>
        </w:rPr>
        <w:t xml:space="preserve"> قادر نخواهد بود</w:t>
      </w:r>
      <w:del w:id="1916" w:author="mostafa" w:date="2021-04-10T22:25:00Z">
        <w:r w:rsidR="00EB2FA2" w:rsidRPr="00B868DF" w:rsidDel="000B7DE0">
          <w:rPr>
            <w:rFonts w:ascii="Cambria" w:hAnsi="Cambria" w:hint="cs"/>
            <w:sz w:val="26"/>
            <w:szCs w:val="30"/>
            <w:rtl/>
          </w:rPr>
          <w:delText>،</w:delText>
        </w:r>
      </w:del>
      <w:r w:rsidR="00EB2FA2" w:rsidRPr="00B868DF">
        <w:rPr>
          <w:rFonts w:ascii="Cambria" w:hAnsi="Cambria" w:hint="cs"/>
          <w:sz w:val="26"/>
          <w:szCs w:val="30"/>
          <w:rtl/>
        </w:rPr>
        <w:t xml:space="preserve"> کوین جدید را تولید کند.</w:t>
      </w:r>
    </w:p>
    <w:p w14:paraId="2BB3A5EB" w14:textId="77777777" w:rsidR="00EB2FA2" w:rsidRPr="00B868DF" w:rsidRDefault="00EB2FA2" w:rsidP="004F3468">
      <w:pPr>
        <w:pStyle w:val="Heading4"/>
        <w:bidi/>
        <w:rPr>
          <w:color w:val="auto"/>
        </w:rPr>
      </w:pPr>
      <w:r w:rsidRPr="00B868DF">
        <w:rPr>
          <w:rFonts w:hint="cs"/>
          <w:color w:val="auto"/>
          <w:rtl/>
        </w:rPr>
        <w:t>مسئولیت و قدرت مردم روی پول و دارایی‌هایشان خواهد بود</w:t>
      </w:r>
    </w:p>
    <w:p w14:paraId="25F0F22D" w14:textId="69CB7C07" w:rsidR="00EB2FA2" w:rsidRPr="00B868DF" w:rsidRDefault="00EB2FA2" w:rsidP="000B7DE0">
      <w:pPr>
        <w:bidi/>
        <w:spacing w:before="120" w:after="240" w:line="240" w:lineRule="auto"/>
        <w:ind w:right="288" w:firstLine="288"/>
        <w:jc w:val="both"/>
        <w:rPr>
          <w:rFonts w:ascii="Cambria" w:hAnsi="Cambria"/>
          <w:sz w:val="26"/>
          <w:szCs w:val="30"/>
        </w:rPr>
        <w:pPrChange w:id="1917" w:author="mostafa" w:date="2021-04-10T22:26:00Z">
          <w:pPr>
            <w:bidi/>
            <w:spacing w:before="120" w:after="240" w:line="240" w:lineRule="auto"/>
            <w:ind w:right="288" w:firstLine="288"/>
            <w:jc w:val="both"/>
          </w:pPr>
        </w:pPrChange>
      </w:pPr>
      <w:r w:rsidRPr="00B868DF">
        <w:rPr>
          <w:rFonts w:ascii="Cambria" w:hAnsi="Cambria" w:hint="cs"/>
          <w:sz w:val="26"/>
          <w:szCs w:val="30"/>
          <w:rtl/>
        </w:rPr>
        <w:t>با پول سنتی، شما اصولاً کنترل دارایی‌های خود را به بانک‌های مرکزی و دولت‌ها می‌دهید. اگر به دولت خود اعتماد دارید که بسیار عالی است</w:t>
      </w:r>
      <w:ins w:id="1918" w:author="mostafa" w:date="2021-04-10T22:25:00Z">
        <w:r w:rsidR="000B7DE0">
          <w:rPr>
            <w:rFonts w:ascii="Cambria" w:hAnsi="Cambria" w:hint="cs"/>
            <w:sz w:val="26"/>
            <w:szCs w:val="30"/>
            <w:rtl/>
          </w:rPr>
          <w:t>؛</w:t>
        </w:r>
      </w:ins>
      <w:del w:id="1919" w:author="mostafa" w:date="2021-04-10T22:25:00Z">
        <w:r w:rsidRPr="00B868DF" w:rsidDel="000B7DE0">
          <w:rPr>
            <w:rFonts w:ascii="Cambria" w:hAnsi="Cambria" w:hint="cs"/>
            <w:sz w:val="26"/>
            <w:szCs w:val="30"/>
            <w:rtl/>
          </w:rPr>
          <w:delText>.</w:delText>
        </w:r>
      </w:del>
      <w:r w:rsidRPr="00B868DF">
        <w:rPr>
          <w:rFonts w:ascii="Cambria" w:hAnsi="Cambria" w:hint="cs"/>
          <w:sz w:val="26"/>
          <w:szCs w:val="30"/>
          <w:rtl/>
        </w:rPr>
        <w:t xml:space="preserve"> ولی اگر در ذهن داشته باشید</w:t>
      </w:r>
      <w:ins w:id="1920" w:author="mostafa" w:date="2021-04-10T22:25:00Z">
        <w:r w:rsidR="000B7DE0">
          <w:rPr>
            <w:rFonts w:ascii="Cambria" w:hAnsi="Cambria" w:hint="cs"/>
            <w:sz w:val="26"/>
            <w:szCs w:val="30"/>
            <w:rtl/>
          </w:rPr>
          <w:t>،</w:t>
        </w:r>
      </w:ins>
      <w:r w:rsidRPr="00B868DF">
        <w:rPr>
          <w:rFonts w:ascii="Cambria" w:hAnsi="Cambria" w:hint="cs"/>
          <w:sz w:val="26"/>
          <w:szCs w:val="30"/>
          <w:rtl/>
        </w:rPr>
        <w:t xml:space="preserve"> خیلی از دولت‌ها</w:t>
      </w:r>
      <w:del w:id="1921" w:author="mostafa" w:date="2021-04-10T22:25:00Z">
        <w:r w:rsidRPr="00B868DF" w:rsidDel="000B7DE0">
          <w:rPr>
            <w:rFonts w:ascii="Cambria" w:hAnsi="Cambria" w:hint="cs"/>
            <w:sz w:val="26"/>
            <w:szCs w:val="30"/>
            <w:rtl/>
          </w:rPr>
          <w:delText>،</w:delText>
        </w:r>
      </w:del>
      <w:r w:rsidRPr="00B868DF">
        <w:rPr>
          <w:rFonts w:ascii="Cambria" w:hAnsi="Cambria" w:hint="cs"/>
          <w:sz w:val="26"/>
          <w:szCs w:val="30"/>
          <w:rtl/>
        </w:rPr>
        <w:t xml:space="preserve"> می‌توانند </w:t>
      </w:r>
      <w:ins w:id="1922" w:author="mostafa" w:date="2021-04-09T20:41:00Z">
        <w:r w:rsidR="00620471">
          <w:rPr>
            <w:rFonts w:ascii="Cambria" w:hAnsi="Cambria" w:hint="eastAsia"/>
            <w:sz w:val="26"/>
            <w:szCs w:val="30"/>
            <w:rtl/>
          </w:rPr>
          <w:t>به‌راحت</w:t>
        </w:r>
        <w:r w:rsidR="00620471">
          <w:rPr>
            <w:rFonts w:ascii="Cambria" w:hAnsi="Cambria" w:hint="cs"/>
            <w:sz w:val="26"/>
            <w:szCs w:val="30"/>
            <w:rtl/>
          </w:rPr>
          <w:t>ی</w:t>
        </w:r>
      </w:ins>
      <w:del w:id="1923" w:author="mostafa" w:date="2021-04-09T20:41:00Z">
        <w:r w:rsidRPr="00B868DF" w:rsidDel="00620471">
          <w:rPr>
            <w:rFonts w:ascii="Cambria" w:hAnsi="Cambria" w:hint="cs"/>
            <w:sz w:val="26"/>
            <w:szCs w:val="30"/>
            <w:rtl/>
          </w:rPr>
          <w:delText>به راحتی</w:delText>
        </w:r>
      </w:del>
      <w:r w:rsidRPr="00B868DF">
        <w:rPr>
          <w:rFonts w:ascii="Cambria" w:hAnsi="Cambria" w:hint="cs"/>
          <w:sz w:val="26"/>
          <w:szCs w:val="30"/>
          <w:rtl/>
        </w:rPr>
        <w:t xml:space="preserve"> پول شما را ضبط کنند و اجازه</w:t>
      </w:r>
      <w:ins w:id="1924" w:author="mostafa" w:date="2021-04-10T22:26:00Z">
        <w:r w:rsidR="000B7DE0">
          <w:rPr>
            <w:rFonts w:ascii="Cambria" w:hAnsi="Cambria"/>
            <w:sz w:val="26"/>
            <w:szCs w:val="30"/>
            <w:rtl/>
          </w:rPr>
          <w:softHyphen/>
        </w:r>
        <w:r w:rsidR="000B7DE0">
          <w:rPr>
            <w:rFonts w:ascii="Cambria" w:hAnsi="Cambria" w:hint="cs"/>
            <w:sz w:val="26"/>
            <w:szCs w:val="30"/>
            <w:rtl/>
          </w:rPr>
          <w:t>ی</w:t>
        </w:r>
      </w:ins>
      <w:r w:rsidRPr="00B868DF">
        <w:rPr>
          <w:rFonts w:ascii="Cambria" w:hAnsi="Cambria" w:hint="cs"/>
          <w:sz w:val="26"/>
          <w:szCs w:val="30"/>
          <w:rtl/>
        </w:rPr>
        <w:t xml:space="preserve"> دسترسی به آن را به شما ندهند</w:t>
      </w:r>
      <w:ins w:id="1925" w:author="mostafa" w:date="2021-04-10T22:26:00Z">
        <w:r w:rsidR="000B7DE0">
          <w:rPr>
            <w:rFonts w:ascii="Cambria" w:hAnsi="Cambria" w:hint="cs"/>
            <w:sz w:val="26"/>
            <w:szCs w:val="30"/>
            <w:rtl/>
          </w:rPr>
          <w:t>؛</w:t>
        </w:r>
      </w:ins>
      <w:del w:id="1926" w:author="mostafa" w:date="2021-04-10T22:26:00Z">
        <w:r w:rsidRPr="00B868DF" w:rsidDel="000B7DE0">
          <w:rPr>
            <w:rFonts w:ascii="Cambria" w:hAnsi="Cambria" w:hint="cs"/>
            <w:sz w:val="26"/>
            <w:szCs w:val="30"/>
            <w:rtl/>
          </w:rPr>
          <w:delText>.</w:delText>
        </w:r>
      </w:del>
      <w:r w:rsidRPr="00B868DF">
        <w:rPr>
          <w:rFonts w:ascii="Cambria" w:hAnsi="Cambria" w:hint="cs"/>
          <w:sz w:val="26"/>
          <w:szCs w:val="30"/>
          <w:rtl/>
        </w:rPr>
        <w:t xml:space="preserve"> برای مثال</w:t>
      </w:r>
      <w:ins w:id="1927" w:author="mostafa" w:date="2021-04-10T22:26:00Z">
        <w:r w:rsidR="000B7DE0">
          <w:rPr>
            <w:rFonts w:ascii="Cambria" w:hAnsi="Cambria" w:hint="cs"/>
            <w:sz w:val="26"/>
            <w:szCs w:val="30"/>
            <w:rtl/>
          </w:rPr>
          <w:t>،</w:t>
        </w:r>
      </w:ins>
      <w:r w:rsidRPr="00B868DF">
        <w:rPr>
          <w:rFonts w:ascii="Cambria" w:hAnsi="Cambria" w:hint="cs"/>
          <w:sz w:val="26"/>
          <w:szCs w:val="30"/>
          <w:rtl/>
        </w:rPr>
        <w:t xml:space="preserve"> در </w:t>
      </w:r>
      <w:del w:id="1928" w:author="mostafa" w:date="2021-04-09T20:59:00Z">
        <w:r w:rsidRPr="00B868DF" w:rsidDel="00C35623">
          <w:rPr>
            <w:rFonts w:ascii="Cambria" w:hAnsi="Cambria" w:hint="cs"/>
            <w:sz w:val="26"/>
            <w:szCs w:val="30"/>
            <w:rtl/>
          </w:rPr>
          <w:delText>آمریکا</w:delText>
        </w:r>
      </w:del>
      <w:ins w:id="1929" w:author="mostafa" w:date="2021-04-09T20:59:00Z">
        <w:r w:rsidR="00C35623">
          <w:rPr>
            <w:rFonts w:ascii="Cambria" w:hAnsi="Cambria" w:hint="cs"/>
            <w:sz w:val="26"/>
            <w:szCs w:val="30"/>
            <w:rtl/>
          </w:rPr>
          <w:t>آمریکا</w:t>
        </w:r>
      </w:ins>
      <w:r w:rsidRPr="00B868DF">
        <w:rPr>
          <w:rFonts w:ascii="Cambria" w:hAnsi="Cambria" w:hint="cs"/>
          <w:sz w:val="26"/>
          <w:szCs w:val="30"/>
          <w:rtl/>
        </w:rPr>
        <w:t xml:space="preserve">، اگر شما </w:t>
      </w:r>
      <w:ins w:id="1930" w:author="mostafa" w:date="2021-04-10T18:20:00Z">
        <w:r w:rsidR="00EF1183">
          <w:rPr>
            <w:rFonts w:ascii="Cambria" w:hAnsi="Cambria" w:hint="eastAsia"/>
            <w:sz w:val="26"/>
            <w:szCs w:val="30"/>
            <w:rtl/>
          </w:rPr>
          <w:t>وص</w:t>
        </w:r>
        <w:r w:rsidR="00EF1183">
          <w:rPr>
            <w:rFonts w:ascii="Cambria" w:hAnsi="Cambria" w:hint="cs"/>
            <w:sz w:val="26"/>
            <w:szCs w:val="30"/>
            <w:rtl/>
          </w:rPr>
          <w:t>ی</w:t>
        </w:r>
        <w:r w:rsidR="00EF1183">
          <w:rPr>
            <w:rFonts w:ascii="Cambria" w:hAnsi="Cambria" w:hint="eastAsia"/>
            <w:sz w:val="26"/>
            <w:szCs w:val="30"/>
            <w:rtl/>
          </w:rPr>
          <w:t>ت‌نامه</w:t>
        </w:r>
      </w:ins>
      <w:ins w:id="1931" w:author="mostafa" w:date="2021-04-10T22:26:00Z">
        <w:r w:rsidR="000B7DE0">
          <w:rPr>
            <w:rFonts w:ascii="Cambria" w:hAnsi="Cambria"/>
            <w:sz w:val="26"/>
            <w:szCs w:val="30"/>
            <w:rtl/>
          </w:rPr>
          <w:softHyphen/>
        </w:r>
        <w:r w:rsidR="000B7DE0">
          <w:rPr>
            <w:rFonts w:ascii="Cambria" w:hAnsi="Cambria" w:hint="cs"/>
            <w:sz w:val="26"/>
            <w:szCs w:val="30"/>
            <w:rtl/>
          </w:rPr>
          <w:t>ی</w:t>
        </w:r>
      </w:ins>
      <w:del w:id="1932" w:author="mostafa" w:date="2021-04-10T18:20:00Z">
        <w:r w:rsidRPr="00B868DF" w:rsidDel="00EF1183">
          <w:rPr>
            <w:rFonts w:ascii="Cambria" w:hAnsi="Cambria" w:hint="cs"/>
            <w:sz w:val="26"/>
            <w:szCs w:val="30"/>
            <w:rtl/>
          </w:rPr>
          <w:delText>وصیت نامه</w:delText>
        </w:r>
      </w:del>
      <w:r w:rsidRPr="00B868DF">
        <w:rPr>
          <w:rFonts w:ascii="Cambria" w:hAnsi="Cambria" w:hint="cs"/>
          <w:sz w:val="26"/>
          <w:szCs w:val="30"/>
          <w:rtl/>
        </w:rPr>
        <w:t xml:space="preserve"> قانونی </w:t>
      </w:r>
      <w:del w:id="1933" w:author="mostafa" w:date="2021-04-10T22:26:00Z">
        <w:r w:rsidRPr="00B868DF" w:rsidDel="000B7DE0">
          <w:rPr>
            <w:rFonts w:ascii="Cambria" w:hAnsi="Cambria" w:hint="cs"/>
            <w:sz w:val="26"/>
            <w:szCs w:val="30"/>
            <w:rtl/>
          </w:rPr>
          <w:delText>ندارید</w:delText>
        </w:r>
      </w:del>
      <w:ins w:id="1934" w:author="mostafa" w:date="2021-04-10T22:26:00Z">
        <w:r w:rsidR="000B7DE0">
          <w:rPr>
            <w:rFonts w:ascii="Cambria" w:hAnsi="Cambria" w:hint="cs"/>
            <w:sz w:val="26"/>
            <w:szCs w:val="30"/>
            <w:rtl/>
          </w:rPr>
          <w:t>نداشته باشید</w:t>
        </w:r>
        <w:r w:rsidR="000B7DE0">
          <w:rPr>
            <w:rFonts w:ascii="Cambria" w:hAnsi="Cambria"/>
            <w:sz w:val="26"/>
            <w:szCs w:val="30"/>
            <w:rtl/>
          </w:rPr>
          <w:t xml:space="preserve"> </w:t>
        </w:r>
      </w:ins>
      <w:del w:id="1935"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و یک </w:t>
      </w:r>
      <w:ins w:id="1936" w:author="mostafa" w:date="2021-04-10T18:20:00Z">
        <w:r w:rsidR="00EF1183">
          <w:rPr>
            <w:rFonts w:ascii="Cambria" w:hAnsi="Cambria" w:hint="eastAsia"/>
            <w:sz w:val="26"/>
            <w:szCs w:val="30"/>
            <w:rtl/>
          </w:rPr>
          <w:t>کسب‌وکار</w:t>
        </w:r>
      </w:ins>
      <w:del w:id="1937" w:author="mostafa" w:date="2021-04-10T18:20:00Z">
        <w:r w:rsidRPr="00B868DF" w:rsidDel="00EF1183">
          <w:rPr>
            <w:rFonts w:ascii="Cambria" w:hAnsi="Cambria" w:hint="cs"/>
            <w:sz w:val="26"/>
            <w:szCs w:val="30"/>
            <w:rtl/>
          </w:rPr>
          <w:delText>کسب و کار</w:delText>
        </w:r>
      </w:del>
      <w:r w:rsidRPr="00B868DF">
        <w:rPr>
          <w:rFonts w:ascii="Cambria" w:hAnsi="Cambria" w:hint="cs"/>
          <w:sz w:val="26"/>
          <w:szCs w:val="30"/>
          <w:rtl/>
        </w:rPr>
        <w:t xml:space="preserve"> به نام شما ثبت </w:t>
      </w:r>
      <w:del w:id="1938" w:author="mostafa" w:date="2021-04-10T22:26:00Z">
        <w:r w:rsidRPr="00B868DF" w:rsidDel="000B7DE0">
          <w:rPr>
            <w:rFonts w:ascii="Cambria" w:hAnsi="Cambria" w:hint="cs"/>
            <w:sz w:val="26"/>
            <w:szCs w:val="30"/>
            <w:rtl/>
          </w:rPr>
          <w:delText>است</w:delText>
        </w:r>
      </w:del>
      <w:ins w:id="1939" w:author="mostafa" w:date="2021-04-10T22:26:00Z">
        <w:r w:rsidR="000B7DE0">
          <w:rPr>
            <w:rFonts w:ascii="Cambria" w:hAnsi="Cambria" w:hint="cs"/>
            <w:sz w:val="26"/>
            <w:szCs w:val="30"/>
            <w:rtl/>
          </w:rPr>
          <w:t>باشد</w:t>
        </w:r>
      </w:ins>
      <w:r w:rsidRPr="00B868DF">
        <w:rPr>
          <w:rFonts w:ascii="Cambria" w:hAnsi="Cambria" w:hint="cs"/>
          <w:sz w:val="26"/>
          <w:szCs w:val="30"/>
          <w:rtl/>
        </w:rPr>
        <w:t xml:space="preserve">؛ زمان فوت شما دولت این حق را دارد که تمام دارایی‌های شما را مال خود کند. بعضی دولت‌ها </w:t>
      </w:r>
      <w:ins w:id="1940" w:author="mostafa" w:date="2021-04-09T20:41:00Z">
        <w:r w:rsidR="00620471">
          <w:rPr>
            <w:rFonts w:ascii="Cambria" w:hAnsi="Cambria" w:hint="eastAsia"/>
            <w:sz w:val="26"/>
            <w:szCs w:val="30"/>
            <w:rtl/>
          </w:rPr>
          <w:t>به‌راحت</w:t>
        </w:r>
        <w:r w:rsidR="00620471">
          <w:rPr>
            <w:rFonts w:ascii="Cambria" w:hAnsi="Cambria" w:hint="cs"/>
            <w:sz w:val="26"/>
            <w:szCs w:val="30"/>
            <w:rtl/>
          </w:rPr>
          <w:t>ی</w:t>
        </w:r>
      </w:ins>
      <w:del w:id="1941" w:author="mostafa" w:date="2021-04-09T20:41:00Z">
        <w:r w:rsidRPr="00B868DF" w:rsidDel="00620471">
          <w:rPr>
            <w:rFonts w:ascii="Cambria" w:hAnsi="Cambria" w:hint="cs"/>
            <w:sz w:val="26"/>
            <w:szCs w:val="30"/>
            <w:rtl/>
          </w:rPr>
          <w:delText>به راحتی</w:delText>
        </w:r>
      </w:del>
      <w:r w:rsidRPr="00B868DF">
        <w:rPr>
          <w:rFonts w:ascii="Cambria" w:hAnsi="Cambria" w:hint="cs"/>
          <w:sz w:val="26"/>
          <w:szCs w:val="30"/>
          <w:rtl/>
        </w:rPr>
        <w:t xml:space="preserve"> می‌توانند اسکناس‌های بانکی را منسوخ کنند</w:t>
      </w:r>
      <w:ins w:id="1942" w:author="mostafa" w:date="2021-04-10T22:26:00Z">
        <w:r w:rsidR="000B7DE0">
          <w:rPr>
            <w:rFonts w:ascii="Cambria" w:hAnsi="Cambria" w:hint="cs"/>
            <w:sz w:val="26"/>
            <w:szCs w:val="30"/>
            <w:rtl/>
          </w:rPr>
          <w:t>؛</w:t>
        </w:r>
      </w:ins>
      <w:del w:id="1943" w:author="mostafa" w:date="2021-04-10T22:26:00Z">
        <w:r w:rsidRPr="00B868DF" w:rsidDel="000B7DE0">
          <w:rPr>
            <w:rFonts w:ascii="Cambria" w:hAnsi="Cambria" w:hint="cs"/>
            <w:sz w:val="26"/>
            <w:szCs w:val="30"/>
            <w:rtl/>
          </w:rPr>
          <w:delText>.</w:delText>
        </w:r>
      </w:del>
      <w:r w:rsidRPr="00B868DF">
        <w:rPr>
          <w:rFonts w:ascii="Cambria" w:hAnsi="Cambria" w:hint="cs"/>
          <w:sz w:val="26"/>
          <w:szCs w:val="30"/>
          <w:rtl/>
        </w:rPr>
        <w:t xml:space="preserve"> مثل کاری که هند در سال ۲۰۱۶ انجام داد. با </w:t>
      </w:r>
      <w:r w:rsidR="00A72E5A">
        <w:rPr>
          <w:rFonts w:ascii="Cambria" w:hAnsi="Cambria" w:hint="eastAsia"/>
          <w:sz w:val="26"/>
          <w:szCs w:val="30"/>
          <w:rtl/>
        </w:rPr>
        <w:t>رمزارزها</w:t>
      </w:r>
      <w:r w:rsidRPr="00B868DF">
        <w:rPr>
          <w:rFonts w:ascii="Cambria" w:hAnsi="Cambria" w:hint="cs"/>
          <w:sz w:val="26"/>
          <w:szCs w:val="30"/>
          <w:rtl/>
        </w:rPr>
        <w:t xml:space="preserve"> شما و فقط شما </w:t>
      </w:r>
      <w:r w:rsidRPr="00B868DF">
        <w:rPr>
          <w:rFonts w:ascii="Cambria" w:hAnsi="Cambria" w:hint="cs"/>
          <w:sz w:val="26"/>
          <w:szCs w:val="30"/>
          <w:rtl/>
        </w:rPr>
        <w:lastRenderedPageBreak/>
        <w:t>می‌توانید به سرمایه‌تان دسترسی داشته باشید. البته تا زمانی که کسی این پول را از شما ندزدیده باشد.</w:t>
      </w:r>
    </w:p>
    <w:p w14:paraId="27877EF7" w14:textId="2378D040" w:rsidR="00EB2FA2" w:rsidRPr="00B868DF" w:rsidRDefault="00EB2FA2" w:rsidP="002915AF">
      <w:pPr>
        <w:pStyle w:val="Heading4"/>
        <w:bidi/>
        <w:rPr>
          <w:color w:val="auto"/>
        </w:rPr>
      </w:pPr>
      <w:r w:rsidRPr="00B868DF">
        <w:rPr>
          <w:rFonts w:hint="cs"/>
          <w:color w:val="auto"/>
          <w:rtl/>
        </w:rPr>
        <w:t>حذف واسطه‌ها</w:t>
      </w:r>
      <w:del w:id="1944" w:author="mostafa" w:date="2021-04-09T20:26:00Z">
        <w:r w:rsidRPr="00B868DF" w:rsidDel="00A72E5A">
          <w:rPr>
            <w:rFonts w:hint="cs"/>
            <w:color w:val="auto"/>
            <w:rtl/>
          </w:rPr>
          <w:delText xml:space="preserve"> </w:delText>
        </w:r>
      </w:del>
    </w:p>
    <w:p w14:paraId="141EA2AC" w14:textId="46A6553E" w:rsidR="00EB2FA2" w:rsidRPr="00B868DF" w:rsidRDefault="00EB2FA2" w:rsidP="000B7DE0">
      <w:pPr>
        <w:bidi/>
        <w:spacing w:before="120" w:after="240" w:line="240" w:lineRule="auto"/>
        <w:ind w:right="288" w:firstLine="288"/>
        <w:jc w:val="both"/>
        <w:rPr>
          <w:rFonts w:ascii="Cambria" w:hAnsi="Cambria"/>
          <w:sz w:val="26"/>
          <w:szCs w:val="30"/>
        </w:rPr>
        <w:pPrChange w:id="1945" w:author="mostafa" w:date="2021-04-10T22:27:00Z">
          <w:pPr>
            <w:bidi/>
            <w:spacing w:before="120" w:after="240" w:line="240" w:lineRule="auto"/>
            <w:ind w:right="288" w:firstLine="288"/>
            <w:jc w:val="both"/>
          </w:pPr>
        </w:pPrChange>
      </w:pPr>
      <w:r w:rsidRPr="00B868DF">
        <w:rPr>
          <w:rFonts w:ascii="Cambria" w:hAnsi="Cambria" w:hint="cs"/>
          <w:sz w:val="26"/>
          <w:szCs w:val="30"/>
          <w:rtl/>
        </w:rPr>
        <w:t>با پول سنتی، هر زمانی که شما یک تراکنش انجام می‌دهید، یک واسطه مانند بانک یا سرویس خدماتی پرداخت آنلاین</w:t>
      </w:r>
      <w:ins w:id="1946" w:author="mostafa" w:date="2021-04-09T20:44:00Z">
        <w:r w:rsidR="00620471">
          <w:rPr>
            <w:rFonts w:ascii="Cambria" w:hAnsi="Cambria"/>
            <w:sz w:val="26"/>
            <w:szCs w:val="30"/>
            <w:rtl/>
          </w:rPr>
          <w:t xml:space="preserve"> </w:t>
        </w:r>
      </w:ins>
      <w:del w:id="1947"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که از آن استفاده می‌کنید، درصدی را از شما کم می‌کند. با رمزارزها تمام افراد داخل شبکه‌های بلاکچین، مانند آن فرد یا سازمان واسط هستند</w:t>
      </w:r>
      <w:ins w:id="1948" w:author="mostafa" w:date="2021-04-09T20:45:00Z">
        <w:r w:rsidR="00620471">
          <w:rPr>
            <w:rFonts w:ascii="Cambria" w:hAnsi="Cambria" w:hint="eastAsia"/>
            <w:sz w:val="26"/>
            <w:szCs w:val="30"/>
            <w:rtl/>
          </w:rPr>
          <w:t>؛</w:t>
        </w:r>
        <w:r w:rsidR="00620471">
          <w:rPr>
            <w:rFonts w:ascii="Cambria" w:hAnsi="Cambria"/>
            <w:sz w:val="26"/>
            <w:szCs w:val="30"/>
            <w:rtl/>
          </w:rPr>
          <w:t xml:space="preserve"> </w:t>
        </w:r>
      </w:ins>
      <w:del w:id="1949" w:author="mostafa" w:date="2021-04-09T20:45:00Z">
        <w:r w:rsidRPr="00B868DF" w:rsidDel="00620471">
          <w:rPr>
            <w:rFonts w:ascii="Cambria" w:hAnsi="Cambria" w:hint="cs"/>
            <w:sz w:val="26"/>
            <w:szCs w:val="30"/>
            <w:rtl/>
          </w:rPr>
          <w:delText xml:space="preserve">. </w:delText>
        </w:r>
      </w:del>
      <w:r w:rsidRPr="00B868DF">
        <w:rPr>
          <w:rFonts w:ascii="Cambria" w:hAnsi="Cambria" w:hint="cs"/>
          <w:sz w:val="26"/>
          <w:szCs w:val="30"/>
          <w:rtl/>
        </w:rPr>
        <w:t>یعنی پول بین خود مردم پخش می‌شود. طریقه</w:t>
      </w:r>
      <w:ins w:id="1950" w:author="mostafa" w:date="2021-04-10T22:27:00Z">
        <w:r w:rsidR="000B7DE0">
          <w:rPr>
            <w:rFonts w:ascii="Cambria" w:hAnsi="Cambria"/>
            <w:sz w:val="26"/>
            <w:szCs w:val="30"/>
            <w:rtl/>
          </w:rPr>
          <w:softHyphen/>
        </w:r>
        <w:r w:rsidR="000B7DE0">
          <w:rPr>
            <w:rFonts w:ascii="Cambria" w:hAnsi="Cambria" w:hint="cs"/>
            <w:sz w:val="26"/>
            <w:szCs w:val="30"/>
            <w:rtl/>
          </w:rPr>
          <w:t>ی</w:t>
        </w:r>
      </w:ins>
      <w:r w:rsidRPr="00B868DF">
        <w:rPr>
          <w:rFonts w:ascii="Cambria" w:hAnsi="Cambria" w:hint="cs"/>
          <w:sz w:val="26"/>
          <w:szCs w:val="30"/>
          <w:rtl/>
        </w:rPr>
        <w:t xml:space="preserve"> پرداخت و دریافت‌ها، </w:t>
      </w:r>
      <w:del w:id="1951" w:author="mostafa" w:date="2021-04-10T22:27:00Z">
        <w:r w:rsidRPr="00B868DF" w:rsidDel="000B7DE0">
          <w:rPr>
            <w:rFonts w:ascii="Cambria" w:hAnsi="Cambria" w:hint="cs"/>
            <w:sz w:val="26"/>
            <w:szCs w:val="30"/>
            <w:rtl/>
          </w:rPr>
          <w:delText xml:space="preserve">بسیار </w:delText>
        </w:r>
      </w:del>
      <w:r w:rsidRPr="00B868DF">
        <w:rPr>
          <w:rFonts w:ascii="Cambria" w:hAnsi="Cambria" w:hint="cs"/>
          <w:sz w:val="26"/>
          <w:szCs w:val="30"/>
          <w:rtl/>
        </w:rPr>
        <w:t>با آنچه در پول رایج می‌بینید</w:t>
      </w:r>
      <w:ins w:id="1952" w:author="mostafa" w:date="2021-04-10T22:27:00Z">
        <w:r w:rsidR="000B7DE0">
          <w:rPr>
            <w:rFonts w:ascii="Cambria" w:hAnsi="Cambria" w:hint="cs"/>
            <w:sz w:val="26"/>
            <w:szCs w:val="30"/>
            <w:rtl/>
          </w:rPr>
          <w:t>،</w:t>
        </w:r>
        <w:r w:rsidR="000B7DE0" w:rsidRPr="000B7DE0">
          <w:rPr>
            <w:rFonts w:ascii="Cambria" w:hAnsi="Cambria" w:hint="cs"/>
            <w:sz w:val="26"/>
            <w:szCs w:val="30"/>
            <w:rtl/>
          </w:rPr>
          <w:t xml:space="preserve"> </w:t>
        </w:r>
        <w:r w:rsidR="000B7DE0" w:rsidRPr="00B868DF">
          <w:rPr>
            <w:rFonts w:ascii="Cambria" w:hAnsi="Cambria" w:hint="cs"/>
            <w:sz w:val="26"/>
            <w:szCs w:val="30"/>
            <w:rtl/>
          </w:rPr>
          <w:t>بسیار</w:t>
        </w:r>
      </w:ins>
      <w:r w:rsidRPr="00B868DF">
        <w:rPr>
          <w:rFonts w:ascii="Cambria" w:hAnsi="Cambria" w:hint="cs"/>
          <w:sz w:val="26"/>
          <w:szCs w:val="30"/>
          <w:rtl/>
        </w:rPr>
        <w:t xml:space="preserve"> فرق دارد</w:t>
      </w:r>
      <w:ins w:id="1953" w:author="mostafa" w:date="2021-04-09T20:44:00Z">
        <w:r w:rsidR="00620471">
          <w:rPr>
            <w:rFonts w:ascii="Cambria" w:hAnsi="Cambria"/>
            <w:sz w:val="26"/>
            <w:szCs w:val="30"/>
            <w:rtl/>
          </w:rPr>
          <w:t xml:space="preserve"> </w:t>
        </w:r>
      </w:ins>
      <w:del w:id="1954"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و نوع درصدی که دریافت می‌شود</w:t>
      </w:r>
      <w:ins w:id="1955" w:author="mostafa" w:date="2021-04-10T22:27:00Z">
        <w:r w:rsidR="000B7DE0">
          <w:rPr>
            <w:rFonts w:ascii="Cambria" w:hAnsi="Cambria" w:hint="cs"/>
            <w:sz w:val="26"/>
            <w:szCs w:val="30"/>
            <w:rtl/>
          </w:rPr>
          <w:t>،</w:t>
        </w:r>
      </w:ins>
      <w:r w:rsidRPr="00B868DF">
        <w:rPr>
          <w:rFonts w:ascii="Cambria" w:hAnsi="Cambria" w:hint="cs"/>
          <w:sz w:val="26"/>
          <w:szCs w:val="30"/>
          <w:rtl/>
        </w:rPr>
        <w:t xml:space="preserve"> در مقایسه با بانک‌ها بسیار اندک است.</w:t>
      </w:r>
    </w:p>
    <w:p w14:paraId="76536B43" w14:textId="4836A720" w:rsidR="00EB2FA2" w:rsidRPr="00B868DF" w:rsidRDefault="00EF1183" w:rsidP="002915AF">
      <w:pPr>
        <w:pStyle w:val="Heading4"/>
        <w:bidi/>
        <w:rPr>
          <w:color w:val="auto"/>
        </w:rPr>
      </w:pPr>
      <w:ins w:id="1956" w:author="mostafa" w:date="2021-04-10T18:20:00Z">
        <w:r>
          <w:rPr>
            <w:rFonts w:hint="eastAsia"/>
            <w:color w:val="auto"/>
            <w:rtl/>
          </w:rPr>
          <w:t>خدمت‌رسان</w:t>
        </w:r>
        <w:r>
          <w:rPr>
            <w:rFonts w:hint="cs"/>
            <w:color w:val="auto"/>
            <w:rtl/>
          </w:rPr>
          <w:t>ی</w:t>
        </w:r>
      </w:ins>
      <w:del w:id="1957" w:author="mostafa" w:date="2021-04-10T18:20:00Z">
        <w:r w:rsidR="00EB2FA2" w:rsidRPr="00B868DF" w:rsidDel="00EF1183">
          <w:rPr>
            <w:rFonts w:hint="cs"/>
            <w:color w:val="auto"/>
            <w:rtl/>
          </w:rPr>
          <w:delText>خدمت رسانی</w:delText>
        </w:r>
      </w:del>
      <w:r w:rsidR="00EB2FA2" w:rsidRPr="00B868DF">
        <w:rPr>
          <w:rFonts w:hint="cs"/>
          <w:color w:val="auto"/>
          <w:rtl/>
        </w:rPr>
        <w:t xml:space="preserve"> به افراد فاقد بانک</w:t>
      </w:r>
    </w:p>
    <w:p w14:paraId="7946CDD1" w14:textId="15DE40EF" w:rsidR="00EB2FA2" w:rsidRPr="00B868DF" w:rsidRDefault="00EB2FA2" w:rsidP="00EB2FA2">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حجم زیادی از شهروندان دنیا</w:t>
      </w:r>
      <w:ins w:id="1958" w:author="mostafa" w:date="2021-04-10T22:27:00Z">
        <w:r w:rsidR="000B7DE0">
          <w:rPr>
            <w:rFonts w:ascii="Cambria" w:hAnsi="Cambria" w:hint="cs"/>
            <w:sz w:val="26"/>
            <w:szCs w:val="30"/>
            <w:rtl/>
          </w:rPr>
          <w:t>،</w:t>
        </w:r>
      </w:ins>
      <w:r w:rsidRPr="00B868DF">
        <w:rPr>
          <w:rFonts w:ascii="Cambria" w:hAnsi="Cambria" w:hint="cs"/>
          <w:sz w:val="26"/>
          <w:szCs w:val="30"/>
          <w:rtl/>
        </w:rPr>
        <w:t xml:space="preserve"> هیچ دسترسی به سیستم بانکی ندارند؛ و یا دسترسی محدود دارند. رمزارزها سعی دارند</w:t>
      </w:r>
      <w:del w:id="1959" w:author="mostafa" w:date="2021-04-10T22:28:00Z">
        <w:r w:rsidRPr="00B868DF" w:rsidDel="000B7DE0">
          <w:rPr>
            <w:rFonts w:ascii="Cambria" w:hAnsi="Cambria" w:hint="cs"/>
            <w:sz w:val="26"/>
            <w:szCs w:val="30"/>
            <w:rtl/>
          </w:rPr>
          <w:delText>،</w:delText>
        </w:r>
      </w:del>
      <w:r w:rsidRPr="00B868DF">
        <w:rPr>
          <w:rFonts w:ascii="Cambria" w:hAnsi="Cambria" w:hint="cs"/>
          <w:sz w:val="26"/>
          <w:szCs w:val="30"/>
          <w:rtl/>
        </w:rPr>
        <w:t xml:space="preserve"> این مسئله را در</w:t>
      </w:r>
      <w:ins w:id="1960" w:author="mostafa" w:date="2021-04-10T18:20:00Z">
        <w:r w:rsidR="00EF1183">
          <w:rPr>
            <w:rFonts w:ascii="Cambria" w:hAnsi="Cambria" w:hint="cs"/>
            <w:sz w:val="26"/>
            <w:szCs w:val="30"/>
            <w:rtl/>
          </w:rPr>
          <w:t xml:space="preserve"> </w:t>
        </w:r>
      </w:ins>
      <w:r w:rsidRPr="00B868DF">
        <w:rPr>
          <w:rFonts w:ascii="Cambria" w:hAnsi="Cambria" w:hint="cs"/>
          <w:sz w:val="26"/>
          <w:szCs w:val="30"/>
          <w:rtl/>
        </w:rPr>
        <w:t>سطح جهانی حل کنند. در این حالت</w:t>
      </w:r>
      <w:ins w:id="1961" w:author="mostafa" w:date="2021-04-10T22:28:00Z">
        <w:r w:rsidR="000B7DE0">
          <w:rPr>
            <w:rFonts w:ascii="Cambria" w:hAnsi="Cambria" w:hint="cs"/>
            <w:sz w:val="26"/>
            <w:szCs w:val="30"/>
            <w:rtl/>
          </w:rPr>
          <w:t>،</w:t>
        </w:r>
      </w:ins>
      <w:r w:rsidRPr="00B868DF">
        <w:rPr>
          <w:rFonts w:ascii="Cambria" w:hAnsi="Cambria" w:hint="cs"/>
          <w:sz w:val="26"/>
          <w:szCs w:val="30"/>
          <w:rtl/>
        </w:rPr>
        <w:t xml:space="preserve"> هر فردی که موبایل هوشمند داشته باشد، می‌تواند از این خدمات استفاده کند. شاید </w:t>
      </w:r>
      <w:ins w:id="1962" w:author="mostafa" w:date="2021-04-10T18:20:00Z">
        <w:r w:rsidR="00EF1183">
          <w:rPr>
            <w:rFonts w:ascii="Cambria" w:hAnsi="Cambria" w:hint="eastAsia"/>
            <w:sz w:val="26"/>
            <w:szCs w:val="30"/>
            <w:rtl/>
          </w:rPr>
          <w:t>باورنکردن</w:t>
        </w:r>
        <w:r w:rsidR="00EF1183">
          <w:rPr>
            <w:rFonts w:ascii="Cambria" w:hAnsi="Cambria" w:hint="cs"/>
            <w:sz w:val="26"/>
            <w:szCs w:val="30"/>
            <w:rtl/>
          </w:rPr>
          <w:t>ی</w:t>
        </w:r>
      </w:ins>
      <w:del w:id="1963" w:author="mostafa" w:date="2021-04-10T18:20:00Z">
        <w:r w:rsidRPr="00B868DF" w:rsidDel="00EF1183">
          <w:rPr>
            <w:rFonts w:ascii="Cambria" w:hAnsi="Cambria" w:hint="cs"/>
            <w:sz w:val="26"/>
            <w:szCs w:val="30"/>
            <w:rtl/>
          </w:rPr>
          <w:delText>باور نکردنی</w:delText>
        </w:r>
      </w:del>
      <w:r w:rsidRPr="00B868DF">
        <w:rPr>
          <w:rFonts w:ascii="Cambria" w:hAnsi="Cambria" w:hint="cs"/>
          <w:sz w:val="26"/>
          <w:szCs w:val="30"/>
          <w:rtl/>
        </w:rPr>
        <w:t xml:space="preserve"> باشد، ولی تعداد افرادی که </w:t>
      </w:r>
      <w:r w:rsidRPr="00B868DF">
        <w:rPr>
          <w:rFonts w:ascii="Cambria" w:hAnsi="Cambria" w:hint="cs"/>
          <w:sz w:val="26"/>
          <w:szCs w:val="30"/>
          <w:rtl/>
        </w:rPr>
        <w:lastRenderedPageBreak/>
        <w:t>موبایل هوشمند دارند، از تعداد افرادی که می‌توان</w:t>
      </w:r>
      <w:ins w:id="1964" w:author="mostafa" w:date="2021-04-10T22:28:00Z">
        <w:r w:rsidR="000B7DE0">
          <w:rPr>
            <w:rFonts w:ascii="Cambria" w:hAnsi="Cambria" w:hint="cs"/>
            <w:sz w:val="26"/>
            <w:szCs w:val="30"/>
            <w:rtl/>
          </w:rPr>
          <w:t>ند</w:t>
        </w:r>
      </w:ins>
      <w:r w:rsidRPr="00B868DF">
        <w:rPr>
          <w:rFonts w:ascii="Cambria" w:hAnsi="Cambria" w:hint="cs"/>
          <w:sz w:val="26"/>
          <w:szCs w:val="30"/>
          <w:rtl/>
        </w:rPr>
        <w:t xml:space="preserve"> از سیستم بانکی استفاده کنند</w:t>
      </w:r>
      <w:ins w:id="1965" w:author="mostafa" w:date="2021-04-10T22:28:00Z">
        <w:r w:rsidR="000B7DE0">
          <w:rPr>
            <w:rFonts w:ascii="Cambria" w:hAnsi="Cambria" w:hint="cs"/>
            <w:sz w:val="26"/>
            <w:szCs w:val="30"/>
            <w:rtl/>
          </w:rPr>
          <w:t>،</w:t>
        </w:r>
      </w:ins>
      <w:r w:rsidRPr="00B868DF">
        <w:rPr>
          <w:rFonts w:ascii="Cambria" w:hAnsi="Cambria" w:hint="cs"/>
          <w:sz w:val="26"/>
          <w:szCs w:val="30"/>
          <w:rtl/>
        </w:rPr>
        <w:t xml:space="preserve"> بیشتر است. یک نفر ممکن است در بانک حساب نداشته باشد</w:t>
      </w:r>
      <w:ins w:id="1966" w:author="mostafa" w:date="2021-04-10T22:28:00Z">
        <w:r w:rsidR="000B7DE0">
          <w:rPr>
            <w:rFonts w:ascii="Cambria" w:hAnsi="Cambria" w:hint="cs"/>
            <w:sz w:val="26"/>
            <w:szCs w:val="30"/>
            <w:rtl/>
          </w:rPr>
          <w:t>؛</w:t>
        </w:r>
      </w:ins>
      <w:del w:id="1967" w:author="mostafa" w:date="2021-04-10T22:28:00Z">
        <w:r w:rsidRPr="00B868DF" w:rsidDel="000B7DE0">
          <w:rPr>
            <w:rFonts w:ascii="Cambria" w:hAnsi="Cambria" w:hint="cs"/>
            <w:sz w:val="26"/>
            <w:szCs w:val="30"/>
            <w:rtl/>
          </w:rPr>
          <w:delText>،</w:delText>
        </w:r>
      </w:del>
      <w:r w:rsidRPr="00B868DF">
        <w:rPr>
          <w:rFonts w:ascii="Cambria" w:hAnsi="Cambria" w:hint="cs"/>
          <w:sz w:val="26"/>
          <w:szCs w:val="30"/>
          <w:rtl/>
        </w:rPr>
        <w:t xml:space="preserve"> ولی </w:t>
      </w:r>
      <w:ins w:id="1968" w:author="mostafa" w:date="2021-04-10T18:20:00Z">
        <w:r w:rsidR="00EF1183">
          <w:rPr>
            <w:rFonts w:ascii="Cambria" w:hAnsi="Cambria" w:hint="eastAsia"/>
            <w:sz w:val="26"/>
            <w:szCs w:val="30"/>
            <w:rtl/>
          </w:rPr>
          <w:t>به‌احتمال</w:t>
        </w:r>
      </w:ins>
      <w:del w:id="1969" w:author="mostafa" w:date="2021-04-10T18:20:00Z">
        <w:r w:rsidRPr="00B868DF" w:rsidDel="00EF1183">
          <w:rPr>
            <w:rFonts w:ascii="Cambria" w:hAnsi="Cambria" w:hint="cs"/>
            <w:sz w:val="26"/>
            <w:szCs w:val="30"/>
            <w:rtl/>
          </w:rPr>
          <w:delText>به احتمال</w:delText>
        </w:r>
      </w:del>
      <w:r w:rsidRPr="00B868DF">
        <w:rPr>
          <w:rFonts w:ascii="Cambria" w:hAnsi="Cambria" w:hint="cs"/>
          <w:sz w:val="26"/>
          <w:szCs w:val="30"/>
          <w:rtl/>
        </w:rPr>
        <w:t xml:space="preserve"> بسیار زیاد یک تلفن هوشمند دارد.</w:t>
      </w:r>
    </w:p>
    <w:p w14:paraId="5DA4365C" w14:textId="6E6BADCF" w:rsidR="002915AF" w:rsidRPr="00B868DF" w:rsidRDefault="002915AF">
      <w:r w:rsidRPr="00B868DF">
        <w:br w:type="page"/>
      </w:r>
    </w:p>
    <w:p w14:paraId="0258383C" w14:textId="3A95409F" w:rsidR="00C337ED" w:rsidRPr="00B868DF" w:rsidRDefault="00EF1183" w:rsidP="008D4BF3">
      <w:pPr>
        <w:pStyle w:val="Heading3"/>
        <w:bidi/>
      </w:pPr>
      <w:bookmarkStart w:id="1970" w:name="_Toc56343777"/>
      <w:ins w:id="1971" w:author="mostafa" w:date="2021-04-10T18:21:00Z">
        <w:r>
          <w:rPr>
            <w:rFonts w:hint="eastAsia"/>
            <w:rtl/>
          </w:rPr>
          <w:lastRenderedPageBreak/>
          <w:t>طبقه‌بند</w:t>
        </w:r>
        <w:r>
          <w:rPr>
            <w:rFonts w:hint="cs"/>
            <w:rtl/>
          </w:rPr>
          <w:t>ی</w:t>
        </w:r>
      </w:ins>
      <w:del w:id="1972" w:author="mostafa" w:date="2021-04-10T18:21:00Z">
        <w:r w:rsidR="00C337ED" w:rsidRPr="00B868DF" w:rsidDel="00EF1183">
          <w:rPr>
            <w:rFonts w:hint="cs"/>
            <w:rtl/>
          </w:rPr>
          <w:delText>طبقه بندی</w:delText>
        </w:r>
      </w:del>
      <w:r w:rsidR="00C337ED" w:rsidRPr="00B868DF">
        <w:rPr>
          <w:rFonts w:hint="cs"/>
          <w:rtl/>
        </w:rPr>
        <w:t xml:space="preserve"> پول</w:t>
      </w:r>
      <w:r w:rsidR="00C337ED" w:rsidRPr="00B868DF">
        <w:rPr>
          <w:rStyle w:val="FootnoteReference"/>
          <w:rFonts w:cs="B Nazanin"/>
          <w:sz w:val="29"/>
          <w:szCs w:val="29"/>
          <w:rtl/>
        </w:rPr>
        <w:footnoteReference w:id="86"/>
      </w:r>
      <w:bookmarkEnd w:id="1970"/>
    </w:p>
    <w:p w14:paraId="0D721424" w14:textId="1C63793C" w:rsidR="00C337ED" w:rsidRPr="00B868DF" w:rsidRDefault="00C337ED" w:rsidP="00C337ED">
      <w:pPr>
        <w:bidi/>
        <w:spacing w:before="120" w:after="120" w:line="240" w:lineRule="auto"/>
        <w:ind w:firstLine="284"/>
        <w:jc w:val="both"/>
      </w:pPr>
    </w:p>
    <w:p w14:paraId="6C7B6159" w14:textId="2F2EBC7D" w:rsidR="00C337ED" w:rsidRPr="00B868DF" w:rsidRDefault="00BB1D7B" w:rsidP="00C337ED">
      <w:pPr>
        <w:bidi/>
        <w:spacing w:before="120" w:after="120" w:line="240" w:lineRule="auto"/>
        <w:ind w:firstLine="284"/>
        <w:jc w:val="both"/>
        <w:rPr>
          <w:rtl/>
        </w:rPr>
      </w:pPr>
      <w:r w:rsidRPr="00B868DF">
        <w:rPr>
          <w:rFonts w:hint="cs"/>
          <w:noProof/>
          <w:rtl/>
        </w:rPr>
        <mc:AlternateContent>
          <mc:Choice Requires="wpg">
            <w:drawing>
              <wp:anchor distT="0" distB="0" distL="114300" distR="114300" simplePos="0" relativeHeight="251659264" behindDoc="0" locked="0" layoutInCell="1" allowOverlap="1" wp14:anchorId="5B4B8FA5" wp14:editId="51CB6871">
                <wp:simplePos x="0" y="0"/>
                <wp:positionH relativeFrom="margin">
                  <wp:posOffset>-80617</wp:posOffset>
                </wp:positionH>
                <wp:positionV relativeFrom="paragraph">
                  <wp:posOffset>86995</wp:posOffset>
                </wp:positionV>
                <wp:extent cx="4067116" cy="3960081"/>
                <wp:effectExtent l="0" t="171450" r="86360" b="0"/>
                <wp:wrapNone/>
                <wp:docPr id="22" name="Group 22"/>
                <wp:cNvGraphicFramePr/>
                <a:graphic xmlns:a="http://schemas.openxmlformats.org/drawingml/2006/main">
                  <a:graphicData uri="http://schemas.microsoft.com/office/word/2010/wordprocessingGroup">
                    <wpg:wgp>
                      <wpg:cNvGrpSpPr/>
                      <wpg:grpSpPr>
                        <a:xfrm>
                          <a:off x="0" y="0"/>
                          <a:ext cx="4067116" cy="3960081"/>
                          <a:chOff x="0" y="0"/>
                          <a:chExt cx="4666349" cy="4104393"/>
                        </a:xfrm>
                      </wpg:grpSpPr>
                      <wps:wsp>
                        <wps:cNvPr id="14" name="Oval 14"/>
                        <wps:cNvSpPr/>
                        <wps:spPr>
                          <a:xfrm rot="20349209">
                            <a:off x="796361" y="688020"/>
                            <a:ext cx="1588721" cy="3416373"/>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 name="Group 21"/>
                        <wpg:cNvGrpSpPr/>
                        <wpg:grpSpPr>
                          <a:xfrm>
                            <a:off x="0" y="0"/>
                            <a:ext cx="4666349" cy="3666828"/>
                            <a:chOff x="0" y="0"/>
                            <a:chExt cx="4666349" cy="3666828"/>
                          </a:xfrm>
                        </wpg:grpSpPr>
                        <wps:wsp>
                          <wps:cNvPr id="1" name="Text Box 1"/>
                          <wps:cNvSpPr txBox="1"/>
                          <wps:spPr>
                            <a:xfrm>
                              <a:off x="1491789" y="1565419"/>
                              <a:ext cx="677048" cy="563261"/>
                            </a:xfrm>
                            <a:prstGeom prst="rect">
                              <a:avLst/>
                            </a:prstGeom>
                            <a:noFill/>
                            <a:ln>
                              <a:noFill/>
                            </a:ln>
                          </wps:spPr>
                          <wps:txbx>
                            <w:txbxContent>
                              <w:p w14:paraId="1DF20AF7" w14:textId="77777777" w:rsidR="00EF2626" w:rsidRPr="002C1D0C" w:rsidRDefault="00EF2626" w:rsidP="00C337ED">
                                <w:pPr>
                                  <w:bidi/>
                                  <w:spacing w:before="120" w:after="120" w:line="240" w:lineRule="auto"/>
                                  <w:ind w:hanging="31"/>
                                  <w:jc w:val="center"/>
                                  <w:rPr>
                                    <w:color w:val="000000" w:themeColor="text1"/>
                                    <w:sz w:val="12"/>
                                    <w:szCs w:val="1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1D0C">
                                  <w:rPr>
                                    <w:rFonts w:hint="cs"/>
                                    <w:color w:val="000000" w:themeColor="text1"/>
                                    <w:sz w:val="12"/>
                                    <w:szCs w:val="1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ارز دیجیتال بانک مرکزی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127167" y="1131191"/>
                              <a:ext cx="745296" cy="381467"/>
                            </a:xfrm>
                            <a:prstGeom prst="rect">
                              <a:avLst/>
                            </a:prstGeom>
                            <a:noFill/>
                            <a:ln>
                              <a:noFill/>
                            </a:ln>
                          </wps:spPr>
                          <wps:txbx>
                            <w:txbxContent>
                              <w:p w14:paraId="08D98AFF" w14:textId="0BFE6EE4" w:rsidR="00EF2626" w:rsidRPr="002C1D0C" w:rsidRDefault="00EF2626" w:rsidP="00C337ED">
                                <w:pPr>
                                  <w:bidi/>
                                  <w:spacing w:before="120" w:after="120" w:line="240" w:lineRule="auto"/>
                                  <w:ind w:hanging="31"/>
                                  <w:jc w:val="center"/>
                                  <w:rPr>
                                    <w:color w:val="000000" w:themeColor="text1"/>
                                    <w:sz w:val="12"/>
                                    <w:szCs w:val="1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ins w:id="1979" w:author="mostafa" w:date="2021-04-09T20:25:00Z">
                                  <w:r>
                                    <w:rPr>
                                      <w:color w:val="000000" w:themeColor="text1"/>
                                      <w:sz w:val="12"/>
                                      <w:szCs w:val="1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سپرده‌ها</w:t>
                                  </w:r>
                                  <w:r>
                                    <w:rPr>
                                      <w:rFonts w:hint="cs"/>
                                      <w:color w:val="000000" w:themeColor="text1"/>
                                      <w:sz w:val="12"/>
                                      <w:szCs w:val="1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ins>
                                <w:del w:id="1980" w:author="mostafa" w:date="2021-04-09T20:25:00Z">
                                  <w:r w:rsidRPr="002C1D0C" w:rsidDel="00A72E5A">
                                    <w:rPr>
                                      <w:rFonts w:hint="cs"/>
                                      <w:color w:val="000000" w:themeColor="text1"/>
                                      <w:sz w:val="12"/>
                                      <w:szCs w:val="1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elText>سپرده های</w:delText>
                                  </w:r>
                                </w:del>
                                <w:r w:rsidRPr="002C1D0C">
                                  <w:rPr>
                                    <w:rFonts w:hint="cs"/>
                                    <w:color w:val="000000" w:themeColor="text1"/>
                                    <w:sz w:val="12"/>
                                    <w:szCs w:val="1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بانکی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3639644" y="1946475"/>
                              <a:ext cx="599841" cy="466729"/>
                            </a:xfrm>
                            <a:prstGeom prst="rect">
                              <a:avLst/>
                            </a:prstGeom>
                            <a:noFill/>
                            <a:ln>
                              <a:noFill/>
                            </a:ln>
                          </wps:spPr>
                          <wps:txbx>
                            <w:txbxContent>
                              <w:p w14:paraId="1065B5EA" w14:textId="56EF5A9F" w:rsidR="00EF2626" w:rsidRPr="002C1D0C" w:rsidRDefault="00EF2626" w:rsidP="00C337ED">
                                <w:pPr>
                                  <w:bidi/>
                                  <w:spacing w:before="120" w:after="120" w:line="240" w:lineRule="auto"/>
                                  <w:ind w:hanging="31"/>
                                  <w:jc w:val="center"/>
                                  <w:rPr>
                                    <w:color w:val="000000" w:themeColor="text1"/>
                                    <w:sz w:val="16"/>
                                    <w:szCs w:val="1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1D0C">
                                  <w:rPr>
                                    <w:rFonts w:hint="cs"/>
                                    <w:color w:val="000000" w:themeColor="text1"/>
                                    <w:sz w:val="16"/>
                                    <w:szCs w:val="1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ارز محلی</w:t>
                                </w:r>
                                <w:del w:id="1981" w:author="mostafa" w:date="2021-04-09T20:28:00Z">
                                  <w:r w:rsidRPr="002C1D0C" w:rsidDel="00A72E5A">
                                    <w:rPr>
                                      <w:rFonts w:hint="cs"/>
                                      <w:color w:val="000000" w:themeColor="text1"/>
                                      <w:sz w:val="16"/>
                                      <w:szCs w:val="1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elText xml:space="preserve"> </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2243926" y="1131196"/>
                              <a:ext cx="599841" cy="527323"/>
                            </a:xfrm>
                            <a:prstGeom prst="rect">
                              <a:avLst/>
                            </a:prstGeom>
                            <a:noFill/>
                            <a:ln>
                              <a:noFill/>
                            </a:ln>
                          </wps:spPr>
                          <wps:txbx>
                            <w:txbxContent>
                              <w:p w14:paraId="16A899B8" w14:textId="77777777" w:rsidR="00EF2626" w:rsidRPr="002C1D0C" w:rsidRDefault="00EF2626" w:rsidP="00C337ED">
                                <w:pPr>
                                  <w:bidi/>
                                  <w:spacing w:before="120" w:after="120" w:line="240" w:lineRule="auto"/>
                                  <w:ind w:hanging="31"/>
                                  <w:jc w:val="center"/>
                                  <w:rPr>
                                    <w:color w:val="000000" w:themeColor="text1"/>
                                    <w:sz w:val="12"/>
                                    <w:szCs w:val="1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1D0C">
                                  <w:rPr>
                                    <w:rFonts w:hint="cs"/>
                                    <w:color w:val="000000" w:themeColor="text1"/>
                                    <w:sz w:val="12"/>
                                    <w:szCs w:val="1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ذخایر بانک مرکزی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2013924" y="2903898"/>
                              <a:ext cx="599841" cy="381467"/>
                            </a:xfrm>
                            <a:prstGeom prst="rect">
                              <a:avLst/>
                            </a:prstGeom>
                            <a:noFill/>
                            <a:ln>
                              <a:noFill/>
                            </a:ln>
                          </wps:spPr>
                          <wps:txbx>
                            <w:txbxContent>
                              <w:p w14:paraId="5DD56610" w14:textId="77777777" w:rsidR="00EF2626" w:rsidRPr="002C1D0C" w:rsidRDefault="00EF2626" w:rsidP="00C337ED">
                                <w:pPr>
                                  <w:bidi/>
                                  <w:spacing w:before="120" w:after="120" w:line="240" w:lineRule="auto"/>
                                  <w:ind w:hanging="31"/>
                                  <w:jc w:val="center"/>
                                  <w:rPr>
                                    <w:color w:val="000000" w:themeColor="text1"/>
                                    <w:sz w:val="16"/>
                                    <w:szCs w:val="1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1D0C">
                                  <w:rPr>
                                    <w:rFonts w:hint="cs"/>
                                    <w:color w:val="000000" w:themeColor="text1"/>
                                    <w:sz w:val="16"/>
                                    <w:szCs w:val="1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رمز ارز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2675503" y="2667864"/>
                              <a:ext cx="599440" cy="569392"/>
                            </a:xfrm>
                            <a:prstGeom prst="rect">
                              <a:avLst/>
                            </a:prstGeom>
                            <a:noFill/>
                            <a:ln>
                              <a:noFill/>
                            </a:ln>
                          </wps:spPr>
                          <wps:txbx>
                            <w:txbxContent>
                              <w:p w14:paraId="07D33B19" w14:textId="77777777" w:rsidR="00EF2626" w:rsidRPr="002C1D0C" w:rsidRDefault="00EF2626" w:rsidP="00C337ED">
                                <w:pPr>
                                  <w:bidi/>
                                  <w:spacing w:before="120" w:after="120" w:line="240" w:lineRule="auto"/>
                                  <w:ind w:hanging="31"/>
                                  <w:jc w:val="center"/>
                                  <w:rPr>
                                    <w:color w:val="000000" w:themeColor="text1"/>
                                    <w:sz w:val="12"/>
                                    <w:szCs w:val="1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1D0C">
                                  <w:rPr>
                                    <w:rFonts w:hint="cs"/>
                                    <w:color w:val="000000" w:themeColor="text1"/>
                                    <w:sz w:val="12"/>
                                    <w:szCs w:val="1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عمده فروشی رمزارز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1172451" y="2763653"/>
                              <a:ext cx="599841" cy="381467"/>
                            </a:xfrm>
                            <a:prstGeom prst="rect">
                              <a:avLst/>
                            </a:prstGeom>
                            <a:noFill/>
                            <a:ln>
                              <a:noFill/>
                            </a:ln>
                          </wps:spPr>
                          <wps:txbx>
                            <w:txbxContent>
                              <w:p w14:paraId="00611ABE" w14:textId="77777777" w:rsidR="00EF2626" w:rsidRPr="002C1D0C" w:rsidRDefault="00EF2626" w:rsidP="00C337ED">
                                <w:pPr>
                                  <w:bidi/>
                                  <w:spacing w:before="120" w:after="120" w:line="240" w:lineRule="auto"/>
                                  <w:ind w:hanging="31"/>
                                  <w:jc w:val="center"/>
                                  <w:rPr>
                                    <w:color w:val="000000" w:themeColor="text1"/>
                                    <w:sz w:val="16"/>
                                    <w:szCs w:val="1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1D0C">
                                  <w:rPr>
                                    <w:rFonts w:hint="cs"/>
                                    <w:color w:val="000000" w:themeColor="text1"/>
                                    <w:sz w:val="16"/>
                                    <w:szCs w:val="1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پول نقد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1374405" y="3145120"/>
                              <a:ext cx="599841" cy="381467"/>
                            </a:xfrm>
                            <a:prstGeom prst="rect">
                              <a:avLst/>
                            </a:prstGeom>
                            <a:noFill/>
                            <a:ln>
                              <a:noFill/>
                            </a:ln>
                          </wps:spPr>
                          <wps:txbx>
                            <w:txbxContent>
                              <w:p w14:paraId="77267084" w14:textId="77777777" w:rsidR="00EF2626" w:rsidRPr="002C1D0C" w:rsidRDefault="00EF2626" w:rsidP="00C337ED">
                                <w:pPr>
                                  <w:bidi/>
                                  <w:spacing w:before="120" w:after="120" w:line="240" w:lineRule="auto"/>
                                  <w:ind w:hanging="31"/>
                                  <w:jc w:val="center"/>
                                  <w:rPr>
                                    <w:color w:val="000000" w:themeColor="text1"/>
                                    <w:sz w:val="16"/>
                                    <w:szCs w:val="1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1D0C">
                                  <w:rPr>
                                    <w:rFonts w:hint="cs"/>
                                    <w:color w:val="000000" w:themeColor="text1"/>
                                    <w:sz w:val="16"/>
                                    <w:szCs w:val="1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پول کالا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2380689" y="1730223"/>
                              <a:ext cx="907980" cy="819034"/>
                            </a:xfrm>
                            <a:prstGeom prst="rect">
                              <a:avLst/>
                            </a:prstGeom>
                            <a:noFill/>
                            <a:ln>
                              <a:noFill/>
                            </a:ln>
                          </wps:spPr>
                          <wps:txbx>
                            <w:txbxContent>
                              <w:p w14:paraId="514A2B1F" w14:textId="77777777" w:rsidR="00EF2626" w:rsidRPr="002C1D0C" w:rsidRDefault="00EF2626" w:rsidP="00C337ED">
                                <w:pPr>
                                  <w:bidi/>
                                  <w:spacing w:before="120" w:after="120" w:line="240" w:lineRule="auto"/>
                                  <w:ind w:hanging="31"/>
                                  <w:jc w:val="center"/>
                                  <w:rPr>
                                    <w:color w:val="000000" w:themeColor="text1"/>
                                    <w:sz w:val="16"/>
                                    <w:szCs w:val="1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1D0C">
                                  <w:rPr>
                                    <w:rFonts w:hint="cs"/>
                                    <w:color w:val="000000" w:themeColor="text1"/>
                                    <w:sz w:val="16"/>
                                    <w:szCs w:val="1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رمزارز صادر شده از طرف بانک مرکزی (عمده فروشی)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531479" y="278504"/>
                              <a:ext cx="599841" cy="381467"/>
                            </a:xfrm>
                            <a:prstGeom prst="rect">
                              <a:avLst/>
                            </a:prstGeom>
                            <a:noFill/>
                            <a:ln>
                              <a:noFill/>
                            </a:ln>
                          </wps:spPr>
                          <wps:txbx>
                            <w:txbxContent>
                              <w:p w14:paraId="365159D0" w14:textId="77777777" w:rsidR="00EF2626" w:rsidRPr="002C1D0C" w:rsidRDefault="00EF2626" w:rsidP="00C337ED">
                                <w:pPr>
                                  <w:bidi/>
                                  <w:spacing w:before="120" w:after="120" w:line="240" w:lineRule="auto"/>
                                  <w:ind w:hanging="31"/>
                                  <w:jc w:val="center"/>
                                  <w:rPr>
                                    <w:color w:val="000000" w:themeColor="text1"/>
                                    <w:sz w:val="16"/>
                                    <w:szCs w:val="1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1D0C">
                                  <w:rPr>
                                    <w:rFonts w:hint="cs"/>
                                    <w:color w:val="000000" w:themeColor="text1"/>
                                    <w:sz w:val="16"/>
                                    <w:szCs w:val="1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ارز مجازی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626372" y="2223606"/>
                              <a:ext cx="907980" cy="819034"/>
                            </a:xfrm>
                            <a:prstGeom prst="rect">
                              <a:avLst/>
                            </a:prstGeom>
                            <a:noFill/>
                            <a:ln>
                              <a:noFill/>
                            </a:ln>
                          </wps:spPr>
                          <wps:txbx>
                            <w:txbxContent>
                              <w:p w14:paraId="1C7AA977" w14:textId="77777777" w:rsidR="00EF2626" w:rsidRPr="002C1D0C" w:rsidRDefault="00EF2626" w:rsidP="00C337ED">
                                <w:pPr>
                                  <w:bidi/>
                                  <w:spacing w:before="120" w:after="120" w:line="240" w:lineRule="auto"/>
                                  <w:ind w:hanging="31"/>
                                  <w:jc w:val="center"/>
                                  <w:rPr>
                                    <w:color w:val="000000" w:themeColor="text1"/>
                                    <w:sz w:val="14"/>
                                    <w:szCs w:val="14"/>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1D0C">
                                  <w:rPr>
                                    <w:rFonts w:hint="cs"/>
                                    <w:color w:val="000000" w:themeColor="text1"/>
                                    <w:sz w:val="14"/>
                                    <w:szCs w:val="1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رمزارز صادر شده از طرف بانک مرکزی (خرده فروشی)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Oval 13"/>
                          <wps:cNvSpPr/>
                          <wps:spPr>
                            <a:xfrm rot="20315850">
                              <a:off x="1411219" y="250455"/>
                              <a:ext cx="1772278" cy="3416373"/>
                            </a:xfrm>
                            <a:prstGeom prst="ellipse">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wps:cNvSpPr/>
                          <wps:spPr>
                            <a:xfrm rot="3683204">
                              <a:off x="1947471" y="929613"/>
                              <a:ext cx="1588721" cy="3416373"/>
                            </a:xfrm>
                            <a:prstGeom prst="ellipse">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rot="3683204">
                              <a:off x="1644541" y="351802"/>
                              <a:ext cx="1588721" cy="3416373"/>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rot="18935793">
                              <a:off x="0" y="618132"/>
                              <a:ext cx="1155622" cy="46561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02CD448A" w14:textId="77777777" w:rsidR="00EF2626" w:rsidRPr="002C1D0C" w:rsidRDefault="00EF2626" w:rsidP="00C337ED">
                                <w:pPr>
                                  <w:bidi/>
                                  <w:spacing w:before="120" w:after="120" w:line="240" w:lineRule="auto"/>
                                  <w:ind w:firstLine="284"/>
                                  <w:jc w:val="center"/>
                                  <w:rPr>
                                    <w:b/>
                                    <w:noProof/>
                                    <w:color w:val="F7CAAC" w:themeColor="accent2" w:themeTint="66"/>
                                    <w:sz w:val="16"/>
                                    <w:szCs w:val="16"/>
                                    <w:rtl/>
                                    <w:lang w:bidi="fa-IR"/>
                                    <w14:textOutline w14:w="11112" w14:cap="flat" w14:cmpd="sng" w14:algn="ctr">
                                      <w14:solidFill>
                                        <w14:schemeClr w14:val="accent2"/>
                                      </w14:solidFill>
                                      <w14:prstDash w14:val="solid"/>
                                      <w14:round/>
                                    </w14:textOutline>
                                  </w:rPr>
                                </w:pPr>
                                <w:r w:rsidRPr="002C1D0C">
                                  <w:rPr>
                                    <w:rFonts w:hint="cs"/>
                                    <w:b/>
                                    <w:noProof/>
                                    <w:color w:val="F7CAAC" w:themeColor="accent2" w:themeTint="66"/>
                                    <w:sz w:val="16"/>
                                    <w:szCs w:val="16"/>
                                    <w:rtl/>
                                    <w:lang w:bidi="fa-IR"/>
                                    <w14:textOutline w14:w="11112" w14:cap="flat" w14:cmpd="sng" w14:algn="ctr">
                                      <w14:solidFill>
                                        <w14:schemeClr w14:val="accent2"/>
                                      </w14:solidFill>
                                      <w14:prstDash w14:val="solid"/>
                                      <w14:round/>
                                    </w14:textOutline>
                                  </w:rPr>
                                  <w:t>دسترسی جهانی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rot="19800153">
                              <a:off x="914400" y="0"/>
                              <a:ext cx="1155622" cy="465615"/>
                            </a:xfrm>
                            <a:prstGeom prst="rect">
                              <a:avLst/>
                            </a:prstGeom>
                            <a:noFill/>
                            <a:ln>
                              <a:noFill/>
                            </a:ln>
                          </wps:spPr>
                          <wps:style>
                            <a:lnRef idx="0">
                              <a:scrgbClr r="0" g="0" b="0"/>
                            </a:lnRef>
                            <a:fillRef idx="0">
                              <a:scrgbClr r="0" g="0" b="0"/>
                            </a:fillRef>
                            <a:effectRef idx="0">
                              <a:scrgbClr r="0" g="0" b="0"/>
                            </a:effectRef>
                            <a:fontRef idx="minor">
                              <a:schemeClr val="accent6"/>
                            </a:fontRef>
                          </wps:style>
                          <wps:txbx>
                            <w:txbxContent>
                              <w:p w14:paraId="623D138C" w14:textId="77777777" w:rsidR="00EF2626" w:rsidRPr="002C1D0C" w:rsidRDefault="00EF2626" w:rsidP="00C337ED">
                                <w:pPr>
                                  <w:bidi/>
                                  <w:spacing w:before="120" w:after="120" w:line="240" w:lineRule="auto"/>
                                  <w:ind w:firstLine="284"/>
                                  <w:jc w:val="center"/>
                                  <w:rPr>
                                    <w:b/>
                                    <w:noProof/>
                                    <w:color w:val="92D050"/>
                                    <w:sz w:val="16"/>
                                    <w:szCs w:val="16"/>
                                    <w:rtl/>
                                    <w:lang w:bidi="fa-IR"/>
                                    <w14:textOutline w14:w="11112" w14:cap="flat" w14:cmpd="sng" w14:algn="ctr">
                                      <w14:solidFill>
                                        <w14:srgbClr w14:val="92D050"/>
                                      </w14:solidFill>
                                      <w14:prstDash w14:val="solid"/>
                                      <w14:round/>
                                    </w14:textOutline>
                                  </w:rPr>
                                </w:pPr>
                                <w:r w:rsidRPr="002C1D0C">
                                  <w:rPr>
                                    <w:rFonts w:hint="cs"/>
                                    <w:b/>
                                    <w:noProof/>
                                    <w:color w:val="92D050"/>
                                    <w:sz w:val="16"/>
                                    <w:szCs w:val="16"/>
                                    <w:rtl/>
                                    <w:lang w:bidi="fa-IR"/>
                                    <w14:textOutline w14:w="11112" w14:cap="flat" w14:cmpd="sng" w14:algn="ctr">
                                      <w14:solidFill>
                                        <w14:srgbClr w14:val="92D050"/>
                                      </w14:solidFill>
                                      <w14:prstDash w14:val="solid"/>
                                      <w14:round/>
                                    </w14:textOutline>
                                  </w:rPr>
                                  <w:t>الکترونیک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rot="3638579">
                              <a:off x="3794138" y="812054"/>
                              <a:ext cx="911860" cy="591340"/>
                            </a:xfrm>
                            <a:prstGeom prst="rect">
                              <a:avLst/>
                            </a:prstGeom>
                            <a:noFill/>
                            <a:ln>
                              <a:noFill/>
                            </a:ln>
                          </wps:spPr>
                          <wps:style>
                            <a:lnRef idx="0">
                              <a:scrgbClr r="0" g="0" b="0"/>
                            </a:lnRef>
                            <a:fillRef idx="0">
                              <a:scrgbClr r="0" g="0" b="0"/>
                            </a:fillRef>
                            <a:effectRef idx="0">
                              <a:scrgbClr r="0" g="0" b="0"/>
                            </a:effectRef>
                            <a:fontRef idx="minor">
                              <a:schemeClr val="accent6"/>
                            </a:fontRef>
                          </wps:style>
                          <wps:txbx>
                            <w:txbxContent>
                              <w:p w14:paraId="63D2FD74" w14:textId="77777777" w:rsidR="00EF2626" w:rsidRPr="002C1D0C" w:rsidRDefault="00EF2626" w:rsidP="00C337ED">
                                <w:pPr>
                                  <w:bidi/>
                                  <w:spacing w:before="120" w:after="120" w:line="240" w:lineRule="auto"/>
                                  <w:ind w:hanging="32"/>
                                  <w:jc w:val="center"/>
                                  <w:rPr>
                                    <w:noProof/>
                                    <w:color w:val="000000" w:themeColor="text1"/>
                                    <w:sz w:val="16"/>
                                    <w:szCs w:val="1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1D0C">
                                  <w:rPr>
                                    <w:rFonts w:hint="cs"/>
                                    <w:noProof/>
                                    <w:color w:val="000000" w:themeColor="text1"/>
                                    <w:sz w:val="16"/>
                                    <w:szCs w:val="1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صادر شده از طرف بانک مرکزی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rot="4144439">
                              <a:off x="3914749" y="1644060"/>
                              <a:ext cx="911860" cy="591340"/>
                            </a:xfrm>
                            <a:prstGeom prst="rect">
                              <a:avLst/>
                            </a:prstGeom>
                            <a:noFill/>
                            <a:ln>
                              <a:noFill/>
                            </a:ln>
                          </wps:spPr>
                          <wps:style>
                            <a:lnRef idx="0">
                              <a:scrgbClr r="0" g="0" b="0"/>
                            </a:lnRef>
                            <a:fillRef idx="0">
                              <a:scrgbClr r="0" g="0" b="0"/>
                            </a:fillRef>
                            <a:effectRef idx="0">
                              <a:scrgbClr r="0" g="0" b="0"/>
                            </a:effectRef>
                            <a:fontRef idx="minor">
                              <a:schemeClr val="accent6"/>
                            </a:fontRef>
                          </wps:style>
                          <wps:txbx>
                            <w:txbxContent>
                              <w:p w14:paraId="5D52A0F8" w14:textId="77777777" w:rsidR="00EF2626" w:rsidRPr="002C1D0C" w:rsidRDefault="00EF2626" w:rsidP="00C337ED">
                                <w:pPr>
                                  <w:bidi/>
                                  <w:spacing w:before="120" w:after="120" w:line="240" w:lineRule="auto"/>
                                  <w:ind w:hanging="32"/>
                                  <w:jc w:val="center"/>
                                  <w:rPr>
                                    <w:noProof/>
                                    <w:color w:val="4472C4" w:themeColor="accent1"/>
                                    <w:sz w:val="16"/>
                                    <w:szCs w:val="1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1D0C">
                                  <w:rPr>
                                    <w:rFonts w:hint="cs"/>
                                    <w:noProof/>
                                    <w:color w:val="4472C4" w:themeColor="accent1"/>
                                    <w:sz w:val="16"/>
                                    <w:szCs w:val="1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همتا- به - همتا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B4B8FA5" id="Group 22" o:spid="_x0000_s1026" style="position:absolute;left:0;text-align:left;margin-left:-6.35pt;margin-top:6.85pt;width:320.25pt;height:311.8pt;z-index:251659264;mso-position-horizontal-relative:margin;mso-width-relative:margin;mso-height-relative:margin" coordsize="46663,4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">
                <v:oval id="Oval 14" o:spid="_x0000_s1027" style="position:absolute;left:7963;top:6880;width:15887;height:34163;rotation:-136619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0HVMQA&#10;AADbAAAADwAAAGRycy9kb3ducmV2LnhtbERPTWvCQBC9C/6HZQQvQTcpIiV1FSmpeuihsQXpbciO&#10;STA7G7LbJPbXdwuF3ubxPmezG00jeupcbVlBsoxBEBdW11wq+Hh/WTyCcB5ZY2OZFNzJwW47nWww&#10;1XbgnPqzL0UIYZeigsr7NpXSFRUZdEvbEgfuajuDPsCulLrDIYSbRj7E8VoarDk0VNjSc0XF7fxl&#10;FNTZ4bXPLuPb95Ac958uivLVgZSaz8b9EwhPo/8X/7lPOsxfwe8v4Q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tB1TEAAAA2wAAAA8AAAAAAAAAAAAAAAAAmAIAAGRycy9k&#10;b3ducmV2LnhtbFBLBQYAAAAABAAEAPUAAACJAwAAAAA=&#10;" filled="f" strokecolor="#ed7d31 [3205]"/>
                <v:group id="Group 21" o:spid="_x0000_s1028" style="position:absolute;width:46663;height:36668" coordsize="46663,3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202" coordsize="21600,21600" o:spt="202" path="m,l,21600r21600,l21600,xe">
                    <v:stroke joinstyle="miter"/>
                    <v:path gradientshapeok="t" o:connecttype="rect"/>
                  </v:shapetype>
                  <v:shape id="Text Box 1" o:spid="_x0000_s1029" type="#_x0000_t202" style="position:absolute;left:14917;top:15654;width:6771;height:5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14:paraId="1DF20AF7" w14:textId="77777777" w:rsidR="00EF2626" w:rsidRPr="002C1D0C" w:rsidRDefault="00EF2626" w:rsidP="00C337ED">
                          <w:pPr>
                            <w:bidi/>
                            <w:spacing w:before="120" w:after="120" w:line="240" w:lineRule="auto"/>
                            <w:ind w:hanging="31"/>
                            <w:jc w:val="center"/>
                            <w:rPr>
                              <w:color w:val="000000" w:themeColor="text1"/>
                              <w:sz w:val="12"/>
                              <w:szCs w:val="1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1D0C">
                            <w:rPr>
                              <w:rFonts w:hint="cs"/>
                              <w:color w:val="000000" w:themeColor="text1"/>
                              <w:sz w:val="12"/>
                              <w:szCs w:val="1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ارز دیجیتال بانک مرکزی</w:t>
                          </w:r>
                        </w:p>
                      </w:txbxContent>
                    </v:textbox>
                  </v:shape>
                  <v:shape id="Text Box 2" o:spid="_x0000_s1030" type="#_x0000_t202" style="position:absolute;left:11271;top:11311;width:7453;height:3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14:paraId="08D98AFF" w14:textId="0BFE6EE4" w:rsidR="00EF2626" w:rsidRPr="002C1D0C" w:rsidRDefault="00EF2626" w:rsidP="00C337ED">
                          <w:pPr>
                            <w:bidi/>
                            <w:spacing w:before="120" w:after="120" w:line="240" w:lineRule="auto"/>
                            <w:ind w:hanging="31"/>
                            <w:jc w:val="center"/>
                            <w:rPr>
                              <w:color w:val="000000" w:themeColor="text1"/>
                              <w:sz w:val="12"/>
                              <w:szCs w:val="1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ins w:id="1982" w:author="mostafa" w:date="2021-04-09T20:25:00Z">
                            <w:r>
                              <w:rPr>
                                <w:color w:val="000000" w:themeColor="text1"/>
                                <w:sz w:val="12"/>
                                <w:szCs w:val="1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سپرده‌ها</w:t>
                            </w:r>
                            <w:r>
                              <w:rPr>
                                <w:rFonts w:hint="cs"/>
                                <w:color w:val="000000" w:themeColor="text1"/>
                                <w:sz w:val="12"/>
                                <w:szCs w:val="1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ins>
                          <w:del w:id="1983" w:author="mostafa" w:date="2021-04-09T20:25:00Z">
                            <w:r w:rsidRPr="002C1D0C" w:rsidDel="00A72E5A">
                              <w:rPr>
                                <w:rFonts w:hint="cs"/>
                                <w:color w:val="000000" w:themeColor="text1"/>
                                <w:sz w:val="12"/>
                                <w:szCs w:val="1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elText>سپرده های</w:delText>
                            </w:r>
                          </w:del>
                          <w:r w:rsidRPr="002C1D0C">
                            <w:rPr>
                              <w:rFonts w:hint="cs"/>
                              <w:color w:val="000000" w:themeColor="text1"/>
                              <w:sz w:val="12"/>
                              <w:szCs w:val="1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بانکی</w:t>
                          </w:r>
                        </w:p>
                      </w:txbxContent>
                    </v:textbox>
                  </v:shape>
                  <v:shape id="Text Box 3" o:spid="_x0000_s1031" type="#_x0000_t202" style="position:absolute;left:36396;top:19464;width:5998;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1065B5EA" w14:textId="56EF5A9F" w:rsidR="00EF2626" w:rsidRPr="002C1D0C" w:rsidRDefault="00EF2626" w:rsidP="00C337ED">
                          <w:pPr>
                            <w:bidi/>
                            <w:spacing w:before="120" w:after="120" w:line="240" w:lineRule="auto"/>
                            <w:ind w:hanging="31"/>
                            <w:jc w:val="center"/>
                            <w:rPr>
                              <w:color w:val="000000" w:themeColor="text1"/>
                              <w:sz w:val="16"/>
                              <w:szCs w:val="1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1D0C">
                            <w:rPr>
                              <w:rFonts w:hint="cs"/>
                              <w:color w:val="000000" w:themeColor="text1"/>
                              <w:sz w:val="16"/>
                              <w:szCs w:val="1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ارز محلی</w:t>
                          </w:r>
                          <w:del w:id="1984" w:author="mostafa" w:date="2021-04-09T20:28:00Z">
                            <w:r w:rsidRPr="002C1D0C" w:rsidDel="00A72E5A">
                              <w:rPr>
                                <w:rFonts w:hint="cs"/>
                                <w:color w:val="000000" w:themeColor="text1"/>
                                <w:sz w:val="16"/>
                                <w:szCs w:val="1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elText xml:space="preserve"> </w:delText>
                            </w:r>
                          </w:del>
                        </w:p>
                      </w:txbxContent>
                    </v:textbox>
                  </v:shape>
                  <v:shape id="Text Box 4" o:spid="_x0000_s1032" type="#_x0000_t202" style="position:absolute;left:22439;top:11311;width:5998;height:5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16A899B8" w14:textId="77777777" w:rsidR="00EF2626" w:rsidRPr="002C1D0C" w:rsidRDefault="00EF2626" w:rsidP="00C337ED">
                          <w:pPr>
                            <w:bidi/>
                            <w:spacing w:before="120" w:after="120" w:line="240" w:lineRule="auto"/>
                            <w:ind w:hanging="31"/>
                            <w:jc w:val="center"/>
                            <w:rPr>
                              <w:color w:val="000000" w:themeColor="text1"/>
                              <w:sz w:val="12"/>
                              <w:szCs w:val="1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1D0C">
                            <w:rPr>
                              <w:rFonts w:hint="cs"/>
                              <w:color w:val="000000" w:themeColor="text1"/>
                              <w:sz w:val="12"/>
                              <w:szCs w:val="1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ذخایر بانک مرکزی</w:t>
                          </w:r>
                        </w:p>
                      </w:txbxContent>
                    </v:textbox>
                  </v:shape>
                  <v:shape id="Text Box 5" o:spid="_x0000_s1033" type="#_x0000_t202" style="position:absolute;left:20139;top:29038;width:5998;height:3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5DD56610" w14:textId="77777777" w:rsidR="00EF2626" w:rsidRPr="002C1D0C" w:rsidRDefault="00EF2626" w:rsidP="00C337ED">
                          <w:pPr>
                            <w:bidi/>
                            <w:spacing w:before="120" w:after="120" w:line="240" w:lineRule="auto"/>
                            <w:ind w:hanging="31"/>
                            <w:jc w:val="center"/>
                            <w:rPr>
                              <w:color w:val="000000" w:themeColor="text1"/>
                              <w:sz w:val="16"/>
                              <w:szCs w:val="1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1D0C">
                            <w:rPr>
                              <w:rFonts w:hint="cs"/>
                              <w:color w:val="000000" w:themeColor="text1"/>
                              <w:sz w:val="16"/>
                              <w:szCs w:val="1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رمز ارز</w:t>
                          </w:r>
                        </w:p>
                      </w:txbxContent>
                    </v:textbox>
                  </v:shape>
                  <v:shape id="Text Box 6" o:spid="_x0000_s1034" type="#_x0000_t202" style="position:absolute;left:26755;top:26678;width:5994;height:5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07D33B19" w14:textId="77777777" w:rsidR="00EF2626" w:rsidRPr="002C1D0C" w:rsidRDefault="00EF2626" w:rsidP="00C337ED">
                          <w:pPr>
                            <w:bidi/>
                            <w:spacing w:before="120" w:after="120" w:line="240" w:lineRule="auto"/>
                            <w:ind w:hanging="31"/>
                            <w:jc w:val="center"/>
                            <w:rPr>
                              <w:color w:val="000000" w:themeColor="text1"/>
                              <w:sz w:val="12"/>
                              <w:szCs w:val="1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1D0C">
                            <w:rPr>
                              <w:rFonts w:hint="cs"/>
                              <w:color w:val="000000" w:themeColor="text1"/>
                              <w:sz w:val="12"/>
                              <w:szCs w:val="1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عمده فروشی رمزارز</w:t>
                          </w:r>
                        </w:p>
                      </w:txbxContent>
                    </v:textbox>
                  </v:shape>
                  <v:shape id="Text Box 7" o:spid="_x0000_s1035" type="#_x0000_t202" style="position:absolute;left:11724;top:27636;width:5998;height:3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00611ABE" w14:textId="77777777" w:rsidR="00EF2626" w:rsidRPr="002C1D0C" w:rsidRDefault="00EF2626" w:rsidP="00C337ED">
                          <w:pPr>
                            <w:bidi/>
                            <w:spacing w:before="120" w:after="120" w:line="240" w:lineRule="auto"/>
                            <w:ind w:hanging="31"/>
                            <w:jc w:val="center"/>
                            <w:rPr>
                              <w:color w:val="000000" w:themeColor="text1"/>
                              <w:sz w:val="16"/>
                              <w:szCs w:val="1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1D0C">
                            <w:rPr>
                              <w:rFonts w:hint="cs"/>
                              <w:color w:val="000000" w:themeColor="text1"/>
                              <w:sz w:val="16"/>
                              <w:szCs w:val="1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پول نقد</w:t>
                          </w:r>
                        </w:p>
                      </w:txbxContent>
                    </v:textbox>
                  </v:shape>
                  <v:shape id="Text Box 8" o:spid="_x0000_s1036" type="#_x0000_t202" style="position:absolute;left:13744;top:31451;width:5998;height:3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77267084" w14:textId="77777777" w:rsidR="00EF2626" w:rsidRPr="002C1D0C" w:rsidRDefault="00EF2626" w:rsidP="00C337ED">
                          <w:pPr>
                            <w:bidi/>
                            <w:spacing w:before="120" w:after="120" w:line="240" w:lineRule="auto"/>
                            <w:ind w:hanging="31"/>
                            <w:jc w:val="center"/>
                            <w:rPr>
                              <w:color w:val="000000" w:themeColor="text1"/>
                              <w:sz w:val="16"/>
                              <w:szCs w:val="1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1D0C">
                            <w:rPr>
                              <w:rFonts w:hint="cs"/>
                              <w:color w:val="000000" w:themeColor="text1"/>
                              <w:sz w:val="16"/>
                              <w:szCs w:val="1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پول کالا</w:t>
                          </w:r>
                        </w:p>
                      </w:txbxContent>
                    </v:textbox>
                  </v:shape>
                  <v:shape id="Text Box 10" o:spid="_x0000_s1037" type="#_x0000_t202" style="position:absolute;left:23806;top:17302;width:9080;height:8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514A2B1F" w14:textId="77777777" w:rsidR="00EF2626" w:rsidRPr="002C1D0C" w:rsidRDefault="00EF2626" w:rsidP="00C337ED">
                          <w:pPr>
                            <w:bidi/>
                            <w:spacing w:before="120" w:after="120" w:line="240" w:lineRule="auto"/>
                            <w:ind w:hanging="31"/>
                            <w:jc w:val="center"/>
                            <w:rPr>
                              <w:color w:val="000000" w:themeColor="text1"/>
                              <w:sz w:val="16"/>
                              <w:szCs w:val="1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1D0C">
                            <w:rPr>
                              <w:rFonts w:hint="cs"/>
                              <w:color w:val="000000" w:themeColor="text1"/>
                              <w:sz w:val="16"/>
                              <w:szCs w:val="1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رمزارز صادر شده از طرف بانک مرکزی (عمده فروشی)</w:t>
                          </w:r>
                        </w:p>
                      </w:txbxContent>
                    </v:textbox>
                  </v:shape>
                  <v:shape id="Text Box 11" o:spid="_x0000_s1038" type="#_x0000_t202" style="position:absolute;left:15314;top:2785;width:5999;height:3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365159D0" w14:textId="77777777" w:rsidR="00EF2626" w:rsidRPr="002C1D0C" w:rsidRDefault="00EF2626" w:rsidP="00C337ED">
                          <w:pPr>
                            <w:bidi/>
                            <w:spacing w:before="120" w:after="120" w:line="240" w:lineRule="auto"/>
                            <w:ind w:hanging="31"/>
                            <w:jc w:val="center"/>
                            <w:rPr>
                              <w:color w:val="000000" w:themeColor="text1"/>
                              <w:sz w:val="16"/>
                              <w:szCs w:val="1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1D0C">
                            <w:rPr>
                              <w:rFonts w:hint="cs"/>
                              <w:color w:val="000000" w:themeColor="text1"/>
                              <w:sz w:val="16"/>
                              <w:szCs w:val="1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ارز مجازی</w:t>
                          </w:r>
                        </w:p>
                      </w:txbxContent>
                    </v:textbox>
                  </v:shape>
                  <v:shape id="Text Box 12" o:spid="_x0000_s1039" type="#_x0000_t202" style="position:absolute;left:16263;top:22236;width:9080;height:8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1C7AA977" w14:textId="77777777" w:rsidR="00EF2626" w:rsidRPr="002C1D0C" w:rsidRDefault="00EF2626" w:rsidP="00C337ED">
                          <w:pPr>
                            <w:bidi/>
                            <w:spacing w:before="120" w:after="120" w:line="240" w:lineRule="auto"/>
                            <w:ind w:hanging="31"/>
                            <w:jc w:val="center"/>
                            <w:rPr>
                              <w:color w:val="000000" w:themeColor="text1"/>
                              <w:sz w:val="14"/>
                              <w:szCs w:val="14"/>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1D0C">
                            <w:rPr>
                              <w:rFonts w:hint="cs"/>
                              <w:color w:val="000000" w:themeColor="text1"/>
                              <w:sz w:val="14"/>
                              <w:szCs w:val="1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رمزارز صادر شده از طرف بانک مرکزی (خرده فروشی)</w:t>
                          </w:r>
                        </w:p>
                      </w:txbxContent>
                    </v:textbox>
                  </v:shape>
                  <v:oval id="Oval 13" o:spid="_x0000_s1040" style="position:absolute;left:14112;top:2504;width:17722;height:34164;rotation:-140263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3UcMMA&#10;AADbAAAADwAAAGRycy9kb3ducmV2LnhtbERPS2sCMRC+F/ofwhS8FM22ispqFOmD9iL1dfA4bMbs&#10;4mayJNHd/nsjFHqbj+8582Vna3ElHyrHCl4GGQjiwumKjYLD/rM/BREissbaMSn4pQDLxePDHHPt&#10;Wt7SdReNSCEcclRQxtjkUoaiJIth4BrixJ2ctxgT9EZqj20Kt7V8zbKxtFhxaiixobeSivPuYhWY&#10;SWNG76NNu/4a/qz9x+R5ezyQUr2nbjUDEamL/+I/97dO84dw/yU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3UcMMAAADbAAAADwAAAAAAAAAAAAAAAACYAgAAZHJzL2Rv&#10;d25yZXYueG1sUEsFBgAAAAAEAAQA9QAAAIgDAAAAAA==&#10;" filled="f" strokecolor="#70ad47 [3209]"/>
                  <v:oval id="Oval 15" o:spid="_x0000_s1041" style="position:absolute;left:19474;top:9296;width:15887;height:34164;rotation:40230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55678A&#10;AADbAAAADwAAAGRycy9kb3ducmV2LnhtbERPS2sCMRC+F/ofwhR6q1kLil2N4gqKVx/0PG7GzbLJ&#10;ZElS3f57Uyh4m4/vOYvV4Ky4UYitZwXjUQGCuPa65UbB+bT9mIGICVmj9UwKfinCavn6ssBS+zsf&#10;6HZMjcghHEtUYFLqSyljbchhHPmeOHNXHxymDEMjdcB7DndWfhbFVDpsOTcY7GljqO6OP05BZw+n&#10;afXdfVW7xk6um6Ly4WKUen8b1nMQiYb0FP+79zrPn8DfL/kAuX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LnnrvwAAANsAAAAPAAAAAAAAAAAAAAAAAJgCAABkcnMvZG93bnJl&#10;di54bWxQSwUGAAAAAAQABAD1AAAAhAMAAAAA&#10;" filled="f" strokecolor="#4472c4 [3204]"/>
                  <v:oval id="Oval 16" o:spid="_x0000_s1042" style="position:absolute;left:16445;top:3518;width:15887;height:34163;rotation:40230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rt8EA&#10;AADbAAAADwAAAGRycy9kb3ducmV2LnhtbERPTWvCQBC9F/oflil4azZ6EEldRcQWK/ZgLHgds2Oy&#10;mJ1dstsk/ffdQqG3ebzPWa5H24qeumAcK5hmOQjiymnDtYLP8+vzAkSIyBpbx6TgmwKsV48PSyy0&#10;G/hEfRlrkUI4FKigidEXUoaqIYshc544cTfXWYwJdrXUHQ4p3LZyludzadFwamjQ07ah6l5+WQU7&#10;ay71m0eT++Np5I/re3twXqnJ07h5ARFpjP/iP/dep/lz+P0lHS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XK7fBAAAA2wAAAA8AAAAAAAAAAAAAAAAAmAIAAGRycy9kb3du&#10;cmV2LnhtbFBLBQYAAAAABAAEAPUAAACGAwAAAAA=&#10;" filled="f" strokecolor="black [3200]"/>
                  <v:shape id="Text Box 17" o:spid="_x0000_s1043" type="#_x0000_t202" style="position:absolute;top:6181;width:11556;height:4656;rotation:-29100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bZcIA&#10;AADbAAAADwAAAGRycy9kb3ducmV2LnhtbERPTWsCMRC9C/0PYQq9udn2UGU1ipQKpaVFVy/ehs24&#10;Wd1MliRd13/fFARv83ifM18OthU9+dA4VvCc5SCIK6cbrhXsd+vxFESIyBpbx6TgSgGWi4fRHAvt&#10;Lrylvoy1SCEcClRgYuwKKUNlyGLIXEecuKPzFmOCvpba4yWF21a+5PmrtNhwajDY0Zuh6lz+WgX1&#10;+4l479abz8kPfW2+D9KHa6/U0+OwmoGINMS7+Ob+0Gn+BP5/SQ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ltlwgAAANsAAAAPAAAAAAAAAAAAAAAAAJgCAABkcnMvZG93&#10;bnJldi54bWxQSwUGAAAAAAQABAD1AAAAhwMAAAAA&#10;" filled="f" stroked="f">
                    <v:stroke joinstyle="round"/>
                    <v:textbox>
                      <w:txbxContent>
                        <w:p w14:paraId="02CD448A" w14:textId="77777777" w:rsidR="00EF2626" w:rsidRPr="002C1D0C" w:rsidRDefault="00EF2626" w:rsidP="00C337ED">
                          <w:pPr>
                            <w:bidi/>
                            <w:spacing w:before="120" w:after="120" w:line="240" w:lineRule="auto"/>
                            <w:ind w:firstLine="284"/>
                            <w:jc w:val="center"/>
                            <w:rPr>
                              <w:b/>
                              <w:noProof/>
                              <w:color w:val="F7CAAC" w:themeColor="accent2" w:themeTint="66"/>
                              <w:sz w:val="16"/>
                              <w:szCs w:val="16"/>
                              <w:rtl/>
                              <w:lang w:bidi="fa-IR"/>
                              <w14:textOutline w14:w="11112" w14:cap="flat" w14:cmpd="sng" w14:algn="ctr">
                                <w14:solidFill>
                                  <w14:schemeClr w14:val="accent2"/>
                                </w14:solidFill>
                                <w14:prstDash w14:val="solid"/>
                                <w14:round/>
                              </w14:textOutline>
                            </w:rPr>
                          </w:pPr>
                          <w:r w:rsidRPr="002C1D0C">
                            <w:rPr>
                              <w:rFonts w:hint="cs"/>
                              <w:b/>
                              <w:noProof/>
                              <w:color w:val="F7CAAC" w:themeColor="accent2" w:themeTint="66"/>
                              <w:sz w:val="16"/>
                              <w:szCs w:val="16"/>
                              <w:rtl/>
                              <w:lang w:bidi="fa-IR"/>
                              <w14:textOutline w14:w="11112" w14:cap="flat" w14:cmpd="sng" w14:algn="ctr">
                                <w14:solidFill>
                                  <w14:schemeClr w14:val="accent2"/>
                                </w14:solidFill>
                                <w14:prstDash w14:val="solid"/>
                                <w14:round/>
                              </w14:textOutline>
                            </w:rPr>
                            <w:t>دسترسی جهانی</w:t>
                          </w:r>
                        </w:p>
                      </w:txbxContent>
                    </v:textbox>
                  </v:shape>
                  <v:shape id="Text Box 18" o:spid="_x0000_s1044" type="#_x0000_t202" style="position:absolute;left:9144;width:11556;height:4656;rotation:-196591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bYsMA&#10;AADbAAAADwAAAGRycy9kb3ducmV2LnhtbESPQWvCQBCF7wX/wzJCL0U39SA2uoqUVupJotLzmB2T&#10;kOxsyK4x/fedg+BthvfmvW9Wm8E1qqcuVJ4NvE8TUMS5txUXBs6n78kCVIjIFhvPZOCPAmzWo5cV&#10;ptbfOaP+GAslIRxSNFDG2KZah7wkh2HqW2LRrr5zGGXtCm07vEu4a/QsSebaYcXSUGJLnyXl9fHm&#10;DGQZvX3sY787f9WX7W+oD7OWe2Nex8N2CSrSEJ/mx/WPFXyBlV9kA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NbYsMAAADbAAAADwAAAAAAAAAAAAAAAACYAgAAZHJzL2Rv&#10;d25yZXYueG1sUEsFBgAAAAAEAAQA9QAAAIgDAAAAAA==&#10;" filled="f" stroked="f">
                    <v:textbox>
                      <w:txbxContent>
                        <w:p w14:paraId="623D138C" w14:textId="77777777" w:rsidR="00EF2626" w:rsidRPr="002C1D0C" w:rsidRDefault="00EF2626" w:rsidP="00C337ED">
                          <w:pPr>
                            <w:bidi/>
                            <w:spacing w:before="120" w:after="120" w:line="240" w:lineRule="auto"/>
                            <w:ind w:firstLine="284"/>
                            <w:jc w:val="center"/>
                            <w:rPr>
                              <w:b/>
                              <w:noProof/>
                              <w:color w:val="92D050"/>
                              <w:sz w:val="16"/>
                              <w:szCs w:val="16"/>
                              <w:rtl/>
                              <w:lang w:bidi="fa-IR"/>
                              <w14:textOutline w14:w="11112" w14:cap="flat" w14:cmpd="sng" w14:algn="ctr">
                                <w14:solidFill>
                                  <w14:srgbClr w14:val="92D050"/>
                                </w14:solidFill>
                                <w14:prstDash w14:val="solid"/>
                                <w14:round/>
                              </w14:textOutline>
                            </w:rPr>
                          </w:pPr>
                          <w:r w:rsidRPr="002C1D0C">
                            <w:rPr>
                              <w:rFonts w:hint="cs"/>
                              <w:b/>
                              <w:noProof/>
                              <w:color w:val="92D050"/>
                              <w:sz w:val="16"/>
                              <w:szCs w:val="16"/>
                              <w:rtl/>
                              <w:lang w:bidi="fa-IR"/>
                              <w14:textOutline w14:w="11112" w14:cap="flat" w14:cmpd="sng" w14:algn="ctr">
                                <w14:solidFill>
                                  <w14:srgbClr w14:val="92D050"/>
                                </w14:solidFill>
                                <w14:prstDash w14:val="solid"/>
                                <w14:round/>
                              </w14:textOutline>
                            </w:rPr>
                            <w:t>الکترونیک</w:t>
                          </w:r>
                        </w:p>
                      </w:txbxContent>
                    </v:textbox>
                  </v:shape>
                  <v:shape id="Text Box 19" o:spid="_x0000_s1045" type="#_x0000_t202" style="position:absolute;left:37940;top:8120;width:9119;height:5914;rotation:397429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gsIA&#10;AADbAAAADwAAAGRycy9kb3ducmV2LnhtbERPTWsCMRC9C/0PYQrearY9FN0apawt9eLBVdDehs2Y&#10;DW4m6ybV9d8boeBtHu9zpvPeNeJMXbCeFbyOMhDEldeWjYLt5vtlDCJEZI2NZ1JwpQDz2dNgirn2&#10;F17TuYxGpBAOOSqoY2xzKUNVk8Mw8i1x4g6+cxgT7IzUHV5SuGvkW5a9S4eWU0ONLRU1VcfyzykY&#10;8+/ip2h2ZMzktNyXe/tVrKxSw+f+8wNEpD4+xP/upU7zJ3D/JR0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9SCwgAAANsAAAAPAAAAAAAAAAAAAAAAAJgCAABkcnMvZG93&#10;bnJldi54bWxQSwUGAAAAAAQABAD1AAAAhwMAAAAA&#10;" filled="f" stroked="f">
                    <v:textbox>
                      <w:txbxContent>
                        <w:p w14:paraId="63D2FD74" w14:textId="77777777" w:rsidR="00EF2626" w:rsidRPr="002C1D0C" w:rsidRDefault="00EF2626" w:rsidP="00C337ED">
                          <w:pPr>
                            <w:bidi/>
                            <w:spacing w:before="120" w:after="120" w:line="240" w:lineRule="auto"/>
                            <w:ind w:hanging="32"/>
                            <w:jc w:val="center"/>
                            <w:rPr>
                              <w:noProof/>
                              <w:color w:val="000000" w:themeColor="text1"/>
                              <w:sz w:val="16"/>
                              <w:szCs w:val="1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1D0C">
                            <w:rPr>
                              <w:rFonts w:hint="cs"/>
                              <w:noProof/>
                              <w:color w:val="000000" w:themeColor="text1"/>
                              <w:sz w:val="16"/>
                              <w:szCs w:val="1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صادر شده از طرف بانک مرکزی</w:t>
                          </w:r>
                        </w:p>
                      </w:txbxContent>
                    </v:textbox>
                  </v:shape>
                  <v:shape id="Text Box 20" o:spid="_x0000_s1046" type="#_x0000_t202" style="position:absolute;left:39148;top:16440;width:9118;height:5913;rotation:4526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1i8IA&#10;AADbAAAADwAAAGRycy9kb3ducmV2LnhtbERPS2vCQBC+F/oflin0VjdVLCV1leKD6qGIqfQ8Zsck&#10;mp2N2VXjv+8cCh4/vvdo0rlaXagNlWcDr70EFHHubcWFge3P4uUdVIjIFmvPZOBGASbjx4cRptZf&#10;eUOXLBZKQjikaKCMsUm1DnlJDkPPN8TC7X3rMApsC21bvEq4q3U/Sd60w4qlocSGpiXlx+zspGTm&#10;DsPN+rf63g3mh219GjTn1Zcxz0/d5weoSF28i//dS2ugL+vli/wAP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DWLwgAAANsAAAAPAAAAAAAAAAAAAAAAAJgCAABkcnMvZG93&#10;bnJldi54bWxQSwUGAAAAAAQABAD1AAAAhwMAAAAA&#10;" filled="f" stroked="f">
                    <v:textbox>
                      <w:txbxContent>
                        <w:p w14:paraId="5D52A0F8" w14:textId="77777777" w:rsidR="00EF2626" w:rsidRPr="002C1D0C" w:rsidRDefault="00EF2626" w:rsidP="00C337ED">
                          <w:pPr>
                            <w:bidi/>
                            <w:spacing w:before="120" w:after="120" w:line="240" w:lineRule="auto"/>
                            <w:ind w:hanging="32"/>
                            <w:jc w:val="center"/>
                            <w:rPr>
                              <w:noProof/>
                              <w:color w:val="4472C4" w:themeColor="accent1"/>
                              <w:sz w:val="16"/>
                              <w:szCs w:val="1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1D0C">
                            <w:rPr>
                              <w:rFonts w:hint="cs"/>
                              <w:noProof/>
                              <w:color w:val="4472C4" w:themeColor="accent1"/>
                              <w:sz w:val="16"/>
                              <w:szCs w:val="1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همتا- به - همتا</w:t>
                          </w:r>
                        </w:p>
                      </w:txbxContent>
                    </v:textbox>
                  </v:shape>
                </v:group>
                <w10:wrap anchorx="margin"/>
              </v:group>
            </w:pict>
          </mc:Fallback>
        </mc:AlternateContent>
      </w:r>
    </w:p>
    <w:p w14:paraId="545293FC" w14:textId="77777777" w:rsidR="00C337ED" w:rsidRPr="00B868DF" w:rsidRDefault="00C337ED" w:rsidP="00C337ED">
      <w:pPr>
        <w:bidi/>
        <w:spacing w:before="120" w:after="120" w:line="240" w:lineRule="auto"/>
        <w:ind w:firstLine="284"/>
        <w:jc w:val="both"/>
        <w:rPr>
          <w:rtl/>
        </w:rPr>
      </w:pPr>
    </w:p>
    <w:p w14:paraId="7F03FFBD" w14:textId="77777777" w:rsidR="00C337ED" w:rsidRPr="00B868DF" w:rsidRDefault="00C337ED" w:rsidP="00C337ED">
      <w:pPr>
        <w:bidi/>
        <w:spacing w:before="120" w:after="120" w:line="240" w:lineRule="auto"/>
        <w:ind w:firstLine="284"/>
        <w:jc w:val="both"/>
        <w:rPr>
          <w:rtl/>
        </w:rPr>
      </w:pPr>
    </w:p>
    <w:p w14:paraId="5776E3A7" w14:textId="77777777" w:rsidR="00C337ED" w:rsidRPr="00B868DF" w:rsidRDefault="00C337ED" w:rsidP="00C337ED">
      <w:pPr>
        <w:bidi/>
        <w:spacing w:before="120" w:after="120" w:line="240" w:lineRule="auto"/>
        <w:ind w:firstLine="284"/>
        <w:jc w:val="both"/>
        <w:rPr>
          <w:rtl/>
        </w:rPr>
      </w:pPr>
    </w:p>
    <w:p w14:paraId="07087063" w14:textId="77777777" w:rsidR="00C337ED" w:rsidRPr="00B868DF" w:rsidRDefault="00C337ED" w:rsidP="00C337ED">
      <w:pPr>
        <w:bidi/>
        <w:spacing w:before="120" w:after="120" w:line="240" w:lineRule="auto"/>
        <w:ind w:firstLine="284"/>
        <w:jc w:val="both"/>
      </w:pPr>
    </w:p>
    <w:p w14:paraId="69CC3CF6" w14:textId="77777777" w:rsidR="00C337ED" w:rsidRPr="00B868DF" w:rsidRDefault="00C337ED" w:rsidP="00C337ED">
      <w:pPr>
        <w:bidi/>
        <w:spacing w:before="120" w:after="120" w:line="240" w:lineRule="auto"/>
        <w:ind w:firstLine="284"/>
        <w:jc w:val="both"/>
        <w:rPr>
          <w:rtl/>
        </w:rPr>
      </w:pPr>
    </w:p>
    <w:p w14:paraId="0F0566F2" w14:textId="77777777" w:rsidR="00E92A18" w:rsidRPr="00B868DF" w:rsidRDefault="00E92A18" w:rsidP="00E92A18">
      <w:pPr>
        <w:bidi/>
        <w:spacing w:before="120" w:after="240" w:line="240" w:lineRule="auto"/>
        <w:ind w:firstLine="288"/>
        <w:jc w:val="both"/>
        <w:rPr>
          <w:rFonts w:ascii="Cambria" w:hAnsi="Cambria"/>
          <w:rtl/>
          <w:lang w:bidi="fa-IR"/>
        </w:rPr>
      </w:pPr>
    </w:p>
    <w:p w14:paraId="05DC8F21" w14:textId="77777777" w:rsidR="00BB1D7B" w:rsidRPr="00B868DF" w:rsidRDefault="00BB1D7B">
      <w:pPr>
        <w:rPr>
          <w:rtl/>
        </w:rPr>
      </w:pPr>
      <w:r w:rsidRPr="00B868DF">
        <w:rPr>
          <w:rtl/>
        </w:rPr>
        <w:br w:type="page"/>
      </w:r>
    </w:p>
    <w:p w14:paraId="14123040" w14:textId="7AEE2911" w:rsidR="006628FC" w:rsidRPr="00B868DF" w:rsidRDefault="00A72E5A" w:rsidP="008D4BF3">
      <w:pPr>
        <w:pStyle w:val="Heading3"/>
        <w:bidi/>
      </w:pPr>
      <w:bookmarkStart w:id="1985" w:name="_Toc56343778"/>
      <w:ins w:id="1986" w:author="mostafa" w:date="2021-04-09T20:22:00Z">
        <w:r>
          <w:rPr>
            <w:rFonts w:hint="eastAsia"/>
            <w:rtl/>
          </w:rPr>
          <w:lastRenderedPageBreak/>
          <w:t>تفاوت‌ها</w:t>
        </w:r>
        <w:r>
          <w:rPr>
            <w:rFonts w:hint="cs"/>
            <w:rtl/>
          </w:rPr>
          <w:t>ی</w:t>
        </w:r>
      </w:ins>
      <w:del w:id="1987" w:author="mostafa" w:date="2021-04-09T20:22:00Z">
        <w:r w:rsidR="006628FC" w:rsidRPr="00B868DF" w:rsidDel="00A72E5A">
          <w:rPr>
            <w:rFonts w:hint="cs"/>
            <w:rtl/>
          </w:rPr>
          <w:delText>تفاوت های</w:delText>
        </w:r>
      </w:del>
      <w:r w:rsidR="006628FC" w:rsidRPr="00B868DF">
        <w:rPr>
          <w:rFonts w:hint="cs"/>
          <w:rtl/>
        </w:rPr>
        <w:t xml:space="preserve"> ارز دیجیتال و رمز ارزها</w:t>
      </w:r>
      <w:bookmarkEnd w:id="1985"/>
    </w:p>
    <w:p w14:paraId="18D1BDBA" w14:textId="458371D7" w:rsidR="006628FC" w:rsidRPr="00B868DF" w:rsidRDefault="006628FC" w:rsidP="006628FC">
      <w:pPr>
        <w:bidi/>
        <w:spacing w:before="120" w:after="120" w:line="240" w:lineRule="auto"/>
        <w:ind w:firstLine="284"/>
        <w:jc w:val="both"/>
        <w:rPr>
          <w:rtl/>
        </w:rPr>
      </w:pPr>
      <w:r w:rsidRPr="00B868DF">
        <w:rPr>
          <w:rFonts w:hint="cs"/>
          <w:rtl/>
        </w:rPr>
        <w:t xml:space="preserve">هرچند که رمزارزها </w:t>
      </w:r>
      <w:ins w:id="1988" w:author="mostafa" w:date="2021-04-10T18:21:00Z">
        <w:r w:rsidR="00EF1183">
          <w:rPr>
            <w:rtl/>
          </w:rPr>
          <w:t>به‌نوع</w:t>
        </w:r>
        <w:r w:rsidR="00EF1183">
          <w:rPr>
            <w:rFonts w:hint="cs"/>
            <w:rtl/>
          </w:rPr>
          <w:t>ی</w:t>
        </w:r>
      </w:ins>
      <w:del w:id="1989" w:author="mostafa" w:date="2021-04-10T18:21:00Z">
        <w:r w:rsidRPr="00B868DF" w:rsidDel="00EF1183">
          <w:rPr>
            <w:rFonts w:hint="cs"/>
            <w:rtl/>
          </w:rPr>
          <w:delText>به نوعی</w:delText>
        </w:r>
      </w:del>
      <w:del w:id="1990" w:author="mostafa" w:date="2021-04-10T22:28:00Z">
        <w:r w:rsidRPr="00B868DF" w:rsidDel="000B7DE0">
          <w:rPr>
            <w:rFonts w:hint="cs"/>
            <w:rtl/>
          </w:rPr>
          <w:delText>،</w:delText>
        </w:r>
      </w:del>
      <w:r w:rsidRPr="00B868DF">
        <w:rPr>
          <w:rFonts w:hint="cs"/>
          <w:rtl/>
        </w:rPr>
        <w:t xml:space="preserve"> </w:t>
      </w:r>
      <w:ins w:id="1991" w:author="mostafa" w:date="2021-04-10T18:21:00Z">
        <w:r w:rsidR="00EF1183">
          <w:rPr>
            <w:rtl/>
          </w:rPr>
          <w:t>ز</w:t>
        </w:r>
        <w:r w:rsidR="00EF1183">
          <w:rPr>
            <w:rFonts w:hint="cs"/>
            <w:rtl/>
          </w:rPr>
          <w:t>ی</w:t>
        </w:r>
        <w:r w:rsidR="00EF1183">
          <w:rPr>
            <w:rFonts w:hint="eastAsia"/>
            <w:rtl/>
          </w:rPr>
          <w:t>رمجموعه</w:t>
        </w:r>
      </w:ins>
      <w:ins w:id="1992" w:author="mostafa" w:date="2021-04-10T22:28:00Z">
        <w:r w:rsidR="000B7DE0">
          <w:rPr>
            <w:rtl/>
          </w:rPr>
          <w:softHyphen/>
        </w:r>
      </w:ins>
      <w:ins w:id="1993" w:author="mostafa" w:date="2021-04-10T22:29:00Z">
        <w:r w:rsidR="000B7DE0">
          <w:rPr>
            <w:rFonts w:hint="cs"/>
            <w:rtl/>
          </w:rPr>
          <w:t>ی</w:t>
        </w:r>
      </w:ins>
      <w:del w:id="1994" w:author="mostafa" w:date="2021-04-10T18:21:00Z">
        <w:r w:rsidRPr="00B868DF" w:rsidDel="00EF1183">
          <w:rPr>
            <w:rFonts w:hint="cs"/>
            <w:rtl/>
          </w:rPr>
          <w:delText>زیر مجموعه</w:delText>
        </w:r>
      </w:del>
      <w:r w:rsidRPr="00B868DF">
        <w:rPr>
          <w:rFonts w:hint="cs"/>
          <w:rtl/>
        </w:rPr>
        <w:t xml:space="preserve"> ارزهای دیجیتال محسوب می‌شو</w:t>
      </w:r>
      <w:ins w:id="1995" w:author="mostafa" w:date="2021-04-10T22:29:00Z">
        <w:r w:rsidR="000B7DE0">
          <w:rPr>
            <w:rFonts w:hint="cs"/>
            <w:rtl/>
          </w:rPr>
          <w:t>ن</w:t>
        </w:r>
      </w:ins>
      <w:r w:rsidRPr="00B868DF">
        <w:rPr>
          <w:rFonts w:hint="cs"/>
          <w:rtl/>
        </w:rPr>
        <w:t>د</w:t>
      </w:r>
      <w:ins w:id="1996" w:author="mostafa" w:date="2021-04-10T22:29:00Z">
        <w:r w:rsidR="000B7DE0">
          <w:rPr>
            <w:rFonts w:hint="cs"/>
            <w:rtl/>
          </w:rPr>
          <w:t>؛</w:t>
        </w:r>
      </w:ins>
      <w:del w:id="1997" w:author="mostafa" w:date="2021-04-10T22:29:00Z">
        <w:r w:rsidRPr="00B868DF" w:rsidDel="000B7DE0">
          <w:rPr>
            <w:rFonts w:hint="cs"/>
            <w:rtl/>
          </w:rPr>
          <w:delText>،</w:delText>
        </w:r>
      </w:del>
      <w:r w:rsidRPr="00B868DF">
        <w:rPr>
          <w:rFonts w:hint="cs"/>
          <w:rtl/>
        </w:rPr>
        <w:t xml:space="preserve"> اما تفاوت‌های پایه بین این دو وجود دارد.</w:t>
      </w:r>
      <w:del w:id="1998" w:author="mostafa" w:date="2021-04-09T20:26:00Z">
        <w:r w:rsidRPr="00B868DF" w:rsidDel="00A72E5A">
          <w:rPr>
            <w:rFonts w:hint="cs"/>
            <w:rtl/>
          </w:rPr>
          <w:delText xml:space="preserve"> </w:delText>
        </w:r>
      </w:del>
    </w:p>
    <w:p w14:paraId="41683E12" w14:textId="17E7198B" w:rsidR="006628FC" w:rsidRPr="00B868DF" w:rsidRDefault="006628FC" w:rsidP="006628FC">
      <w:pPr>
        <w:pStyle w:val="ListParagraph"/>
        <w:numPr>
          <w:ilvl w:val="0"/>
          <w:numId w:val="2"/>
        </w:numPr>
        <w:bidi/>
        <w:spacing w:before="120" w:after="120" w:line="240" w:lineRule="auto"/>
        <w:ind w:left="396"/>
        <w:jc w:val="both"/>
        <w:rPr>
          <w:rtl/>
        </w:rPr>
      </w:pPr>
      <w:r w:rsidRPr="00B868DF">
        <w:rPr>
          <w:rFonts w:hint="cs"/>
          <w:rtl/>
        </w:rPr>
        <w:t>ارزهای دیجیتال متمرکز هستند</w:t>
      </w:r>
      <w:ins w:id="1999" w:author="mostafa" w:date="2021-04-10T22:31:00Z">
        <w:r w:rsidR="000B7DE0">
          <w:rPr>
            <w:rFonts w:hint="cs"/>
            <w:rtl/>
          </w:rPr>
          <w:t>؛</w:t>
        </w:r>
      </w:ins>
      <w:del w:id="2000" w:author="mostafa" w:date="2021-04-10T22:31:00Z">
        <w:r w:rsidRPr="00B868DF" w:rsidDel="000B7DE0">
          <w:rPr>
            <w:rFonts w:hint="cs"/>
            <w:rtl/>
          </w:rPr>
          <w:delText>.</w:delText>
        </w:r>
      </w:del>
      <w:del w:id="2001" w:author="mostafa" w:date="2021-04-09T20:26:00Z">
        <w:r w:rsidRPr="00B868DF" w:rsidDel="00A72E5A">
          <w:rPr>
            <w:rFonts w:hint="cs"/>
            <w:rtl/>
          </w:rPr>
          <w:delText xml:space="preserve"> </w:delText>
        </w:r>
      </w:del>
    </w:p>
    <w:p w14:paraId="5722068A" w14:textId="557D7357" w:rsidR="006628FC" w:rsidRPr="00B868DF" w:rsidRDefault="006628FC" w:rsidP="006628FC">
      <w:pPr>
        <w:bidi/>
        <w:spacing w:before="120" w:after="120" w:line="240" w:lineRule="auto"/>
        <w:ind w:left="720" w:right="426" w:firstLine="284"/>
        <w:jc w:val="both"/>
        <w:rPr>
          <w:rtl/>
        </w:rPr>
      </w:pPr>
      <w:r w:rsidRPr="00B868DF">
        <w:rPr>
          <w:rFonts w:hint="cs"/>
          <w:rtl/>
        </w:rPr>
        <w:t>به این معنی که تراکنش در یک شبکه</w:t>
      </w:r>
      <w:ins w:id="2002" w:author="mostafa" w:date="2021-04-10T22:29:00Z">
        <w:r w:rsidR="000B7DE0">
          <w:rPr>
            <w:rtl/>
          </w:rPr>
          <w:softHyphen/>
        </w:r>
        <w:r w:rsidR="000B7DE0">
          <w:rPr>
            <w:rFonts w:hint="cs"/>
            <w:rtl/>
          </w:rPr>
          <w:t>ی</w:t>
        </w:r>
      </w:ins>
      <w:r w:rsidRPr="00B868DF">
        <w:rPr>
          <w:rFonts w:hint="cs"/>
          <w:rtl/>
        </w:rPr>
        <w:t xml:space="preserve"> مشخص و در یک مکان مرکزی مثل بانک </w:t>
      </w:r>
      <w:ins w:id="2003" w:author="mostafa" w:date="2021-04-10T22:29:00Z">
        <w:r w:rsidR="000B7DE0">
          <w:rPr>
            <w:rFonts w:hint="cs"/>
            <w:rtl/>
          </w:rPr>
          <w:t>ذ</w:t>
        </w:r>
      </w:ins>
      <w:r w:rsidRPr="00B868DF">
        <w:rPr>
          <w:rFonts w:hint="cs"/>
          <w:rtl/>
        </w:rPr>
        <w:t xml:space="preserve">خیره </w:t>
      </w:r>
      <w:ins w:id="2004" w:author="mostafa" w:date="2021-04-09T20:22:00Z">
        <w:r w:rsidR="00A72E5A">
          <w:rPr>
            <w:rtl/>
          </w:rPr>
          <w:t>م</w:t>
        </w:r>
        <w:r w:rsidR="00A72E5A">
          <w:rPr>
            <w:rFonts w:hint="cs"/>
            <w:rtl/>
          </w:rPr>
          <w:t>ی‌</w:t>
        </w:r>
        <w:r w:rsidR="00A72E5A">
          <w:rPr>
            <w:rFonts w:hint="eastAsia"/>
            <w:rtl/>
          </w:rPr>
          <w:t>شود</w:t>
        </w:r>
      </w:ins>
      <w:del w:id="2005" w:author="mostafa" w:date="2021-04-09T20:22:00Z">
        <w:r w:rsidRPr="00B868DF" w:rsidDel="00A72E5A">
          <w:rPr>
            <w:rFonts w:hint="cs"/>
            <w:rtl/>
          </w:rPr>
          <w:delText>می شود</w:delText>
        </w:r>
      </w:del>
      <w:r w:rsidRPr="00B868DF">
        <w:rPr>
          <w:rFonts w:hint="cs"/>
          <w:rtl/>
        </w:rPr>
        <w:t xml:space="preserve">. رمزارزها </w:t>
      </w:r>
      <w:ins w:id="2006" w:author="mostafa" w:date="2021-04-10T18:19:00Z">
        <w:r w:rsidR="00EF1183">
          <w:rPr>
            <w:rtl/>
          </w:rPr>
          <w:t>غ</w:t>
        </w:r>
        <w:r w:rsidR="00EF1183">
          <w:rPr>
            <w:rFonts w:hint="cs"/>
            <w:rtl/>
          </w:rPr>
          <w:t>ی</w:t>
        </w:r>
        <w:r w:rsidR="00EF1183">
          <w:rPr>
            <w:rFonts w:hint="eastAsia"/>
            <w:rtl/>
          </w:rPr>
          <w:t>رمتمرکز</w:t>
        </w:r>
      </w:ins>
      <w:del w:id="2007" w:author="mostafa" w:date="2021-04-10T18:19:00Z">
        <w:r w:rsidRPr="00B868DF" w:rsidDel="00EF1183">
          <w:rPr>
            <w:rFonts w:hint="cs"/>
            <w:rtl/>
          </w:rPr>
          <w:delText>غیر متمرکز</w:delText>
        </w:r>
      </w:del>
      <w:r w:rsidRPr="00B868DF">
        <w:rPr>
          <w:rFonts w:hint="cs"/>
          <w:rtl/>
        </w:rPr>
        <w:t xml:space="preserve"> هستند و قوانین داخل شبکه، توسط عموم افراد آن جامعه کنترل می‌شود</w:t>
      </w:r>
      <w:ins w:id="2008" w:author="mostafa" w:date="2021-04-10T22:29:00Z">
        <w:r w:rsidR="000B7DE0">
          <w:rPr>
            <w:rFonts w:hint="cs"/>
            <w:rtl/>
          </w:rPr>
          <w:t>.</w:t>
        </w:r>
      </w:ins>
      <w:del w:id="2009" w:author="mostafa" w:date="2021-04-09T20:26:00Z">
        <w:r w:rsidRPr="00B868DF" w:rsidDel="00A72E5A">
          <w:rPr>
            <w:rFonts w:hint="cs"/>
            <w:rtl/>
          </w:rPr>
          <w:delText xml:space="preserve"> </w:delText>
        </w:r>
      </w:del>
    </w:p>
    <w:p w14:paraId="4F61B958" w14:textId="27A8F5B6" w:rsidR="006628FC" w:rsidRPr="00B868DF" w:rsidRDefault="006628FC" w:rsidP="006628FC">
      <w:pPr>
        <w:pStyle w:val="ListParagraph"/>
        <w:numPr>
          <w:ilvl w:val="0"/>
          <w:numId w:val="2"/>
        </w:numPr>
        <w:bidi/>
        <w:spacing w:before="120" w:after="120" w:line="240" w:lineRule="auto"/>
        <w:ind w:left="396"/>
        <w:jc w:val="both"/>
        <w:rPr>
          <w:rtl/>
        </w:rPr>
      </w:pPr>
      <w:r w:rsidRPr="00B868DF">
        <w:rPr>
          <w:rFonts w:hint="cs"/>
          <w:rtl/>
        </w:rPr>
        <w:t>ارزهای دیجیتال شفاف نیستند</w:t>
      </w:r>
      <w:ins w:id="2010" w:author="mostafa" w:date="2021-04-10T22:31:00Z">
        <w:r w:rsidR="000B7DE0">
          <w:rPr>
            <w:rFonts w:hint="cs"/>
            <w:rtl/>
          </w:rPr>
          <w:t>؛</w:t>
        </w:r>
      </w:ins>
      <w:del w:id="2011" w:author="mostafa" w:date="2021-04-10T22:31:00Z">
        <w:r w:rsidRPr="00B868DF" w:rsidDel="000B7DE0">
          <w:rPr>
            <w:rFonts w:hint="cs"/>
            <w:rtl/>
          </w:rPr>
          <w:delText>.</w:delText>
        </w:r>
      </w:del>
      <w:del w:id="2012" w:author="mostafa" w:date="2021-04-09T20:26:00Z">
        <w:r w:rsidRPr="00B868DF" w:rsidDel="00A72E5A">
          <w:rPr>
            <w:rFonts w:hint="cs"/>
            <w:rtl/>
          </w:rPr>
          <w:delText xml:space="preserve"> </w:delText>
        </w:r>
      </w:del>
    </w:p>
    <w:p w14:paraId="73103D4E" w14:textId="4A757261" w:rsidR="006628FC" w:rsidRPr="00B868DF" w:rsidRDefault="006628FC" w:rsidP="006628FC">
      <w:pPr>
        <w:tabs>
          <w:tab w:val="right" w:pos="5074"/>
        </w:tabs>
        <w:bidi/>
        <w:spacing w:before="120" w:after="120" w:line="240" w:lineRule="auto"/>
        <w:ind w:left="720" w:right="426" w:firstLine="284"/>
        <w:jc w:val="both"/>
        <w:rPr>
          <w:rtl/>
        </w:rPr>
      </w:pPr>
      <w:r w:rsidRPr="00B868DF">
        <w:rPr>
          <w:rFonts w:hint="cs"/>
          <w:rtl/>
        </w:rPr>
        <w:t>به این معنی که با ارزهای دیجیتال</w:t>
      </w:r>
      <w:ins w:id="2013" w:author="mostafa" w:date="2021-04-10T22:29:00Z">
        <w:r w:rsidR="000B7DE0">
          <w:rPr>
            <w:rFonts w:hint="cs"/>
            <w:rtl/>
          </w:rPr>
          <w:t>،</w:t>
        </w:r>
      </w:ins>
      <w:r w:rsidRPr="00B868DF">
        <w:rPr>
          <w:rFonts w:hint="cs"/>
          <w:rtl/>
        </w:rPr>
        <w:t xml:space="preserve"> شما </w:t>
      </w:r>
      <w:ins w:id="2014" w:author="mostafa" w:date="2021-04-09T20:22:00Z">
        <w:r w:rsidR="00A72E5A">
          <w:rPr>
            <w:rtl/>
          </w:rPr>
          <w:t>نم</w:t>
        </w:r>
        <w:r w:rsidR="00A72E5A">
          <w:rPr>
            <w:rFonts w:hint="cs"/>
            <w:rtl/>
          </w:rPr>
          <w:t>ی‌</w:t>
        </w:r>
        <w:r w:rsidR="00A72E5A">
          <w:rPr>
            <w:rFonts w:hint="eastAsia"/>
            <w:rtl/>
          </w:rPr>
          <w:t>توان</w:t>
        </w:r>
        <w:r w:rsidR="00A72E5A">
          <w:rPr>
            <w:rFonts w:hint="cs"/>
            <w:rtl/>
          </w:rPr>
          <w:t>ی</w:t>
        </w:r>
        <w:r w:rsidR="00A72E5A">
          <w:rPr>
            <w:rFonts w:hint="eastAsia"/>
            <w:rtl/>
          </w:rPr>
          <w:t>د</w:t>
        </w:r>
      </w:ins>
      <w:del w:id="2015" w:author="mostafa" w:date="2021-04-09T20:22:00Z">
        <w:r w:rsidRPr="00B868DF" w:rsidDel="00A72E5A">
          <w:rPr>
            <w:rFonts w:hint="cs"/>
            <w:rtl/>
          </w:rPr>
          <w:delText>نمی توانید</w:delText>
        </w:r>
      </w:del>
      <w:r w:rsidRPr="00B868DF">
        <w:rPr>
          <w:rFonts w:hint="cs"/>
          <w:rtl/>
        </w:rPr>
        <w:t xml:space="preserve"> آدرس کیف را انتخاب کنید و نقل</w:t>
      </w:r>
      <w:ins w:id="2016" w:author="mostafa" w:date="2021-04-10T22:29:00Z">
        <w:r w:rsidR="000B7DE0">
          <w:rPr>
            <w:rFonts w:hint="cs"/>
            <w:rtl/>
          </w:rPr>
          <w:t>‌</w:t>
        </w:r>
      </w:ins>
      <w:del w:id="2017" w:author="mostafa" w:date="2021-04-10T22:29:00Z">
        <w:r w:rsidRPr="00B868DF" w:rsidDel="000B7DE0">
          <w:rPr>
            <w:rFonts w:hint="cs"/>
            <w:rtl/>
          </w:rPr>
          <w:delText xml:space="preserve"> </w:delText>
        </w:r>
      </w:del>
      <w:r w:rsidRPr="00B868DF">
        <w:rPr>
          <w:rFonts w:hint="cs"/>
          <w:rtl/>
        </w:rPr>
        <w:t>و</w:t>
      </w:r>
      <w:ins w:id="2018" w:author="mostafa" w:date="2021-04-10T22:29:00Z">
        <w:r w:rsidR="000B7DE0">
          <w:rPr>
            <w:rFonts w:hint="cs"/>
            <w:rtl/>
          </w:rPr>
          <w:t>‌</w:t>
        </w:r>
      </w:ins>
      <w:del w:id="2019" w:author="mostafa" w:date="2021-04-10T22:29:00Z">
        <w:r w:rsidRPr="00B868DF" w:rsidDel="000B7DE0">
          <w:rPr>
            <w:rFonts w:hint="cs"/>
            <w:rtl/>
          </w:rPr>
          <w:delText xml:space="preserve"> </w:delText>
        </w:r>
      </w:del>
      <w:r w:rsidRPr="00B868DF">
        <w:rPr>
          <w:rFonts w:hint="cs"/>
          <w:rtl/>
        </w:rPr>
        <w:t>انتقالات پول را از ابتدای آن دنبال کنید. این اطلاعات</w:t>
      </w:r>
      <w:ins w:id="2020" w:author="mostafa" w:date="2021-04-10T22:29:00Z">
        <w:r w:rsidR="000B7DE0">
          <w:rPr>
            <w:rFonts w:hint="cs"/>
            <w:rtl/>
          </w:rPr>
          <w:t>،</w:t>
        </w:r>
      </w:ins>
      <w:r w:rsidRPr="00B868DF">
        <w:rPr>
          <w:rFonts w:hint="cs"/>
          <w:rtl/>
        </w:rPr>
        <w:t xml:space="preserve"> </w:t>
      </w:r>
      <w:ins w:id="2021" w:author="mostafa" w:date="2021-04-09T20:22:00Z">
        <w:r w:rsidR="00A72E5A">
          <w:rPr>
            <w:rtl/>
          </w:rPr>
          <w:t>کاملاً</w:t>
        </w:r>
      </w:ins>
      <w:del w:id="2022" w:author="mostafa" w:date="2021-04-09T20:22:00Z">
        <w:r w:rsidRPr="00B868DF" w:rsidDel="00A72E5A">
          <w:rPr>
            <w:rFonts w:hint="cs"/>
            <w:rtl/>
          </w:rPr>
          <w:delText>کاملا</w:delText>
        </w:r>
      </w:del>
      <w:r w:rsidRPr="00B868DF">
        <w:rPr>
          <w:rFonts w:hint="cs"/>
          <w:rtl/>
        </w:rPr>
        <w:t xml:space="preserve"> خصوصی و محرمانه نگهداری می‌شوند. </w:t>
      </w:r>
      <w:ins w:id="2023" w:author="mostafa" w:date="2021-04-10T22:29:00Z">
        <w:r w:rsidR="000B7DE0">
          <w:rPr>
            <w:rFonts w:hint="cs"/>
            <w:rtl/>
          </w:rPr>
          <w:t>رم</w:t>
        </w:r>
      </w:ins>
      <w:del w:id="2024" w:author="mostafa" w:date="2021-04-10T22:29:00Z">
        <w:r w:rsidRPr="00B868DF" w:rsidDel="000B7DE0">
          <w:rPr>
            <w:rFonts w:hint="cs"/>
            <w:rtl/>
          </w:rPr>
          <w:delText>مر</w:delText>
        </w:r>
      </w:del>
      <w:r w:rsidRPr="00B868DF">
        <w:rPr>
          <w:rFonts w:hint="cs"/>
          <w:rtl/>
        </w:rPr>
        <w:t xml:space="preserve">زارزها </w:t>
      </w:r>
      <w:ins w:id="2025" w:author="mostafa" w:date="2021-04-09T20:22:00Z">
        <w:r w:rsidR="00A72E5A">
          <w:rPr>
            <w:rtl/>
          </w:rPr>
          <w:t>کاملاً</w:t>
        </w:r>
      </w:ins>
      <w:del w:id="2026" w:author="mostafa" w:date="2021-04-09T20:22:00Z">
        <w:r w:rsidRPr="00B868DF" w:rsidDel="00A72E5A">
          <w:rPr>
            <w:rFonts w:hint="cs"/>
            <w:rtl/>
          </w:rPr>
          <w:delText>کاملا</w:delText>
        </w:r>
      </w:del>
      <w:r w:rsidRPr="00B868DF">
        <w:rPr>
          <w:rFonts w:hint="cs"/>
          <w:rtl/>
        </w:rPr>
        <w:t xml:space="preserve"> شفاف هستند</w:t>
      </w:r>
      <w:ins w:id="2027" w:author="mostafa" w:date="2021-04-10T22:30:00Z">
        <w:r w:rsidR="000B7DE0">
          <w:rPr>
            <w:rFonts w:hint="cs"/>
            <w:rtl/>
          </w:rPr>
          <w:t>.</w:t>
        </w:r>
      </w:ins>
      <w:r w:rsidRPr="00B868DF">
        <w:rPr>
          <w:rFonts w:hint="cs"/>
          <w:rtl/>
        </w:rPr>
        <w:t xml:space="preserve"> هر فردی </w:t>
      </w:r>
      <w:ins w:id="2028" w:author="mostafa" w:date="2021-04-09T20:22:00Z">
        <w:r w:rsidR="00A72E5A">
          <w:rPr>
            <w:rtl/>
          </w:rPr>
          <w:t>م</w:t>
        </w:r>
        <w:r w:rsidR="00A72E5A">
          <w:rPr>
            <w:rFonts w:hint="cs"/>
            <w:rtl/>
          </w:rPr>
          <w:t>ی‌</w:t>
        </w:r>
        <w:r w:rsidR="00A72E5A">
          <w:rPr>
            <w:rFonts w:hint="eastAsia"/>
            <w:rtl/>
          </w:rPr>
          <w:t>تواند</w:t>
        </w:r>
      </w:ins>
      <w:del w:id="2029" w:author="mostafa" w:date="2021-04-09T20:22:00Z">
        <w:r w:rsidRPr="00B868DF" w:rsidDel="00A72E5A">
          <w:rPr>
            <w:rFonts w:hint="cs"/>
            <w:rtl/>
          </w:rPr>
          <w:delText>می تواند</w:delText>
        </w:r>
      </w:del>
      <w:r w:rsidRPr="00B868DF">
        <w:rPr>
          <w:rFonts w:hint="cs"/>
          <w:rtl/>
        </w:rPr>
        <w:t xml:space="preserve"> تمام </w:t>
      </w:r>
      <w:ins w:id="2030" w:author="mostafa" w:date="2021-04-09T20:22:00Z">
        <w:r w:rsidR="00A72E5A">
          <w:rPr>
            <w:rtl/>
          </w:rPr>
          <w:t>تراکنش‌ها</w:t>
        </w:r>
        <w:r w:rsidR="00A72E5A">
          <w:rPr>
            <w:rFonts w:hint="cs"/>
            <w:rtl/>
          </w:rPr>
          <w:t>ی</w:t>
        </w:r>
      </w:ins>
      <w:del w:id="2031" w:author="mostafa" w:date="2021-04-09T20:22:00Z">
        <w:r w:rsidRPr="00B868DF" w:rsidDel="00A72E5A">
          <w:rPr>
            <w:rFonts w:hint="cs"/>
            <w:rtl/>
          </w:rPr>
          <w:delText>تراکنش های</w:delText>
        </w:r>
      </w:del>
      <w:r w:rsidRPr="00B868DF">
        <w:rPr>
          <w:rFonts w:hint="cs"/>
          <w:rtl/>
        </w:rPr>
        <w:t xml:space="preserve"> </w:t>
      </w:r>
      <w:ins w:id="2032" w:author="mostafa" w:date="2021-04-10T18:21:00Z">
        <w:r w:rsidR="00EF1183">
          <w:rPr>
            <w:rtl/>
          </w:rPr>
          <w:t>انجام‌شده</w:t>
        </w:r>
      </w:ins>
      <w:del w:id="2033" w:author="mostafa" w:date="2021-04-10T18:21:00Z">
        <w:r w:rsidRPr="00B868DF" w:rsidDel="00EF1183">
          <w:rPr>
            <w:rFonts w:hint="cs"/>
            <w:rtl/>
          </w:rPr>
          <w:delText>انجام شده</w:delText>
        </w:r>
      </w:del>
      <w:r w:rsidRPr="00B868DF">
        <w:rPr>
          <w:rFonts w:hint="cs"/>
          <w:rtl/>
        </w:rPr>
        <w:t xml:space="preserve"> را رصد کند و تمام جریان‌های مالی در بلاک</w:t>
      </w:r>
      <w:del w:id="2034" w:author="mostafa" w:date="2021-04-10T22:30:00Z">
        <w:r w:rsidRPr="00B868DF" w:rsidDel="000B7DE0">
          <w:rPr>
            <w:rFonts w:hint="cs"/>
            <w:rtl/>
          </w:rPr>
          <w:delText xml:space="preserve"> </w:delText>
        </w:r>
      </w:del>
      <w:r w:rsidRPr="00B868DF">
        <w:rPr>
          <w:rFonts w:hint="cs"/>
          <w:rtl/>
        </w:rPr>
        <w:t>چین در دسترس عموم قرار داده شده است.</w:t>
      </w:r>
      <w:del w:id="2035" w:author="mostafa" w:date="2021-04-09T20:26:00Z">
        <w:r w:rsidRPr="00B868DF" w:rsidDel="00A72E5A">
          <w:rPr>
            <w:rFonts w:hint="cs"/>
            <w:rtl/>
          </w:rPr>
          <w:delText xml:space="preserve"> </w:delText>
        </w:r>
      </w:del>
    </w:p>
    <w:p w14:paraId="510CDF75" w14:textId="011898C2" w:rsidR="006628FC" w:rsidRPr="00B868DF" w:rsidRDefault="006628FC" w:rsidP="006628FC">
      <w:pPr>
        <w:pStyle w:val="ListParagraph"/>
        <w:numPr>
          <w:ilvl w:val="0"/>
          <w:numId w:val="2"/>
        </w:numPr>
        <w:bidi/>
        <w:spacing w:before="120" w:after="120" w:line="240" w:lineRule="auto"/>
        <w:ind w:left="396"/>
        <w:jc w:val="both"/>
        <w:rPr>
          <w:rtl/>
        </w:rPr>
      </w:pPr>
      <w:r w:rsidRPr="00B868DF">
        <w:rPr>
          <w:rFonts w:hint="cs"/>
          <w:rtl/>
        </w:rPr>
        <w:t>ارزهای دیجیتال</w:t>
      </w:r>
      <w:ins w:id="2036" w:author="mostafa" w:date="2021-04-10T22:30:00Z">
        <w:r w:rsidR="000B7DE0">
          <w:rPr>
            <w:rFonts w:hint="cs"/>
            <w:rtl/>
          </w:rPr>
          <w:t>،</w:t>
        </w:r>
      </w:ins>
      <w:r w:rsidRPr="00B868DF">
        <w:rPr>
          <w:rFonts w:hint="cs"/>
          <w:rtl/>
        </w:rPr>
        <w:t xml:space="preserve"> یک متصدی مرکزی دار</w:t>
      </w:r>
      <w:ins w:id="2037" w:author="mostafa" w:date="2021-04-10T22:30:00Z">
        <w:r w:rsidR="000B7DE0">
          <w:rPr>
            <w:rFonts w:hint="cs"/>
            <w:rtl/>
          </w:rPr>
          <w:t>ن</w:t>
        </w:r>
      </w:ins>
      <w:r w:rsidRPr="00B868DF">
        <w:rPr>
          <w:rFonts w:hint="cs"/>
          <w:rtl/>
        </w:rPr>
        <w:t>د</w:t>
      </w:r>
      <w:ins w:id="2038" w:author="mostafa" w:date="2021-04-10T22:31:00Z">
        <w:r w:rsidR="000B7DE0">
          <w:rPr>
            <w:rFonts w:hint="cs"/>
            <w:rtl/>
          </w:rPr>
          <w:t>؛</w:t>
        </w:r>
      </w:ins>
      <w:del w:id="2039" w:author="mostafa" w:date="2021-04-10T22:30:00Z">
        <w:r w:rsidRPr="00B868DF" w:rsidDel="000B7DE0">
          <w:rPr>
            <w:rFonts w:hint="cs"/>
            <w:rtl/>
          </w:rPr>
          <w:delText>؛</w:delText>
        </w:r>
      </w:del>
      <w:del w:id="2040" w:author="mostafa" w:date="2021-04-09T20:26:00Z">
        <w:r w:rsidRPr="00B868DF" w:rsidDel="00A72E5A">
          <w:rPr>
            <w:rFonts w:hint="cs"/>
            <w:rtl/>
          </w:rPr>
          <w:delText xml:space="preserve"> </w:delText>
        </w:r>
      </w:del>
    </w:p>
    <w:p w14:paraId="75E56ABC" w14:textId="1376E722" w:rsidR="006628FC" w:rsidRPr="00B868DF" w:rsidRDefault="006628FC" w:rsidP="006628FC">
      <w:pPr>
        <w:bidi/>
        <w:spacing w:before="120" w:after="120" w:line="240" w:lineRule="auto"/>
        <w:ind w:left="720" w:right="426" w:firstLine="284"/>
        <w:jc w:val="both"/>
      </w:pPr>
      <w:r w:rsidRPr="00B868DF">
        <w:rPr>
          <w:rFonts w:hint="cs"/>
          <w:rtl/>
        </w:rPr>
        <w:lastRenderedPageBreak/>
        <w:t xml:space="preserve">که </w:t>
      </w:r>
      <w:ins w:id="2041" w:author="mostafa" w:date="2021-04-09T20:22:00Z">
        <w:r w:rsidR="00A72E5A">
          <w:rPr>
            <w:rtl/>
          </w:rPr>
          <w:t>م</w:t>
        </w:r>
        <w:r w:rsidR="00A72E5A">
          <w:rPr>
            <w:rFonts w:hint="cs"/>
            <w:rtl/>
          </w:rPr>
          <w:t>ی‌</w:t>
        </w:r>
        <w:r w:rsidR="00A72E5A">
          <w:rPr>
            <w:rFonts w:hint="eastAsia"/>
            <w:rtl/>
          </w:rPr>
          <w:t>تواند</w:t>
        </w:r>
      </w:ins>
      <w:del w:id="2042" w:author="mostafa" w:date="2021-04-09T20:22:00Z">
        <w:r w:rsidRPr="00B868DF" w:rsidDel="00A72E5A">
          <w:rPr>
            <w:rFonts w:hint="cs"/>
            <w:rtl/>
          </w:rPr>
          <w:delText>می تواند</w:delText>
        </w:r>
      </w:del>
      <w:r w:rsidRPr="00B868DF">
        <w:rPr>
          <w:rFonts w:hint="cs"/>
          <w:rtl/>
        </w:rPr>
        <w:t xml:space="preserve"> با هر مسئله‌ای که امکان وجود آن را داشته باشد</w:t>
      </w:r>
      <w:ins w:id="2043" w:author="mostafa" w:date="2021-04-10T22:30:00Z">
        <w:r w:rsidR="000B7DE0">
          <w:rPr>
            <w:rFonts w:hint="cs"/>
            <w:rtl/>
          </w:rPr>
          <w:t>،</w:t>
        </w:r>
      </w:ins>
      <w:r w:rsidRPr="00B868DF">
        <w:rPr>
          <w:rFonts w:hint="cs"/>
          <w:rtl/>
        </w:rPr>
        <w:t xml:space="preserve"> مقابله کند</w:t>
      </w:r>
      <w:ins w:id="2044" w:author="mostafa" w:date="2021-04-09T20:44:00Z">
        <w:r w:rsidR="00620471">
          <w:rPr>
            <w:rtl/>
          </w:rPr>
          <w:t xml:space="preserve"> </w:t>
        </w:r>
      </w:ins>
      <w:del w:id="2045" w:author="mostafa" w:date="2021-04-09T20:44:00Z">
        <w:r w:rsidRPr="00B868DF" w:rsidDel="00620471">
          <w:rPr>
            <w:rFonts w:hint="cs"/>
            <w:rtl/>
          </w:rPr>
          <w:delText xml:space="preserve">، </w:delText>
        </w:r>
      </w:del>
      <w:r w:rsidRPr="00B868DF">
        <w:rPr>
          <w:rFonts w:hint="cs"/>
          <w:rtl/>
        </w:rPr>
        <w:t xml:space="preserve">و </w:t>
      </w:r>
      <w:ins w:id="2046" w:author="mostafa" w:date="2021-04-09T20:36:00Z">
        <w:r w:rsidR="00620471">
          <w:rPr>
            <w:rtl/>
          </w:rPr>
          <w:t>آن‌ها</w:t>
        </w:r>
      </w:ins>
      <w:del w:id="2047" w:author="mostafa" w:date="2021-04-09T20:36:00Z">
        <w:r w:rsidRPr="00B868DF" w:rsidDel="00620471">
          <w:rPr>
            <w:rFonts w:hint="cs"/>
            <w:rtl/>
          </w:rPr>
          <w:delText>آنها</w:delText>
        </w:r>
      </w:del>
      <w:r w:rsidRPr="00B868DF">
        <w:rPr>
          <w:rFonts w:hint="cs"/>
          <w:rtl/>
        </w:rPr>
        <w:t xml:space="preserve"> را حل کند. این متصدی مرکزی</w:t>
      </w:r>
      <w:ins w:id="2048" w:author="mostafa" w:date="2021-04-10T22:30:00Z">
        <w:r w:rsidR="000B7DE0">
          <w:rPr>
            <w:rFonts w:hint="cs"/>
            <w:rtl/>
          </w:rPr>
          <w:t>،</w:t>
        </w:r>
      </w:ins>
      <w:r w:rsidRPr="00B868DF">
        <w:rPr>
          <w:rFonts w:hint="cs"/>
          <w:rtl/>
        </w:rPr>
        <w:t xml:space="preserve"> برای مثال می‌تواند تراکنش‌های شما را موقتاً مسدود یا کلاً منحل کند</w:t>
      </w:r>
      <w:ins w:id="2049" w:author="mostafa" w:date="2021-04-09T20:44:00Z">
        <w:r w:rsidR="00620471">
          <w:rPr>
            <w:rtl/>
          </w:rPr>
          <w:t xml:space="preserve"> </w:t>
        </w:r>
      </w:ins>
      <w:del w:id="2050" w:author="mostafa" w:date="2021-04-09T20:44:00Z">
        <w:r w:rsidRPr="00B868DF" w:rsidDel="00620471">
          <w:rPr>
            <w:rFonts w:hint="cs"/>
            <w:rtl/>
          </w:rPr>
          <w:delText xml:space="preserve">، </w:delText>
        </w:r>
      </w:del>
      <w:r w:rsidRPr="00B868DF">
        <w:rPr>
          <w:rFonts w:hint="cs"/>
          <w:rtl/>
        </w:rPr>
        <w:t xml:space="preserve">که </w:t>
      </w:r>
      <w:ins w:id="2051" w:author="mostafa" w:date="2021-04-09T20:22:00Z">
        <w:r w:rsidR="00A72E5A">
          <w:rPr>
            <w:rtl/>
          </w:rPr>
          <w:t>م</w:t>
        </w:r>
        <w:r w:rsidR="00A72E5A">
          <w:rPr>
            <w:rFonts w:hint="cs"/>
            <w:rtl/>
          </w:rPr>
          <w:t>ی‌</w:t>
        </w:r>
        <w:r w:rsidR="00A72E5A">
          <w:rPr>
            <w:rFonts w:hint="eastAsia"/>
            <w:rtl/>
          </w:rPr>
          <w:t>تواند</w:t>
        </w:r>
      </w:ins>
      <w:del w:id="2052" w:author="mostafa" w:date="2021-04-09T20:22:00Z">
        <w:r w:rsidRPr="00B868DF" w:rsidDel="00A72E5A">
          <w:rPr>
            <w:rFonts w:hint="cs"/>
            <w:rtl/>
          </w:rPr>
          <w:delText>می تواند</w:delText>
        </w:r>
      </w:del>
      <w:r w:rsidRPr="00B868DF">
        <w:rPr>
          <w:rFonts w:hint="cs"/>
          <w:rtl/>
        </w:rPr>
        <w:t xml:space="preserve"> درخواست یک مقام بالاتر باشد. </w:t>
      </w:r>
      <w:ins w:id="2053" w:author="mostafa" w:date="2021-04-10T22:30:00Z">
        <w:r w:rsidR="000B7DE0">
          <w:rPr>
            <w:rFonts w:hint="cs"/>
            <w:rtl/>
          </w:rPr>
          <w:t>رم</w:t>
        </w:r>
      </w:ins>
      <w:del w:id="2054" w:author="mostafa" w:date="2021-04-10T22:30:00Z">
        <w:r w:rsidRPr="00B868DF" w:rsidDel="000B7DE0">
          <w:rPr>
            <w:rFonts w:hint="cs"/>
            <w:rtl/>
          </w:rPr>
          <w:delText>مر</w:delText>
        </w:r>
      </w:del>
      <w:r w:rsidRPr="00B868DF">
        <w:rPr>
          <w:rFonts w:hint="cs"/>
          <w:rtl/>
        </w:rPr>
        <w:t>زارزها توسط افرادی که در جامعه وجود دار</w:t>
      </w:r>
      <w:ins w:id="2055" w:author="mostafa" w:date="2021-04-10T22:31:00Z">
        <w:r w:rsidR="000B7DE0">
          <w:rPr>
            <w:rFonts w:hint="cs"/>
            <w:rtl/>
          </w:rPr>
          <w:t>ن</w:t>
        </w:r>
      </w:ins>
      <w:r w:rsidRPr="00B868DF">
        <w:rPr>
          <w:rFonts w:hint="cs"/>
          <w:rtl/>
        </w:rPr>
        <w:t>د</w:t>
      </w:r>
      <w:ins w:id="2056" w:author="mostafa" w:date="2021-04-10T22:30:00Z">
        <w:r w:rsidR="000B7DE0">
          <w:rPr>
            <w:rFonts w:hint="cs"/>
            <w:rtl/>
          </w:rPr>
          <w:t>،</w:t>
        </w:r>
      </w:ins>
      <w:r w:rsidRPr="00B868DF">
        <w:rPr>
          <w:rFonts w:hint="cs"/>
          <w:rtl/>
        </w:rPr>
        <w:t xml:space="preserve"> اداره و </w:t>
      </w:r>
      <w:ins w:id="2057" w:author="mostafa" w:date="2021-04-10T18:21:00Z">
        <w:r w:rsidR="00EF1183">
          <w:rPr>
            <w:rtl/>
          </w:rPr>
          <w:t>قانون‌گذار</w:t>
        </w:r>
        <w:r w:rsidR="00EF1183">
          <w:rPr>
            <w:rFonts w:hint="cs"/>
            <w:rtl/>
          </w:rPr>
          <w:t>ی</w:t>
        </w:r>
      </w:ins>
      <w:del w:id="2058" w:author="mostafa" w:date="2021-04-10T18:21:00Z">
        <w:r w:rsidRPr="00B868DF" w:rsidDel="00EF1183">
          <w:rPr>
            <w:rFonts w:hint="cs"/>
            <w:rtl/>
          </w:rPr>
          <w:delText>قانون گذاری</w:delText>
        </w:r>
      </w:del>
      <w:r w:rsidRPr="00B868DF">
        <w:rPr>
          <w:rFonts w:hint="cs"/>
          <w:rtl/>
        </w:rPr>
        <w:t xml:space="preserve"> </w:t>
      </w:r>
      <w:ins w:id="2059" w:author="mostafa" w:date="2021-04-09T20:22:00Z">
        <w:r w:rsidR="00A72E5A">
          <w:rPr>
            <w:rtl/>
          </w:rPr>
          <w:t>م</w:t>
        </w:r>
        <w:r w:rsidR="00A72E5A">
          <w:rPr>
            <w:rFonts w:hint="cs"/>
            <w:rtl/>
          </w:rPr>
          <w:t>ی‌</w:t>
        </w:r>
        <w:r w:rsidR="00A72E5A">
          <w:rPr>
            <w:rFonts w:hint="eastAsia"/>
            <w:rtl/>
          </w:rPr>
          <w:t>شود</w:t>
        </w:r>
      </w:ins>
      <w:del w:id="2060" w:author="mostafa" w:date="2021-04-09T20:22:00Z">
        <w:r w:rsidRPr="00B868DF" w:rsidDel="00A72E5A">
          <w:rPr>
            <w:rFonts w:hint="cs"/>
            <w:rtl/>
          </w:rPr>
          <w:delText>می شود</w:delText>
        </w:r>
      </w:del>
      <w:r w:rsidRPr="00B868DF">
        <w:rPr>
          <w:rFonts w:hint="cs"/>
          <w:rtl/>
        </w:rPr>
        <w:t>.</w:t>
      </w:r>
    </w:p>
    <w:p w14:paraId="7D3CA953" w14:textId="7FDB6512" w:rsidR="006628FC" w:rsidRPr="00B868DF" w:rsidRDefault="006628FC" w:rsidP="006628FC">
      <w:pPr>
        <w:pStyle w:val="ListParagraph"/>
        <w:numPr>
          <w:ilvl w:val="0"/>
          <w:numId w:val="2"/>
        </w:numPr>
        <w:bidi/>
        <w:spacing w:before="120" w:after="120" w:line="240" w:lineRule="auto"/>
        <w:ind w:left="396"/>
        <w:jc w:val="both"/>
        <w:rPr>
          <w:rtl/>
        </w:rPr>
      </w:pPr>
      <w:r w:rsidRPr="00B868DF">
        <w:rPr>
          <w:rFonts w:hint="cs"/>
          <w:rtl/>
        </w:rPr>
        <w:t>بیشتر کشورها یک نوع از ارزهای دیجیتال دارند؛</w:t>
      </w:r>
      <w:del w:id="2061" w:author="mostafa" w:date="2021-04-09T20:26:00Z">
        <w:r w:rsidRPr="00B868DF" w:rsidDel="00A72E5A">
          <w:rPr>
            <w:rFonts w:hint="cs"/>
            <w:rtl/>
          </w:rPr>
          <w:delText xml:space="preserve"> </w:delText>
        </w:r>
      </w:del>
    </w:p>
    <w:p w14:paraId="1B38DF3F" w14:textId="17CBA0FC" w:rsidR="006628FC" w:rsidRPr="00B868DF" w:rsidRDefault="006628FC" w:rsidP="006628FC">
      <w:pPr>
        <w:bidi/>
        <w:spacing w:before="120" w:after="120" w:line="240" w:lineRule="auto"/>
        <w:ind w:left="720" w:right="426" w:firstLine="284"/>
        <w:jc w:val="both"/>
      </w:pPr>
      <w:del w:id="2062" w:author="mostafa" w:date="2021-04-10T22:31:00Z">
        <w:r w:rsidRPr="00B868DF" w:rsidDel="000B7DE0">
          <w:rPr>
            <w:rFonts w:hint="cs"/>
            <w:rtl/>
          </w:rPr>
          <w:delText xml:space="preserve">که </w:delText>
        </w:r>
      </w:del>
      <w:r w:rsidRPr="00B868DF">
        <w:rPr>
          <w:rFonts w:hint="cs"/>
          <w:rtl/>
        </w:rPr>
        <w:t>استفاده از آن را در دستور کار خود قرار دادند و از آن استفاده می‌کنند</w:t>
      </w:r>
      <w:ins w:id="2063" w:author="mostafa" w:date="2021-04-09T20:45:00Z">
        <w:r w:rsidR="00620471">
          <w:rPr>
            <w:rtl/>
          </w:rPr>
          <w:t xml:space="preserve">؛ </w:t>
        </w:r>
      </w:ins>
      <w:del w:id="2064" w:author="mostafa" w:date="2021-04-09T20:45:00Z">
        <w:r w:rsidRPr="00B868DF" w:rsidDel="00620471">
          <w:rPr>
            <w:rFonts w:hint="cs"/>
            <w:rtl/>
          </w:rPr>
          <w:delText xml:space="preserve">. </w:delText>
        </w:r>
      </w:del>
      <w:r w:rsidRPr="00B868DF">
        <w:rPr>
          <w:rFonts w:hint="cs"/>
          <w:rtl/>
        </w:rPr>
        <w:t xml:space="preserve">اما این مسئله برای رمزارزها هنوز صادق نیست و بیشتر کشور هنوز در مقابل استفاده از این </w:t>
      </w:r>
      <w:r w:rsidR="00A72E5A">
        <w:rPr>
          <w:rtl/>
        </w:rPr>
        <w:t>پد</w:t>
      </w:r>
      <w:r w:rsidR="00A72E5A">
        <w:rPr>
          <w:rFonts w:hint="cs"/>
          <w:rtl/>
        </w:rPr>
        <w:t>ی</w:t>
      </w:r>
      <w:r w:rsidR="00A72E5A">
        <w:rPr>
          <w:rFonts w:hint="eastAsia"/>
          <w:rtl/>
        </w:rPr>
        <w:t>د</w:t>
      </w:r>
      <w:del w:id="2065" w:author="mostafa" w:date="2021-04-10T21:10:00Z">
        <w:r w:rsidR="00A72E5A" w:rsidDel="004F39FD">
          <w:rPr>
            <w:rFonts w:hint="eastAsia"/>
            <w:rtl/>
          </w:rPr>
          <w:delText>ه</w:delText>
        </w:r>
        <w:r w:rsidR="00A72E5A" w:rsidDel="004F39FD">
          <w:rPr>
            <w:rFonts w:ascii="Arial" w:hAnsi="Arial" w:cs="Arial" w:hint="cs"/>
            <w:rtl/>
          </w:rPr>
          <w:delText>ٔ</w:delText>
        </w:r>
      </w:del>
      <w:ins w:id="2066" w:author="mostafa" w:date="2021-04-10T21:10:00Z">
        <w:r w:rsidR="004F39FD">
          <w:rPr>
            <w:rFonts w:hint="eastAsia"/>
            <w:rtl/>
          </w:rPr>
          <w:t>ه‌ی</w:t>
        </w:r>
      </w:ins>
      <w:r w:rsidRPr="00B868DF">
        <w:rPr>
          <w:rFonts w:hint="cs"/>
          <w:rtl/>
        </w:rPr>
        <w:t xml:space="preserve"> نوظهور مقاومت </w:t>
      </w:r>
      <w:ins w:id="2067" w:author="mostafa" w:date="2021-04-09T20:22:00Z">
        <w:r w:rsidR="00A72E5A">
          <w:rPr>
            <w:rtl/>
          </w:rPr>
          <w:t>م</w:t>
        </w:r>
        <w:r w:rsidR="00A72E5A">
          <w:rPr>
            <w:rFonts w:hint="cs"/>
            <w:rtl/>
          </w:rPr>
          <w:t>ی‌</w:t>
        </w:r>
        <w:r w:rsidR="00A72E5A">
          <w:rPr>
            <w:rFonts w:hint="eastAsia"/>
            <w:rtl/>
          </w:rPr>
          <w:t>کند</w:t>
        </w:r>
      </w:ins>
      <w:del w:id="2068" w:author="mostafa" w:date="2021-04-09T20:22:00Z">
        <w:r w:rsidRPr="00B868DF" w:rsidDel="00A72E5A">
          <w:rPr>
            <w:rFonts w:hint="cs"/>
            <w:rtl/>
          </w:rPr>
          <w:delText>می کند</w:delText>
        </w:r>
      </w:del>
      <w:r w:rsidRPr="00B868DF">
        <w:rPr>
          <w:rFonts w:hint="cs"/>
          <w:rtl/>
        </w:rPr>
        <w:t>.</w:t>
      </w:r>
    </w:p>
    <w:p w14:paraId="15969645" w14:textId="0E458B5D" w:rsidR="003B63BB" w:rsidRPr="00B868DF" w:rsidRDefault="003B63BB">
      <w:r w:rsidRPr="00B868DF">
        <w:br w:type="page"/>
      </w:r>
    </w:p>
    <w:p w14:paraId="276BEA51" w14:textId="5E14C287" w:rsidR="003B63BB" w:rsidRPr="00B868DF" w:rsidRDefault="003B63BB" w:rsidP="003B63BB">
      <w:pPr>
        <w:pStyle w:val="Heading2"/>
        <w:bidi/>
        <w:rPr>
          <w:rtl/>
        </w:rPr>
      </w:pPr>
      <w:bookmarkStart w:id="2069" w:name="_Toc56343779"/>
      <w:r w:rsidRPr="00B868DF">
        <w:rPr>
          <w:rFonts w:hint="cs"/>
          <w:rtl/>
        </w:rPr>
        <w:lastRenderedPageBreak/>
        <w:t>افسانه‌های به</w:t>
      </w:r>
      <w:ins w:id="2070" w:author="mostafa" w:date="2021-04-10T22:31:00Z">
        <w:r w:rsidR="000B7DE0">
          <w:rPr>
            <w:rFonts w:hint="cs"/>
            <w:rtl/>
          </w:rPr>
          <w:t>‌</w:t>
        </w:r>
      </w:ins>
      <w:del w:id="2071" w:author="mostafa" w:date="2021-04-10T22:31:00Z">
        <w:r w:rsidRPr="00B868DF" w:rsidDel="000B7DE0">
          <w:rPr>
            <w:rFonts w:hint="cs"/>
            <w:rtl/>
          </w:rPr>
          <w:delText xml:space="preserve"> </w:delText>
        </w:r>
      </w:del>
      <w:r w:rsidRPr="00B868DF">
        <w:rPr>
          <w:rFonts w:hint="cs"/>
          <w:rtl/>
        </w:rPr>
        <w:t>وجود</w:t>
      </w:r>
      <w:ins w:id="2072" w:author="mostafa" w:date="2021-04-10T22:31:00Z">
        <w:r w:rsidR="000B7DE0">
          <w:rPr>
            <w:rFonts w:hint="cs"/>
            <w:rtl/>
          </w:rPr>
          <w:t>‌</w:t>
        </w:r>
      </w:ins>
      <w:del w:id="2073" w:author="mostafa" w:date="2021-04-10T22:31:00Z">
        <w:r w:rsidRPr="00B868DF" w:rsidDel="000B7DE0">
          <w:rPr>
            <w:rFonts w:hint="cs"/>
            <w:rtl/>
          </w:rPr>
          <w:delText xml:space="preserve"> </w:delText>
        </w:r>
      </w:del>
      <w:r w:rsidRPr="00B868DF">
        <w:rPr>
          <w:rFonts w:hint="cs"/>
          <w:rtl/>
        </w:rPr>
        <w:t>آمده در رابطه با رمزارزها</w:t>
      </w:r>
      <w:bookmarkEnd w:id="2069"/>
    </w:p>
    <w:p w14:paraId="4F92B6AC" w14:textId="77777777" w:rsidR="005D28EC" w:rsidRPr="00B868DF" w:rsidRDefault="005D28EC" w:rsidP="005D28EC">
      <w:pPr>
        <w:bidi/>
      </w:pPr>
    </w:p>
    <w:p w14:paraId="7208F9A4" w14:textId="6126A74A" w:rsidR="003B63BB" w:rsidRPr="00B868DF" w:rsidRDefault="003B63BB" w:rsidP="003B63BB">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 xml:space="preserve">بسیاری از افراد </w:t>
      </w:r>
      <w:r w:rsidRPr="00B868DF">
        <w:rPr>
          <w:rFonts w:ascii="Cambria" w:hAnsi="Cambria" w:hint="cs"/>
          <w:sz w:val="26"/>
          <w:szCs w:val="30"/>
          <w:rtl/>
          <w:lang w:bidi="fa-IR"/>
        </w:rPr>
        <w:t xml:space="preserve">در </w:t>
      </w:r>
      <w:ins w:id="2074" w:author="mostafa" w:date="2021-04-10T18:21:00Z">
        <w:r w:rsidR="00EF1183">
          <w:rPr>
            <w:rFonts w:ascii="Cambria" w:hAnsi="Cambria" w:hint="eastAsia"/>
            <w:sz w:val="26"/>
            <w:szCs w:val="30"/>
            <w:rtl/>
            <w:lang w:bidi="fa-IR"/>
          </w:rPr>
          <w:t>گ</w:t>
        </w:r>
        <w:r w:rsidR="00EF1183">
          <w:rPr>
            <w:rFonts w:ascii="Cambria" w:hAnsi="Cambria" w:hint="cs"/>
            <w:sz w:val="26"/>
            <w:szCs w:val="30"/>
            <w:rtl/>
            <w:lang w:bidi="fa-IR"/>
          </w:rPr>
          <w:t>ی</w:t>
        </w:r>
        <w:r w:rsidR="00EF1183">
          <w:rPr>
            <w:rFonts w:ascii="Cambria" w:hAnsi="Cambria" w:hint="eastAsia"/>
            <w:sz w:val="26"/>
            <w:szCs w:val="30"/>
            <w:rtl/>
            <w:lang w:bidi="fa-IR"/>
          </w:rPr>
          <w:t>رودار</w:t>
        </w:r>
      </w:ins>
      <w:del w:id="2075" w:author="mostafa" w:date="2021-04-10T18:21:00Z">
        <w:r w:rsidRPr="00B868DF" w:rsidDel="00EF1183">
          <w:rPr>
            <w:rFonts w:ascii="Cambria" w:hAnsi="Cambria" w:hint="cs"/>
            <w:sz w:val="26"/>
            <w:szCs w:val="30"/>
            <w:rtl/>
            <w:lang w:bidi="fa-IR"/>
          </w:rPr>
          <w:delText xml:space="preserve">گیر </w:delText>
        </w:r>
        <w:r w:rsidRPr="00B868DF" w:rsidDel="00EF1183">
          <w:rPr>
            <w:rFonts w:ascii="Cambria" w:hAnsi="Cambria" w:hint="cs"/>
            <w:sz w:val="26"/>
            <w:szCs w:val="30"/>
            <w:rtl/>
          </w:rPr>
          <w:delText>و دار</w:delText>
        </w:r>
      </w:del>
      <w:r w:rsidRPr="00B868DF">
        <w:rPr>
          <w:rFonts w:ascii="Cambria" w:hAnsi="Cambria" w:hint="cs"/>
          <w:sz w:val="26"/>
          <w:szCs w:val="30"/>
          <w:rtl/>
        </w:rPr>
        <w:t xml:space="preserve"> کلاهبرداری‌ها و </w:t>
      </w:r>
      <w:ins w:id="2076" w:author="mostafa" w:date="2021-04-10T18:21:00Z">
        <w:r w:rsidR="00EF1183">
          <w:rPr>
            <w:rFonts w:ascii="Cambria" w:hAnsi="Cambria" w:hint="eastAsia"/>
            <w:sz w:val="26"/>
            <w:szCs w:val="30"/>
            <w:rtl/>
          </w:rPr>
          <w:t>قانون‌شکن</w:t>
        </w:r>
        <w:r w:rsidR="00EF1183">
          <w:rPr>
            <w:rFonts w:ascii="Cambria" w:hAnsi="Cambria" w:hint="cs"/>
            <w:sz w:val="26"/>
            <w:szCs w:val="30"/>
            <w:rtl/>
          </w:rPr>
          <w:t>ی‌</w:t>
        </w:r>
        <w:r w:rsidR="00EF1183">
          <w:rPr>
            <w:rFonts w:ascii="Cambria" w:hAnsi="Cambria" w:hint="eastAsia"/>
            <w:sz w:val="26"/>
            <w:szCs w:val="30"/>
            <w:rtl/>
          </w:rPr>
          <w:t>ها</w:t>
        </w:r>
        <w:r w:rsidR="00EF1183">
          <w:rPr>
            <w:rFonts w:ascii="Cambria" w:hAnsi="Cambria" w:hint="cs"/>
            <w:sz w:val="26"/>
            <w:szCs w:val="30"/>
            <w:rtl/>
          </w:rPr>
          <w:t>ی</w:t>
        </w:r>
      </w:ins>
      <w:del w:id="2077" w:author="mostafa" w:date="2021-04-10T18:21:00Z">
        <w:r w:rsidRPr="00B868DF" w:rsidDel="00EF1183">
          <w:rPr>
            <w:rFonts w:ascii="Cambria" w:hAnsi="Cambria" w:hint="cs"/>
            <w:sz w:val="26"/>
            <w:szCs w:val="30"/>
            <w:rtl/>
          </w:rPr>
          <w:delText>قانون شکنی‌های</w:delText>
        </w:r>
      </w:del>
      <w:r w:rsidRPr="00B868DF">
        <w:rPr>
          <w:rFonts w:ascii="Cambria" w:hAnsi="Cambria" w:hint="cs"/>
          <w:sz w:val="26"/>
          <w:szCs w:val="30"/>
          <w:rtl/>
        </w:rPr>
        <w:t xml:space="preserve"> گوناگون که طی قرن‌ها</w:t>
      </w:r>
      <w:ins w:id="2078" w:author="mostafa" w:date="2021-04-09T20:26:00Z">
        <w:r w:rsidR="00A72E5A">
          <w:rPr>
            <w:rFonts w:ascii="Cambria" w:hAnsi="Cambria"/>
            <w:sz w:val="26"/>
            <w:szCs w:val="30"/>
            <w:rtl/>
          </w:rPr>
          <w:t xml:space="preserve"> </w:t>
        </w:r>
      </w:ins>
      <w:del w:id="2079"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رخ داده است، معمولاً در مقابل یک نوآوری، از خود مقاومت به خرج می‌دهند. اینکه رمزارز مثل یک حیوان وحشی است و نمی‌توان آن را اهلی کرد</w:t>
      </w:r>
      <w:ins w:id="2080" w:author="mostafa" w:date="2021-04-09T20:44:00Z">
        <w:r w:rsidR="00620471">
          <w:rPr>
            <w:rFonts w:ascii="Cambria" w:hAnsi="Cambria"/>
            <w:sz w:val="26"/>
            <w:szCs w:val="30"/>
            <w:rtl/>
          </w:rPr>
          <w:t xml:space="preserve"> </w:t>
        </w:r>
      </w:ins>
      <w:del w:id="2081"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و در اختیار گرفت و یا اینکه</w:t>
      </w:r>
      <w:del w:id="2082" w:author="mostafa" w:date="2021-04-10T22:32:00Z">
        <w:r w:rsidRPr="00B868DF" w:rsidDel="000B7DE0">
          <w:rPr>
            <w:rFonts w:ascii="Cambria" w:hAnsi="Cambria" w:hint="cs"/>
            <w:sz w:val="26"/>
            <w:szCs w:val="30"/>
            <w:rtl/>
          </w:rPr>
          <w:delText>،</w:delText>
        </w:r>
      </w:del>
      <w:r w:rsidRPr="00B868DF">
        <w:rPr>
          <w:rFonts w:ascii="Cambria" w:hAnsi="Cambria" w:hint="cs"/>
          <w:sz w:val="26"/>
          <w:szCs w:val="30"/>
          <w:rtl/>
        </w:rPr>
        <w:t xml:space="preserve"> این هم یک کلاهبرداری هرمی </w:t>
      </w:r>
      <w:r w:rsidR="00A72E5A">
        <w:rPr>
          <w:rFonts w:ascii="Cambria" w:hAnsi="Cambria" w:hint="eastAsia"/>
          <w:sz w:val="26"/>
          <w:szCs w:val="30"/>
          <w:rtl/>
        </w:rPr>
        <w:t>است</w:t>
      </w:r>
      <w:r w:rsidRPr="00B868DF">
        <w:rPr>
          <w:rFonts w:ascii="Cambria" w:hAnsi="Cambria" w:hint="cs"/>
          <w:sz w:val="26"/>
          <w:szCs w:val="30"/>
          <w:rtl/>
        </w:rPr>
        <w:t xml:space="preserve"> و مواردی از این قبیل، واکنش‌های متفاوتی را طی </w:t>
      </w:r>
      <w:ins w:id="2083" w:author="mostafa" w:date="2021-04-10T18:21:00Z">
        <w:r w:rsidR="00EF1183">
          <w:rPr>
            <w:rFonts w:ascii="Cambria" w:hAnsi="Cambria" w:hint="eastAsia"/>
            <w:sz w:val="26"/>
            <w:szCs w:val="30"/>
            <w:rtl/>
          </w:rPr>
          <w:t>سال‌ها</w:t>
        </w:r>
      </w:ins>
      <w:del w:id="2084" w:author="mostafa" w:date="2021-04-10T18:21:00Z">
        <w:r w:rsidRPr="00B868DF" w:rsidDel="00EF1183">
          <w:rPr>
            <w:rFonts w:ascii="Cambria" w:hAnsi="Cambria" w:hint="cs"/>
            <w:sz w:val="26"/>
            <w:szCs w:val="30"/>
            <w:rtl/>
          </w:rPr>
          <w:delText>سالها</w:delText>
        </w:r>
      </w:del>
      <w:r w:rsidRPr="00B868DF">
        <w:rPr>
          <w:rFonts w:ascii="Cambria" w:hAnsi="Cambria" w:hint="cs"/>
          <w:sz w:val="26"/>
          <w:szCs w:val="30"/>
          <w:rtl/>
        </w:rPr>
        <w:t xml:space="preserve"> برانگیخته است. بسیاری از </w:t>
      </w:r>
      <w:ins w:id="2085" w:author="mostafa" w:date="2021-04-10T18:21:00Z">
        <w:r w:rsidR="00EF1183">
          <w:rPr>
            <w:rFonts w:ascii="Cambria" w:hAnsi="Cambria" w:hint="eastAsia"/>
            <w:sz w:val="26"/>
            <w:szCs w:val="30"/>
            <w:rtl/>
          </w:rPr>
          <w:t>ا</w:t>
        </w:r>
        <w:r w:rsidR="00EF1183">
          <w:rPr>
            <w:rFonts w:ascii="Cambria" w:hAnsi="Cambria" w:hint="cs"/>
            <w:sz w:val="26"/>
            <w:szCs w:val="30"/>
            <w:rtl/>
          </w:rPr>
          <w:t>ی</w:t>
        </w:r>
        <w:r w:rsidR="00EF1183">
          <w:rPr>
            <w:rFonts w:ascii="Cambria" w:hAnsi="Cambria" w:hint="eastAsia"/>
            <w:sz w:val="26"/>
            <w:szCs w:val="30"/>
            <w:rtl/>
          </w:rPr>
          <w:t>ن‌گونه</w:t>
        </w:r>
      </w:ins>
      <w:del w:id="2086" w:author="mostafa" w:date="2021-04-10T18:21:00Z">
        <w:r w:rsidRPr="00B868DF" w:rsidDel="00EF1183">
          <w:rPr>
            <w:rFonts w:ascii="Cambria" w:hAnsi="Cambria" w:hint="cs"/>
            <w:sz w:val="26"/>
            <w:szCs w:val="30"/>
            <w:rtl/>
          </w:rPr>
          <w:delText>این گونه</w:delText>
        </w:r>
      </w:del>
      <w:r w:rsidRPr="00B868DF">
        <w:rPr>
          <w:rFonts w:ascii="Cambria" w:hAnsi="Cambria" w:hint="cs"/>
          <w:sz w:val="26"/>
          <w:szCs w:val="30"/>
          <w:rtl/>
        </w:rPr>
        <w:t xml:space="preserve"> اعتقادات</w:t>
      </w:r>
      <w:ins w:id="2087" w:author="mostafa" w:date="2021-04-10T22:32:00Z">
        <w:r w:rsidR="00066B3F">
          <w:rPr>
            <w:rFonts w:ascii="Cambria" w:hAnsi="Cambria" w:hint="cs"/>
            <w:sz w:val="26"/>
            <w:szCs w:val="30"/>
            <w:rtl/>
          </w:rPr>
          <w:t>،</w:t>
        </w:r>
      </w:ins>
      <w:r w:rsidRPr="00B868DF">
        <w:rPr>
          <w:rFonts w:ascii="Cambria" w:hAnsi="Cambria" w:hint="cs"/>
          <w:sz w:val="26"/>
          <w:szCs w:val="30"/>
          <w:rtl/>
        </w:rPr>
        <w:t xml:space="preserve"> عموم مردم را از رسیدن به خیلی از سطوح موفقیت </w:t>
      </w:r>
      <w:ins w:id="2088" w:author="mostafa" w:date="2021-04-10T18:21:00Z">
        <w:r w:rsidR="00EF1183">
          <w:rPr>
            <w:rFonts w:ascii="Cambria" w:hAnsi="Cambria" w:hint="eastAsia"/>
            <w:sz w:val="26"/>
            <w:szCs w:val="30"/>
            <w:rtl/>
          </w:rPr>
          <w:t>بازم</w:t>
        </w:r>
        <w:r w:rsidR="00EF1183">
          <w:rPr>
            <w:rFonts w:ascii="Cambria" w:hAnsi="Cambria" w:hint="cs"/>
            <w:sz w:val="26"/>
            <w:szCs w:val="30"/>
            <w:rtl/>
          </w:rPr>
          <w:t>ی‌</w:t>
        </w:r>
        <w:r w:rsidR="00EF1183">
          <w:rPr>
            <w:rFonts w:ascii="Cambria" w:hAnsi="Cambria" w:hint="eastAsia"/>
            <w:sz w:val="26"/>
            <w:szCs w:val="30"/>
            <w:rtl/>
          </w:rPr>
          <w:t>دارد</w:t>
        </w:r>
      </w:ins>
      <w:del w:id="2089" w:author="mostafa" w:date="2021-04-10T18:21:00Z">
        <w:r w:rsidRPr="00B868DF" w:rsidDel="00EF1183">
          <w:rPr>
            <w:rFonts w:ascii="Cambria" w:hAnsi="Cambria" w:hint="cs"/>
            <w:sz w:val="26"/>
            <w:szCs w:val="30"/>
            <w:rtl/>
          </w:rPr>
          <w:delText>باز می‌دارد</w:delText>
        </w:r>
      </w:del>
      <w:r w:rsidRPr="00B868DF">
        <w:rPr>
          <w:rFonts w:ascii="Cambria" w:hAnsi="Cambria" w:hint="cs"/>
          <w:sz w:val="26"/>
          <w:szCs w:val="30"/>
          <w:rtl/>
        </w:rPr>
        <w:t xml:space="preserve">. در این راه افرادی که </w:t>
      </w:r>
      <w:r w:rsidR="00A72E5A">
        <w:rPr>
          <w:rFonts w:ascii="Cambria" w:hAnsi="Cambria" w:hint="eastAsia"/>
          <w:sz w:val="26"/>
          <w:szCs w:val="30"/>
          <w:rtl/>
        </w:rPr>
        <w:t>کم</w:t>
      </w:r>
      <w:r w:rsidR="00A72E5A">
        <w:rPr>
          <w:rFonts w:ascii="Cambria" w:hAnsi="Cambria" w:hint="cs"/>
          <w:sz w:val="26"/>
          <w:szCs w:val="30"/>
          <w:rtl/>
        </w:rPr>
        <w:t>ی</w:t>
      </w:r>
      <w:r w:rsidRPr="00B868DF">
        <w:rPr>
          <w:rFonts w:ascii="Cambria" w:hAnsi="Cambria" w:hint="cs"/>
          <w:sz w:val="26"/>
          <w:szCs w:val="30"/>
          <w:rtl/>
        </w:rPr>
        <w:t xml:space="preserve"> ریسک‌پذیری داشته باشند، می‌توانند از فرصت‌های به</w:t>
      </w:r>
      <w:ins w:id="2090" w:author="mostafa" w:date="2021-04-10T22:32:00Z">
        <w:r w:rsidR="00066B3F">
          <w:rPr>
            <w:rFonts w:ascii="Cambria" w:hAnsi="Cambria" w:hint="eastAsia"/>
            <w:sz w:val="26"/>
            <w:szCs w:val="30"/>
            <w:rtl/>
          </w:rPr>
          <w:t>‌</w:t>
        </w:r>
      </w:ins>
      <w:del w:id="2091" w:author="mostafa" w:date="2021-04-10T22:32:00Z">
        <w:r w:rsidRPr="00B868DF" w:rsidDel="00066B3F">
          <w:rPr>
            <w:rFonts w:ascii="Cambria" w:hAnsi="Cambria" w:hint="cs"/>
            <w:sz w:val="26"/>
            <w:szCs w:val="30"/>
            <w:rtl/>
          </w:rPr>
          <w:delText xml:space="preserve"> </w:delText>
        </w:r>
      </w:del>
      <w:r w:rsidRPr="00B868DF">
        <w:rPr>
          <w:rFonts w:ascii="Cambria" w:hAnsi="Cambria" w:hint="cs"/>
          <w:sz w:val="26"/>
          <w:szCs w:val="30"/>
          <w:rtl/>
        </w:rPr>
        <w:t>وجود</w:t>
      </w:r>
      <w:ins w:id="2092" w:author="mostafa" w:date="2021-04-10T22:32:00Z">
        <w:r w:rsidR="00066B3F">
          <w:rPr>
            <w:rFonts w:ascii="Cambria" w:hAnsi="Cambria" w:hint="eastAsia"/>
            <w:sz w:val="26"/>
            <w:szCs w:val="30"/>
            <w:rtl/>
          </w:rPr>
          <w:t>‌</w:t>
        </w:r>
      </w:ins>
      <w:del w:id="2093" w:author="mostafa" w:date="2021-04-10T22:32:00Z">
        <w:r w:rsidRPr="00B868DF" w:rsidDel="00066B3F">
          <w:rPr>
            <w:rFonts w:ascii="Cambria" w:hAnsi="Cambria" w:hint="cs"/>
            <w:sz w:val="26"/>
            <w:szCs w:val="30"/>
            <w:rtl/>
          </w:rPr>
          <w:delText xml:space="preserve"> </w:delText>
        </w:r>
      </w:del>
      <w:r w:rsidRPr="00B868DF">
        <w:rPr>
          <w:rFonts w:ascii="Cambria" w:hAnsi="Cambria" w:hint="cs"/>
          <w:sz w:val="26"/>
          <w:szCs w:val="30"/>
          <w:rtl/>
        </w:rPr>
        <w:t>آمده حداکثر استفاده را ببرند.</w:t>
      </w:r>
    </w:p>
    <w:p w14:paraId="5D5E0F13" w14:textId="54B2ADAA" w:rsidR="003B63BB" w:rsidRPr="00B868DF" w:rsidRDefault="003B63BB" w:rsidP="003B63BB">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حتماً در ابتدای به وجود آمدن رمزارزها</w:t>
      </w:r>
      <w:ins w:id="2094" w:author="mostafa" w:date="2021-04-10T22:32:00Z">
        <w:r w:rsidR="00066B3F">
          <w:rPr>
            <w:rFonts w:ascii="Cambria" w:hAnsi="Cambria" w:hint="cs"/>
            <w:sz w:val="26"/>
            <w:szCs w:val="30"/>
            <w:rtl/>
          </w:rPr>
          <w:t>،</w:t>
        </w:r>
      </w:ins>
      <w:r w:rsidRPr="00B868DF">
        <w:rPr>
          <w:rFonts w:ascii="Cambria" w:hAnsi="Cambria" w:hint="cs"/>
          <w:sz w:val="26"/>
          <w:szCs w:val="30"/>
          <w:rtl/>
        </w:rPr>
        <w:t xml:space="preserve"> شنیده‌اید که این ادعا مطرح می‌شد</w:t>
      </w:r>
      <w:ins w:id="2095" w:author="mostafa" w:date="2021-04-09T20:44:00Z">
        <w:r w:rsidR="00620471">
          <w:rPr>
            <w:rFonts w:ascii="Cambria" w:hAnsi="Cambria"/>
            <w:sz w:val="26"/>
            <w:szCs w:val="30"/>
            <w:rtl/>
          </w:rPr>
          <w:t xml:space="preserve"> </w:t>
        </w:r>
      </w:ins>
      <w:del w:id="2096"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که هیچ کشور و دولتی این نوع پول را به رسمیت نخواهد شناخت</w:t>
      </w:r>
      <w:ins w:id="2097" w:author="mostafa" w:date="2021-04-10T22:32:00Z">
        <w:r w:rsidR="00066B3F">
          <w:rPr>
            <w:rFonts w:ascii="Cambria" w:hAnsi="Cambria" w:hint="cs"/>
            <w:sz w:val="26"/>
            <w:szCs w:val="30"/>
            <w:rtl/>
          </w:rPr>
          <w:t>؛</w:t>
        </w:r>
      </w:ins>
      <w:del w:id="2098" w:author="mostafa" w:date="2021-04-10T22:32:00Z">
        <w:r w:rsidRPr="00B868DF" w:rsidDel="00066B3F">
          <w:rPr>
            <w:rFonts w:ascii="Cambria" w:hAnsi="Cambria" w:hint="cs"/>
            <w:sz w:val="26"/>
            <w:szCs w:val="30"/>
            <w:rtl/>
          </w:rPr>
          <w:delText>.</w:delText>
        </w:r>
      </w:del>
      <w:r w:rsidRPr="00B868DF">
        <w:rPr>
          <w:rFonts w:ascii="Cambria" w:hAnsi="Cambria" w:hint="cs"/>
          <w:sz w:val="26"/>
          <w:szCs w:val="30"/>
          <w:rtl/>
        </w:rPr>
        <w:t xml:space="preserve"> ولی امروزه می‌بینیم که هم به رسمیت شناخته شده‌اند و هم برای آن قانون‌گذاری‌های خاصی </w:t>
      </w:r>
      <w:r w:rsidRPr="00B868DF">
        <w:rPr>
          <w:rFonts w:ascii="Cambria" w:hAnsi="Cambria" w:hint="cs"/>
          <w:sz w:val="26"/>
          <w:szCs w:val="30"/>
          <w:rtl/>
        </w:rPr>
        <w:lastRenderedPageBreak/>
        <w:t>صورت گرفته است</w:t>
      </w:r>
      <w:ins w:id="2099" w:author="mostafa" w:date="2021-04-09T20:45:00Z">
        <w:r w:rsidR="00620471">
          <w:rPr>
            <w:rFonts w:ascii="Cambria" w:hAnsi="Cambria" w:hint="eastAsia"/>
            <w:sz w:val="26"/>
            <w:szCs w:val="30"/>
            <w:rtl/>
          </w:rPr>
          <w:t>؛</w:t>
        </w:r>
        <w:r w:rsidR="00620471">
          <w:rPr>
            <w:rFonts w:ascii="Cambria" w:hAnsi="Cambria"/>
            <w:sz w:val="26"/>
            <w:szCs w:val="30"/>
            <w:rtl/>
          </w:rPr>
          <w:t xml:space="preserve"> </w:t>
        </w:r>
        <w:r w:rsidR="00620471">
          <w:rPr>
            <w:rFonts w:ascii="Cambria" w:hAnsi="Cambria" w:hint="eastAsia"/>
            <w:sz w:val="26"/>
            <w:szCs w:val="30"/>
            <w:rtl/>
          </w:rPr>
          <w:t>و</w:t>
        </w:r>
      </w:ins>
      <w:del w:id="2100" w:author="mostafa" w:date="2021-04-09T20:45:00Z">
        <w:r w:rsidRPr="00B868DF" w:rsidDel="00620471">
          <w:rPr>
            <w:rFonts w:ascii="Cambria" w:hAnsi="Cambria" w:hint="cs"/>
            <w:sz w:val="26"/>
            <w:szCs w:val="30"/>
            <w:rtl/>
          </w:rPr>
          <w:delText>. و</w:delText>
        </w:r>
      </w:del>
      <w:r w:rsidRPr="00B868DF">
        <w:rPr>
          <w:rFonts w:ascii="Cambria" w:hAnsi="Cambria" w:hint="cs"/>
          <w:sz w:val="26"/>
          <w:szCs w:val="30"/>
          <w:rtl/>
        </w:rPr>
        <w:t xml:space="preserve"> یا </w:t>
      </w:r>
      <w:ins w:id="2101" w:author="mostafa" w:date="2021-04-10T22:33:00Z">
        <w:r w:rsidR="00066B3F">
          <w:rPr>
            <w:rFonts w:ascii="Cambria" w:hAnsi="Cambria" w:hint="cs"/>
            <w:sz w:val="26"/>
            <w:szCs w:val="30"/>
            <w:rtl/>
          </w:rPr>
          <w:t xml:space="preserve">اعتقاد مبنی بر </w:t>
        </w:r>
      </w:ins>
      <w:r w:rsidRPr="00B868DF">
        <w:rPr>
          <w:rFonts w:ascii="Cambria" w:hAnsi="Cambria" w:hint="cs"/>
          <w:sz w:val="26"/>
          <w:szCs w:val="30"/>
          <w:rtl/>
        </w:rPr>
        <w:t>اینکه</w:t>
      </w:r>
      <w:del w:id="2102" w:author="mostafa" w:date="2021-04-10T22:33:00Z">
        <w:r w:rsidRPr="00B868DF" w:rsidDel="00066B3F">
          <w:rPr>
            <w:rFonts w:ascii="Cambria" w:hAnsi="Cambria" w:hint="cs"/>
            <w:sz w:val="26"/>
            <w:szCs w:val="30"/>
            <w:rtl/>
          </w:rPr>
          <w:delText>،</w:delText>
        </w:r>
      </w:del>
      <w:r w:rsidRPr="00B868DF">
        <w:rPr>
          <w:rFonts w:ascii="Cambria" w:hAnsi="Cambria" w:hint="cs"/>
          <w:sz w:val="26"/>
          <w:szCs w:val="30"/>
          <w:rtl/>
        </w:rPr>
        <w:t xml:space="preserve"> رمزارز هیچ آینده‌ای ندارد. فقط مثال بیتکوین</w:t>
      </w:r>
      <w:ins w:id="2103" w:author="mostafa" w:date="2021-04-09T20:44:00Z">
        <w:r w:rsidR="00620471">
          <w:rPr>
            <w:rFonts w:ascii="Cambria" w:hAnsi="Cambria"/>
            <w:sz w:val="26"/>
            <w:szCs w:val="30"/>
            <w:rtl/>
          </w:rPr>
          <w:t xml:space="preserve"> </w:t>
        </w:r>
      </w:ins>
      <w:del w:id="2104"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که از صفر شروع کرد و در تاریخ نگارش این کتاب قیمت هر بیتکوین به بیش از ۱۱ هزار دلار رسیده است، می‌تواند برای ارزش‌گذاری و آینده</w:t>
      </w:r>
      <w:ins w:id="2105" w:author="mostafa" w:date="2021-04-10T22:33:00Z">
        <w:r w:rsidR="00066B3F">
          <w:rPr>
            <w:rFonts w:ascii="Cambria" w:hAnsi="Cambria"/>
            <w:sz w:val="26"/>
            <w:szCs w:val="30"/>
            <w:rtl/>
          </w:rPr>
          <w:softHyphen/>
        </w:r>
        <w:r w:rsidR="00066B3F">
          <w:rPr>
            <w:rFonts w:ascii="Cambria" w:hAnsi="Cambria" w:hint="cs"/>
            <w:sz w:val="26"/>
            <w:szCs w:val="30"/>
            <w:rtl/>
          </w:rPr>
          <w:t>ی</w:t>
        </w:r>
      </w:ins>
      <w:r w:rsidRPr="00B868DF">
        <w:rPr>
          <w:rFonts w:ascii="Cambria" w:hAnsi="Cambria" w:hint="cs"/>
          <w:sz w:val="26"/>
          <w:szCs w:val="30"/>
          <w:rtl/>
        </w:rPr>
        <w:t xml:space="preserve"> این بخش از دنیای مالی کافی باشد. برخی کشورها همین الان هم رمزارز را </w:t>
      </w:r>
      <w:ins w:id="2106" w:author="mostafa" w:date="2021-04-09T20:38:00Z">
        <w:r w:rsidR="00620471">
          <w:rPr>
            <w:rFonts w:ascii="Cambria" w:hAnsi="Cambria" w:hint="eastAsia"/>
            <w:sz w:val="26"/>
            <w:szCs w:val="30"/>
            <w:rtl/>
          </w:rPr>
          <w:t>به‌عنوان</w:t>
        </w:r>
      </w:ins>
      <w:del w:id="2107" w:author="mostafa" w:date="2021-04-09T20:38:00Z">
        <w:r w:rsidRPr="00B868DF" w:rsidDel="00620471">
          <w:rPr>
            <w:rFonts w:ascii="Cambria" w:hAnsi="Cambria" w:hint="cs"/>
            <w:sz w:val="26"/>
            <w:szCs w:val="30"/>
            <w:rtl/>
          </w:rPr>
          <w:delText>به عنوان</w:delText>
        </w:r>
      </w:del>
      <w:r w:rsidRPr="00B868DF">
        <w:rPr>
          <w:rFonts w:ascii="Cambria" w:hAnsi="Cambria" w:hint="cs"/>
          <w:sz w:val="26"/>
          <w:szCs w:val="30"/>
          <w:rtl/>
        </w:rPr>
        <w:t xml:space="preserve"> پولی برای انجام تراکنش‌های مالی در نظر گرفته‌اند. چیزی که زمانی تفریحی برای جوانان حوزه</w:t>
      </w:r>
      <w:ins w:id="2108" w:author="mostafa" w:date="2021-04-10T22:33:00Z">
        <w:r w:rsidR="00066B3F">
          <w:rPr>
            <w:rFonts w:ascii="Cambria" w:hAnsi="Cambria"/>
            <w:sz w:val="26"/>
            <w:szCs w:val="30"/>
            <w:rtl/>
          </w:rPr>
          <w:softHyphen/>
        </w:r>
        <w:r w:rsidR="00066B3F">
          <w:rPr>
            <w:rFonts w:ascii="Cambria" w:hAnsi="Cambria" w:hint="cs"/>
            <w:sz w:val="26"/>
            <w:szCs w:val="30"/>
            <w:rtl/>
          </w:rPr>
          <w:t>ی</w:t>
        </w:r>
      </w:ins>
      <w:r w:rsidRPr="00B868DF">
        <w:rPr>
          <w:rFonts w:ascii="Cambria" w:hAnsi="Cambria" w:hint="cs"/>
          <w:sz w:val="26"/>
          <w:szCs w:val="30"/>
          <w:rtl/>
        </w:rPr>
        <w:t xml:space="preserve"> تکنولوژی محسوب می‌شد، امروزه در </w:t>
      </w:r>
      <w:ins w:id="2109" w:author="mostafa" w:date="2021-04-10T18:22:00Z">
        <w:r w:rsidR="00EF1183">
          <w:rPr>
            <w:rFonts w:ascii="Cambria" w:hAnsi="Cambria" w:hint="eastAsia"/>
            <w:sz w:val="26"/>
            <w:szCs w:val="30"/>
            <w:rtl/>
          </w:rPr>
          <w:t>کسب‌وکارها</w:t>
        </w:r>
        <w:r w:rsidR="00EF1183">
          <w:rPr>
            <w:rFonts w:ascii="Cambria" w:hAnsi="Cambria" w:hint="cs"/>
            <w:sz w:val="26"/>
            <w:szCs w:val="30"/>
            <w:rtl/>
          </w:rPr>
          <w:t>ی</w:t>
        </w:r>
      </w:ins>
      <w:del w:id="2110" w:author="mostafa" w:date="2021-04-10T18:22:00Z">
        <w:r w:rsidRPr="00B868DF" w:rsidDel="00EF1183">
          <w:rPr>
            <w:rFonts w:ascii="Cambria" w:hAnsi="Cambria" w:hint="cs"/>
            <w:sz w:val="26"/>
            <w:szCs w:val="30"/>
            <w:rtl/>
          </w:rPr>
          <w:delText>کسب و کارهای</w:delText>
        </w:r>
      </w:del>
      <w:r w:rsidRPr="00B868DF">
        <w:rPr>
          <w:rFonts w:ascii="Cambria" w:hAnsi="Cambria" w:hint="cs"/>
          <w:sz w:val="26"/>
          <w:szCs w:val="30"/>
          <w:rtl/>
        </w:rPr>
        <w:t xml:space="preserve"> دیگر هم رخنه کرده و بخش </w:t>
      </w:r>
      <w:ins w:id="2111" w:author="mostafa" w:date="2021-04-10T18:22:00Z">
        <w:r w:rsidR="00EF1183">
          <w:rPr>
            <w:rFonts w:ascii="Cambria" w:hAnsi="Cambria" w:hint="eastAsia"/>
            <w:sz w:val="26"/>
            <w:szCs w:val="30"/>
            <w:rtl/>
          </w:rPr>
          <w:t>مهم</w:t>
        </w:r>
        <w:r w:rsidR="00EF1183">
          <w:rPr>
            <w:rFonts w:ascii="Cambria" w:hAnsi="Cambria" w:hint="cs"/>
            <w:sz w:val="26"/>
            <w:szCs w:val="30"/>
            <w:rtl/>
          </w:rPr>
          <w:t>ی</w:t>
        </w:r>
        <w:r w:rsidR="00EF1183">
          <w:rPr>
            <w:rFonts w:ascii="Cambria" w:hAnsi="Cambria"/>
            <w:sz w:val="26"/>
            <w:szCs w:val="30"/>
            <w:rtl/>
          </w:rPr>
          <w:t xml:space="preserve"> </w:t>
        </w:r>
        <w:r w:rsidR="00EF1183">
          <w:rPr>
            <w:rFonts w:ascii="Cambria" w:hAnsi="Cambria" w:hint="eastAsia"/>
            <w:sz w:val="26"/>
            <w:szCs w:val="30"/>
            <w:rtl/>
          </w:rPr>
          <w:t>از</w:t>
        </w:r>
      </w:ins>
      <w:del w:id="2112" w:author="mostafa" w:date="2021-04-10T18:22:00Z">
        <w:r w:rsidRPr="00B868DF" w:rsidDel="00EF1183">
          <w:rPr>
            <w:rFonts w:ascii="Cambria" w:hAnsi="Cambria" w:hint="cs"/>
            <w:sz w:val="26"/>
            <w:szCs w:val="30"/>
            <w:rtl/>
          </w:rPr>
          <w:delText>مهمی‌از</w:delText>
        </w:r>
      </w:del>
      <w:r w:rsidRPr="00B868DF">
        <w:rPr>
          <w:rFonts w:ascii="Cambria" w:hAnsi="Cambria" w:hint="cs"/>
          <w:sz w:val="26"/>
          <w:szCs w:val="30"/>
          <w:rtl/>
        </w:rPr>
        <w:t xml:space="preserve"> آتیه</w:t>
      </w:r>
      <w:ins w:id="2113" w:author="mostafa" w:date="2021-04-10T22:33:00Z">
        <w:r w:rsidR="00066B3F">
          <w:rPr>
            <w:rFonts w:ascii="Cambria" w:hAnsi="Cambria"/>
            <w:sz w:val="26"/>
            <w:szCs w:val="30"/>
            <w:rtl/>
          </w:rPr>
          <w:softHyphen/>
        </w:r>
        <w:r w:rsidR="00066B3F">
          <w:rPr>
            <w:rFonts w:ascii="Cambria" w:hAnsi="Cambria" w:hint="cs"/>
            <w:sz w:val="26"/>
            <w:szCs w:val="30"/>
            <w:rtl/>
          </w:rPr>
          <w:t>ی</w:t>
        </w:r>
      </w:ins>
      <w:r w:rsidRPr="00B868DF">
        <w:rPr>
          <w:rFonts w:ascii="Cambria" w:hAnsi="Cambria" w:hint="cs"/>
          <w:sz w:val="26"/>
          <w:szCs w:val="30"/>
          <w:rtl/>
        </w:rPr>
        <w:t xml:space="preserve"> مالی دنیا را در بر خواهد گرفت.</w:t>
      </w:r>
    </w:p>
    <w:p w14:paraId="7C752789" w14:textId="5FB12023" w:rsidR="003B63BB" w:rsidRPr="00B868DF" w:rsidRDefault="003B63BB" w:rsidP="00066B3F">
      <w:pPr>
        <w:bidi/>
        <w:spacing w:before="120" w:after="240" w:line="240" w:lineRule="auto"/>
        <w:ind w:right="288" w:firstLine="288"/>
        <w:jc w:val="both"/>
        <w:rPr>
          <w:rFonts w:ascii="Cambria" w:hAnsi="Cambria"/>
          <w:sz w:val="26"/>
          <w:szCs w:val="30"/>
        </w:rPr>
        <w:pPrChange w:id="2114" w:author="mostafa" w:date="2021-04-10T22:34:00Z">
          <w:pPr>
            <w:bidi/>
            <w:spacing w:before="120" w:after="240" w:line="240" w:lineRule="auto"/>
            <w:ind w:right="288" w:firstLine="288"/>
            <w:jc w:val="both"/>
          </w:pPr>
        </w:pPrChange>
      </w:pPr>
      <w:r w:rsidRPr="00B868DF">
        <w:rPr>
          <w:rFonts w:ascii="Cambria" w:hAnsi="Cambria" w:hint="cs"/>
          <w:sz w:val="26"/>
          <w:szCs w:val="30"/>
          <w:rtl/>
        </w:rPr>
        <w:t>اجازه بدهید در ابتدای امر</w:t>
      </w:r>
      <w:ins w:id="2115" w:author="mostafa" w:date="2021-04-10T22:34:00Z">
        <w:r w:rsidR="00066B3F">
          <w:rPr>
            <w:rFonts w:ascii="Cambria" w:hAnsi="Cambria" w:hint="cs"/>
            <w:sz w:val="26"/>
            <w:szCs w:val="30"/>
            <w:rtl/>
          </w:rPr>
          <w:t>،</w:t>
        </w:r>
      </w:ins>
      <w:r w:rsidRPr="00B868DF">
        <w:rPr>
          <w:rFonts w:ascii="Cambria" w:hAnsi="Cambria" w:hint="cs"/>
          <w:sz w:val="26"/>
          <w:szCs w:val="30"/>
          <w:rtl/>
        </w:rPr>
        <w:t xml:space="preserve"> مواردی </w:t>
      </w:r>
      <w:ins w:id="2116" w:author="mostafa" w:date="2021-04-10T22:34:00Z">
        <w:r w:rsidR="00066B3F">
          <w:rPr>
            <w:rFonts w:ascii="Cambria" w:hAnsi="Cambria" w:hint="cs"/>
            <w:sz w:val="26"/>
            <w:szCs w:val="30"/>
            <w:rtl/>
          </w:rPr>
          <w:t xml:space="preserve">را </w:t>
        </w:r>
      </w:ins>
      <w:r w:rsidRPr="00B868DF">
        <w:rPr>
          <w:rFonts w:ascii="Cambria" w:hAnsi="Cambria" w:hint="cs"/>
          <w:sz w:val="26"/>
          <w:szCs w:val="30"/>
          <w:rtl/>
        </w:rPr>
        <w:t xml:space="preserve">که بیشتر باعث می‌شود که افراد وارد این نوع از </w:t>
      </w:r>
      <w:ins w:id="2117" w:author="mostafa" w:date="2021-04-09T20:22:00Z">
        <w:r w:rsidR="00A72E5A">
          <w:rPr>
            <w:rFonts w:ascii="Cambria" w:hAnsi="Cambria" w:hint="eastAsia"/>
            <w:sz w:val="26"/>
            <w:szCs w:val="30"/>
            <w:rtl/>
          </w:rPr>
          <w:t>تراکنش‌ها</w:t>
        </w:r>
        <w:r w:rsidR="00A72E5A">
          <w:rPr>
            <w:rFonts w:ascii="Cambria" w:hAnsi="Cambria" w:hint="cs"/>
            <w:sz w:val="26"/>
            <w:szCs w:val="30"/>
            <w:rtl/>
          </w:rPr>
          <w:t>ی</w:t>
        </w:r>
      </w:ins>
      <w:del w:id="2118" w:author="mostafa" w:date="2021-04-09T20:22:00Z">
        <w:r w:rsidRPr="00B868DF" w:rsidDel="00A72E5A">
          <w:rPr>
            <w:rFonts w:ascii="Cambria" w:hAnsi="Cambria" w:hint="cs"/>
            <w:sz w:val="26"/>
            <w:szCs w:val="30"/>
            <w:rtl/>
          </w:rPr>
          <w:delText>تراکنش‌ها ی</w:delText>
        </w:r>
      </w:del>
      <w:r w:rsidRPr="00B868DF">
        <w:rPr>
          <w:rFonts w:ascii="Cambria" w:hAnsi="Cambria" w:hint="cs"/>
          <w:sz w:val="26"/>
          <w:szCs w:val="30"/>
          <w:rtl/>
        </w:rPr>
        <w:t xml:space="preserve"> مالی نشوند</w:t>
      </w:r>
      <w:ins w:id="2119" w:author="mostafa" w:date="2021-04-10T22:34:00Z">
        <w:r w:rsidR="00066B3F">
          <w:rPr>
            <w:rFonts w:ascii="Cambria" w:hAnsi="Cambria" w:hint="cs"/>
            <w:sz w:val="26"/>
            <w:szCs w:val="30"/>
            <w:rtl/>
          </w:rPr>
          <w:t>،</w:t>
        </w:r>
      </w:ins>
      <w:r w:rsidRPr="00B868DF">
        <w:rPr>
          <w:rFonts w:ascii="Cambria" w:hAnsi="Cambria" w:hint="cs"/>
          <w:sz w:val="26"/>
          <w:szCs w:val="30"/>
          <w:rtl/>
        </w:rPr>
        <w:t xml:space="preserve"> </w:t>
      </w:r>
      <w:del w:id="2120" w:author="mostafa" w:date="2021-04-10T22:34:00Z">
        <w:r w:rsidRPr="00B868DF" w:rsidDel="00066B3F">
          <w:rPr>
            <w:rFonts w:ascii="Cambria" w:hAnsi="Cambria" w:hint="cs"/>
            <w:sz w:val="26"/>
            <w:szCs w:val="30"/>
            <w:rtl/>
          </w:rPr>
          <w:delText xml:space="preserve">را </w:delText>
        </w:r>
      </w:del>
      <w:r w:rsidRPr="00B868DF">
        <w:rPr>
          <w:rFonts w:ascii="Cambria" w:hAnsi="Cambria" w:hint="cs"/>
          <w:sz w:val="26"/>
          <w:szCs w:val="30"/>
          <w:rtl/>
        </w:rPr>
        <w:t>بررسی کنیم:</w:t>
      </w:r>
    </w:p>
    <w:p w14:paraId="357AB898" w14:textId="66E5B208" w:rsidR="003B63BB" w:rsidRPr="00B868DF" w:rsidRDefault="003B63BB" w:rsidP="003B63BB">
      <w:pPr>
        <w:pStyle w:val="ListParagraph"/>
        <w:numPr>
          <w:ilvl w:val="0"/>
          <w:numId w:val="6"/>
        </w:numPr>
        <w:bidi/>
        <w:spacing w:before="120" w:after="240" w:line="240" w:lineRule="auto"/>
        <w:ind w:left="396" w:right="288"/>
        <w:jc w:val="both"/>
        <w:rPr>
          <w:rFonts w:ascii="Cambria" w:hAnsi="Cambria"/>
          <w:sz w:val="26"/>
          <w:szCs w:val="30"/>
        </w:rPr>
      </w:pPr>
      <w:r w:rsidRPr="00B868DF">
        <w:rPr>
          <w:rFonts w:ascii="Cambria" w:hAnsi="Cambria" w:hint="cs"/>
          <w:sz w:val="26"/>
          <w:szCs w:val="30"/>
          <w:rtl/>
        </w:rPr>
        <w:t>ریسک بالایی دارد</w:t>
      </w:r>
      <w:ins w:id="2121" w:author="mostafa" w:date="2021-04-10T22:34:00Z">
        <w:r w:rsidR="00066B3F">
          <w:rPr>
            <w:rFonts w:ascii="Cambria" w:hAnsi="Cambria" w:hint="cs"/>
            <w:sz w:val="26"/>
            <w:szCs w:val="30"/>
            <w:rtl/>
          </w:rPr>
          <w:t>؛</w:t>
        </w:r>
      </w:ins>
      <w:del w:id="2122" w:author="mostafa" w:date="2021-04-10T22:34:00Z">
        <w:r w:rsidRPr="00B868DF" w:rsidDel="00066B3F">
          <w:rPr>
            <w:rFonts w:ascii="Cambria" w:hAnsi="Cambria" w:hint="cs"/>
            <w:sz w:val="26"/>
            <w:szCs w:val="30"/>
          </w:rPr>
          <w:delText>.</w:delText>
        </w:r>
      </w:del>
      <w:del w:id="2123" w:author="mostafa" w:date="2021-04-09T20:26:00Z">
        <w:r w:rsidRPr="00B868DF" w:rsidDel="00A72E5A">
          <w:rPr>
            <w:rFonts w:ascii="Cambria" w:hAnsi="Cambria"/>
            <w:sz w:val="26"/>
            <w:szCs w:val="30"/>
            <w:rtl/>
          </w:rPr>
          <w:delText xml:space="preserve"> </w:delText>
        </w:r>
      </w:del>
    </w:p>
    <w:p w14:paraId="40086294" w14:textId="258F8707" w:rsidR="003B63BB" w:rsidRPr="00B868DF" w:rsidRDefault="003B63BB" w:rsidP="003B63BB">
      <w:pPr>
        <w:pStyle w:val="ListParagraph"/>
        <w:bidi/>
        <w:spacing w:before="120" w:after="240" w:line="240" w:lineRule="auto"/>
        <w:ind w:left="396" w:right="288"/>
        <w:jc w:val="both"/>
        <w:rPr>
          <w:rFonts w:ascii="Cambria" w:hAnsi="Cambria"/>
          <w:sz w:val="26"/>
          <w:szCs w:val="30"/>
        </w:rPr>
      </w:pPr>
      <w:r w:rsidRPr="00B868DF">
        <w:rPr>
          <w:rFonts w:ascii="Cambria" w:hAnsi="Cambria" w:hint="cs"/>
          <w:sz w:val="26"/>
          <w:szCs w:val="30"/>
          <w:rtl/>
        </w:rPr>
        <w:t>چه اتفاقی می‌افتد اگر من روی رمزارزها سرمایه‌گذاری کنم و ناگهان توسط کل دنیا استفاده از آن ممنوع شود</w:t>
      </w:r>
      <w:ins w:id="2124" w:author="mostafa" w:date="2021-04-10T22:34:00Z">
        <w:r w:rsidR="00066B3F">
          <w:rPr>
            <w:rFonts w:ascii="Cambria" w:hAnsi="Cambria" w:hint="cs"/>
            <w:sz w:val="26"/>
            <w:szCs w:val="30"/>
            <w:rtl/>
          </w:rPr>
          <w:t>؟!</w:t>
        </w:r>
      </w:ins>
      <w:del w:id="2125" w:author="mostafa" w:date="2021-04-10T22:34:00Z">
        <w:r w:rsidRPr="00B868DF" w:rsidDel="00066B3F">
          <w:rPr>
            <w:rFonts w:ascii="Cambria" w:hAnsi="Cambria" w:hint="cs"/>
            <w:sz w:val="26"/>
            <w:szCs w:val="30"/>
            <w:rtl/>
          </w:rPr>
          <w:delText>.</w:delText>
        </w:r>
      </w:del>
    </w:p>
    <w:p w14:paraId="1CBAACEC" w14:textId="14EBCF06" w:rsidR="003B63BB" w:rsidRPr="00B868DF" w:rsidRDefault="003B63BB" w:rsidP="003B63BB">
      <w:pPr>
        <w:pStyle w:val="ListParagraph"/>
        <w:numPr>
          <w:ilvl w:val="0"/>
          <w:numId w:val="6"/>
        </w:numPr>
        <w:bidi/>
        <w:spacing w:before="120" w:after="240" w:line="240" w:lineRule="auto"/>
        <w:ind w:left="396" w:right="288"/>
        <w:jc w:val="both"/>
        <w:rPr>
          <w:rFonts w:ascii="Cambria" w:hAnsi="Cambria"/>
          <w:sz w:val="26"/>
          <w:szCs w:val="30"/>
        </w:rPr>
      </w:pPr>
      <w:r w:rsidRPr="00B868DF">
        <w:rPr>
          <w:rFonts w:ascii="Cambria" w:hAnsi="Cambria" w:hint="cs"/>
          <w:sz w:val="26"/>
          <w:szCs w:val="30"/>
          <w:rtl/>
        </w:rPr>
        <w:t>سواد مالی</w:t>
      </w:r>
      <w:ins w:id="2126" w:author="mostafa" w:date="2021-04-10T22:34:00Z">
        <w:r w:rsidR="00066B3F">
          <w:rPr>
            <w:rFonts w:ascii="Cambria" w:hAnsi="Cambria" w:hint="cs"/>
            <w:sz w:val="26"/>
            <w:szCs w:val="30"/>
            <w:rtl/>
          </w:rPr>
          <w:t>؛</w:t>
        </w:r>
      </w:ins>
    </w:p>
    <w:p w14:paraId="40889574" w14:textId="6D711069" w:rsidR="003B63BB" w:rsidRPr="00B868DF" w:rsidRDefault="003B63BB" w:rsidP="003B63BB">
      <w:pPr>
        <w:pStyle w:val="ListParagraph"/>
        <w:bidi/>
        <w:spacing w:before="120" w:after="240" w:line="240" w:lineRule="auto"/>
        <w:ind w:left="396" w:right="288"/>
        <w:jc w:val="both"/>
        <w:rPr>
          <w:rFonts w:ascii="Cambria" w:hAnsi="Cambria"/>
          <w:sz w:val="26"/>
          <w:szCs w:val="30"/>
        </w:rPr>
      </w:pPr>
      <w:r w:rsidRPr="00B868DF">
        <w:rPr>
          <w:rFonts w:ascii="Cambria" w:hAnsi="Cambria" w:hint="cs"/>
          <w:sz w:val="26"/>
          <w:szCs w:val="30"/>
          <w:rtl/>
        </w:rPr>
        <w:lastRenderedPageBreak/>
        <w:t>من هیچ سواد مالی ندارم</w:t>
      </w:r>
      <w:ins w:id="2127" w:author="mostafa" w:date="2021-04-10T22:34:00Z">
        <w:r w:rsidR="00066B3F">
          <w:rPr>
            <w:rFonts w:ascii="Cambria" w:hAnsi="Cambria" w:hint="cs"/>
            <w:sz w:val="26"/>
            <w:szCs w:val="30"/>
            <w:rtl/>
          </w:rPr>
          <w:t>.</w:t>
        </w:r>
      </w:ins>
      <w:r w:rsidRPr="00B868DF">
        <w:rPr>
          <w:rFonts w:ascii="Cambria" w:hAnsi="Cambria" w:hint="cs"/>
          <w:sz w:val="26"/>
          <w:szCs w:val="30"/>
          <w:rtl/>
        </w:rPr>
        <w:t xml:space="preserve"> پس نمی‌دانم چه کاری باید انجام دهم</w:t>
      </w:r>
      <w:ins w:id="2128" w:author="mostafa" w:date="2021-04-10T22:34:00Z">
        <w:r w:rsidR="00066B3F">
          <w:rPr>
            <w:rFonts w:ascii="Cambria" w:hAnsi="Cambria" w:hint="cs"/>
            <w:sz w:val="26"/>
            <w:szCs w:val="30"/>
            <w:rtl/>
          </w:rPr>
          <w:t>.</w:t>
        </w:r>
      </w:ins>
    </w:p>
    <w:p w14:paraId="52DA5410" w14:textId="26D142F2" w:rsidR="003B63BB" w:rsidRPr="00B868DF" w:rsidRDefault="003B63BB" w:rsidP="003B63BB">
      <w:pPr>
        <w:pStyle w:val="ListParagraph"/>
        <w:numPr>
          <w:ilvl w:val="0"/>
          <w:numId w:val="6"/>
        </w:numPr>
        <w:bidi/>
        <w:spacing w:before="120" w:after="240" w:line="240" w:lineRule="auto"/>
        <w:ind w:left="396" w:right="288"/>
        <w:jc w:val="both"/>
        <w:rPr>
          <w:rFonts w:ascii="Cambria" w:hAnsi="Cambria"/>
          <w:sz w:val="26"/>
          <w:szCs w:val="30"/>
        </w:rPr>
      </w:pPr>
      <w:r w:rsidRPr="00B868DF">
        <w:rPr>
          <w:rFonts w:ascii="Cambria" w:hAnsi="Cambria" w:hint="cs"/>
          <w:sz w:val="26"/>
          <w:szCs w:val="30"/>
          <w:rtl/>
        </w:rPr>
        <w:t>تجربه</w:t>
      </w:r>
      <w:ins w:id="2129" w:author="mostafa" w:date="2021-04-10T22:34:00Z">
        <w:r w:rsidR="00066B3F">
          <w:rPr>
            <w:rFonts w:ascii="Cambria" w:hAnsi="Cambria"/>
            <w:sz w:val="26"/>
            <w:szCs w:val="30"/>
            <w:rtl/>
          </w:rPr>
          <w:softHyphen/>
        </w:r>
        <w:r w:rsidR="00066B3F">
          <w:rPr>
            <w:rFonts w:ascii="Cambria" w:hAnsi="Cambria" w:hint="cs"/>
            <w:sz w:val="26"/>
            <w:szCs w:val="30"/>
            <w:rtl/>
          </w:rPr>
          <w:t>ی</w:t>
        </w:r>
      </w:ins>
      <w:r w:rsidRPr="00B868DF">
        <w:rPr>
          <w:rFonts w:ascii="Cambria" w:hAnsi="Cambria" w:hint="cs"/>
          <w:sz w:val="26"/>
          <w:szCs w:val="30"/>
          <w:rtl/>
        </w:rPr>
        <w:t xml:space="preserve"> دیگران</w:t>
      </w:r>
      <w:ins w:id="2130" w:author="mostafa" w:date="2021-04-10T22:34:00Z">
        <w:r w:rsidR="00066B3F">
          <w:rPr>
            <w:rFonts w:ascii="Cambria" w:hAnsi="Cambria" w:hint="cs"/>
            <w:sz w:val="26"/>
            <w:szCs w:val="30"/>
            <w:rtl/>
          </w:rPr>
          <w:t>؛</w:t>
        </w:r>
      </w:ins>
    </w:p>
    <w:p w14:paraId="1CD7CA3F" w14:textId="21EF4763" w:rsidR="003B63BB" w:rsidRPr="00B868DF" w:rsidRDefault="003B63BB" w:rsidP="003B63BB">
      <w:pPr>
        <w:pStyle w:val="ListParagraph"/>
        <w:bidi/>
        <w:spacing w:before="120" w:after="240" w:line="240" w:lineRule="auto"/>
        <w:ind w:left="396" w:right="288"/>
        <w:jc w:val="both"/>
        <w:rPr>
          <w:rFonts w:ascii="Cambria" w:hAnsi="Cambria"/>
          <w:sz w:val="26"/>
          <w:szCs w:val="30"/>
        </w:rPr>
      </w:pPr>
      <w:r w:rsidRPr="00B868DF">
        <w:rPr>
          <w:rFonts w:ascii="Cambria" w:hAnsi="Cambria" w:hint="cs"/>
          <w:sz w:val="26"/>
          <w:szCs w:val="30"/>
          <w:rtl/>
        </w:rPr>
        <w:t>دوستم</w:t>
      </w:r>
      <w:ins w:id="2131" w:author="mostafa" w:date="2021-04-10T22:34:00Z">
        <w:r w:rsidR="00066B3F">
          <w:rPr>
            <w:rFonts w:ascii="Cambria" w:hAnsi="Cambria" w:hint="cs"/>
            <w:sz w:val="26"/>
            <w:szCs w:val="30"/>
            <w:rtl/>
          </w:rPr>
          <w:t>،</w:t>
        </w:r>
      </w:ins>
      <w:del w:id="2132" w:author="mostafa" w:date="2021-04-10T22:34:00Z">
        <w:r w:rsidRPr="00B868DF" w:rsidDel="00066B3F">
          <w:rPr>
            <w:rFonts w:ascii="Cambria" w:hAnsi="Cambria" w:hint="cs"/>
            <w:sz w:val="26"/>
            <w:szCs w:val="30"/>
            <w:rtl/>
          </w:rPr>
          <w:delText>/</w:delText>
        </w:r>
      </w:del>
      <w:r w:rsidRPr="00B868DF">
        <w:rPr>
          <w:rFonts w:ascii="Cambria" w:hAnsi="Cambria" w:hint="cs"/>
          <w:sz w:val="26"/>
          <w:szCs w:val="30"/>
          <w:rtl/>
        </w:rPr>
        <w:t xml:space="preserve"> برادرم</w:t>
      </w:r>
      <w:ins w:id="2133" w:author="mostafa" w:date="2021-04-10T22:35:00Z">
        <w:r w:rsidR="00066B3F">
          <w:rPr>
            <w:rFonts w:ascii="Cambria" w:hAnsi="Cambria" w:hint="cs"/>
            <w:sz w:val="26"/>
            <w:szCs w:val="30"/>
            <w:rtl/>
          </w:rPr>
          <w:t>،</w:t>
        </w:r>
      </w:ins>
      <w:del w:id="2134" w:author="mostafa" w:date="2021-04-10T22:34:00Z">
        <w:r w:rsidRPr="00B868DF" w:rsidDel="00066B3F">
          <w:rPr>
            <w:rFonts w:ascii="Cambria" w:hAnsi="Cambria" w:hint="cs"/>
            <w:sz w:val="26"/>
            <w:szCs w:val="30"/>
            <w:rtl/>
          </w:rPr>
          <w:delText>/</w:delText>
        </w:r>
      </w:del>
      <w:r w:rsidRPr="00B868DF">
        <w:rPr>
          <w:rFonts w:ascii="Cambria" w:hAnsi="Cambria" w:hint="cs"/>
          <w:sz w:val="26"/>
          <w:szCs w:val="30"/>
          <w:rtl/>
        </w:rPr>
        <w:t xml:space="preserve"> یا همسایه‌ام</w:t>
      </w:r>
      <w:ins w:id="2135" w:author="mostafa" w:date="2021-04-10T22:35:00Z">
        <w:r w:rsidR="00066B3F">
          <w:rPr>
            <w:rFonts w:ascii="Cambria" w:hAnsi="Cambria" w:hint="cs"/>
            <w:sz w:val="26"/>
            <w:szCs w:val="30"/>
            <w:rtl/>
          </w:rPr>
          <w:t>،</w:t>
        </w:r>
      </w:ins>
      <w:r w:rsidRPr="00B868DF">
        <w:rPr>
          <w:rFonts w:ascii="Cambria" w:hAnsi="Cambria" w:hint="cs"/>
          <w:sz w:val="26"/>
          <w:szCs w:val="30"/>
          <w:rtl/>
        </w:rPr>
        <w:t xml:space="preserve"> روی رمزارز سرمایه‌گذاری کرد و تمام اندوخته</w:t>
      </w:r>
      <w:ins w:id="2136" w:author="mostafa" w:date="2021-04-10T22:35:00Z">
        <w:r w:rsidR="00066B3F">
          <w:rPr>
            <w:rFonts w:ascii="Cambria" w:hAnsi="Cambria"/>
            <w:sz w:val="26"/>
            <w:szCs w:val="30"/>
            <w:rtl/>
          </w:rPr>
          <w:softHyphen/>
        </w:r>
        <w:r w:rsidR="00066B3F">
          <w:rPr>
            <w:rFonts w:ascii="Cambria" w:hAnsi="Cambria" w:hint="cs"/>
            <w:sz w:val="26"/>
            <w:szCs w:val="30"/>
            <w:rtl/>
          </w:rPr>
          <w:t>ی</w:t>
        </w:r>
      </w:ins>
      <w:r w:rsidRPr="00B868DF">
        <w:rPr>
          <w:rFonts w:ascii="Cambria" w:hAnsi="Cambria" w:hint="cs"/>
          <w:sz w:val="26"/>
          <w:szCs w:val="30"/>
          <w:rtl/>
        </w:rPr>
        <w:t xml:space="preserve"> خود را از دست داد.</w:t>
      </w:r>
    </w:p>
    <w:p w14:paraId="1D76A3F6" w14:textId="7392684B" w:rsidR="003B63BB" w:rsidRPr="00B868DF" w:rsidRDefault="003B63BB" w:rsidP="003B63BB">
      <w:pPr>
        <w:pStyle w:val="ListParagraph"/>
        <w:numPr>
          <w:ilvl w:val="0"/>
          <w:numId w:val="6"/>
        </w:numPr>
        <w:bidi/>
        <w:spacing w:before="120" w:after="240" w:line="240" w:lineRule="auto"/>
        <w:ind w:left="396" w:right="288"/>
        <w:jc w:val="both"/>
        <w:rPr>
          <w:rFonts w:ascii="Cambria" w:hAnsi="Cambria"/>
          <w:sz w:val="26"/>
          <w:szCs w:val="30"/>
        </w:rPr>
      </w:pPr>
      <w:r w:rsidRPr="00B868DF">
        <w:rPr>
          <w:rFonts w:ascii="Cambria" w:hAnsi="Cambria" w:hint="cs"/>
          <w:sz w:val="26"/>
          <w:szCs w:val="30"/>
          <w:rtl/>
        </w:rPr>
        <w:t>جدید بودن تکنولوژی</w:t>
      </w:r>
      <w:ins w:id="2137" w:author="mostafa" w:date="2021-04-10T22:35:00Z">
        <w:r w:rsidR="00066B3F">
          <w:rPr>
            <w:rFonts w:ascii="Cambria" w:hAnsi="Cambria" w:hint="cs"/>
            <w:sz w:val="26"/>
            <w:szCs w:val="30"/>
            <w:rtl/>
          </w:rPr>
          <w:t>؛</w:t>
        </w:r>
      </w:ins>
    </w:p>
    <w:p w14:paraId="6B7CDC5F" w14:textId="44753DC2" w:rsidR="003B63BB" w:rsidRPr="00B868DF" w:rsidRDefault="003B63BB" w:rsidP="003B63BB">
      <w:pPr>
        <w:pStyle w:val="ListParagraph"/>
        <w:bidi/>
        <w:spacing w:before="120" w:after="240" w:line="240" w:lineRule="auto"/>
        <w:ind w:left="396" w:right="288"/>
        <w:jc w:val="both"/>
        <w:rPr>
          <w:rFonts w:ascii="Cambria" w:hAnsi="Cambria"/>
          <w:sz w:val="26"/>
          <w:szCs w:val="30"/>
        </w:rPr>
      </w:pPr>
      <w:r w:rsidRPr="00B868DF">
        <w:rPr>
          <w:rFonts w:ascii="Cambria" w:hAnsi="Cambria" w:hint="cs"/>
          <w:sz w:val="26"/>
          <w:szCs w:val="30"/>
          <w:rtl/>
        </w:rPr>
        <w:t xml:space="preserve">مبحث رمزارز بسیار مبحث جدیدی است و درک آن هم بسیار سخت است. پس بهتر است چند سالی صبر کنم تا </w:t>
      </w:r>
      <w:ins w:id="2138" w:author="mostafa" w:date="2021-04-10T18:22:00Z">
        <w:r w:rsidR="00EF1183">
          <w:rPr>
            <w:rFonts w:ascii="Cambria" w:hAnsi="Cambria" w:hint="eastAsia"/>
            <w:sz w:val="26"/>
            <w:szCs w:val="30"/>
            <w:rtl/>
          </w:rPr>
          <w:t>همه‌چ</w:t>
        </w:r>
        <w:r w:rsidR="00EF1183">
          <w:rPr>
            <w:rFonts w:ascii="Cambria" w:hAnsi="Cambria" w:hint="cs"/>
            <w:sz w:val="26"/>
            <w:szCs w:val="30"/>
            <w:rtl/>
          </w:rPr>
          <w:t>ی</w:t>
        </w:r>
        <w:r w:rsidR="00EF1183">
          <w:rPr>
            <w:rFonts w:ascii="Cambria" w:hAnsi="Cambria" w:hint="eastAsia"/>
            <w:sz w:val="26"/>
            <w:szCs w:val="30"/>
            <w:rtl/>
          </w:rPr>
          <w:t>ز</w:t>
        </w:r>
      </w:ins>
      <w:del w:id="2139" w:author="mostafa" w:date="2021-04-10T18:22:00Z">
        <w:r w:rsidRPr="00B868DF" w:rsidDel="00EF1183">
          <w:rPr>
            <w:rFonts w:ascii="Cambria" w:hAnsi="Cambria" w:hint="cs"/>
            <w:sz w:val="26"/>
            <w:szCs w:val="30"/>
            <w:rtl/>
          </w:rPr>
          <w:delText>همه چیز</w:delText>
        </w:r>
      </w:del>
      <w:r w:rsidRPr="00B868DF">
        <w:rPr>
          <w:rFonts w:ascii="Cambria" w:hAnsi="Cambria" w:hint="cs"/>
          <w:sz w:val="26"/>
          <w:szCs w:val="30"/>
          <w:rtl/>
        </w:rPr>
        <w:t xml:space="preserve"> واضح شود.</w:t>
      </w:r>
    </w:p>
    <w:p w14:paraId="1C598366" w14:textId="3397FE96" w:rsidR="00243171" w:rsidRPr="00066B3F" w:rsidRDefault="003B63BB" w:rsidP="00066B3F">
      <w:pPr>
        <w:bidi/>
        <w:spacing w:before="120" w:after="240" w:line="240" w:lineRule="auto"/>
        <w:ind w:right="288"/>
        <w:jc w:val="both"/>
        <w:rPr>
          <w:rFonts w:ascii="Cambria" w:hAnsi="Cambria"/>
          <w:sz w:val="26"/>
          <w:szCs w:val="30"/>
          <w:rPrChange w:id="2140" w:author="mostafa" w:date="2021-04-10T22:35:00Z">
            <w:rPr/>
          </w:rPrChange>
        </w:rPr>
        <w:pPrChange w:id="2141" w:author="mostafa" w:date="2021-04-10T22:35:00Z">
          <w:pPr>
            <w:pStyle w:val="ListParagraph"/>
            <w:numPr>
              <w:numId w:val="11"/>
            </w:numPr>
            <w:bidi/>
            <w:spacing w:before="120" w:after="240" w:line="240" w:lineRule="auto"/>
            <w:ind w:left="936" w:right="288" w:hanging="360"/>
            <w:jc w:val="both"/>
          </w:pPr>
        </w:pPrChange>
      </w:pPr>
      <w:r w:rsidRPr="00066B3F">
        <w:rPr>
          <w:rFonts w:ascii="Cambria" w:hAnsi="Cambria" w:hint="cs"/>
          <w:sz w:val="26"/>
          <w:szCs w:val="30"/>
          <w:rtl/>
          <w:rPrChange w:id="2142" w:author="mostafa" w:date="2021-04-10T22:35:00Z">
            <w:rPr>
              <w:rFonts w:hint="cs"/>
              <w:rtl/>
            </w:rPr>
          </w:rPrChange>
        </w:rPr>
        <w:t xml:space="preserve">تمام این </w:t>
      </w:r>
      <w:del w:id="2143" w:author="mostafa" w:date="2021-04-10T22:35:00Z">
        <w:r w:rsidRPr="00066B3F" w:rsidDel="00066B3F">
          <w:rPr>
            <w:rFonts w:ascii="Cambria" w:hAnsi="Cambria" w:hint="cs"/>
            <w:sz w:val="26"/>
            <w:szCs w:val="30"/>
            <w:rtl/>
            <w:rPrChange w:id="2144" w:author="mostafa" w:date="2021-04-10T22:35:00Z">
              <w:rPr>
                <w:rFonts w:hint="cs"/>
                <w:rtl/>
              </w:rPr>
            </w:rPrChange>
          </w:rPr>
          <w:delText>حالت‌ها</w:delText>
        </w:r>
      </w:del>
      <w:ins w:id="2145" w:author="mostafa" w:date="2021-04-10T22:35:00Z">
        <w:r w:rsidR="00066B3F">
          <w:rPr>
            <w:rFonts w:ascii="Cambria" w:hAnsi="Cambria" w:hint="cs"/>
            <w:sz w:val="26"/>
            <w:szCs w:val="30"/>
            <w:rtl/>
          </w:rPr>
          <w:t>موارد</w:t>
        </w:r>
      </w:ins>
      <w:r w:rsidRPr="00066B3F">
        <w:rPr>
          <w:rFonts w:ascii="Cambria" w:hAnsi="Cambria" w:hint="cs"/>
          <w:sz w:val="26"/>
          <w:szCs w:val="30"/>
          <w:rtl/>
          <w:rPrChange w:id="2146" w:author="mostafa" w:date="2021-04-10T22:35:00Z">
            <w:rPr>
              <w:rFonts w:hint="cs"/>
              <w:rtl/>
            </w:rPr>
          </w:rPrChange>
        </w:rPr>
        <w:t>،</w:t>
      </w:r>
      <w:ins w:id="2147" w:author="mostafa" w:date="2021-04-09T20:26:00Z">
        <w:r w:rsidR="00A72E5A" w:rsidRPr="00066B3F">
          <w:rPr>
            <w:rFonts w:ascii="Cambria" w:hAnsi="Cambria"/>
            <w:sz w:val="26"/>
            <w:szCs w:val="30"/>
            <w:rtl/>
            <w:rPrChange w:id="2148" w:author="mostafa" w:date="2021-04-10T22:35:00Z">
              <w:rPr>
                <w:rtl/>
              </w:rPr>
            </w:rPrChange>
          </w:rPr>
          <w:t xml:space="preserve"> </w:t>
        </w:r>
      </w:ins>
      <w:del w:id="2149" w:author="mostafa" w:date="2021-04-09T20:26:00Z">
        <w:r w:rsidRPr="00066B3F" w:rsidDel="00A72E5A">
          <w:rPr>
            <w:rFonts w:ascii="Cambria" w:hAnsi="Cambria" w:hint="cs"/>
            <w:sz w:val="26"/>
            <w:szCs w:val="30"/>
            <w:rtl/>
            <w:rPrChange w:id="2150" w:author="mostafa" w:date="2021-04-10T22:35:00Z">
              <w:rPr>
                <w:rFonts w:hint="cs"/>
                <w:rtl/>
              </w:rPr>
            </w:rPrChange>
          </w:rPr>
          <w:delText xml:space="preserve">  </w:delText>
        </w:r>
      </w:del>
      <w:ins w:id="2151" w:author="mostafa" w:date="2021-04-09T20:22:00Z">
        <w:r w:rsidR="00A72E5A" w:rsidRPr="00066B3F">
          <w:rPr>
            <w:rFonts w:ascii="Cambria" w:hAnsi="Cambria" w:hint="eastAsia"/>
            <w:sz w:val="26"/>
            <w:szCs w:val="30"/>
            <w:rtl/>
            <w:rPrChange w:id="2152" w:author="mostafa" w:date="2021-04-10T22:35:00Z">
              <w:rPr>
                <w:rFonts w:hint="eastAsia"/>
                <w:rtl/>
              </w:rPr>
            </w:rPrChange>
          </w:rPr>
          <w:t>تقر</w:t>
        </w:r>
        <w:r w:rsidR="00A72E5A" w:rsidRPr="00066B3F">
          <w:rPr>
            <w:rFonts w:ascii="Cambria" w:hAnsi="Cambria" w:hint="cs"/>
            <w:sz w:val="26"/>
            <w:szCs w:val="30"/>
            <w:rtl/>
            <w:rPrChange w:id="2153" w:author="mostafa" w:date="2021-04-10T22:35:00Z">
              <w:rPr>
                <w:rFonts w:hint="cs"/>
                <w:rtl/>
              </w:rPr>
            </w:rPrChange>
          </w:rPr>
          <w:t>ی</w:t>
        </w:r>
        <w:r w:rsidR="00A72E5A" w:rsidRPr="00066B3F">
          <w:rPr>
            <w:rFonts w:ascii="Cambria" w:hAnsi="Cambria" w:hint="eastAsia"/>
            <w:sz w:val="26"/>
            <w:szCs w:val="30"/>
            <w:rtl/>
            <w:rPrChange w:id="2154" w:author="mostafa" w:date="2021-04-10T22:35:00Z">
              <w:rPr>
                <w:rFonts w:hint="eastAsia"/>
                <w:rtl/>
              </w:rPr>
            </w:rPrChange>
          </w:rPr>
          <w:t>باً</w:t>
        </w:r>
      </w:ins>
      <w:del w:id="2155" w:author="mostafa" w:date="2021-04-09T20:22:00Z">
        <w:r w:rsidRPr="00066B3F" w:rsidDel="00A72E5A">
          <w:rPr>
            <w:rFonts w:ascii="Cambria" w:hAnsi="Cambria" w:hint="cs"/>
            <w:sz w:val="26"/>
            <w:szCs w:val="30"/>
            <w:rtl/>
            <w:rPrChange w:id="2156" w:author="mostafa" w:date="2021-04-10T22:35:00Z">
              <w:rPr>
                <w:rFonts w:hint="cs"/>
                <w:rtl/>
              </w:rPr>
            </w:rPrChange>
          </w:rPr>
          <w:delText>تقریبا</w:delText>
        </w:r>
      </w:del>
      <w:r w:rsidRPr="00066B3F">
        <w:rPr>
          <w:rFonts w:ascii="Cambria" w:hAnsi="Cambria" w:hint="cs"/>
          <w:sz w:val="26"/>
          <w:szCs w:val="30"/>
          <w:rtl/>
          <w:rPrChange w:id="2157" w:author="mostafa" w:date="2021-04-10T22:35:00Z">
            <w:rPr>
              <w:rFonts w:hint="cs"/>
              <w:rtl/>
            </w:rPr>
          </w:rPrChange>
        </w:rPr>
        <w:t xml:space="preserve"> بهانه‌هایی هستند که ما استفاده می‌کنیم تا از آگاهی یافتن دوری کنیم. در حالی که ما در حال بهانه‌گیری هستیم</w:t>
      </w:r>
      <w:ins w:id="2158" w:author="mostafa" w:date="2021-04-10T22:35:00Z">
        <w:r w:rsidR="00066B3F">
          <w:rPr>
            <w:rFonts w:ascii="Cambria" w:hAnsi="Cambria" w:hint="cs"/>
            <w:sz w:val="26"/>
            <w:szCs w:val="30"/>
            <w:rtl/>
          </w:rPr>
          <w:t>،</w:t>
        </w:r>
      </w:ins>
      <w:r w:rsidRPr="00066B3F">
        <w:rPr>
          <w:rFonts w:ascii="Cambria" w:hAnsi="Cambria" w:hint="cs"/>
          <w:sz w:val="26"/>
          <w:szCs w:val="30"/>
          <w:rtl/>
          <w:rPrChange w:id="2159" w:author="mostafa" w:date="2021-04-10T22:35:00Z">
            <w:rPr>
              <w:rFonts w:hint="cs"/>
              <w:rtl/>
            </w:rPr>
          </w:rPrChange>
        </w:rPr>
        <w:t xml:space="preserve"> مردم و دولت‌ها، در کشورهای دیگر در حال بهره‌برداری صحیح، از این فرآیند و بهینه‌سازی آن برای توسعه</w:t>
      </w:r>
      <w:ins w:id="2160" w:author="mostafa" w:date="2021-04-10T22:35:00Z">
        <w:r w:rsidR="00066B3F">
          <w:rPr>
            <w:rFonts w:ascii="Cambria" w:hAnsi="Cambria"/>
            <w:sz w:val="26"/>
            <w:szCs w:val="30"/>
            <w:rtl/>
          </w:rPr>
          <w:softHyphen/>
        </w:r>
        <w:r w:rsidR="00066B3F">
          <w:rPr>
            <w:rFonts w:ascii="Cambria" w:hAnsi="Cambria" w:hint="cs"/>
            <w:sz w:val="26"/>
            <w:szCs w:val="30"/>
            <w:rtl/>
          </w:rPr>
          <w:t>ی</w:t>
        </w:r>
      </w:ins>
      <w:r w:rsidRPr="00066B3F">
        <w:rPr>
          <w:rFonts w:ascii="Cambria" w:hAnsi="Cambria" w:hint="cs"/>
          <w:sz w:val="26"/>
          <w:szCs w:val="30"/>
          <w:rtl/>
          <w:rPrChange w:id="2161" w:author="mostafa" w:date="2021-04-10T22:35:00Z">
            <w:rPr>
              <w:rFonts w:hint="cs"/>
              <w:rtl/>
            </w:rPr>
          </w:rPrChange>
        </w:rPr>
        <w:t xml:space="preserve"> فرایندها و </w:t>
      </w:r>
      <w:ins w:id="2162" w:author="mostafa" w:date="2021-04-10T18:12:00Z">
        <w:r w:rsidR="002514C9" w:rsidRPr="00066B3F">
          <w:rPr>
            <w:rFonts w:ascii="Cambria" w:hAnsi="Cambria" w:hint="eastAsia"/>
            <w:sz w:val="26"/>
            <w:szCs w:val="30"/>
            <w:rtl/>
            <w:rPrChange w:id="2163" w:author="mostafa" w:date="2021-04-10T22:35:00Z">
              <w:rPr>
                <w:rFonts w:hint="eastAsia"/>
                <w:rtl/>
              </w:rPr>
            </w:rPrChange>
          </w:rPr>
          <w:t>فعال</w:t>
        </w:r>
        <w:r w:rsidR="002514C9" w:rsidRPr="00066B3F">
          <w:rPr>
            <w:rFonts w:ascii="Cambria" w:hAnsi="Cambria" w:hint="cs"/>
            <w:sz w:val="26"/>
            <w:szCs w:val="30"/>
            <w:rtl/>
            <w:rPrChange w:id="2164" w:author="mostafa" w:date="2021-04-10T22:35:00Z">
              <w:rPr>
                <w:rFonts w:hint="cs"/>
                <w:rtl/>
              </w:rPr>
            </w:rPrChange>
          </w:rPr>
          <w:t>ی</w:t>
        </w:r>
        <w:r w:rsidR="002514C9" w:rsidRPr="00066B3F">
          <w:rPr>
            <w:rFonts w:ascii="Cambria" w:hAnsi="Cambria" w:hint="eastAsia"/>
            <w:sz w:val="26"/>
            <w:szCs w:val="30"/>
            <w:rtl/>
            <w:rPrChange w:id="2165" w:author="mostafa" w:date="2021-04-10T22:35:00Z">
              <w:rPr>
                <w:rFonts w:hint="eastAsia"/>
                <w:rtl/>
              </w:rPr>
            </w:rPrChange>
          </w:rPr>
          <w:t>ت‌ها</w:t>
        </w:r>
        <w:r w:rsidR="002514C9" w:rsidRPr="00066B3F">
          <w:rPr>
            <w:rFonts w:ascii="Cambria" w:hAnsi="Cambria" w:hint="cs"/>
            <w:sz w:val="26"/>
            <w:szCs w:val="30"/>
            <w:rtl/>
            <w:rPrChange w:id="2166" w:author="mostafa" w:date="2021-04-10T22:35:00Z">
              <w:rPr>
                <w:rFonts w:hint="cs"/>
                <w:rtl/>
              </w:rPr>
            </w:rPrChange>
          </w:rPr>
          <w:t>ی</w:t>
        </w:r>
      </w:ins>
      <w:del w:id="2167" w:author="mostafa" w:date="2021-04-10T18:12:00Z">
        <w:r w:rsidRPr="00066B3F" w:rsidDel="002514C9">
          <w:rPr>
            <w:rFonts w:ascii="Cambria" w:hAnsi="Cambria" w:hint="cs"/>
            <w:sz w:val="26"/>
            <w:szCs w:val="30"/>
            <w:rtl/>
            <w:rPrChange w:id="2168" w:author="mostafa" w:date="2021-04-10T22:35:00Z">
              <w:rPr>
                <w:rFonts w:hint="cs"/>
                <w:rtl/>
              </w:rPr>
            </w:rPrChange>
          </w:rPr>
          <w:delText>فعالیتهای</w:delText>
        </w:r>
      </w:del>
      <w:r w:rsidRPr="00066B3F">
        <w:rPr>
          <w:rFonts w:ascii="Cambria" w:hAnsi="Cambria" w:hint="cs"/>
          <w:sz w:val="26"/>
          <w:szCs w:val="30"/>
          <w:rtl/>
          <w:rPrChange w:id="2169" w:author="mostafa" w:date="2021-04-10T22:35:00Z">
            <w:rPr>
              <w:rFonts w:hint="cs"/>
              <w:rtl/>
            </w:rPr>
          </w:rPrChange>
        </w:rPr>
        <w:t xml:space="preserve"> خود هستند. در این کتاب</w:t>
      </w:r>
      <w:ins w:id="2170" w:author="mostafa" w:date="2021-04-10T22:35:00Z">
        <w:r w:rsidR="00066B3F">
          <w:rPr>
            <w:rFonts w:ascii="Cambria" w:hAnsi="Cambria" w:hint="cs"/>
            <w:sz w:val="26"/>
            <w:szCs w:val="30"/>
            <w:rtl/>
          </w:rPr>
          <w:t>،</w:t>
        </w:r>
      </w:ins>
      <w:r w:rsidRPr="00066B3F">
        <w:rPr>
          <w:rFonts w:ascii="Cambria" w:hAnsi="Cambria" w:hint="cs"/>
          <w:sz w:val="26"/>
          <w:szCs w:val="30"/>
          <w:rtl/>
          <w:rPrChange w:id="2171" w:author="mostafa" w:date="2021-04-10T22:35:00Z">
            <w:rPr>
              <w:rFonts w:hint="cs"/>
              <w:rtl/>
            </w:rPr>
          </w:rPrChange>
        </w:rPr>
        <w:t xml:space="preserve"> سعی داریم از جنبه‌های ملی و بین‌المللی، حقوقی و اقتصادی، با در نظر گرفتن نظر کارشناسان مختلف</w:t>
      </w:r>
      <w:ins w:id="2172" w:author="mostafa" w:date="2021-04-10T22:36:00Z">
        <w:r w:rsidR="00066B3F">
          <w:rPr>
            <w:rFonts w:ascii="Cambria" w:hAnsi="Cambria" w:hint="cs"/>
            <w:sz w:val="26"/>
            <w:szCs w:val="30"/>
            <w:rtl/>
          </w:rPr>
          <w:t>،</w:t>
        </w:r>
      </w:ins>
      <w:r w:rsidRPr="00066B3F">
        <w:rPr>
          <w:rFonts w:ascii="Cambria" w:hAnsi="Cambria" w:hint="cs"/>
          <w:sz w:val="26"/>
          <w:szCs w:val="30"/>
          <w:rtl/>
          <w:rPrChange w:id="2173" w:author="mostafa" w:date="2021-04-10T22:35:00Z">
            <w:rPr>
              <w:rFonts w:hint="cs"/>
              <w:rtl/>
            </w:rPr>
          </w:rPrChange>
        </w:rPr>
        <w:t xml:space="preserve"> به این مهم بپردازیم.</w:t>
      </w:r>
      <w:del w:id="2174" w:author="mostafa" w:date="2021-04-09T20:26:00Z">
        <w:r w:rsidR="005D28EC" w:rsidRPr="00066B3F" w:rsidDel="00A72E5A">
          <w:rPr>
            <w:rFonts w:ascii="Cambria" w:hAnsi="Cambria" w:hint="cs"/>
            <w:sz w:val="26"/>
            <w:szCs w:val="30"/>
            <w:rtl/>
            <w:rPrChange w:id="2175" w:author="mostafa" w:date="2021-04-10T22:35:00Z">
              <w:rPr>
                <w:rFonts w:hint="cs"/>
                <w:rtl/>
              </w:rPr>
            </w:rPrChange>
          </w:rPr>
          <w:delText xml:space="preserve"> </w:delText>
        </w:r>
      </w:del>
    </w:p>
    <w:p w14:paraId="4BA942B5" w14:textId="16ECCC02" w:rsidR="005D28EC" w:rsidRPr="00B868DF" w:rsidRDefault="005D28EC" w:rsidP="005D28EC">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بعد از بالا رفتن قیمت‌های رمزارزها، مخصوصاً بیتکوین</w:t>
      </w:r>
      <w:ins w:id="2176" w:author="mostafa" w:date="2021-04-10T22:36:00Z">
        <w:r w:rsidR="00066B3F">
          <w:rPr>
            <w:rFonts w:ascii="Cambria" w:hAnsi="Cambria" w:hint="cs"/>
            <w:sz w:val="26"/>
            <w:szCs w:val="30"/>
            <w:rtl/>
          </w:rPr>
          <w:t>،</w:t>
        </w:r>
      </w:ins>
      <w:r w:rsidRPr="00B868DF">
        <w:rPr>
          <w:rFonts w:ascii="Cambria" w:hAnsi="Cambria" w:hint="cs"/>
          <w:sz w:val="26"/>
          <w:szCs w:val="30"/>
          <w:rtl/>
        </w:rPr>
        <w:t xml:space="preserve"> در سال ۲۰۱۷ توهمات و اشتباهات زیادی درباره</w:t>
      </w:r>
      <w:ins w:id="2177" w:author="mostafa" w:date="2021-04-10T22:36:00Z">
        <w:r w:rsidR="00066B3F">
          <w:rPr>
            <w:rFonts w:ascii="Cambria" w:hAnsi="Cambria"/>
            <w:sz w:val="26"/>
            <w:szCs w:val="30"/>
            <w:rtl/>
          </w:rPr>
          <w:softHyphen/>
        </w:r>
        <w:r w:rsidR="00066B3F">
          <w:rPr>
            <w:rFonts w:ascii="Cambria" w:hAnsi="Cambria" w:hint="cs"/>
            <w:sz w:val="26"/>
            <w:szCs w:val="30"/>
            <w:rtl/>
          </w:rPr>
          <w:t>ی</w:t>
        </w:r>
      </w:ins>
      <w:r w:rsidRPr="00B868DF">
        <w:rPr>
          <w:rFonts w:ascii="Cambria" w:hAnsi="Cambria" w:hint="cs"/>
          <w:sz w:val="26"/>
          <w:szCs w:val="30"/>
          <w:rtl/>
        </w:rPr>
        <w:t xml:space="preserve"> این صنعت به </w:t>
      </w:r>
      <w:r w:rsidRPr="00B868DF">
        <w:rPr>
          <w:rFonts w:ascii="Cambria" w:hAnsi="Cambria" w:hint="cs"/>
          <w:sz w:val="26"/>
          <w:szCs w:val="30"/>
          <w:rtl/>
        </w:rPr>
        <w:lastRenderedPageBreak/>
        <w:t>وجود آمد. این افسانه‌ها</w:t>
      </w:r>
      <w:ins w:id="2178" w:author="mostafa" w:date="2021-04-09T20:26:00Z">
        <w:r w:rsidR="00A72E5A">
          <w:rPr>
            <w:rFonts w:ascii="Cambria" w:hAnsi="Cambria"/>
            <w:sz w:val="26"/>
            <w:szCs w:val="30"/>
            <w:rtl/>
          </w:rPr>
          <w:t xml:space="preserve"> </w:t>
        </w:r>
      </w:ins>
      <w:del w:id="2179"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و توهمات، نقش بسیاری در سقوط و تغییر قیمت‌ها با نوسانات بالا داشته است. در رمزارزها، نکته</w:t>
      </w:r>
      <w:ins w:id="2180" w:author="mostafa" w:date="2021-04-10T22:36:00Z">
        <w:r w:rsidR="00066B3F">
          <w:rPr>
            <w:rFonts w:ascii="Cambria" w:hAnsi="Cambria"/>
            <w:sz w:val="26"/>
            <w:szCs w:val="30"/>
            <w:rtl/>
          </w:rPr>
          <w:softHyphen/>
        </w:r>
        <w:r w:rsidR="00066B3F">
          <w:rPr>
            <w:rFonts w:ascii="Cambria" w:hAnsi="Cambria" w:hint="cs"/>
            <w:sz w:val="26"/>
            <w:szCs w:val="30"/>
            <w:rtl/>
          </w:rPr>
          <w:t>ی</w:t>
        </w:r>
      </w:ins>
      <w:r w:rsidRPr="00B868DF">
        <w:rPr>
          <w:rFonts w:ascii="Cambria" w:hAnsi="Cambria" w:hint="cs"/>
          <w:sz w:val="26"/>
          <w:szCs w:val="30"/>
          <w:rtl/>
        </w:rPr>
        <w:t xml:space="preserve"> </w:t>
      </w:r>
      <w:ins w:id="2181" w:author="mostafa" w:date="2021-04-10T18:22:00Z">
        <w:r w:rsidR="00EF1183">
          <w:rPr>
            <w:rFonts w:ascii="Cambria" w:hAnsi="Cambria" w:hint="eastAsia"/>
            <w:sz w:val="26"/>
            <w:szCs w:val="30"/>
            <w:rtl/>
          </w:rPr>
          <w:t>مهم</w:t>
        </w:r>
        <w:r w:rsidR="00EF1183">
          <w:rPr>
            <w:rFonts w:ascii="Cambria" w:hAnsi="Cambria" w:hint="cs"/>
            <w:sz w:val="26"/>
            <w:szCs w:val="30"/>
            <w:rtl/>
          </w:rPr>
          <w:t>ی</w:t>
        </w:r>
        <w:r w:rsidR="00EF1183">
          <w:rPr>
            <w:rFonts w:ascii="Cambria" w:hAnsi="Cambria"/>
            <w:sz w:val="26"/>
            <w:szCs w:val="30"/>
            <w:rtl/>
          </w:rPr>
          <w:t xml:space="preserve"> </w:t>
        </w:r>
        <w:r w:rsidR="00EF1183">
          <w:rPr>
            <w:rFonts w:ascii="Cambria" w:hAnsi="Cambria" w:hint="eastAsia"/>
            <w:sz w:val="26"/>
            <w:szCs w:val="30"/>
            <w:rtl/>
          </w:rPr>
          <w:t>که</w:t>
        </w:r>
      </w:ins>
      <w:del w:id="2182" w:author="mostafa" w:date="2021-04-10T18:22:00Z">
        <w:r w:rsidRPr="00B868DF" w:rsidDel="00EF1183">
          <w:rPr>
            <w:rFonts w:ascii="Cambria" w:hAnsi="Cambria" w:hint="cs"/>
            <w:sz w:val="26"/>
            <w:szCs w:val="30"/>
            <w:rtl/>
          </w:rPr>
          <w:delText>مهمی‌که</w:delText>
        </w:r>
      </w:del>
      <w:r w:rsidRPr="00B868DF">
        <w:rPr>
          <w:rFonts w:ascii="Cambria" w:hAnsi="Cambria" w:hint="cs"/>
          <w:sz w:val="26"/>
          <w:szCs w:val="30"/>
          <w:rtl/>
        </w:rPr>
        <w:t xml:space="preserve"> باید در نظر داشته باشید</w:t>
      </w:r>
      <w:ins w:id="2183" w:author="mostafa" w:date="2021-04-10T22:36:00Z">
        <w:r w:rsidR="00066B3F">
          <w:rPr>
            <w:rFonts w:ascii="Cambria" w:hAnsi="Cambria" w:hint="cs"/>
            <w:sz w:val="26"/>
            <w:szCs w:val="30"/>
            <w:rtl/>
          </w:rPr>
          <w:t>،</w:t>
        </w:r>
      </w:ins>
      <w:r w:rsidRPr="00B868DF">
        <w:rPr>
          <w:rFonts w:ascii="Cambria" w:hAnsi="Cambria" w:hint="cs"/>
          <w:sz w:val="26"/>
          <w:szCs w:val="30"/>
          <w:rtl/>
        </w:rPr>
        <w:t xml:space="preserve"> این است </w:t>
      </w:r>
      <w:ins w:id="2184" w:author="mostafa" w:date="2021-04-09T20:45:00Z">
        <w:r w:rsidR="00620471">
          <w:rPr>
            <w:rFonts w:ascii="Cambria" w:hAnsi="Cambria" w:hint="eastAsia"/>
            <w:sz w:val="26"/>
            <w:szCs w:val="30"/>
            <w:rtl/>
          </w:rPr>
          <w:t>که</w:t>
        </w:r>
      </w:ins>
      <w:del w:id="2185"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هر دو </w:t>
      </w:r>
      <w:r w:rsidR="00A72E5A">
        <w:rPr>
          <w:rFonts w:ascii="Cambria" w:hAnsi="Cambria" w:hint="eastAsia"/>
          <w:sz w:val="26"/>
          <w:szCs w:val="30"/>
          <w:rtl/>
        </w:rPr>
        <w:t>مسئل</w:t>
      </w:r>
      <w:del w:id="2186" w:author="mostafa" w:date="2021-04-10T21:10:00Z">
        <w:r w:rsidR="00A72E5A" w:rsidDel="004F39FD">
          <w:rPr>
            <w:rFonts w:ascii="Cambria" w:hAnsi="Cambria" w:hint="eastAsia"/>
            <w:sz w:val="26"/>
            <w:szCs w:val="30"/>
            <w:rtl/>
          </w:rPr>
          <w:delText>ه</w:delText>
        </w:r>
        <w:r w:rsidR="00A72E5A" w:rsidDel="004F39FD">
          <w:rPr>
            <w:rFonts w:ascii="Arial" w:hAnsi="Arial" w:cs="Arial" w:hint="cs"/>
            <w:sz w:val="26"/>
            <w:szCs w:val="30"/>
            <w:rtl/>
          </w:rPr>
          <w:delText>ٔ</w:delText>
        </w:r>
      </w:del>
      <w:ins w:id="2187" w:author="mostafa" w:date="2021-04-10T21:10:00Z">
        <w:r w:rsidR="004F39FD">
          <w:rPr>
            <w:rFonts w:ascii="Cambria" w:hAnsi="Cambria" w:hint="eastAsia"/>
            <w:sz w:val="26"/>
            <w:szCs w:val="30"/>
            <w:rtl/>
          </w:rPr>
          <w:t>ه‌ی</w:t>
        </w:r>
      </w:ins>
      <w:r w:rsidRPr="00B868DF">
        <w:rPr>
          <w:rFonts w:ascii="Cambria" w:hAnsi="Cambria" w:hint="cs"/>
          <w:sz w:val="26"/>
          <w:szCs w:val="30"/>
          <w:rtl/>
        </w:rPr>
        <w:t xml:space="preserve"> بلاکچین و محصول آن، یعنی رمزارز، هنوز در مراحل اولیه</w:t>
      </w:r>
      <w:ins w:id="2188" w:author="mostafa" w:date="2021-04-10T22:37:00Z">
        <w:r w:rsidR="00066B3F">
          <w:rPr>
            <w:rFonts w:ascii="Cambria" w:hAnsi="Cambria"/>
            <w:sz w:val="26"/>
            <w:szCs w:val="30"/>
            <w:rtl/>
          </w:rPr>
          <w:softHyphen/>
        </w:r>
        <w:r w:rsidR="00066B3F">
          <w:rPr>
            <w:rFonts w:ascii="Cambria" w:hAnsi="Cambria" w:hint="cs"/>
            <w:sz w:val="26"/>
            <w:szCs w:val="30"/>
            <w:rtl/>
          </w:rPr>
          <w:t>ی</w:t>
        </w:r>
      </w:ins>
      <w:r w:rsidRPr="00B868DF">
        <w:rPr>
          <w:rFonts w:ascii="Cambria" w:hAnsi="Cambria" w:hint="cs"/>
          <w:sz w:val="26"/>
          <w:szCs w:val="30"/>
          <w:rtl/>
        </w:rPr>
        <w:t xml:space="preserve"> رشد هستند</w:t>
      </w:r>
      <w:ins w:id="2189" w:author="mostafa" w:date="2021-04-09T20:44:00Z">
        <w:r w:rsidR="00620471">
          <w:rPr>
            <w:rFonts w:ascii="Cambria" w:hAnsi="Cambria"/>
            <w:sz w:val="26"/>
            <w:szCs w:val="30"/>
            <w:rtl/>
          </w:rPr>
          <w:t xml:space="preserve"> </w:t>
        </w:r>
      </w:ins>
      <w:del w:id="2190"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و مسائل </w:t>
      </w:r>
      <w:ins w:id="2191" w:author="mostafa" w:date="2021-04-10T18:22:00Z">
        <w:r w:rsidR="00EF1183">
          <w:rPr>
            <w:rFonts w:ascii="Cambria" w:hAnsi="Cambria" w:hint="eastAsia"/>
            <w:sz w:val="26"/>
            <w:szCs w:val="30"/>
            <w:rtl/>
          </w:rPr>
          <w:t>به‌سرعت</w:t>
        </w:r>
      </w:ins>
      <w:del w:id="2192" w:author="mostafa" w:date="2021-04-10T18:22:00Z">
        <w:r w:rsidRPr="00B868DF" w:rsidDel="00EF1183">
          <w:rPr>
            <w:rFonts w:ascii="Cambria" w:hAnsi="Cambria" w:hint="cs"/>
            <w:sz w:val="26"/>
            <w:szCs w:val="30"/>
            <w:rtl/>
          </w:rPr>
          <w:delText>به سرعت</w:delText>
        </w:r>
      </w:del>
      <w:r w:rsidRPr="00B868DF">
        <w:rPr>
          <w:rFonts w:ascii="Cambria" w:hAnsi="Cambria" w:hint="cs"/>
          <w:sz w:val="26"/>
          <w:szCs w:val="30"/>
          <w:rtl/>
        </w:rPr>
        <w:t xml:space="preserve"> در حال تغییر است. در ادامه</w:t>
      </w:r>
      <w:ins w:id="2193" w:author="mostafa" w:date="2021-04-10T22:37:00Z">
        <w:r w:rsidR="00066B3F">
          <w:rPr>
            <w:rFonts w:ascii="Cambria" w:hAnsi="Cambria" w:hint="cs"/>
            <w:sz w:val="26"/>
            <w:szCs w:val="30"/>
            <w:rtl/>
          </w:rPr>
          <w:t>،</w:t>
        </w:r>
      </w:ins>
      <w:r w:rsidRPr="00B868DF">
        <w:rPr>
          <w:rFonts w:ascii="Cambria" w:hAnsi="Cambria" w:hint="cs"/>
          <w:sz w:val="26"/>
          <w:szCs w:val="30"/>
          <w:rtl/>
        </w:rPr>
        <w:t xml:space="preserve"> به برخی از این سوء</w:t>
      </w:r>
      <w:del w:id="2194" w:author="mostafa" w:date="2021-04-10T18:22:00Z">
        <w:r w:rsidRPr="00B868DF" w:rsidDel="00EF1183">
          <w:rPr>
            <w:rFonts w:ascii="Cambria" w:hAnsi="Cambria" w:hint="cs"/>
            <w:sz w:val="26"/>
            <w:szCs w:val="30"/>
            <w:rtl/>
          </w:rPr>
          <w:delText xml:space="preserve"> </w:delText>
        </w:r>
      </w:del>
      <w:r w:rsidRPr="00B868DF">
        <w:rPr>
          <w:rFonts w:ascii="Cambria" w:hAnsi="Cambria" w:hint="cs"/>
          <w:sz w:val="26"/>
          <w:szCs w:val="30"/>
          <w:rtl/>
        </w:rPr>
        <w:t>تفاهمات رسیدگی خواهیم کرد.</w:t>
      </w:r>
    </w:p>
    <w:p w14:paraId="3770F9AA" w14:textId="155B2559" w:rsidR="005D28EC" w:rsidRPr="00B868DF" w:rsidRDefault="00A72E5A" w:rsidP="005D28EC">
      <w:pPr>
        <w:pStyle w:val="ListParagraph"/>
        <w:numPr>
          <w:ilvl w:val="0"/>
          <w:numId w:val="11"/>
        </w:numPr>
        <w:bidi/>
        <w:spacing w:before="120" w:after="240" w:line="240" w:lineRule="auto"/>
        <w:ind w:right="288"/>
        <w:jc w:val="both"/>
        <w:rPr>
          <w:rFonts w:ascii="Cambria" w:hAnsi="Cambria"/>
          <w:sz w:val="26"/>
          <w:szCs w:val="30"/>
        </w:rPr>
      </w:pPr>
      <w:r>
        <w:rPr>
          <w:rFonts w:ascii="Cambria" w:hAnsi="Cambria" w:hint="eastAsia"/>
          <w:sz w:val="26"/>
          <w:szCs w:val="30"/>
          <w:rtl/>
        </w:rPr>
        <w:t>رمزها</w:t>
      </w:r>
      <w:ins w:id="2195" w:author="mostafa" w:date="2021-04-09T20:26:00Z">
        <w:r>
          <w:rPr>
            <w:rFonts w:ascii="Cambria" w:hAnsi="Cambria"/>
            <w:sz w:val="26"/>
            <w:szCs w:val="30"/>
            <w:rtl/>
          </w:rPr>
          <w:t xml:space="preserve"> </w:t>
        </w:r>
      </w:ins>
      <w:del w:id="2196" w:author="mostafa" w:date="2021-04-09T20:26:00Z">
        <w:r w:rsidR="005D28EC" w:rsidRPr="00B868DF" w:rsidDel="00A72E5A">
          <w:rPr>
            <w:rFonts w:ascii="Cambria" w:hAnsi="Cambria" w:hint="cs"/>
            <w:sz w:val="26"/>
            <w:szCs w:val="30"/>
            <w:rtl/>
          </w:rPr>
          <w:delText xml:space="preserve">  </w:delText>
        </w:r>
      </w:del>
      <w:r w:rsidR="005D28EC" w:rsidRPr="00B868DF">
        <w:rPr>
          <w:rFonts w:ascii="Cambria" w:hAnsi="Cambria" w:hint="cs"/>
          <w:sz w:val="26"/>
          <w:szCs w:val="30"/>
          <w:rtl/>
        </w:rPr>
        <w:t xml:space="preserve">فقط برای </w:t>
      </w:r>
      <w:ins w:id="2197" w:author="mostafa" w:date="2021-04-10T18:22:00Z">
        <w:r w:rsidR="00EF1183">
          <w:rPr>
            <w:rFonts w:ascii="Cambria" w:hAnsi="Cambria" w:hint="eastAsia"/>
            <w:sz w:val="26"/>
            <w:szCs w:val="30"/>
            <w:rtl/>
          </w:rPr>
          <w:t>خلاف‌کارها</w:t>
        </w:r>
      </w:ins>
      <w:del w:id="2198" w:author="mostafa" w:date="2021-04-10T18:22:00Z">
        <w:r w:rsidDel="00EF1183">
          <w:rPr>
            <w:rFonts w:ascii="Cambria" w:hAnsi="Cambria" w:hint="eastAsia"/>
            <w:sz w:val="26"/>
            <w:szCs w:val="30"/>
            <w:rtl/>
          </w:rPr>
          <w:delText>خلافکارها</w:delText>
        </w:r>
      </w:del>
      <w:ins w:id="2199" w:author="mostafa" w:date="2021-04-09T20:26:00Z">
        <w:r>
          <w:rPr>
            <w:rFonts w:ascii="Cambria" w:hAnsi="Cambria"/>
            <w:sz w:val="26"/>
            <w:szCs w:val="30"/>
            <w:rtl/>
          </w:rPr>
          <w:t xml:space="preserve"> </w:t>
        </w:r>
      </w:ins>
      <w:del w:id="2200" w:author="mostafa" w:date="2021-04-09T20:26:00Z">
        <w:r w:rsidR="005D28EC" w:rsidRPr="00B868DF" w:rsidDel="00A72E5A">
          <w:rPr>
            <w:rFonts w:ascii="Cambria" w:hAnsi="Cambria" w:hint="cs"/>
            <w:sz w:val="26"/>
            <w:szCs w:val="30"/>
            <w:rtl/>
          </w:rPr>
          <w:delText xml:space="preserve">  </w:delText>
        </w:r>
      </w:del>
      <w:r w:rsidR="005D28EC" w:rsidRPr="00B868DF">
        <w:rPr>
          <w:rFonts w:ascii="Cambria" w:hAnsi="Cambria" w:hint="cs"/>
          <w:sz w:val="26"/>
          <w:szCs w:val="30"/>
          <w:rtl/>
        </w:rPr>
        <w:t>می‌تواند مفید باشد</w:t>
      </w:r>
      <w:ins w:id="2201" w:author="mostafa" w:date="2021-04-10T22:37:00Z">
        <w:r w:rsidR="00066B3F">
          <w:rPr>
            <w:rFonts w:ascii="Cambria" w:hAnsi="Cambria" w:hint="cs"/>
            <w:sz w:val="26"/>
            <w:szCs w:val="30"/>
            <w:rtl/>
          </w:rPr>
          <w:t>؛</w:t>
        </w:r>
      </w:ins>
    </w:p>
    <w:p w14:paraId="0426B56B" w14:textId="7FC17311" w:rsidR="005D28EC" w:rsidRPr="00B868DF" w:rsidRDefault="00A72E5A" w:rsidP="005D28EC">
      <w:pPr>
        <w:bidi/>
        <w:spacing w:before="120" w:after="240" w:line="240" w:lineRule="auto"/>
        <w:ind w:right="288" w:firstLine="288"/>
        <w:jc w:val="both"/>
        <w:rPr>
          <w:rFonts w:ascii="Cambria" w:hAnsi="Cambria"/>
          <w:sz w:val="26"/>
          <w:szCs w:val="30"/>
        </w:rPr>
      </w:pPr>
      <w:r>
        <w:rPr>
          <w:rFonts w:ascii="Cambria" w:hAnsi="Cambria" w:hint="eastAsia"/>
          <w:sz w:val="26"/>
          <w:szCs w:val="30"/>
          <w:rtl/>
        </w:rPr>
        <w:t>رمزارزها</w:t>
      </w:r>
      <w:ins w:id="2202" w:author="mostafa" w:date="2021-04-10T22:37:00Z">
        <w:r w:rsidR="00066B3F">
          <w:rPr>
            <w:rFonts w:ascii="Cambria" w:hAnsi="Cambria" w:hint="cs"/>
            <w:sz w:val="26"/>
            <w:szCs w:val="30"/>
            <w:rtl/>
          </w:rPr>
          <w:t>،</w:t>
        </w:r>
      </w:ins>
      <w:ins w:id="2203" w:author="mostafa" w:date="2021-04-09T20:26:00Z">
        <w:r>
          <w:rPr>
            <w:rFonts w:ascii="Cambria" w:hAnsi="Cambria"/>
            <w:sz w:val="26"/>
            <w:szCs w:val="30"/>
            <w:rtl/>
          </w:rPr>
          <w:t xml:space="preserve"> </w:t>
        </w:r>
      </w:ins>
      <w:del w:id="2204" w:author="mostafa" w:date="2021-04-09T20:26:00Z">
        <w:r w:rsidR="005D28EC" w:rsidRPr="00B868DF" w:rsidDel="00A72E5A">
          <w:rPr>
            <w:rFonts w:ascii="Cambria" w:hAnsi="Cambria" w:hint="cs"/>
            <w:sz w:val="26"/>
            <w:szCs w:val="30"/>
            <w:rtl/>
          </w:rPr>
          <w:delText xml:space="preserve">  </w:delText>
        </w:r>
      </w:del>
      <w:r w:rsidR="005D28EC" w:rsidRPr="00B868DF">
        <w:rPr>
          <w:rFonts w:ascii="Cambria" w:hAnsi="Cambria" w:hint="cs"/>
          <w:sz w:val="26"/>
          <w:szCs w:val="30"/>
          <w:rtl/>
        </w:rPr>
        <w:t>ناشناس بودن را یکی از ویژگی‌های خود قرار دادند. ناشناس بودن</w:t>
      </w:r>
      <w:ins w:id="2205" w:author="mostafa" w:date="2021-04-10T22:37:00Z">
        <w:r w:rsidR="00066B3F">
          <w:rPr>
            <w:rFonts w:ascii="Cambria" w:hAnsi="Cambria" w:hint="cs"/>
            <w:sz w:val="26"/>
            <w:szCs w:val="30"/>
            <w:rtl/>
          </w:rPr>
          <w:t>،</w:t>
        </w:r>
      </w:ins>
      <w:r w:rsidR="005D28EC" w:rsidRPr="00B868DF">
        <w:rPr>
          <w:rFonts w:ascii="Cambria" w:hAnsi="Cambria" w:hint="cs"/>
          <w:sz w:val="26"/>
          <w:szCs w:val="30"/>
          <w:rtl/>
        </w:rPr>
        <w:t xml:space="preserve"> به این معناست که هویت شما در زمان تراکنش‌ها آشکار نمی‌شود. مسئله</w:t>
      </w:r>
      <w:ins w:id="2206" w:author="mostafa" w:date="2021-04-10T22:37:00Z">
        <w:r w:rsidR="00066B3F">
          <w:rPr>
            <w:rFonts w:ascii="Cambria" w:hAnsi="Cambria"/>
            <w:sz w:val="26"/>
            <w:szCs w:val="30"/>
            <w:rtl/>
          </w:rPr>
          <w:softHyphen/>
        </w:r>
        <w:r w:rsidR="00066B3F">
          <w:rPr>
            <w:rFonts w:ascii="Cambria" w:hAnsi="Cambria" w:hint="cs"/>
            <w:sz w:val="26"/>
            <w:szCs w:val="30"/>
            <w:rtl/>
          </w:rPr>
          <w:t>ی</w:t>
        </w:r>
      </w:ins>
      <w:r w:rsidR="005D28EC" w:rsidRPr="00B868DF">
        <w:rPr>
          <w:rFonts w:ascii="Cambria" w:hAnsi="Cambria" w:hint="cs"/>
          <w:sz w:val="26"/>
          <w:szCs w:val="30"/>
          <w:rtl/>
        </w:rPr>
        <w:t xml:space="preserve"> بعد اینکه رمزارزها روی یک پلت‌فرم بلاکچین غیرمتمرکز، فعالیت می‌کنند</w:t>
      </w:r>
      <w:ins w:id="2207" w:author="mostafa" w:date="2021-04-09T20:44:00Z">
        <w:r w:rsidR="00620471">
          <w:rPr>
            <w:rFonts w:ascii="Cambria" w:hAnsi="Cambria"/>
            <w:sz w:val="26"/>
            <w:szCs w:val="30"/>
            <w:rtl/>
          </w:rPr>
          <w:t xml:space="preserve"> </w:t>
        </w:r>
      </w:ins>
      <w:del w:id="2208" w:author="mostafa" w:date="2021-04-09T20:44:00Z">
        <w:r w:rsidR="005D28EC" w:rsidRPr="00B868DF" w:rsidDel="00620471">
          <w:rPr>
            <w:rFonts w:ascii="Cambria" w:hAnsi="Cambria" w:hint="cs"/>
            <w:sz w:val="26"/>
            <w:szCs w:val="30"/>
            <w:rtl/>
          </w:rPr>
          <w:delText xml:space="preserve">، </w:delText>
        </w:r>
      </w:del>
      <w:r w:rsidR="005D28EC" w:rsidRPr="00B868DF">
        <w:rPr>
          <w:rFonts w:ascii="Cambria" w:hAnsi="Cambria" w:hint="cs"/>
          <w:sz w:val="26"/>
          <w:szCs w:val="30"/>
          <w:rtl/>
        </w:rPr>
        <w:t xml:space="preserve">و این یعنی دولت‌ها کنترل و قدرت چندانی روی آن ندارند. چنین ویژگی‌هایی </w:t>
      </w:r>
      <w:ins w:id="2209" w:author="mostafa" w:date="2021-04-10T18:22:00Z">
        <w:r w:rsidR="00EF1183">
          <w:rPr>
            <w:rFonts w:ascii="Cambria" w:hAnsi="Cambria" w:hint="eastAsia"/>
            <w:sz w:val="26"/>
            <w:szCs w:val="30"/>
            <w:rtl/>
          </w:rPr>
          <w:t>خلاف‌کاران</w:t>
        </w:r>
      </w:ins>
      <w:del w:id="2210" w:author="mostafa" w:date="2021-04-10T18:22:00Z">
        <w:r w:rsidR="005D28EC" w:rsidRPr="00B868DF" w:rsidDel="00EF1183">
          <w:rPr>
            <w:rFonts w:ascii="Cambria" w:hAnsi="Cambria" w:hint="cs"/>
            <w:sz w:val="26"/>
            <w:szCs w:val="30"/>
            <w:rtl/>
          </w:rPr>
          <w:delText>خلافکاران</w:delText>
        </w:r>
      </w:del>
      <w:r w:rsidR="005D28EC" w:rsidRPr="00B868DF">
        <w:rPr>
          <w:rFonts w:ascii="Cambria" w:hAnsi="Cambria" w:hint="cs"/>
          <w:sz w:val="26"/>
          <w:szCs w:val="30"/>
          <w:rtl/>
        </w:rPr>
        <w:t xml:space="preserve"> را به این سمت جلب خواهد کرد. از طرف مقابل</w:t>
      </w:r>
      <w:ins w:id="2211" w:author="mostafa" w:date="2021-04-10T22:37:00Z">
        <w:r w:rsidR="00066B3F">
          <w:rPr>
            <w:rFonts w:ascii="Cambria" w:hAnsi="Cambria" w:hint="cs"/>
            <w:sz w:val="26"/>
            <w:szCs w:val="30"/>
            <w:rtl/>
          </w:rPr>
          <w:t>،</w:t>
        </w:r>
      </w:ins>
      <w:r w:rsidR="005D28EC" w:rsidRPr="00B868DF">
        <w:rPr>
          <w:rFonts w:ascii="Cambria" w:hAnsi="Cambria" w:hint="cs"/>
          <w:sz w:val="26"/>
          <w:szCs w:val="30"/>
          <w:rtl/>
        </w:rPr>
        <w:t xml:space="preserve"> شهروندان قانون‌مداری هم</w:t>
      </w:r>
      <w:ins w:id="2212" w:author="mostafa" w:date="2021-04-09T20:44:00Z">
        <w:r w:rsidR="00620471">
          <w:rPr>
            <w:rFonts w:ascii="Cambria" w:hAnsi="Cambria"/>
            <w:sz w:val="26"/>
            <w:szCs w:val="30"/>
            <w:rtl/>
          </w:rPr>
          <w:t xml:space="preserve"> </w:t>
        </w:r>
      </w:ins>
      <w:del w:id="2213" w:author="mostafa" w:date="2021-04-09T20:44:00Z">
        <w:r w:rsidR="005D28EC" w:rsidRPr="00B868DF" w:rsidDel="00620471">
          <w:rPr>
            <w:rFonts w:ascii="Cambria" w:hAnsi="Cambria" w:hint="cs"/>
            <w:sz w:val="26"/>
            <w:szCs w:val="30"/>
            <w:rtl/>
          </w:rPr>
          <w:delText xml:space="preserve">، </w:delText>
        </w:r>
      </w:del>
      <w:r w:rsidR="005D28EC" w:rsidRPr="00B868DF">
        <w:rPr>
          <w:rFonts w:ascii="Cambria" w:hAnsi="Cambria" w:hint="cs"/>
          <w:sz w:val="26"/>
          <w:szCs w:val="30"/>
          <w:rtl/>
        </w:rPr>
        <w:t>که در کشورهایی با فساد بالا زندگی می‌کنند، می‌توانند از این مزایا استفاده کنند</w:t>
      </w:r>
      <w:ins w:id="2214" w:author="mostafa" w:date="2021-04-10T22:38:00Z">
        <w:r w:rsidR="00066B3F">
          <w:rPr>
            <w:rFonts w:ascii="Cambria" w:hAnsi="Cambria" w:hint="cs"/>
            <w:sz w:val="26"/>
            <w:szCs w:val="30"/>
            <w:rtl/>
          </w:rPr>
          <w:t>؛</w:t>
        </w:r>
      </w:ins>
      <w:del w:id="2215" w:author="mostafa" w:date="2021-04-10T22:38:00Z">
        <w:r w:rsidR="005D28EC" w:rsidRPr="00B868DF" w:rsidDel="00066B3F">
          <w:rPr>
            <w:rFonts w:ascii="Cambria" w:hAnsi="Cambria" w:hint="cs"/>
            <w:sz w:val="26"/>
            <w:szCs w:val="30"/>
            <w:rtl/>
          </w:rPr>
          <w:delText>.</w:delText>
        </w:r>
      </w:del>
      <w:r w:rsidR="005D28EC" w:rsidRPr="00B868DF">
        <w:rPr>
          <w:rFonts w:ascii="Cambria" w:hAnsi="Cambria" w:hint="cs"/>
          <w:sz w:val="26"/>
          <w:szCs w:val="30"/>
          <w:rtl/>
        </w:rPr>
        <w:t xml:space="preserve"> برای مثال، در برخی کشورها</w:t>
      </w:r>
      <w:ins w:id="2216" w:author="mostafa" w:date="2021-04-09T20:44:00Z">
        <w:r w:rsidR="00620471">
          <w:rPr>
            <w:rFonts w:ascii="Cambria" w:hAnsi="Cambria"/>
            <w:sz w:val="26"/>
            <w:szCs w:val="30"/>
            <w:rtl/>
          </w:rPr>
          <w:t xml:space="preserve"> </w:t>
        </w:r>
      </w:ins>
      <w:del w:id="2217" w:author="mostafa" w:date="2021-04-09T20:44:00Z">
        <w:r w:rsidR="005D28EC" w:rsidRPr="00B868DF" w:rsidDel="00620471">
          <w:rPr>
            <w:rFonts w:ascii="Cambria" w:hAnsi="Cambria" w:hint="cs"/>
            <w:sz w:val="26"/>
            <w:szCs w:val="30"/>
            <w:rtl/>
          </w:rPr>
          <w:delText xml:space="preserve">، </w:delText>
        </w:r>
      </w:del>
      <w:r w:rsidR="005D28EC" w:rsidRPr="00B868DF">
        <w:rPr>
          <w:rFonts w:ascii="Cambria" w:hAnsi="Cambria" w:hint="cs"/>
          <w:sz w:val="26"/>
          <w:szCs w:val="30"/>
          <w:rtl/>
        </w:rPr>
        <w:t>که فساد در سیستم بانکی و انواع دزدی در آن سیستم</w:t>
      </w:r>
      <w:del w:id="2218" w:author="mostafa" w:date="2021-04-10T22:38:00Z">
        <w:r w:rsidR="005D28EC" w:rsidRPr="00B868DF" w:rsidDel="00066B3F">
          <w:rPr>
            <w:rFonts w:ascii="Cambria" w:hAnsi="Cambria" w:hint="cs"/>
            <w:sz w:val="26"/>
            <w:szCs w:val="30"/>
            <w:rtl/>
          </w:rPr>
          <w:delText>،</w:delText>
        </w:r>
      </w:del>
      <w:r w:rsidR="005D28EC" w:rsidRPr="00B868DF">
        <w:rPr>
          <w:rFonts w:ascii="Cambria" w:hAnsi="Cambria" w:hint="cs"/>
          <w:sz w:val="26"/>
          <w:szCs w:val="30"/>
          <w:rtl/>
        </w:rPr>
        <w:t xml:space="preserve"> فراوان است و مردم به آن اعتماد ندارند، </w:t>
      </w:r>
      <w:r w:rsidR="005D28EC" w:rsidRPr="00B868DF">
        <w:rPr>
          <w:rFonts w:ascii="Cambria" w:hAnsi="Cambria" w:hint="cs"/>
          <w:sz w:val="26"/>
          <w:szCs w:val="30"/>
          <w:rtl/>
        </w:rPr>
        <w:lastRenderedPageBreak/>
        <w:t>ذخیره</w:t>
      </w:r>
      <w:ins w:id="2219" w:author="mostafa" w:date="2021-04-10T22:38:00Z">
        <w:r w:rsidR="00066B3F">
          <w:rPr>
            <w:rFonts w:ascii="Cambria" w:hAnsi="Cambria"/>
            <w:sz w:val="26"/>
            <w:szCs w:val="30"/>
            <w:rtl/>
          </w:rPr>
          <w:softHyphen/>
        </w:r>
        <w:r w:rsidR="00066B3F">
          <w:rPr>
            <w:rFonts w:ascii="Cambria" w:hAnsi="Cambria" w:hint="cs"/>
            <w:sz w:val="26"/>
            <w:szCs w:val="30"/>
            <w:rtl/>
          </w:rPr>
          <w:t>ی</w:t>
        </w:r>
      </w:ins>
      <w:r w:rsidR="005D28EC" w:rsidRPr="00B868DF">
        <w:rPr>
          <w:rFonts w:ascii="Cambria" w:hAnsi="Cambria" w:hint="cs"/>
          <w:sz w:val="26"/>
          <w:szCs w:val="30"/>
          <w:rtl/>
        </w:rPr>
        <w:t xml:space="preserve"> درآمدها و دارایی‌ها در سیستم بلاکچین، می‌تواند </w:t>
      </w:r>
      <w:ins w:id="2220" w:author="mostafa" w:date="2021-04-10T18:22:00Z">
        <w:r w:rsidR="00EF1183">
          <w:rPr>
            <w:rFonts w:ascii="Cambria" w:hAnsi="Cambria" w:hint="eastAsia"/>
            <w:sz w:val="26"/>
            <w:szCs w:val="30"/>
            <w:rtl/>
          </w:rPr>
          <w:t>راه‌حل</w:t>
        </w:r>
      </w:ins>
      <w:del w:id="2221" w:author="mostafa" w:date="2021-04-10T18:22:00Z">
        <w:r w:rsidR="005D28EC" w:rsidRPr="00B868DF" w:rsidDel="00EF1183">
          <w:rPr>
            <w:rFonts w:ascii="Cambria" w:hAnsi="Cambria" w:hint="cs"/>
            <w:sz w:val="26"/>
            <w:szCs w:val="30"/>
            <w:rtl/>
          </w:rPr>
          <w:delText>راه حل</w:delText>
        </w:r>
      </w:del>
      <w:r w:rsidR="005D28EC" w:rsidRPr="00B868DF">
        <w:rPr>
          <w:rFonts w:ascii="Cambria" w:hAnsi="Cambria" w:hint="cs"/>
          <w:sz w:val="26"/>
          <w:szCs w:val="30"/>
          <w:rtl/>
        </w:rPr>
        <w:t xml:space="preserve"> بهینه برای ایشان باشد.</w:t>
      </w:r>
    </w:p>
    <w:p w14:paraId="5C0A885C" w14:textId="51FDF36D" w:rsidR="005D28EC" w:rsidRPr="00B868DF" w:rsidRDefault="005D28EC" w:rsidP="005D28EC">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w:t>
      </w:r>
      <w:ins w:id="2222" w:author="mostafa" w:date="2021-04-10T22:38:00Z">
        <w:r w:rsidR="00066B3F">
          <w:rPr>
            <w:rFonts w:ascii="Cambria" w:hAnsi="Cambria" w:hint="cs"/>
            <w:sz w:val="26"/>
            <w:szCs w:val="30"/>
            <w:rtl/>
          </w:rPr>
          <w:t xml:space="preserve"> </w:t>
        </w:r>
      </w:ins>
      <w:r w:rsidRPr="00B868DF">
        <w:rPr>
          <w:rFonts w:ascii="Cambria" w:hAnsi="Cambria" w:hint="cs"/>
          <w:sz w:val="26"/>
          <w:szCs w:val="30"/>
          <w:rtl/>
        </w:rPr>
        <w:t xml:space="preserve">شما می‌توانید تراکنش‌های ناشناس و با استفاده از تمام </w:t>
      </w:r>
      <w:r w:rsidR="00A72E5A">
        <w:rPr>
          <w:rFonts w:ascii="Cambria" w:hAnsi="Cambria" w:hint="eastAsia"/>
          <w:sz w:val="26"/>
          <w:szCs w:val="30"/>
          <w:rtl/>
        </w:rPr>
        <w:t>رمزها</w:t>
      </w:r>
      <w:r w:rsidRPr="00B868DF">
        <w:rPr>
          <w:rFonts w:ascii="Cambria" w:hAnsi="Cambria" w:hint="cs"/>
          <w:sz w:val="26"/>
          <w:szCs w:val="30"/>
          <w:rtl/>
        </w:rPr>
        <w:t xml:space="preserve"> انجام دهید</w:t>
      </w:r>
      <w:ins w:id="2223" w:author="mostafa" w:date="2021-04-10T22:38:00Z">
        <w:r w:rsidR="00066B3F">
          <w:rPr>
            <w:rFonts w:ascii="Cambria" w:hAnsi="Cambria" w:hint="cs"/>
            <w:sz w:val="26"/>
            <w:szCs w:val="30"/>
            <w:rtl/>
          </w:rPr>
          <w:t>؛</w:t>
        </w:r>
      </w:ins>
    </w:p>
    <w:p w14:paraId="1B1E1DFF" w14:textId="0298AEAC" w:rsidR="005D28EC" w:rsidRPr="00B868DF" w:rsidRDefault="005D28EC" w:rsidP="00066B3F">
      <w:pPr>
        <w:bidi/>
        <w:spacing w:before="120" w:after="240" w:line="240" w:lineRule="auto"/>
        <w:ind w:right="288" w:firstLine="288"/>
        <w:jc w:val="both"/>
        <w:rPr>
          <w:rFonts w:ascii="Cambria" w:hAnsi="Cambria"/>
          <w:sz w:val="26"/>
          <w:szCs w:val="30"/>
        </w:rPr>
        <w:pPrChange w:id="2224" w:author="mostafa" w:date="2021-04-10T22:38:00Z">
          <w:pPr>
            <w:bidi/>
            <w:spacing w:before="120" w:after="240" w:line="240" w:lineRule="auto"/>
            <w:ind w:right="288" w:firstLine="288"/>
            <w:jc w:val="both"/>
          </w:pPr>
        </w:pPrChange>
      </w:pPr>
      <w:r w:rsidRPr="00B868DF">
        <w:rPr>
          <w:rFonts w:ascii="Cambria" w:hAnsi="Cambria" w:hint="cs"/>
          <w:sz w:val="26"/>
          <w:szCs w:val="30"/>
          <w:rtl/>
        </w:rPr>
        <w:t>به دلایل متعدد، بسیاری از مردم، بیتکوین را با ناشناس بودن یکی تلقی می‌کند</w:t>
      </w:r>
      <w:ins w:id="2225" w:author="mostafa" w:date="2021-04-09T20:45:00Z">
        <w:r w:rsidR="00620471">
          <w:rPr>
            <w:rFonts w:ascii="Cambria" w:hAnsi="Cambria" w:hint="eastAsia"/>
            <w:sz w:val="26"/>
            <w:szCs w:val="30"/>
            <w:rtl/>
          </w:rPr>
          <w:t>؛</w:t>
        </w:r>
        <w:r w:rsidR="00620471">
          <w:rPr>
            <w:rFonts w:ascii="Cambria" w:hAnsi="Cambria"/>
            <w:sz w:val="26"/>
            <w:szCs w:val="30"/>
            <w:rtl/>
          </w:rPr>
          <w:t xml:space="preserve"> </w:t>
        </w:r>
      </w:ins>
      <w:del w:id="2226" w:author="mostafa" w:date="2021-04-09T20:45: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اما بیتکوین به همراه بسیاری دیگر از </w:t>
      </w:r>
      <w:r w:rsidR="00A72E5A">
        <w:rPr>
          <w:rFonts w:ascii="Cambria" w:hAnsi="Cambria" w:hint="eastAsia"/>
          <w:sz w:val="26"/>
          <w:szCs w:val="30"/>
          <w:rtl/>
        </w:rPr>
        <w:t>رمزارزها</w:t>
      </w:r>
      <w:r w:rsidRPr="00B868DF">
        <w:rPr>
          <w:rFonts w:ascii="Cambria" w:hAnsi="Cambria" w:hint="cs"/>
          <w:sz w:val="26"/>
          <w:szCs w:val="30"/>
          <w:rtl/>
        </w:rPr>
        <w:t xml:space="preserve">، ناشناس بودن را </w:t>
      </w:r>
      <w:ins w:id="2227" w:author="mostafa" w:date="2021-04-09T20:35:00Z">
        <w:r w:rsidR="00620471">
          <w:rPr>
            <w:rFonts w:ascii="Cambria" w:hAnsi="Cambria" w:hint="eastAsia"/>
            <w:sz w:val="26"/>
            <w:szCs w:val="30"/>
            <w:rtl/>
          </w:rPr>
          <w:t>به‌صورت</w:t>
        </w:r>
      </w:ins>
      <w:del w:id="2228"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مطلق مدنظر نداشته‌اند. تمام تراکنش‌هایی که انجام می‌شود، در سیستم بلاکچین برای عموم به نمایش گذاشته می‌شود. برخی </w:t>
      </w:r>
      <w:r w:rsidR="00A72E5A">
        <w:rPr>
          <w:rFonts w:ascii="Cambria" w:hAnsi="Cambria" w:hint="eastAsia"/>
          <w:sz w:val="26"/>
          <w:szCs w:val="30"/>
          <w:rtl/>
        </w:rPr>
        <w:t>ارزها</w:t>
      </w:r>
      <w:ins w:id="2229" w:author="mostafa" w:date="2021-04-09T20:26:00Z">
        <w:r w:rsidR="00A72E5A">
          <w:rPr>
            <w:rFonts w:ascii="Cambria" w:hAnsi="Cambria"/>
            <w:sz w:val="26"/>
            <w:szCs w:val="30"/>
            <w:rtl/>
          </w:rPr>
          <w:t xml:space="preserve"> </w:t>
        </w:r>
      </w:ins>
      <w:del w:id="2230"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مانند</w:t>
      </w:r>
      <w:del w:id="2231" w:author="mostafa" w:date="2021-04-10T22:38:00Z">
        <w:r w:rsidRPr="00B868DF" w:rsidDel="00066B3F">
          <w:rPr>
            <w:rFonts w:ascii="Cambria" w:hAnsi="Cambria" w:hint="cs"/>
            <w:sz w:val="26"/>
            <w:szCs w:val="30"/>
            <w:rtl/>
          </w:rPr>
          <w:delText>،</w:delText>
        </w:r>
      </w:del>
      <w:r w:rsidRPr="00B868DF">
        <w:rPr>
          <w:rFonts w:ascii="Cambria" w:hAnsi="Cambria" w:hint="cs"/>
          <w:sz w:val="26"/>
          <w:szCs w:val="30"/>
          <w:rtl/>
        </w:rPr>
        <w:t xml:space="preserve"> مانرو</w:t>
      </w:r>
      <w:ins w:id="2232" w:author="mostafa" w:date="2021-04-10T22:38:00Z">
        <w:r w:rsidR="00066B3F">
          <w:rPr>
            <w:rFonts w:ascii="Cambria" w:hAnsi="Cambria" w:hint="cs"/>
            <w:sz w:val="26"/>
            <w:szCs w:val="30"/>
            <w:rtl/>
          </w:rPr>
          <w:t>،</w:t>
        </w:r>
      </w:ins>
      <w:r w:rsidRPr="00B868DF">
        <w:rPr>
          <w:rStyle w:val="FootnoteReference"/>
          <w:rFonts w:ascii="Cambria" w:hAnsi="Cambria"/>
          <w:sz w:val="26"/>
          <w:szCs w:val="30"/>
          <w:rtl/>
        </w:rPr>
        <w:footnoteReference w:id="87"/>
      </w:r>
      <w:r w:rsidRPr="00B868DF">
        <w:rPr>
          <w:rFonts w:ascii="Cambria" w:hAnsi="Cambria" w:hint="cs"/>
          <w:sz w:val="26"/>
          <w:szCs w:val="30"/>
          <w:rtl/>
        </w:rPr>
        <w:t xml:space="preserve"> حریم خصوصی را</w:t>
      </w:r>
      <w:del w:id="2234" w:author="mostafa" w:date="2021-04-10T22:38:00Z">
        <w:r w:rsidRPr="00B868DF" w:rsidDel="00066B3F">
          <w:rPr>
            <w:rFonts w:ascii="Cambria" w:hAnsi="Cambria" w:hint="cs"/>
            <w:sz w:val="26"/>
            <w:szCs w:val="30"/>
            <w:rtl/>
          </w:rPr>
          <w:delText>،</w:delText>
        </w:r>
      </w:del>
      <w:r w:rsidRPr="00B868DF">
        <w:rPr>
          <w:rFonts w:ascii="Cambria" w:hAnsi="Cambria" w:hint="cs"/>
          <w:sz w:val="26"/>
          <w:szCs w:val="30"/>
          <w:rtl/>
        </w:rPr>
        <w:t xml:space="preserve"> جزء اولویت‌های اول خود قرار داده</w:t>
      </w:r>
      <w:ins w:id="2235" w:author="mostafa" w:date="2021-04-10T22:38:00Z">
        <w:r w:rsidR="00066B3F">
          <w:rPr>
            <w:rFonts w:ascii="Cambria" w:hAnsi="Cambria"/>
            <w:sz w:val="26"/>
            <w:szCs w:val="30"/>
            <w:rtl/>
          </w:rPr>
          <w:softHyphen/>
        </w:r>
        <w:r w:rsidR="00066B3F">
          <w:rPr>
            <w:rFonts w:ascii="Cambria" w:hAnsi="Cambria" w:hint="cs"/>
            <w:sz w:val="26"/>
            <w:szCs w:val="30"/>
            <w:rtl/>
          </w:rPr>
          <w:t>اند</w:t>
        </w:r>
      </w:ins>
      <w:del w:id="2236" w:author="mostafa" w:date="2021-04-10T22:38:00Z">
        <w:r w:rsidRPr="00B868DF" w:rsidDel="00066B3F">
          <w:rPr>
            <w:rFonts w:ascii="Cambria" w:hAnsi="Cambria" w:hint="cs"/>
            <w:sz w:val="26"/>
            <w:szCs w:val="30"/>
            <w:rtl/>
          </w:rPr>
          <w:delText xml:space="preserve"> است</w:delText>
        </w:r>
      </w:del>
      <w:ins w:id="2237" w:author="mostafa" w:date="2021-04-10T22:39:00Z">
        <w:r w:rsidR="00066B3F">
          <w:rPr>
            <w:rFonts w:ascii="Cambria" w:hAnsi="Cambria" w:hint="cs"/>
            <w:sz w:val="26"/>
            <w:szCs w:val="30"/>
            <w:rtl/>
          </w:rPr>
          <w:t>؛</w:t>
        </w:r>
      </w:ins>
      <w:del w:id="2238" w:author="mostafa" w:date="2021-04-10T22:39:00Z">
        <w:r w:rsidRPr="00B868DF" w:rsidDel="00066B3F">
          <w:rPr>
            <w:rFonts w:ascii="Cambria" w:hAnsi="Cambria" w:hint="cs"/>
            <w:sz w:val="26"/>
            <w:szCs w:val="30"/>
            <w:rtl/>
          </w:rPr>
          <w:delText>.</w:delText>
        </w:r>
      </w:del>
      <w:r w:rsidRPr="00B868DF">
        <w:rPr>
          <w:rFonts w:ascii="Cambria" w:hAnsi="Cambria" w:hint="cs"/>
          <w:sz w:val="26"/>
          <w:szCs w:val="30"/>
          <w:rtl/>
        </w:rPr>
        <w:t xml:space="preserve"> بدین معنی که </w:t>
      </w:r>
      <w:ins w:id="2239" w:author="mostafa" w:date="2021-04-10T18:22:00Z">
        <w:r w:rsidR="00EF1183">
          <w:rPr>
            <w:rFonts w:ascii="Cambria" w:hAnsi="Cambria" w:hint="eastAsia"/>
            <w:sz w:val="26"/>
            <w:szCs w:val="30"/>
            <w:rtl/>
          </w:rPr>
          <w:t>ه</w:t>
        </w:r>
        <w:r w:rsidR="00EF1183">
          <w:rPr>
            <w:rFonts w:ascii="Cambria" w:hAnsi="Cambria" w:hint="cs"/>
            <w:sz w:val="26"/>
            <w:szCs w:val="30"/>
            <w:rtl/>
          </w:rPr>
          <w:t>ی</w:t>
        </w:r>
        <w:r w:rsidR="00EF1183">
          <w:rPr>
            <w:rFonts w:ascii="Cambria" w:hAnsi="Cambria" w:hint="eastAsia"/>
            <w:sz w:val="26"/>
            <w:szCs w:val="30"/>
            <w:rtl/>
          </w:rPr>
          <w:t>چ‌کس</w:t>
        </w:r>
      </w:ins>
      <w:del w:id="2240" w:author="mostafa" w:date="2021-04-10T18:22:00Z">
        <w:r w:rsidRPr="00B868DF" w:rsidDel="00EF1183">
          <w:rPr>
            <w:rFonts w:ascii="Cambria" w:hAnsi="Cambria" w:hint="cs"/>
            <w:sz w:val="26"/>
            <w:szCs w:val="30"/>
            <w:rtl/>
          </w:rPr>
          <w:delText>هیچ کس</w:delText>
        </w:r>
      </w:del>
      <w:r w:rsidRPr="00B868DF">
        <w:rPr>
          <w:rFonts w:ascii="Cambria" w:hAnsi="Cambria" w:hint="cs"/>
          <w:sz w:val="26"/>
          <w:szCs w:val="30"/>
          <w:rtl/>
        </w:rPr>
        <w:t xml:space="preserve"> از خارج شبکه، نمی‌تواند از منبع، مبلغ</w:t>
      </w:r>
      <w:ins w:id="2241" w:author="mostafa" w:date="2021-04-09T20:44:00Z">
        <w:r w:rsidR="00620471">
          <w:rPr>
            <w:rFonts w:ascii="Cambria" w:hAnsi="Cambria"/>
            <w:sz w:val="26"/>
            <w:szCs w:val="30"/>
            <w:rtl/>
          </w:rPr>
          <w:t xml:space="preserve"> </w:t>
        </w:r>
      </w:ins>
      <w:del w:id="2242"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و مقصد تراکنش اطلاعات داشته باشد. با این حال</w:t>
      </w:r>
      <w:ins w:id="2243" w:author="mostafa" w:date="2021-04-10T22:39:00Z">
        <w:r w:rsidR="00066B3F">
          <w:rPr>
            <w:rFonts w:ascii="Cambria" w:hAnsi="Cambria" w:hint="cs"/>
            <w:sz w:val="26"/>
            <w:szCs w:val="30"/>
            <w:rtl/>
          </w:rPr>
          <w:t>،</w:t>
        </w:r>
      </w:ins>
      <w:r w:rsidRPr="00B868DF">
        <w:rPr>
          <w:rFonts w:ascii="Cambria" w:hAnsi="Cambria" w:hint="cs"/>
          <w:sz w:val="26"/>
          <w:szCs w:val="30"/>
          <w:rtl/>
        </w:rPr>
        <w:t xml:space="preserve"> بیشتر رمزارزها مانند</w:t>
      </w:r>
      <w:del w:id="2244" w:author="mostafa" w:date="2021-04-10T22:39:00Z">
        <w:r w:rsidRPr="00B868DF" w:rsidDel="00066B3F">
          <w:rPr>
            <w:rFonts w:ascii="Cambria" w:hAnsi="Cambria" w:hint="cs"/>
            <w:sz w:val="26"/>
            <w:szCs w:val="30"/>
            <w:rtl/>
          </w:rPr>
          <w:delText>،</w:delText>
        </w:r>
      </w:del>
      <w:r w:rsidRPr="00B868DF">
        <w:rPr>
          <w:rFonts w:ascii="Cambria" w:hAnsi="Cambria" w:hint="cs"/>
          <w:sz w:val="26"/>
          <w:szCs w:val="30"/>
          <w:rtl/>
        </w:rPr>
        <w:t xml:space="preserve"> بیتکوین</w:t>
      </w:r>
      <w:ins w:id="2245" w:author="mostafa" w:date="2021-04-10T22:39:00Z">
        <w:r w:rsidR="00066B3F">
          <w:rPr>
            <w:rFonts w:ascii="Cambria" w:hAnsi="Cambria" w:hint="cs"/>
            <w:sz w:val="26"/>
            <w:szCs w:val="30"/>
            <w:rtl/>
          </w:rPr>
          <w:t>،</w:t>
        </w:r>
      </w:ins>
      <w:r w:rsidRPr="00B868DF">
        <w:rPr>
          <w:rFonts w:ascii="Cambria" w:hAnsi="Cambria" w:hint="cs"/>
          <w:sz w:val="26"/>
          <w:szCs w:val="30"/>
          <w:rtl/>
        </w:rPr>
        <w:t xml:space="preserve"> </w:t>
      </w:r>
      <w:ins w:id="2246" w:author="mostafa" w:date="2021-04-10T18:22:00Z">
        <w:r w:rsidR="00EF1183">
          <w:rPr>
            <w:rFonts w:ascii="Cambria" w:hAnsi="Cambria" w:hint="eastAsia"/>
            <w:sz w:val="26"/>
            <w:szCs w:val="30"/>
            <w:rtl/>
          </w:rPr>
          <w:t>به‌ه</w:t>
        </w:r>
        <w:r w:rsidR="00EF1183">
          <w:rPr>
            <w:rFonts w:ascii="Cambria" w:hAnsi="Cambria" w:hint="cs"/>
            <w:sz w:val="26"/>
            <w:szCs w:val="30"/>
            <w:rtl/>
          </w:rPr>
          <w:t>ی</w:t>
        </w:r>
        <w:r w:rsidR="00EF1183">
          <w:rPr>
            <w:rFonts w:ascii="Cambria" w:hAnsi="Cambria" w:hint="eastAsia"/>
            <w:sz w:val="26"/>
            <w:szCs w:val="30"/>
            <w:rtl/>
          </w:rPr>
          <w:t>چ‌عنوان</w:t>
        </w:r>
      </w:ins>
      <w:del w:id="2247" w:author="mostafa" w:date="2021-04-10T18:22:00Z">
        <w:r w:rsidRPr="00B868DF" w:rsidDel="00EF1183">
          <w:rPr>
            <w:rFonts w:ascii="Cambria" w:hAnsi="Cambria" w:hint="cs"/>
            <w:sz w:val="26"/>
            <w:szCs w:val="30"/>
            <w:rtl/>
          </w:rPr>
          <w:delText>به هیچ عنوان</w:delText>
        </w:r>
      </w:del>
      <w:r w:rsidRPr="00B868DF">
        <w:rPr>
          <w:rFonts w:ascii="Cambria" w:hAnsi="Cambria" w:hint="cs"/>
          <w:sz w:val="26"/>
          <w:szCs w:val="30"/>
          <w:rtl/>
        </w:rPr>
        <w:t xml:space="preserve"> </w:t>
      </w:r>
      <w:ins w:id="2248" w:author="mostafa" w:date="2021-04-10T18:22:00Z">
        <w:r w:rsidR="00EF1183">
          <w:rPr>
            <w:rFonts w:ascii="Cambria" w:hAnsi="Cambria" w:hint="eastAsia"/>
            <w:sz w:val="26"/>
            <w:szCs w:val="30"/>
            <w:rtl/>
          </w:rPr>
          <w:t>ا</w:t>
        </w:r>
        <w:r w:rsidR="00EF1183">
          <w:rPr>
            <w:rFonts w:ascii="Cambria" w:hAnsi="Cambria" w:hint="cs"/>
            <w:sz w:val="26"/>
            <w:szCs w:val="30"/>
            <w:rtl/>
          </w:rPr>
          <w:t>ی</w:t>
        </w:r>
        <w:r w:rsidR="00EF1183">
          <w:rPr>
            <w:rFonts w:ascii="Cambria" w:hAnsi="Cambria" w:hint="eastAsia"/>
            <w:sz w:val="26"/>
            <w:szCs w:val="30"/>
            <w:rtl/>
          </w:rPr>
          <w:t>ن‌گونه</w:t>
        </w:r>
      </w:ins>
      <w:del w:id="2249" w:author="mostafa" w:date="2021-04-10T18:22:00Z">
        <w:r w:rsidRPr="00B868DF" w:rsidDel="00EF1183">
          <w:rPr>
            <w:rFonts w:ascii="Cambria" w:hAnsi="Cambria" w:hint="cs"/>
            <w:sz w:val="26"/>
            <w:szCs w:val="30"/>
            <w:rtl/>
          </w:rPr>
          <w:delText>اینگونه</w:delText>
        </w:r>
      </w:del>
      <w:r w:rsidRPr="00B868DF">
        <w:rPr>
          <w:rFonts w:ascii="Cambria" w:hAnsi="Cambria" w:hint="cs"/>
          <w:sz w:val="26"/>
          <w:szCs w:val="30"/>
          <w:rtl/>
        </w:rPr>
        <w:t xml:space="preserve"> عمل نمی‌کنند.</w:t>
      </w:r>
    </w:p>
    <w:p w14:paraId="6D717AAE" w14:textId="3671B8A8" w:rsidR="005D28EC" w:rsidRPr="00B868DF" w:rsidRDefault="005D28EC" w:rsidP="005D28EC">
      <w:pPr>
        <w:pStyle w:val="ListParagraph"/>
        <w:numPr>
          <w:ilvl w:val="0"/>
          <w:numId w:val="11"/>
        </w:numPr>
        <w:bidi/>
        <w:spacing w:before="120" w:after="240" w:line="240" w:lineRule="auto"/>
        <w:ind w:right="288"/>
        <w:jc w:val="both"/>
        <w:rPr>
          <w:rFonts w:ascii="Cambria" w:hAnsi="Cambria"/>
          <w:sz w:val="26"/>
          <w:szCs w:val="30"/>
        </w:rPr>
      </w:pPr>
      <w:r w:rsidRPr="00B868DF">
        <w:rPr>
          <w:rFonts w:ascii="Cambria" w:hAnsi="Cambria" w:hint="cs"/>
          <w:sz w:val="26"/>
          <w:szCs w:val="30"/>
          <w:rtl/>
        </w:rPr>
        <w:t>تنها کارایی بلاکچین، بیتکوین</w:t>
      </w:r>
      <w:r w:rsidRPr="00B868DF">
        <w:rPr>
          <w:rStyle w:val="FootnoteReference"/>
          <w:rFonts w:ascii="Cambria" w:hAnsi="Cambria"/>
          <w:sz w:val="26"/>
          <w:szCs w:val="30"/>
          <w:rtl/>
        </w:rPr>
        <w:footnoteReference w:id="88"/>
      </w:r>
      <w:r w:rsidRPr="00B868DF">
        <w:rPr>
          <w:rFonts w:ascii="Cambria" w:hAnsi="Cambria" w:hint="cs"/>
          <w:sz w:val="26"/>
          <w:szCs w:val="30"/>
          <w:rtl/>
        </w:rPr>
        <w:t xml:space="preserve"> است</w:t>
      </w:r>
      <w:ins w:id="2264" w:author="mostafa" w:date="2021-04-10T22:39:00Z">
        <w:r w:rsidR="00066B3F">
          <w:rPr>
            <w:rFonts w:ascii="Cambria" w:hAnsi="Cambria" w:hint="cs"/>
            <w:sz w:val="26"/>
            <w:szCs w:val="30"/>
            <w:rtl/>
          </w:rPr>
          <w:t>؛</w:t>
        </w:r>
      </w:ins>
    </w:p>
    <w:p w14:paraId="357C4425" w14:textId="68A79F3D" w:rsidR="005D28EC" w:rsidRPr="00B868DF" w:rsidRDefault="005D28EC" w:rsidP="005D28EC">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lastRenderedPageBreak/>
        <w:t>این ایده</w:t>
      </w:r>
      <w:ins w:id="2265" w:author="mostafa" w:date="2021-04-10T22:39:00Z">
        <w:r w:rsidR="00066B3F">
          <w:rPr>
            <w:rFonts w:ascii="Cambria" w:hAnsi="Cambria" w:hint="cs"/>
            <w:sz w:val="26"/>
            <w:szCs w:val="30"/>
            <w:rtl/>
          </w:rPr>
          <w:t>،</w:t>
        </w:r>
      </w:ins>
      <w:r w:rsidRPr="00B868DF">
        <w:rPr>
          <w:rFonts w:ascii="Cambria" w:hAnsi="Cambria" w:hint="cs"/>
          <w:sz w:val="26"/>
          <w:szCs w:val="30"/>
          <w:rtl/>
        </w:rPr>
        <w:t xml:space="preserve"> بسیار ساده‌انگارانه و دور از واقعیت است. بیتکوین</w:t>
      </w:r>
      <w:ins w:id="2266" w:author="mostafa" w:date="2021-04-09T20:44:00Z">
        <w:r w:rsidR="00620471">
          <w:rPr>
            <w:rFonts w:ascii="Cambria" w:hAnsi="Cambria"/>
            <w:sz w:val="26"/>
            <w:szCs w:val="30"/>
            <w:rtl/>
          </w:rPr>
          <w:t xml:space="preserve"> </w:t>
        </w:r>
      </w:ins>
      <w:del w:id="2267"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و دیگر رمزارزها، تنها بخش بسیار کوچکی از محصولات و خدماتی هستند </w:t>
      </w:r>
      <w:ins w:id="2268" w:author="mostafa" w:date="2021-04-09T20:45:00Z">
        <w:r w:rsidR="00620471">
          <w:rPr>
            <w:rFonts w:ascii="Cambria" w:hAnsi="Cambria" w:hint="eastAsia"/>
            <w:sz w:val="26"/>
            <w:szCs w:val="30"/>
            <w:rtl/>
          </w:rPr>
          <w:t>که</w:t>
        </w:r>
      </w:ins>
      <w:del w:id="2269"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انقلاب بلاکچین، می‌تواند به همراه داشته باشد. بسیاری بر این عقیده‌اند که ساتوشی</w:t>
      </w:r>
      <w:r w:rsidRPr="00B868DF">
        <w:rPr>
          <w:rStyle w:val="FootnoteReference"/>
          <w:rFonts w:ascii="Cambria" w:hAnsi="Cambria"/>
          <w:sz w:val="26"/>
          <w:szCs w:val="30"/>
          <w:rtl/>
        </w:rPr>
        <w:footnoteReference w:id="89"/>
      </w:r>
      <w:r w:rsidRPr="00B868DF">
        <w:rPr>
          <w:rFonts w:ascii="Cambria" w:hAnsi="Cambria" w:hint="cs"/>
          <w:sz w:val="26"/>
          <w:szCs w:val="30"/>
          <w:rtl/>
        </w:rPr>
        <w:t xml:space="preserve">، بیتکوین را فقط به این دلیل به وجود آورد </w:t>
      </w:r>
      <w:ins w:id="2271" w:author="mostafa" w:date="2021-04-09T20:45:00Z">
        <w:r w:rsidR="00620471">
          <w:rPr>
            <w:rFonts w:ascii="Cambria" w:hAnsi="Cambria" w:hint="eastAsia"/>
            <w:sz w:val="26"/>
            <w:szCs w:val="30"/>
            <w:rtl/>
          </w:rPr>
          <w:t>تا</w:t>
        </w:r>
      </w:ins>
      <w:del w:id="2272" w:author="mostafa" w:date="2021-04-09T20:45:00Z">
        <w:r w:rsidRPr="00B868DF" w:rsidDel="00620471">
          <w:rPr>
            <w:rFonts w:ascii="Cambria" w:hAnsi="Cambria" w:hint="cs"/>
            <w:sz w:val="26"/>
            <w:szCs w:val="30"/>
            <w:rtl/>
          </w:rPr>
          <w:delText>تا،</w:delText>
        </w:r>
      </w:del>
      <w:r w:rsidRPr="00B868DF">
        <w:rPr>
          <w:rFonts w:ascii="Cambria" w:hAnsi="Cambria" w:hint="cs"/>
          <w:sz w:val="26"/>
          <w:szCs w:val="30"/>
          <w:rtl/>
        </w:rPr>
        <w:t xml:space="preserve"> مثالی ساده از نحوه</w:t>
      </w:r>
      <w:ins w:id="2273" w:author="mostafa" w:date="2021-04-10T22:40:00Z">
        <w:r w:rsidR="00066B3F">
          <w:rPr>
            <w:rFonts w:ascii="Cambria" w:hAnsi="Cambria"/>
            <w:sz w:val="26"/>
            <w:szCs w:val="30"/>
            <w:rtl/>
          </w:rPr>
          <w:softHyphen/>
        </w:r>
        <w:r w:rsidR="00066B3F">
          <w:rPr>
            <w:rFonts w:ascii="Cambria" w:hAnsi="Cambria" w:hint="cs"/>
            <w:sz w:val="26"/>
            <w:szCs w:val="30"/>
            <w:rtl/>
          </w:rPr>
          <w:t>ی</w:t>
        </w:r>
      </w:ins>
      <w:r w:rsidRPr="00B868DF">
        <w:rPr>
          <w:rFonts w:ascii="Cambria" w:hAnsi="Cambria" w:hint="cs"/>
          <w:sz w:val="26"/>
          <w:szCs w:val="30"/>
          <w:rtl/>
        </w:rPr>
        <w:t xml:space="preserve"> کارکرد تکنولوژی بلاکچین را بتواند به نمایش بگذارد. تقریباً هر صنعت و </w:t>
      </w:r>
      <w:ins w:id="2274" w:author="mostafa" w:date="2021-04-10T18:23:00Z">
        <w:r w:rsidR="00EF1183">
          <w:rPr>
            <w:rFonts w:ascii="Cambria" w:hAnsi="Cambria" w:hint="eastAsia"/>
            <w:sz w:val="26"/>
            <w:szCs w:val="30"/>
            <w:rtl/>
          </w:rPr>
          <w:t>کسب‌وکار</w:t>
        </w:r>
        <w:r w:rsidR="00EF1183">
          <w:rPr>
            <w:rFonts w:ascii="Cambria" w:hAnsi="Cambria" w:hint="cs"/>
            <w:sz w:val="26"/>
            <w:szCs w:val="30"/>
            <w:rtl/>
          </w:rPr>
          <w:t>ی</w:t>
        </w:r>
      </w:ins>
      <w:del w:id="2275" w:author="mostafa" w:date="2021-04-10T18:23:00Z">
        <w:r w:rsidRPr="00B868DF" w:rsidDel="00EF1183">
          <w:rPr>
            <w:rFonts w:ascii="Cambria" w:hAnsi="Cambria" w:hint="cs"/>
            <w:sz w:val="26"/>
            <w:szCs w:val="30"/>
            <w:rtl/>
          </w:rPr>
          <w:delText>کسب و کاری</w:delText>
        </w:r>
      </w:del>
      <w:r w:rsidRPr="00B868DF">
        <w:rPr>
          <w:rFonts w:ascii="Cambria" w:hAnsi="Cambria" w:hint="cs"/>
          <w:sz w:val="26"/>
          <w:szCs w:val="30"/>
          <w:rtl/>
        </w:rPr>
        <w:t xml:space="preserve"> در دنیا، می‌توا</w:t>
      </w:r>
      <w:del w:id="2276" w:author="mostafa" w:date="2021-04-10T22:40:00Z">
        <w:r w:rsidRPr="00B868DF" w:rsidDel="00066B3F">
          <w:rPr>
            <w:rFonts w:ascii="Cambria" w:hAnsi="Cambria" w:hint="cs"/>
            <w:sz w:val="26"/>
            <w:szCs w:val="30"/>
            <w:rtl/>
          </w:rPr>
          <w:delText>ن</w:delText>
        </w:r>
      </w:del>
      <w:r w:rsidRPr="00B868DF">
        <w:rPr>
          <w:rFonts w:ascii="Cambria" w:hAnsi="Cambria" w:hint="cs"/>
          <w:sz w:val="26"/>
          <w:szCs w:val="30"/>
          <w:rtl/>
        </w:rPr>
        <w:t>ند از این مسئله استفاده کند.</w:t>
      </w:r>
      <w:del w:id="2277" w:author="mostafa" w:date="2021-04-09T20:26:00Z">
        <w:r w:rsidRPr="00B868DF" w:rsidDel="00A72E5A">
          <w:rPr>
            <w:rFonts w:ascii="Cambria" w:hAnsi="Cambria" w:hint="cs"/>
            <w:sz w:val="26"/>
            <w:szCs w:val="30"/>
            <w:rtl/>
          </w:rPr>
          <w:delText xml:space="preserve"> </w:delText>
        </w:r>
      </w:del>
    </w:p>
    <w:p w14:paraId="7B4F1EAC" w14:textId="3DB4F684" w:rsidR="005D28EC" w:rsidRPr="00B868DF" w:rsidRDefault="005D28EC" w:rsidP="005D28EC">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w:t>
      </w:r>
      <w:ins w:id="2278" w:author="mostafa" w:date="2021-04-10T22:40:00Z">
        <w:r w:rsidR="00066B3F">
          <w:rPr>
            <w:rFonts w:ascii="Cambria" w:hAnsi="Cambria" w:hint="cs"/>
            <w:sz w:val="26"/>
            <w:szCs w:val="30"/>
            <w:rtl/>
          </w:rPr>
          <w:t xml:space="preserve"> </w:t>
        </w:r>
      </w:ins>
      <w:r w:rsidRPr="00B868DF">
        <w:rPr>
          <w:rFonts w:ascii="Cambria" w:hAnsi="Cambria" w:hint="cs"/>
          <w:sz w:val="26"/>
          <w:szCs w:val="30"/>
          <w:rtl/>
        </w:rPr>
        <w:t>تمام فعالیت‌های بلاکچین</w:t>
      </w:r>
      <w:ins w:id="2279" w:author="mostafa" w:date="2021-04-10T22:40:00Z">
        <w:r w:rsidR="00066B3F">
          <w:rPr>
            <w:rFonts w:ascii="Cambria" w:hAnsi="Cambria" w:hint="cs"/>
            <w:sz w:val="26"/>
            <w:szCs w:val="30"/>
            <w:rtl/>
          </w:rPr>
          <w:t>،</w:t>
        </w:r>
      </w:ins>
      <w:r w:rsidRPr="00B868DF">
        <w:rPr>
          <w:rFonts w:ascii="Cambria" w:hAnsi="Cambria" w:hint="cs"/>
          <w:sz w:val="26"/>
          <w:szCs w:val="30"/>
          <w:rtl/>
        </w:rPr>
        <w:t xml:space="preserve"> خصوصی هستند</w:t>
      </w:r>
      <w:ins w:id="2280" w:author="mostafa" w:date="2021-04-10T22:40:00Z">
        <w:r w:rsidR="00066B3F">
          <w:rPr>
            <w:rFonts w:ascii="Cambria" w:hAnsi="Cambria" w:hint="cs"/>
            <w:sz w:val="26"/>
            <w:szCs w:val="30"/>
            <w:rtl/>
          </w:rPr>
          <w:t>؛</w:t>
        </w:r>
      </w:ins>
      <w:del w:id="2281" w:author="mostafa" w:date="2021-04-10T22:40:00Z">
        <w:r w:rsidRPr="00B868DF" w:rsidDel="00066B3F">
          <w:rPr>
            <w:rFonts w:ascii="Cambria" w:hAnsi="Cambria" w:hint="cs"/>
            <w:sz w:val="26"/>
            <w:szCs w:val="30"/>
            <w:rtl/>
          </w:rPr>
          <w:delText>.</w:delText>
        </w:r>
      </w:del>
    </w:p>
    <w:p w14:paraId="2558A785" w14:textId="626209FB" w:rsidR="005D28EC" w:rsidRPr="00B868DF" w:rsidRDefault="005D28EC" w:rsidP="005D28EC">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بسیاری از مردم</w:t>
      </w:r>
      <w:ins w:id="2282" w:author="mostafa" w:date="2021-04-10T22:40:00Z">
        <w:r w:rsidR="00066B3F">
          <w:rPr>
            <w:rFonts w:ascii="Cambria" w:hAnsi="Cambria" w:hint="cs"/>
            <w:sz w:val="26"/>
            <w:szCs w:val="30"/>
            <w:rtl/>
          </w:rPr>
          <w:t>،</w:t>
        </w:r>
      </w:ins>
      <w:r w:rsidRPr="00B868DF">
        <w:rPr>
          <w:rFonts w:ascii="Cambria" w:hAnsi="Cambria" w:hint="cs"/>
          <w:sz w:val="26"/>
          <w:szCs w:val="30"/>
          <w:rtl/>
        </w:rPr>
        <w:t xml:space="preserve"> </w:t>
      </w:r>
      <w:ins w:id="2283" w:author="mostafa" w:date="2021-04-10T18:23:00Z">
        <w:r w:rsidR="00EF1183">
          <w:rPr>
            <w:rFonts w:ascii="Cambria" w:hAnsi="Cambria" w:hint="eastAsia"/>
            <w:sz w:val="26"/>
            <w:szCs w:val="30"/>
            <w:rtl/>
          </w:rPr>
          <w:t>به‌اشتباه</w:t>
        </w:r>
      </w:ins>
      <w:del w:id="2284" w:author="mostafa" w:date="2021-04-10T18:23:00Z">
        <w:r w:rsidRPr="00B868DF" w:rsidDel="00EF1183">
          <w:rPr>
            <w:rFonts w:ascii="Cambria" w:hAnsi="Cambria" w:hint="cs"/>
            <w:sz w:val="26"/>
            <w:szCs w:val="30"/>
            <w:rtl/>
          </w:rPr>
          <w:delText>به اشتباه</w:delText>
        </w:r>
      </w:del>
      <w:r w:rsidRPr="00B868DF">
        <w:rPr>
          <w:rFonts w:ascii="Cambria" w:hAnsi="Cambria" w:hint="cs"/>
          <w:sz w:val="26"/>
          <w:szCs w:val="30"/>
          <w:rtl/>
        </w:rPr>
        <w:t xml:space="preserve"> فکر می‌کنند </w:t>
      </w:r>
      <w:ins w:id="2285" w:author="mostafa" w:date="2021-04-09T20:45:00Z">
        <w:r w:rsidR="00620471">
          <w:rPr>
            <w:rFonts w:ascii="Cambria" w:hAnsi="Cambria" w:hint="eastAsia"/>
            <w:sz w:val="26"/>
            <w:szCs w:val="30"/>
            <w:rtl/>
          </w:rPr>
          <w:t>که</w:t>
        </w:r>
      </w:ins>
      <w:del w:id="2286"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تکنولوژی بلاکچین در دسترس عموم قرار ندارد</w:t>
      </w:r>
      <w:ins w:id="2287" w:author="mostafa" w:date="2021-04-09T20:44:00Z">
        <w:r w:rsidR="00620471">
          <w:rPr>
            <w:rFonts w:ascii="Cambria" w:hAnsi="Cambria"/>
            <w:sz w:val="26"/>
            <w:szCs w:val="30"/>
            <w:rtl/>
          </w:rPr>
          <w:t xml:space="preserve"> </w:t>
        </w:r>
      </w:ins>
      <w:del w:id="2288"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و تنها در دسترس افرادی است که درون شبکه قرار دارند. هرچند که برخی از شرکت‌ها بلاکچین خصوصی خود را به وجود می‌آورند</w:t>
      </w:r>
      <w:ins w:id="2289" w:author="mostafa" w:date="2021-04-09T20:44:00Z">
        <w:r w:rsidR="00620471">
          <w:rPr>
            <w:rFonts w:ascii="Cambria" w:hAnsi="Cambria"/>
            <w:sz w:val="26"/>
            <w:szCs w:val="30"/>
            <w:rtl/>
          </w:rPr>
          <w:t xml:space="preserve"> </w:t>
        </w:r>
      </w:ins>
      <w:del w:id="2290"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تا در بین کارمندان و شرکت‌های خود </w:t>
      </w:r>
      <w:ins w:id="2291" w:author="mostafa" w:date="2021-04-09T20:35:00Z">
        <w:r w:rsidR="00620471">
          <w:rPr>
            <w:rFonts w:ascii="Cambria" w:hAnsi="Cambria" w:hint="eastAsia"/>
            <w:sz w:val="26"/>
            <w:szCs w:val="30"/>
            <w:rtl/>
          </w:rPr>
          <w:t>به‌صورت</w:t>
        </w:r>
      </w:ins>
      <w:del w:id="2292"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اختصاصی، مورد بهره‌برداری قرار دهند؛ اما بسیاری از رمزارزهای معروف، مانند بیتکوین، </w:t>
      </w:r>
      <w:ins w:id="2293" w:author="mostafa" w:date="2021-04-09T20:41:00Z">
        <w:r w:rsidR="00620471">
          <w:rPr>
            <w:rFonts w:ascii="Cambria" w:hAnsi="Cambria" w:hint="eastAsia"/>
            <w:sz w:val="26"/>
            <w:szCs w:val="30"/>
            <w:rtl/>
          </w:rPr>
          <w:t>به‌راحت</w:t>
        </w:r>
        <w:r w:rsidR="00620471">
          <w:rPr>
            <w:rFonts w:ascii="Cambria" w:hAnsi="Cambria" w:hint="cs"/>
            <w:sz w:val="26"/>
            <w:szCs w:val="30"/>
            <w:rtl/>
          </w:rPr>
          <w:t>ی</w:t>
        </w:r>
      </w:ins>
      <w:del w:id="2294" w:author="mostafa" w:date="2021-04-09T20:41:00Z">
        <w:r w:rsidRPr="00B868DF" w:rsidDel="00620471">
          <w:rPr>
            <w:rFonts w:ascii="Cambria" w:hAnsi="Cambria" w:hint="cs"/>
            <w:sz w:val="26"/>
            <w:szCs w:val="30"/>
            <w:rtl/>
          </w:rPr>
          <w:delText>به راحتی</w:delText>
        </w:r>
      </w:del>
      <w:r w:rsidRPr="00B868DF">
        <w:rPr>
          <w:rFonts w:ascii="Cambria" w:hAnsi="Cambria" w:hint="cs"/>
          <w:sz w:val="26"/>
          <w:szCs w:val="30"/>
          <w:rtl/>
        </w:rPr>
        <w:t xml:space="preserve"> در دسترس عموم قرار دارند. هر فردی که </w:t>
      </w:r>
      <w:r w:rsidRPr="00B868DF">
        <w:rPr>
          <w:rFonts w:ascii="Cambria" w:hAnsi="Cambria" w:hint="cs"/>
          <w:sz w:val="26"/>
          <w:szCs w:val="30"/>
          <w:rtl/>
        </w:rPr>
        <w:lastRenderedPageBreak/>
        <w:t xml:space="preserve">یک کامپیوتر داشته باشد، </w:t>
      </w:r>
      <w:ins w:id="2295" w:author="mostafa" w:date="2021-04-09T20:41:00Z">
        <w:r w:rsidR="00620471">
          <w:rPr>
            <w:rFonts w:ascii="Cambria" w:hAnsi="Cambria" w:hint="eastAsia"/>
            <w:sz w:val="26"/>
            <w:szCs w:val="30"/>
            <w:rtl/>
          </w:rPr>
          <w:t>به‌راحت</w:t>
        </w:r>
        <w:r w:rsidR="00620471">
          <w:rPr>
            <w:rFonts w:ascii="Cambria" w:hAnsi="Cambria" w:hint="cs"/>
            <w:sz w:val="26"/>
            <w:szCs w:val="30"/>
            <w:rtl/>
          </w:rPr>
          <w:t>ی</w:t>
        </w:r>
      </w:ins>
      <w:del w:id="2296" w:author="mostafa" w:date="2021-04-09T20:41:00Z">
        <w:r w:rsidRPr="00B868DF" w:rsidDel="00620471">
          <w:rPr>
            <w:rFonts w:ascii="Cambria" w:hAnsi="Cambria" w:hint="cs"/>
            <w:sz w:val="26"/>
            <w:szCs w:val="30"/>
            <w:rtl/>
          </w:rPr>
          <w:delText>به راحتی</w:delText>
        </w:r>
      </w:del>
      <w:r w:rsidRPr="00B868DF">
        <w:rPr>
          <w:rFonts w:ascii="Cambria" w:hAnsi="Cambria" w:hint="cs"/>
          <w:sz w:val="26"/>
          <w:szCs w:val="30"/>
          <w:rtl/>
        </w:rPr>
        <w:t xml:space="preserve"> می‌تواند </w:t>
      </w:r>
      <w:ins w:id="2297" w:author="mostafa" w:date="2021-04-09T20:35:00Z">
        <w:r w:rsidR="00620471">
          <w:rPr>
            <w:rFonts w:ascii="Cambria" w:hAnsi="Cambria" w:hint="eastAsia"/>
            <w:sz w:val="26"/>
            <w:szCs w:val="30"/>
            <w:rtl/>
          </w:rPr>
          <w:t>به‌صورت</w:t>
        </w:r>
      </w:ins>
      <w:del w:id="2298"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واقعی به تراکنش‌ها دسترسی داشته باشد.</w:t>
      </w:r>
    </w:p>
    <w:p w14:paraId="551F56AF" w14:textId="6625CED4" w:rsidR="005D28EC" w:rsidRPr="00B868DF" w:rsidRDefault="005D28EC" w:rsidP="005D28EC">
      <w:pPr>
        <w:pStyle w:val="ListParagraph"/>
        <w:numPr>
          <w:ilvl w:val="0"/>
          <w:numId w:val="11"/>
        </w:numPr>
        <w:bidi/>
        <w:spacing w:before="120" w:after="240" w:line="240" w:lineRule="auto"/>
        <w:ind w:right="288"/>
        <w:jc w:val="both"/>
        <w:rPr>
          <w:rFonts w:ascii="Cambria" w:hAnsi="Cambria"/>
          <w:sz w:val="26"/>
          <w:szCs w:val="30"/>
        </w:rPr>
      </w:pPr>
      <w:r w:rsidRPr="00B868DF">
        <w:rPr>
          <w:rFonts w:ascii="Cambria" w:hAnsi="Cambria" w:hint="cs"/>
          <w:sz w:val="26"/>
          <w:szCs w:val="30"/>
          <w:rtl/>
        </w:rPr>
        <w:t>مخاطرات استفاده از رمزارزها</w:t>
      </w:r>
      <w:ins w:id="2299" w:author="mostafa" w:date="2021-04-10T22:40:00Z">
        <w:r w:rsidR="00066B3F">
          <w:rPr>
            <w:rFonts w:ascii="Cambria" w:hAnsi="Cambria" w:hint="cs"/>
            <w:sz w:val="26"/>
            <w:szCs w:val="30"/>
            <w:rtl/>
          </w:rPr>
          <w:t>؛</w:t>
        </w:r>
      </w:ins>
    </w:p>
    <w:p w14:paraId="2E4D4859" w14:textId="537C8364" w:rsidR="005D28EC" w:rsidRPr="00B868DF" w:rsidRDefault="005D28EC" w:rsidP="005D28EC">
      <w:pPr>
        <w:bidi/>
        <w:spacing w:before="120" w:after="240" w:line="240" w:lineRule="auto"/>
        <w:ind w:right="288" w:firstLine="288"/>
        <w:jc w:val="both"/>
        <w:rPr>
          <w:rFonts w:ascii="Cambria" w:hAnsi="Cambria"/>
          <w:sz w:val="26"/>
          <w:szCs w:val="30"/>
          <w:rtl/>
        </w:rPr>
      </w:pPr>
      <w:r w:rsidRPr="00B868DF">
        <w:rPr>
          <w:rFonts w:ascii="Cambria" w:hAnsi="Cambria" w:hint="cs"/>
          <w:sz w:val="26"/>
          <w:szCs w:val="30"/>
          <w:rtl/>
        </w:rPr>
        <w:t xml:space="preserve">مثل تمام </w:t>
      </w:r>
      <w:r w:rsidR="00A72E5A">
        <w:rPr>
          <w:rFonts w:ascii="Cambria" w:hAnsi="Cambria" w:hint="eastAsia"/>
          <w:sz w:val="26"/>
          <w:szCs w:val="30"/>
          <w:rtl/>
        </w:rPr>
        <w:t>چ</w:t>
      </w:r>
      <w:r w:rsidR="00A72E5A">
        <w:rPr>
          <w:rFonts w:ascii="Cambria" w:hAnsi="Cambria" w:hint="cs"/>
          <w:sz w:val="26"/>
          <w:szCs w:val="30"/>
          <w:rtl/>
        </w:rPr>
        <w:t>ی</w:t>
      </w:r>
      <w:r w:rsidR="00A72E5A">
        <w:rPr>
          <w:rFonts w:ascii="Cambria" w:hAnsi="Cambria" w:hint="eastAsia"/>
          <w:sz w:val="26"/>
          <w:szCs w:val="30"/>
          <w:rtl/>
        </w:rPr>
        <w:t>زها</w:t>
      </w:r>
      <w:r w:rsidR="00A72E5A">
        <w:rPr>
          <w:rFonts w:ascii="Cambria" w:hAnsi="Cambria" w:hint="cs"/>
          <w:sz w:val="26"/>
          <w:szCs w:val="30"/>
          <w:rtl/>
        </w:rPr>
        <w:t>ی</w:t>
      </w:r>
      <w:r w:rsidRPr="00B868DF">
        <w:rPr>
          <w:rFonts w:ascii="Cambria" w:hAnsi="Cambria" w:hint="cs"/>
          <w:sz w:val="26"/>
          <w:szCs w:val="30"/>
          <w:rtl/>
        </w:rPr>
        <w:t xml:space="preserve"> </w:t>
      </w:r>
      <w:ins w:id="2300" w:author="mostafa" w:date="2021-04-10T18:23:00Z">
        <w:r w:rsidR="00EF1183">
          <w:rPr>
            <w:rFonts w:ascii="Cambria" w:hAnsi="Cambria" w:hint="eastAsia"/>
            <w:sz w:val="26"/>
            <w:szCs w:val="30"/>
            <w:rtl/>
          </w:rPr>
          <w:t>مختلف</w:t>
        </w:r>
        <w:r w:rsidR="00EF1183">
          <w:rPr>
            <w:rFonts w:ascii="Cambria" w:hAnsi="Cambria"/>
            <w:sz w:val="26"/>
            <w:szCs w:val="30"/>
            <w:rtl/>
          </w:rPr>
          <w:t xml:space="preserve"> </w:t>
        </w:r>
        <w:r w:rsidR="00EF1183">
          <w:rPr>
            <w:rFonts w:ascii="Cambria" w:hAnsi="Cambria" w:hint="eastAsia"/>
            <w:sz w:val="26"/>
            <w:szCs w:val="30"/>
            <w:rtl/>
          </w:rPr>
          <w:t>در</w:t>
        </w:r>
      </w:ins>
      <w:del w:id="2301" w:author="mostafa" w:date="2021-04-10T18:23:00Z">
        <w:r w:rsidRPr="00B868DF" w:rsidDel="00EF1183">
          <w:rPr>
            <w:rFonts w:ascii="Cambria" w:hAnsi="Cambria" w:hint="cs"/>
            <w:sz w:val="26"/>
            <w:szCs w:val="30"/>
            <w:rtl/>
          </w:rPr>
          <w:delText>مختلفدر</w:delText>
        </w:r>
      </w:del>
      <w:r w:rsidRPr="00B868DF">
        <w:rPr>
          <w:rFonts w:ascii="Cambria" w:hAnsi="Cambria" w:hint="cs"/>
          <w:sz w:val="26"/>
          <w:szCs w:val="30"/>
          <w:rtl/>
        </w:rPr>
        <w:t xml:space="preserve"> زندگی، </w:t>
      </w:r>
      <w:r w:rsidR="00A72E5A">
        <w:rPr>
          <w:rFonts w:ascii="Cambria" w:hAnsi="Cambria" w:hint="eastAsia"/>
          <w:sz w:val="26"/>
          <w:szCs w:val="30"/>
          <w:rtl/>
        </w:rPr>
        <w:t>رمزارزها</w:t>
      </w:r>
      <w:r w:rsidRPr="00B868DF">
        <w:rPr>
          <w:rFonts w:ascii="Cambria" w:hAnsi="Cambria" w:hint="cs"/>
          <w:sz w:val="26"/>
          <w:szCs w:val="30"/>
          <w:rtl/>
        </w:rPr>
        <w:t xml:space="preserve"> هم ریسک و مخاطرات مخصوص خود را دارند. فرقی نمی‌کند شما آن را معامله کنید، روی آن سرمایه‌گذاری کنید، یا فقط آن را برای آینده ذخیره کنید</w:t>
      </w:r>
      <w:ins w:id="2302" w:author="mostafa" w:date="2021-04-10T22:41:00Z">
        <w:r w:rsidR="00066B3F">
          <w:rPr>
            <w:rFonts w:ascii="Cambria" w:hAnsi="Cambria" w:hint="cs"/>
            <w:sz w:val="26"/>
            <w:szCs w:val="30"/>
            <w:rtl/>
          </w:rPr>
          <w:t>؛</w:t>
        </w:r>
      </w:ins>
      <w:del w:id="2303" w:author="mostafa" w:date="2021-04-10T22:41:00Z">
        <w:r w:rsidRPr="00B868DF" w:rsidDel="00066B3F">
          <w:rPr>
            <w:rFonts w:ascii="Cambria" w:hAnsi="Cambria" w:hint="cs"/>
            <w:sz w:val="26"/>
            <w:szCs w:val="30"/>
            <w:rtl/>
          </w:rPr>
          <w:delText>.</w:delText>
        </w:r>
      </w:del>
      <w:r w:rsidRPr="00B868DF">
        <w:rPr>
          <w:rFonts w:ascii="Cambria" w:hAnsi="Cambria" w:hint="cs"/>
          <w:sz w:val="26"/>
          <w:szCs w:val="30"/>
          <w:rtl/>
        </w:rPr>
        <w:t xml:space="preserve"> می‌بایست از جنبه‌های مخاطره‌آمیز آن نیز مطلع باشید</w:t>
      </w:r>
      <w:ins w:id="2304" w:author="mostafa" w:date="2021-04-09T20:44:00Z">
        <w:r w:rsidR="00620471">
          <w:rPr>
            <w:rFonts w:ascii="Cambria" w:hAnsi="Cambria"/>
            <w:sz w:val="26"/>
            <w:szCs w:val="30"/>
            <w:rtl/>
          </w:rPr>
          <w:t xml:space="preserve"> </w:t>
        </w:r>
      </w:ins>
      <w:del w:id="2305"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و خود را برای آن آماده کنید. دو بخش مهم در رابطه با مطالعه رمزارزها، شامل نوسانات متناوب و کمبود </w:t>
      </w:r>
      <w:ins w:id="2306" w:author="mostafa" w:date="2021-04-10T18:23:00Z">
        <w:r w:rsidR="00EF1183">
          <w:rPr>
            <w:rFonts w:ascii="Cambria" w:hAnsi="Cambria" w:hint="eastAsia"/>
            <w:sz w:val="26"/>
            <w:szCs w:val="30"/>
            <w:rtl/>
          </w:rPr>
          <w:t>قانون‌گذار</w:t>
        </w:r>
        <w:r w:rsidR="00EF1183">
          <w:rPr>
            <w:rFonts w:ascii="Cambria" w:hAnsi="Cambria" w:hint="cs"/>
            <w:sz w:val="26"/>
            <w:szCs w:val="30"/>
            <w:rtl/>
          </w:rPr>
          <w:t>ی</w:t>
        </w:r>
      </w:ins>
      <w:del w:id="2307" w:author="mostafa" w:date="2021-04-10T18:23:00Z">
        <w:r w:rsidRPr="00B868DF" w:rsidDel="00EF1183">
          <w:rPr>
            <w:rFonts w:ascii="Cambria" w:hAnsi="Cambria" w:hint="cs"/>
            <w:sz w:val="26"/>
            <w:szCs w:val="30"/>
            <w:rtl/>
          </w:rPr>
          <w:delText>قانونگذاری</w:delText>
        </w:r>
      </w:del>
      <w:r w:rsidRPr="00B868DF">
        <w:rPr>
          <w:rFonts w:ascii="Cambria" w:hAnsi="Cambria" w:hint="cs"/>
          <w:sz w:val="26"/>
          <w:szCs w:val="30"/>
          <w:rtl/>
        </w:rPr>
        <w:t xml:space="preserve"> روی </w:t>
      </w:r>
      <w:ins w:id="2308" w:author="mostafa" w:date="2021-04-10T18:23:00Z">
        <w:r w:rsidR="00EF1183">
          <w:rPr>
            <w:rFonts w:ascii="Cambria" w:hAnsi="Cambria" w:hint="eastAsia"/>
            <w:sz w:val="26"/>
            <w:szCs w:val="30"/>
            <w:rtl/>
          </w:rPr>
          <w:t>آن‌هاست</w:t>
        </w:r>
      </w:ins>
      <w:del w:id="2309" w:author="mostafa" w:date="2021-04-10T18:23:00Z">
        <w:r w:rsidRPr="00B868DF" w:rsidDel="00EF1183">
          <w:rPr>
            <w:rFonts w:ascii="Cambria" w:hAnsi="Cambria" w:hint="cs"/>
            <w:sz w:val="26"/>
            <w:szCs w:val="30"/>
            <w:rtl/>
          </w:rPr>
          <w:delText>آنهاست</w:delText>
        </w:r>
      </w:del>
      <w:r w:rsidRPr="00B868DF">
        <w:rPr>
          <w:rFonts w:ascii="Cambria" w:hAnsi="Cambria" w:hint="cs"/>
          <w:sz w:val="26"/>
          <w:szCs w:val="30"/>
          <w:rtl/>
        </w:rPr>
        <w:t>.</w:t>
      </w:r>
    </w:p>
    <w:p w14:paraId="65DD50D3" w14:textId="74B94FDF" w:rsidR="005D28EC" w:rsidRPr="00B868DF" w:rsidRDefault="005D28EC" w:rsidP="005D28EC">
      <w:pPr>
        <w:bidi/>
        <w:spacing w:before="120" w:after="240" w:line="240" w:lineRule="auto"/>
        <w:ind w:right="288" w:firstLine="288"/>
        <w:jc w:val="both"/>
        <w:rPr>
          <w:rFonts w:ascii="Cambria" w:hAnsi="Cambria"/>
          <w:sz w:val="26"/>
          <w:szCs w:val="30"/>
          <w:rtl/>
        </w:rPr>
      </w:pPr>
      <w:r w:rsidRPr="00B868DF">
        <w:rPr>
          <w:rFonts w:ascii="Cambria" w:hAnsi="Cambria" w:hint="cs"/>
          <w:sz w:val="26"/>
          <w:szCs w:val="30"/>
          <w:rtl/>
        </w:rPr>
        <w:t>مسئله</w:t>
      </w:r>
      <w:ins w:id="2310" w:author="mostafa" w:date="2021-04-10T22:41:00Z">
        <w:r w:rsidR="00066B3F">
          <w:rPr>
            <w:rFonts w:ascii="Cambria" w:hAnsi="Cambria"/>
            <w:sz w:val="26"/>
            <w:szCs w:val="30"/>
            <w:rtl/>
          </w:rPr>
          <w:softHyphen/>
        </w:r>
        <w:r w:rsidR="00066B3F">
          <w:rPr>
            <w:rFonts w:ascii="Cambria" w:hAnsi="Cambria" w:hint="cs"/>
            <w:sz w:val="26"/>
            <w:szCs w:val="30"/>
            <w:rtl/>
          </w:rPr>
          <w:t>ی</w:t>
        </w:r>
      </w:ins>
      <w:r w:rsidRPr="00B868DF">
        <w:rPr>
          <w:rFonts w:ascii="Cambria" w:hAnsi="Cambria" w:hint="cs"/>
          <w:sz w:val="26"/>
          <w:szCs w:val="30"/>
          <w:rtl/>
        </w:rPr>
        <w:t xml:space="preserve"> نوسانات، مخصوصاً از سال ۲۰۱۷، توجهات را به خود جلب کرد</w:t>
      </w:r>
      <w:ins w:id="2311" w:author="mostafa" w:date="2021-04-10T22:41:00Z">
        <w:r w:rsidR="00066B3F">
          <w:rPr>
            <w:rFonts w:ascii="Cambria" w:hAnsi="Cambria" w:hint="cs"/>
            <w:sz w:val="26"/>
            <w:szCs w:val="30"/>
            <w:rtl/>
          </w:rPr>
          <w:t>؛</w:t>
        </w:r>
      </w:ins>
      <w:del w:id="2312" w:author="mostafa" w:date="2021-04-10T22:41:00Z">
        <w:r w:rsidRPr="00B868DF" w:rsidDel="00066B3F">
          <w:rPr>
            <w:rFonts w:ascii="Cambria" w:hAnsi="Cambria" w:hint="cs"/>
            <w:sz w:val="26"/>
            <w:szCs w:val="30"/>
            <w:rtl/>
          </w:rPr>
          <w:delText>.</w:delText>
        </w:r>
      </w:del>
      <w:r w:rsidRPr="00B868DF">
        <w:rPr>
          <w:rFonts w:ascii="Cambria" w:hAnsi="Cambria" w:hint="cs"/>
          <w:sz w:val="26"/>
          <w:szCs w:val="30"/>
          <w:rtl/>
        </w:rPr>
        <w:t xml:space="preserve"> زمانی که قیمت اکثر رمزارزها، بیش از ۱۰۰۰ درصد افزایش پیدا کرد</w:t>
      </w:r>
      <w:ins w:id="2313" w:author="mostafa" w:date="2021-04-09T20:44:00Z">
        <w:r w:rsidR="00620471">
          <w:rPr>
            <w:rFonts w:ascii="Cambria" w:hAnsi="Cambria"/>
            <w:sz w:val="26"/>
            <w:szCs w:val="30"/>
            <w:rtl/>
          </w:rPr>
          <w:t xml:space="preserve"> </w:t>
        </w:r>
      </w:ins>
      <w:del w:id="2314"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و در یک بازه</w:t>
      </w:r>
      <w:ins w:id="2315" w:author="mostafa" w:date="2021-04-10T22:41:00Z">
        <w:r w:rsidR="00066B3F">
          <w:rPr>
            <w:rFonts w:ascii="Cambria" w:hAnsi="Cambria"/>
            <w:sz w:val="26"/>
            <w:szCs w:val="30"/>
            <w:rtl/>
          </w:rPr>
          <w:softHyphen/>
        </w:r>
        <w:r w:rsidR="00066B3F">
          <w:rPr>
            <w:rFonts w:ascii="Cambria" w:hAnsi="Cambria" w:hint="cs"/>
            <w:sz w:val="26"/>
            <w:szCs w:val="30"/>
            <w:rtl/>
          </w:rPr>
          <w:t>ی</w:t>
        </w:r>
      </w:ins>
      <w:r w:rsidRPr="00B868DF">
        <w:rPr>
          <w:rFonts w:ascii="Cambria" w:hAnsi="Cambria" w:hint="cs"/>
          <w:sz w:val="26"/>
          <w:szCs w:val="30"/>
          <w:rtl/>
        </w:rPr>
        <w:t xml:space="preserve"> زمانی </w:t>
      </w:r>
      <w:ins w:id="2316" w:author="mostafa" w:date="2021-04-10T18:23:00Z">
        <w:r w:rsidR="00EF1183">
          <w:rPr>
            <w:rFonts w:ascii="Cambria" w:hAnsi="Cambria" w:hint="eastAsia"/>
            <w:sz w:val="26"/>
            <w:szCs w:val="30"/>
            <w:rtl/>
          </w:rPr>
          <w:t>کوتاه‌مدت</w:t>
        </w:r>
      </w:ins>
      <w:del w:id="2317" w:author="mostafa" w:date="2021-04-10T18:23:00Z">
        <w:r w:rsidRPr="00B868DF" w:rsidDel="00EF1183">
          <w:rPr>
            <w:rFonts w:ascii="Cambria" w:hAnsi="Cambria" w:hint="cs"/>
            <w:sz w:val="26"/>
            <w:szCs w:val="30"/>
            <w:rtl/>
          </w:rPr>
          <w:delText>کوتاه مدت</w:delText>
        </w:r>
      </w:del>
      <w:r w:rsidRPr="00B868DF">
        <w:rPr>
          <w:rFonts w:ascii="Cambria" w:hAnsi="Cambria" w:hint="cs"/>
          <w:sz w:val="26"/>
          <w:szCs w:val="30"/>
          <w:rtl/>
        </w:rPr>
        <w:t xml:space="preserve">، </w:t>
      </w:r>
      <w:ins w:id="2318" w:author="mostafa" w:date="2021-04-10T18:23:00Z">
        <w:r w:rsidR="00EF1183">
          <w:rPr>
            <w:rFonts w:ascii="Cambria" w:hAnsi="Cambria" w:hint="eastAsia"/>
            <w:sz w:val="26"/>
            <w:szCs w:val="30"/>
            <w:rtl/>
          </w:rPr>
          <w:t>به‌شدت</w:t>
        </w:r>
      </w:ins>
      <w:del w:id="2319" w:author="mostafa" w:date="2021-04-10T18:23:00Z">
        <w:r w:rsidRPr="00B868DF" w:rsidDel="00EF1183">
          <w:rPr>
            <w:rFonts w:ascii="Cambria" w:hAnsi="Cambria" w:hint="cs"/>
            <w:sz w:val="26"/>
            <w:szCs w:val="30"/>
            <w:rtl/>
          </w:rPr>
          <w:delText>به شدت</w:delText>
        </w:r>
      </w:del>
      <w:r w:rsidRPr="00B868DF">
        <w:rPr>
          <w:rFonts w:ascii="Cambria" w:hAnsi="Cambria" w:hint="cs"/>
          <w:sz w:val="26"/>
          <w:szCs w:val="30"/>
          <w:rtl/>
        </w:rPr>
        <w:t xml:space="preserve"> سقوط کرد. </w:t>
      </w:r>
      <w:ins w:id="2320" w:author="mostafa" w:date="2021-04-10T18:23:00Z">
        <w:r w:rsidR="00EF1183">
          <w:rPr>
            <w:rFonts w:ascii="Cambria" w:hAnsi="Cambria" w:hint="eastAsia"/>
            <w:sz w:val="26"/>
            <w:szCs w:val="30"/>
            <w:rtl/>
          </w:rPr>
          <w:t>هرچند</w:t>
        </w:r>
      </w:ins>
      <w:del w:id="2321" w:author="mostafa" w:date="2021-04-10T18:23:00Z">
        <w:r w:rsidRPr="00B868DF" w:rsidDel="00EF1183">
          <w:rPr>
            <w:rFonts w:ascii="Cambria" w:hAnsi="Cambria" w:hint="cs"/>
            <w:sz w:val="26"/>
            <w:szCs w:val="30"/>
            <w:rtl/>
          </w:rPr>
          <w:delText>هر چند</w:delText>
        </w:r>
      </w:del>
      <w:r w:rsidRPr="00B868DF">
        <w:rPr>
          <w:rFonts w:ascii="Cambria" w:hAnsi="Cambria" w:hint="cs"/>
          <w:sz w:val="26"/>
          <w:szCs w:val="30"/>
          <w:rtl/>
        </w:rPr>
        <w:t xml:space="preserve"> بعد از اینکه</w:t>
      </w:r>
      <w:del w:id="2322" w:author="mostafa" w:date="2021-04-10T22:41:00Z">
        <w:r w:rsidRPr="00B868DF" w:rsidDel="00066B3F">
          <w:rPr>
            <w:rFonts w:ascii="Cambria" w:hAnsi="Cambria" w:hint="cs"/>
            <w:sz w:val="26"/>
            <w:szCs w:val="30"/>
            <w:rtl/>
          </w:rPr>
          <w:delText>،</w:delText>
        </w:r>
      </w:del>
      <w:r w:rsidRPr="00B868DF">
        <w:rPr>
          <w:rFonts w:ascii="Cambria" w:hAnsi="Cambria" w:hint="cs"/>
          <w:sz w:val="26"/>
          <w:szCs w:val="30"/>
          <w:rtl/>
        </w:rPr>
        <w:t xml:space="preserve"> هیجانات </w:t>
      </w:r>
      <w:ins w:id="2323" w:author="mostafa" w:date="2021-04-10T18:23:00Z">
        <w:r w:rsidR="00EF1183">
          <w:rPr>
            <w:rFonts w:ascii="Cambria" w:hAnsi="Cambria" w:hint="eastAsia"/>
            <w:sz w:val="26"/>
            <w:szCs w:val="30"/>
            <w:rtl/>
          </w:rPr>
          <w:t>خر</w:t>
        </w:r>
        <w:r w:rsidR="00EF1183">
          <w:rPr>
            <w:rFonts w:ascii="Cambria" w:hAnsi="Cambria" w:hint="cs"/>
            <w:sz w:val="26"/>
            <w:szCs w:val="30"/>
            <w:rtl/>
          </w:rPr>
          <w:t>ی</w:t>
        </w:r>
        <w:r w:rsidR="00EF1183">
          <w:rPr>
            <w:rFonts w:ascii="Cambria" w:hAnsi="Cambria" w:hint="eastAsia"/>
            <w:sz w:val="26"/>
            <w:szCs w:val="30"/>
            <w:rtl/>
          </w:rPr>
          <w:t>دوفروش</w:t>
        </w:r>
      </w:ins>
      <w:del w:id="2324" w:author="mostafa" w:date="2021-04-10T18:23:00Z">
        <w:r w:rsidRPr="00B868DF" w:rsidDel="00EF1183">
          <w:rPr>
            <w:rFonts w:ascii="Cambria" w:hAnsi="Cambria" w:hint="cs"/>
            <w:sz w:val="26"/>
            <w:szCs w:val="30"/>
            <w:rtl/>
          </w:rPr>
          <w:delText>خرید و فروش</w:delText>
        </w:r>
      </w:del>
      <w:r w:rsidRPr="00B868DF">
        <w:rPr>
          <w:rFonts w:ascii="Cambria" w:hAnsi="Cambria" w:hint="cs"/>
          <w:sz w:val="26"/>
          <w:szCs w:val="30"/>
          <w:rtl/>
        </w:rPr>
        <w:t xml:space="preserve"> کاهش پیدا کرد، نوسانات قیمت </w:t>
      </w:r>
      <w:ins w:id="2325" w:author="mostafa" w:date="2021-04-09T20:36:00Z">
        <w:r w:rsidR="00620471">
          <w:rPr>
            <w:rFonts w:ascii="Cambria" w:hAnsi="Cambria" w:hint="eastAsia"/>
            <w:sz w:val="26"/>
            <w:szCs w:val="30"/>
            <w:rtl/>
          </w:rPr>
          <w:t>آن‌ها</w:t>
        </w:r>
      </w:ins>
      <w:del w:id="2326" w:author="mostafa" w:date="2021-04-09T20:36:00Z">
        <w:r w:rsidRPr="00B868DF" w:rsidDel="00620471">
          <w:rPr>
            <w:rFonts w:ascii="Cambria" w:hAnsi="Cambria" w:hint="cs"/>
            <w:sz w:val="26"/>
            <w:szCs w:val="30"/>
            <w:rtl/>
          </w:rPr>
          <w:delText>آنها</w:delText>
        </w:r>
      </w:del>
      <w:r w:rsidRPr="00B868DF">
        <w:rPr>
          <w:rFonts w:ascii="Cambria" w:hAnsi="Cambria" w:hint="cs"/>
          <w:sz w:val="26"/>
          <w:szCs w:val="30"/>
          <w:rtl/>
        </w:rPr>
        <w:t xml:space="preserve"> بیشتر قابل پیش‌بینی شد؛ و بیشتر مانند </w:t>
      </w:r>
      <w:ins w:id="2327" w:author="mostafa" w:date="2021-04-10T18:23:00Z">
        <w:r w:rsidR="00EF1183">
          <w:rPr>
            <w:rFonts w:ascii="Cambria" w:hAnsi="Cambria" w:hint="eastAsia"/>
            <w:sz w:val="26"/>
            <w:szCs w:val="30"/>
            <w:rtl/>
          </w:rPr>
          <w:t>خر</w:t>
        </w:r>
        <w:r w:rsidR="00EF1183">
          <w:rPr>
            <w:rFonts w:ascii="Cambria" w:hAnsi="Cambria" w:hint="cs"/>
            <w:sz w:val="26"/>
            <w:szCs w:val="30"/>
            <w:rtl/>
          </w:rPr>
          <w:t>ی</w:t>
        </w:r>
        <w:r w:rsidR="00EF1183">
          <w:rPr>
            <w:rFonts w:ascii="Cambria" w:hAnsi="Cambria" w:hint="eastAsia"/>
            <w:sz w:val="26"/>
            <w:szCs w:val="30"/>
            <w:rtl/>
          </w:rPr>
          <w:t>دوفروش</w:t>
        </w:r>
      </w:ins>
      <w:del w:id="2328" w:author="mostafa" w:date="2021-04-10T18:23:00Z">
        <w:r w:rsidRPr="00B868DF" w:rsidDel="00EF1183">
          <w:rPr>
            <w:rFonts w:ascii="Cambria" w:hAnsi="Cambria" w:hint="cs"/>
            <w:sz w:val="26"/>
            <w:szCs w:val="30"/>
            <w:rtl/>
          </w:rPr>
          <w:delText>خرید و فروش</w:delText>
        </w:r>
      </w:del>
      <w:r w:rsidRPr="00B868DF">
        <w:rPr>
          <w:rFonts w:ascii="Cambria" w:hAnsi="Cambria" w:hint="cs"/>
          <w:sz w:val="26"/>
          <w:szCs w:val="30"/>
          <w:rtl/>
        </w:rPr>
        <w:t xml:space="preserve"> سهام</w:t>
      </w:r>
      <w:ins w:id="2329" w:author="mostafa" w:date="2021-04-10T22:41:00Z">
        <w:r w:rsidR="00066B3F">
          <w:rPr>
            <w:rFonts w:ascii="Cambria" w:hAnsi="Cambria" w:hint="cs"/>
            <w:sz w:val="26"/>
            <w:szCs w:val="30"/>
            <w:rtl/>
          </w:rPr>
          <w:t>،</w:t>
        </w:r>
      </w:ins>
      <w:r w:rsidRPr="00B868DF">
        <w:rPr>
          <w:rFonts w:ascii="Cambria" w:hAnsi="Cambria" w:hint="cs"/>
          <w:sz w:val="26"/>
          <w:szCs w:val="30"/>
          <w:rtl/>
        </w:rPr>
        <w:t xml:space="preserve"> تابع برخی قوانین مربوط به </w:t>
      </w:r>
      <w:ins w:id="2330" w:author="mostafa" w:date="2021-04-09T20:36:00Z">
        <w:r w:rsidR="00620471">
          <w:rPr>
            <w:rFonts w:ascii="Cambria" w:hAnsi="Cambria" w:hint="eastAsia"/>
            <w:sz w:val="26"/>
            <w:szCs w:val="30"/>
            <w:rtl/>
          </w:rPr>
          <w:t>آن‌ها</w:t>
        </w:r>
      </w:ins>
      <w:del w:id="2331" w:author="mostafa" w:date="2021-04-09T20:36:00Z">
        <w:r w:rsidRPr="00B868DF" w:rsidDel="00620471">
          <w:rPr>
            <w:rFonts w:ascii="Cambria" w:hAnsi="Cambria" w:hint="cs"/>
            <w:sz w:val="26"/>
            <w:szCs w:val="30"/>
            <w:rtl/>
          </w:rPr>
          <w:delText>آنها</w:delText>
        </w:r>
      </w:del>
      <w:r w:rsidRPr="00B868DF">
        <w:rPr>
          <w:rFonts w:ascii="Cambria" w:hAnsi="Cambria" w:hint="cs"/>
          <w:sz w:val="26"/>
          <w:szCs w:val="30"/>
          <w:rtl/>
        </w:rPr>
        <w:t xml:space="preserve"> شد.</w:t>
      </w:r>
      <w:del w:id="2332" w:author="mostafa" w:date="2021-04-09T20:26:00Z">
        <w:r w:rsidRPr="00B868DF" w:rsidDel="00A72E5A">
          <w:rPr>
            <w:rFonts w:ascii="Cambria" w:hAnsi="Cambria" w:hint="cs"/>
            <w:sz w:val="26"/>
            <w:szCs w:val="30"/>
            <w:rtl/>
          </w:rPr>
          <w:delText xml:space="preserve"> </w:delText>
        </w:r>
      </w:del>
    </w:p>
    <w:p w14:paraId="7672AE54" w14:textId="48C79055" w:rsidR="005D28EC" w:rsidRPr="00B868DF" w:rsidRDefault="00EF1183" w:rsidP="00066B3F">
      <w:pPr>
        <w:bidi/>
        <w:spacing w:before="120" w:after="240" w:line="240" w:lineRule="auto"/>
        <w:ind w:right="288" w:firstLine="288"/>
        <w:jc w:val="both"/>
        <w:rPr>
          <w:rFonts w:ascii="Cambria" w:hAnsi="Cambria"/>
          <w:sz w:val="26"/>
          <w:szCs w:val="30"/>
        </w:rPr>
        <w:pPrChange w:id="2333" w:author="mostafa" w:date="2021-04-10T22:42:00Z">
          <w:pPr>
            <w:bidi/>
            <w:spacing w:before="120" w:after="240" w:line="240" w:lineRule="auto"/>
            <w:ind w:right="288" w:firstLine="288"/>
            <w:jc w:val="both"/>
          </w:pPr>
        </w:pPrChange>
      </w:pPr>
      <w:ins w:id="2334" w:author="mostafa" w:date="2021-04-10T18:23:00Z">
        <w:r>
          <w:rPr>
            <w:rFonts w:ascii="Cambria" w:hAnsi="Cambria" w:hint="eastAsia"/>
            <w:sz w:val="26"/>
            <w:szCs w:val="30"/>
            <w:rtl/>
          </w:rPr>
          <w:lastRenderedPageBreak/>
          <w:t>قانون‌گذار</w:t>
        </w:r>
        <w:r>
          <w:rPr>
            <w:rFonts w:ascii="Cambria" w:hAnsi="Cambria" w:hint="cs"/>
            <w:sz w:val="26"/>
            <w:szCs w:val="30"/>
            <w:rtl/>
          </w:rPr>
          <w:t>ی</w:t>
        </w:r>
      </w:ins>
      <w:del w:id="2335" w:author="mostafa" w:date="2021-04-10T18:23:00Z">
        <w:r w:rsidR="005D28EC" w:rsidRPr="00B868DF" w:rsidDel="00EF1183">
          <w:rPr>
            <w:rFonts w:ascii="Cambria" w:hAnsi="Cambria" w:hint="cs"/>
            <w:sz w:val="26"/>
            <w:szCs w:val="30"/>
            <w:rtl/>
          </w:rPr>
          <w:delText>قانونگذاری</w:delText>
        </w:r>
      </w:del>
      <w:r w:rsidR="005D28EC" w:rsidRPr="00B868DF">
        <w:rPr>
          <w:rFonts w:ascii="Cambria" w:hAnsi="Cambria" w:hint="cs"/>
          <w:sz w:val="26"/>
          <w:szCs w:val="30"/>
          <w:rtl/>
        </w:rPr>
        <w:t xml:space="preserve"> هم از دیگر مباحث مهم در این صنعت است. مسئله</w:t>
      </w:r>
      <w:ins w:id="2336" w:author="mostafa" w:date="2021-04-10T22:42:00Z">
        <w:r w:rsidR="00066B3F">
          <w:rPr>
            <w:rFonts w:ascii="Cambria" w:hAnsi="Cambria"/>
            <w:sz w:val="26"/>
            <w:szCs w:val="30"/>
            <w:rtl/>
          </w:rPr>
          <w:softHyphen/>
        </w:r>
        <w:r w:rsidR="00066B3F">
          <w:rPr>
            <w:rFonts w:ascii="Cambria" w:hAnsi="Cambria" w:hint="cs"/>
            <w:sz w:val="26"/>
            <w:szCs w:val="30"/>
            <w:rtl/>
          </w:rPr>
          <w:t>ی</w:t>
        </w:r>
      </w:ins>
      <w:r w:rsidR="005D28EC" w:rsidRPr="00B868DF">
        <w:rPr>
          <w:rFonts w:ascii="Cambria" w:hAnsi="Cambria" w:hint="cs"/>
          <w:sz w:val="26"/>
          <w:szCs w:val="30"/>
          <w:rtl/>
        </w:rPr>
        <w:t xml:space="preserve"> قابل </w:t>
      </w:r>
      <w:ins w:id="2337" w:author="mostafa" w:date="2021-04-09T20:22:00Z">
        <w:r w:rsidR="00A72E5A">
          <w:rPr>
            <w:rFonts w:ascii="Cambria" w:hAnsi="Cambria" w:hint="eastAsia"/>
            <w:sz w:val="26"/>
            <w:szCs w:val="30"/>
            <w:rtl/>
          </w:rPr>
          <w:t>تأمل</w:t>
        </w:r>
      </w:ins>
      <w:del w:id="2338" w:author="mostafa" w:date="2021-04-09T20:22:00Z">
        <w:r w:rsidR="005D28EC" w:rsidRPr="00B868DF" w:rsidDel="00A72E5A">
          <w:rPr>
            <w:rFonts w:ascii="Cambria" w:hAnsi="Cambria" w:hint="cs"/>
            <w:sz w:val="26"/>
            <w:szCs w:val="30"/>
            <w:rtl/>
          </w:rPr>
          <w:delText>تامل</w:delText>
        </w:r>
      </w:del>
      <w:r w:rsidR="005D28EC" w:rsidRPr="00B868DF">
        <w:rPr>
          <w:rFonts w:ascii="Cambria" w:hAnsi="Cambria" w:hint="cs"/>
          <w:sz w:val="26"/>
          <w:szCs w:val="30"/>
          <w:rtl/>
        </w:rPr>
        <w:t xml:space="preserve"> در این زمینه</w:t>
      </w:r>
      <w:ins w:id="2339" w:author="mostafa" w:date="2021-04-10T22:42:00Z">
        <w:r w:rsidR="00066B3F">
          <w:rPr>
            <w:rFonts w:ascii="Cambria" w:hAnsi="Cambria" w:hint="cs"/>
            <w:sz w:val="26"/>
            <w:szCs w:val="30"/>
            <w:rtl/>
          </w:rPr>
          <w:t>،</w:t>
        </w:r>
      </w:ins>
      <w:r w:rsidR="005D28EC" w:rsidRPr="00B868DF">
        <w:rPr>
          <w:rFonts w:ascii="Cambria" w:hAnsi="Cambria" w:hint="cs"/>
          <w:sz w:val="26"/>
          <w:szCs w:val="30"/>
          <w:rtl/>
        </w:rPr>
        <w:t xml:space="preserve"> این است </w:t>
      </w:r>
      <w:ins w:id="2340" w:author="mostafa" w:date="2021-04-09T20:45:00Z">
        <w:r w:rsidR="00620471">
          <w:rPr>
            <w:rFonts w:ascii="Cambria" w:hAnsi="Cambria" w:hint="eastAsia"/>
            <w:sz w:val="26"/>
            <w:szCs w:val="30"/>
            <w:rtl/>
          </w:rPr>
          <w:t>که</w:t>
        </w:r>
      </w:ins>
      <w:del w:id="2341" w:author="mostafa" w:date="2021-04-09T20:45:00Z">
        <w:r w:rsidR="005D28EC" w:rsidRPr="00B868DF" w:rsidDel="00620471">
          <w:rPr>
            <w:rFonts w:ascii="Cambria" w:hAnsi="Cambria" w:hint="cs"/>
            <w:sz w:val="26"/>
            <w:szCs w:val="30"/>
            <w:rtl/>
          </w:rPr>
          <w:delText>که،</w:delText>
        </w:r>
      </w:del>
      <w:r w:rsidR="005D28EC" w:rsidRPr="00B868DF">
        <w:rPr>
          <w:rFonts w:ascii="Cambria" w:hAnsi="Cambria" w:hint="cs"/>
          <w:sz w:val="26"/>
          <w:szCs w:val="30"/>
          <w:rtl/>
        </w:rPr>
        <w:t xml:space="preserve"> هم </w:t>
      </w:r>
      <w:ins w:id="2342" w:author="mostafa" w:date="2021-04-10T18:23:00Z">
        <w:r>
          <w:rPr>
            <w:rFonts w:ascii="Cambria" w:hAnsi="Cambria" w:hint="eastAsia"/>
            <w:sz w:val="26"/>
            <w:szCs w:val="30"/>
            <w:rtl/>
          </w:rPr>
          <w:t>قانون‌گذار</w:t>
        </w:r>
        <w:r>
          <w:rPr>
            <w:rFonts w:ascii="Cambria" w:hAnsi="Cambria" w:hint="cs"/>
            <w:sz w:val="26"/>
            <w:szCs w:val="30"/>
            <w:rtl/>
          </w:rPr>
          <w:t>ی</w:t>
        </w:r>
      </w:ins>
      <w:del w:id="2343" w:author="mostafa" w:date="2021-04-10T18:23:00Z">
        <w:r w:rsidR="005D28EC" w:rsidRPr="00B868DF" w:rsidDel="00EF1183">
          <w:rPr>
            <w:rFonts w:ascii="Cambria" w:hAnsi="Cambria" w:hint="cs"/>
            <w:sz w:val="26"/>
            <w:szCs w:val="30"/>
            <w:rtl/>
          </w:rPr>
          <w:delText>قانونگذاری</w:delText>
        </w:r>
      </w:del>
      <w:r w:rsidR="005D28EC" w:rsidRPr="00B868DF">
        <w:rPr>
          <w:rFonts w:ascii="Cambria" w:hAnsi="Cambria" w:hint="cs"/>
          <w:sz w:val="26"/>
          <w:szCs w:val="30"/>
          <w:rtl/>
        </w:rPr>
        <w:t xml:space="preserve"> </w:t>
      </w:r>
      <w:del w:id="2344" w:author="mostafa" w:date="2021-04-10T22:42:00Z">
        <w:r w:rsidR="005D28EC" w:rsidRPr="00B868DF" w:rsidDel="00066B3F">
          <w:rPr>
            <w:rFonts w:ascii="Cambria" w:hAnsi="Cambria" w:hint="cs"/>
            <w:sz w:val="26"/>
            <w:szCs w:val="30"/>
            <w:rtl/>
          </w:rPr>
          <w:delText xml:space="preserve">شدیم </w:delText>
        </w:r>
      </w:del>
      <w:r w:rsidR="005D28EC" w:rsidRPr="00B868DF">
        <w:rPr>
          <w:rFonts w:ascii="Cambria" w:hAnsi="Cambria" w:hint="cs"/>
          <w:sz w:val="26"/>
          <w:szCs w:val="30"/>
          <w:rtl/>
        </w:rPr>
        <w:t xml:space="preserve">و هم عدم </w:t>
      </w:r>
      <w:ins w:id="2345" w:author="mostafa" w:date="2021-04-10T18:23:00Z">
        <w:r>
          <w:rPr>
            <w:rFonts w:ascii="Cambria" w:hAnsi="Cambria" w:hint="eastAsia"/>
            <w:sz w:val="26"/>
            <w:szCs w:val="30"/>
            <w:rtl/>
          </w:rPr>
          <w:t>قانون‌گذار</w:t>
        </w:r>
        <w:r>
          <w:rPr>
            <w:rFonts w:ascii="Cambria" w:hAnsi="Cambria" w:hint="cs"/>
            <w:sz w:val="26"/>
            <w:szCs w:val="30"/>
            <w:rtl/>
          </w:rPr>
          <w:t>ی</w:t>
        </w:r>
      </w:ins>
      <w:del w:id="2346" w:author="mostafa" w:date="2021-04-10T18:23:00Z">
        <w:r w:rsidR="005D28EC" w:rsidRPr="00B868DF" w:rsidDel="00EF1183">
          <w:rPr>
            <w:rFonts w:ascii="Cambria" w:hAnsi="Cambria" w:hint="cs"/>
            <w:sz w:val="26"/>
            <w:szCs w:val="30"/>
            <w:rtl/>
          </w:rPr>
          <w:delText>قانونگذاری</w:delText>
        </w:r>
      </w:del>
      <w:r w:rsidR="005D28EC" w:rsidRPr="00B868DF">
        <w:rPr>
          <w:rFonts w:ascii="Cambria" w:hAnsi="Cambria" w:hint="cs"/>
          <w:sz w:val="26"/>
          <w:szCs w:val="30"/>
          <w:rtl/>
        </w:rPr>
        <w:t>، هر دو باعث به وجود آمدن ریسک‌های متعددی می‌گردد. به این مسئله</w:t>
      </w:r>
      <w:ins w:id="2347" w:author="mostafa" w:date="2021-04-10T22:42:00Z">
        <w:r w:rsidR="00066B3F">
          <w:rPr>
            <w:rFonts w:ascii="Cambria" w:hAnsi="Cambria" w:hint="cs"/>
            <w:sz w:val="26"/>
            <w:szCs w:val="30"/>
            <w:rtl/>
          </w:rPr>
          <w:t>،</w:t>
        </w:r>
      </w:ins>
      <w:r w:rsidR="005D28EC" w:rsidRPr="00B868DF">
        <w:rPr>
          <w:rFonts w:ascii="Cambria" w:hAnsi="Cambria" w:hint="cs"/>
          <w:sz w:val="26"/>
          <w:szCs w:val="30"/>
          <w:rtl/>
        </w:rPr>
        <w:t xml:space="preserve"> در کتاب دیگری </w:t>
      </w:r>
      <w:ins w:id="2348" w:author="mostafa" w:date="2021-04-09T20:35:00Z">
        <w:r w:rsidR="00620471">
          <w:rPr>
            <w:rFonts w:ascii="Cambria" w:hAnsi="Cambria" w:hint="eastAsia"/>
            <w:sz w:val="26"/>
            <w:szCs w:val="30"/>
            <w:rtl/>
          </w:rPr>
          <w:t>به‌صورت</w:t>
        </w:r>
      </w:ins>
      <w:del w:id="2349" w:author="mostafa" w:date="2021-04-09T20:35:00Z">
        <w:r w:rsidR="005D28EC" w:rsidRPr="00B868DF" w:rsidDel="00620471">
          <w:rPr>
            <w:rFonts w:ascii="Cambria" w:hAnsi="Cambria" w:hint="cs"/>
            <w:sz w:val="26"/>
            <w:szCs w:val="30"/>
            <w:rtl/>
          </w:rPr>
          <w:delText>به صورت</w:delText>
        </w:r>
      </w:del>
      <w:r w:rsidR="005D28EC" w:rsidRPr="00B868DF">
        <w:rPr>
          <w:rFonts w:ascii="Cambria" w:hAnsi="Cambria" w:hint="cs"/>
          <w:sz w:val="26"/>
          <w:szCs w:val="30"/>
          <w:rtl/>
        </w:rPr>
        <w:t xml:space="preserve"> مفصل خواهیم پرداخت.</w:t>
      </w:r>
    </w:p>
    <w:p w14:paraId="2896BA23" w14:textId="22EDC26C" w:rsidR="005D28EC" w:rsidRPr="00B868DF" w:rsidRDefault="005D28EC" w:rsidP="005D28EC">
      <w:pPr>
        <w:pStyle w:val="ListParagraph"/>
        <w:numPr>
          <w:ilvl w:val="0"/>
          <w:numId w:val="11"/>
        </w:numPr>
        <w:bidi/>
        <w:spacing w:before="120" w:after="240" w:line="240" w:lineRule="auto"/>
        <w:ind w:right="288"/>
        <w:jc w:val="both"/>
        <w:rPr>
          <w:rFonts w:ascii="Cambria" w:hAnsi="Cambria"/>
          <w:sz w:val="26"/>
          <w:szCs w:val="30"/>
        </w:rPr>
      </w:pPr>
      <w:r w:rsidRPr="00B868DF">
        <w:rPr>
          <w:rFonts w:ascii="Cambria" w:hAnsi="Cambria" w:hint="cs"/>
          <w:sz w:val="26"/>
          <w:szCs w:val="30"/>
          <w:rtl/>
        </w:rPr>
        <w:t xml:space="preserve">چه چیزهایی باید بدانید تا </w:t>
      </w:r>
      <w:ins w:id="2350" w:author="mostafa" w:date="2021-04-10T18:23:00Z">
        <w:r w:rsidR="00EF1183">
          <w:rPr>
            <w:rFonts w:ascii="Cambria" w:hAnsi="Cambria" w:hint="eastAsia"/>
            <w:sz w:val="26"/>
            <w:szCs w:val="30"/>
            <w:rtl/>
          </w:rPr>
          <w:t>تراکنش‌ها</w:t>
        </w:r>
        <w:r w:rsidR="00EF1183">
          <w:rPr>
            <w:rFonts w:ascii="Cambria" w:hAnsi="Cambria" w:hint="cs"/>
            <w:sz w:val="26"/>
            <w:szCs w:val="30"/>
            <w:rtl/>
          </w:rPr>
          <w:t>ی</w:t>
        </w:r>
      </w:ins>
      <w:del w:id="2351" w:author="mostafa" w:date="2021-04-10T18:23:00Z">
        <w:r w:rsidRPr="00B868DF" w:rsidDel="00EF1183">
          <w:rPr>
            <w:rFonts w:ascii="Cambria" w:hAnsi="Cambria" w:hint="cs"/>
            <w:sz w:val="26"/>
            <w:szCs w:val="30"/>
            <w:rtl/>
          </w:rPr>
          <w:delText>تراکنشهای</w:delText>
        </w:r>
      </w:del>
      <w:r w:rsidRPr="00B868DF">
        <w:rPr>
          <w:rFonts w:ascii="Cambria" w:hAnsi="Cambria" w:hint="cs"/>
          <w:sz w:val="26"/>
          <w:szCs w:val="30"/>
          <w:rtl/>
        </w:rPr>
        <w:t xml:space="preserve"> موفق داشته باشید</w:t>
      </w:r>
      <w:ins w:id="2352" w:author="mostafa" w:date="2021-04-10T22:42:00Z">
        <w:r w:rsidR="00C61CE5">
          <w:rPr>
            <w:rFonts w:ascii="Cambria" w:hAnsi="Cambria" w:hint="cs"/>
            <w:sz w:val="26"/>
            <w:szCs w:val="30"/>
            <w:rtl/>
          </w:rPr>
          <w:t>؟</w:t>
        </w:r>
      </w:ins>
    </w:p>
    <w:p w14:paraId="396FA0AA" w14:textId="55868B95" w:rsidR="005D28EC" w:rsidRPr="00B868DF" w:rsidRDefault="005D28EC" w:rsidP="00C61CE5">
      <w:pPr>
        <w:bidi/>
        <w:spacing w:before="120" w:after="240" w:line="240" w:lineRule="auto"/>
        <w:ind w:right="288" w:firstLine="288"/>
        <w:jc w:val="both"/>
        <w:rPr>
          <w:rFonts w:ascii="Cambria" w:hAnsi="Cambria"/>
          <w:sz w:val="26"/>
          <w:szCs w:val="30"/>
        </w:rPr>
        <w:pPrChange w:id="2353" w:author="mostafa" w:date="2021-04-10T22:43:00Z">
          <w:pPr>
            <w:bidi/>
            <w:spacing w:before="120" w:after="240" w:line="240" w:lineRule="auto"/>
            <w:ind w:right="288" w:firstLine="288"/>
            <w:jc w:val="both"/>
          </w:pPr>
        </w:pPrChange>
      </w:pPr>
      <w:r w:rsidRPr="00B868DF">
        <w:rPr>
          <w:rFonts w:ascii="Cambria" w:hAnsi="Cambria" w:hint="cs"/>
          <w:sz w:val="26"/>
          <w:szCs w:val="30"/>
          <w:rtl/>
        </w:rPr>
        <w:t>رمزارزها به وجود آمده‌اند تا تراکنش‌ها را ساده‌تر و سریع‌تر کنند</w:t>
      </w:r>
      <w:ins w:id="2354" w:author="mostafa" w:date="2021-04-09T20:45:00Z">
        <w:r w:rsidR="00620471">
          <w:rPr>
            <w:rFonts w:ascii="Cambria" w:hAnsi="Cambria" w:hint="eastAsia"/>
            <w:sz w:val="26"/>
            <w:szCs w:val="30"/>
            <w:rtl/>
          </w:rPr>
          <w:t>؛</w:t>
        </w:r>
        <w:r w:rsidR="00620471">
          <w:rPr>
            <w:rFonts w:ascii="Cambria" w:hAnsi="Cambria"/>
            <w:sz w:val="26"/>
            <w:szCs w:val="30"/>
            <w:rtl/>
          </w:rPr>
          <w:t xml:space="preserve"> </w:t>
        </w:r>
      </w:ins>
      <w:del w:id="2355" w:author="mostafa" w:date="2021-04-09T20:45:00Z">
        <w:r w:rsidRPr="00B868DF" w:rsidDel="00620471">
          <w:rPr>
            <w:rFonts w:ascii="Cambria" w:hAnsi="Cambria" w:hint="cs"/>
            <w:sz w:val="26"/>
            <w:szCs w:val="30"/>
            <w:rtl/>
          </w:rPr>
          <w:delText xml:space="preserve">. </w:delText>
        </w:r>
      </w:del>
      <w:r w:rsidRPr="00B868DF">
        <w:rPr>
          <w:rFonts w:ascii="Cambria" w:hAnsi="Cambria" w:hint="cs"/>
          <w:sz w:val="26"/>
          <w:szCs w:val="30"/>
          <w:rtl/>
        </w:rPr>
        <w:t>اما قبل از اینکه بخواهید</w:t>
      </w:r>
      <w:del w:id="2356" w:author="mostafa" w:date="2021-04-10T22:42:00Z">
        <w:r w:rsidRPr="00B868DF" w:rsidDel="00C61CE5">
          <w:rPr>
            <w:rFonts w:ascii="Cambria" w:hAnsi="Cambria" w:hint="cs"/>
            <w:sz w:val="26"/>
            <w:szCs w:val="30"/>
            <w:rtl/>
          </w:rPr>
          <w:delText>،</w:delText>
        </w:r>
      </w:del>
      <w:r w:rsidRPr="00B868DF">
        <w:rPr>
          <w:rFonts w:ascii="Cambria" w:hAnsi="Cambria" w:hint="cs"/>
          <w:sz w:val="26"/>
          <w:szCs w:val="30"/>
          <w:rtl/>
        </w:rPr>
        <w:t xml:space="preserve"> وارد این مسئله شوید، ابتدا باید تمام موارد </w:t>
      </w:r>
      <w:ins w:id="2357" w:author="mostafa" w:date="2021-04-10T18:23:00Z">
        <w:r w:rsidR="00EF1183">
          <w:rPr>
            <w:rFonts w:ascii="Cambria" w:hAnsi="Cambria" w:hint="eastAsia"/>
            <w:sz w:val="26"/>
            <w:szCs w:val="30"/>
            <w:rtl/>
          </w:rPr>
          <w:t>گفته‌شده</w:t>
        </w:r>
      </w:ins>
      <w:del w:id="2358" w:author="mostafa" w:date="2021-04-10T18:23:00Z">
        <w:r w:rsidRPr="00B868DF" w:rsidDel="00EF1183">
          <w:rPr>
            <w:rFonts w:ascii="Cambria" w:hAnsi="Cambria" w:hint="cs"/>
            <w:sz w:val="26"/>
            <w:szCs w:val="30"/>
            <w:rtl/>
          </w:rPr>
          <w:delText>گفته شده</w:delText>
        </w:r>
      </w:del>
      <w:r w:rsidRPr="00B868DF">
        <w:rPr>
          <w:rFonts w:ascii="Cambria" w:hAnsi="Cambria" w:hint="cs"/>
          <w:sz w:val="26"/>
          <w:szCs w:val="30"/>
          <w:rtl/>
        </w:rPr>
        <w:t xml:space="preserve"> </w:t>
      </w:r>
      <w:ins w:id="2359" w:author="mostafa" w:date="2021-04-10T18:23:00Z">
        <w:r w:rsidR="00EF1183">
          <w:rPr>
            <w:rFonts w:ascii="Cambria" w:hAnsi="Cambria" w:hint="eastAsia"/>
            <w:sz w:val="26"/>
            <w:szCs w:val="30"/>
            <w:rtl/>
          </w:rPr>
          <w:t>ازجمله</w:t>
        </w:r>
      </w:ins>
      <w:del w:id="2360" w:author="mostafa" w:date="2021-04-10T18:23:00Z">
        <w:r w:rsidRPr="00B868DF" w:rsidDel="00EF1183">
          <w:rPr>
            <w:rFonts w:ascii="Cambria" w:hAnsi="Cambria" w:hint="cs"/>
            <w:sz w:val="26"/>
            <w:szCs w:val="30"/>
            <w:rtl/>
          </w:rPr>
          <w:delText>از جمله</w:delText>
        </w:r>
      </w:del>
      <w:r w:rsidRPr="00B868DF">
        <w:rPr>
          <w:rFonts w:ascii="Cambria" w:hAnsi="Cambria" w:hint="cs"/>
          <w:sz w:val="26"/>
          <w:szCs w:val="30"/>
          <w:rtl/>
        </w:rPr>
        <w:t xml:space="preserve"> موارد قانونی و </w:t>
      </w:r>
      <w:ins w:id="2361" w:author="mostafa" w:date="2021-04-10T18:23:00Z">
        <w:r w:rsidR="00EF1183">
          <w:rPr>
            <w:rFonts w:ascii="Cambria" w:hAnsi="Cambria" w:hint="eastAsia"/>
            <w:sz w:val="26"/>
            <w:szCs w:val="30"/>
            <w:rtl/>
          </w:rPr>
          <w:t>ر</w:t>
        </w:r>
        <w:r w:rsidR="00EF1183">
          <w:rPr>
            <w:rFonts w:ascii="Cambria" w:hAnsi="Cambria" w:hint="cs"/>
            <w:sz w:val="26"/>
            <w:szCs w:val="30"/>
            <w:rtl/>
          </w:rPr>
          <w:t>ی</w:t>
        </w:r>
        <w:r w:rsidR="00EF1183">
          <w:rPr>
            <w:rFonts w:ascii="Cambria" w:hAnsi="Cambria" w:hint="eastAsia"/>
            <w:sz w:val="26"/>
            <w:szCs w:val="30"/>
            <w:rtl/>
          </w:rPr>
          <w:t>سک‌پذ</w:t>
        </w:r>
        <w:r w:rsidR="00EF1183">
          <w:rPr>
            <w:rFonts w:ascii="Cambria" w:hAnsi="Cambria" w:hint="cs"/>
            <w:sz w:val="26"/>
            <w:szCs w:val="30"/>
            <w:rtl/>
          </w:rPr>
          <w:t>ی</w:t>
        </w:r>
        <w:r w:rsidR="00EF1183">
          <w:rPr>
            <w:rFonts w:ascii="Cambria" w:hAnsi="Cambria" w:hint="eastAsia"/>
            <w:sz w:val="26"/>
            <w:szCs w:val="30"/>
            <w:rtl/>
          </w:rPr>
          <w:t>ر</w:t>
        </w:r>
        <w:r w:rsidR="00EF1183">
          <w:rPr>
            <w:rFonts w:ascii="Cambria" w:hAnsi="Cambria" w:hint="cs"/>
            <w:sz w:val="26"/>
            <w:szCs w:val="30"/>
            <w:rtl/>
          </w:rPr>
          <w:t>ی</w:t>
        </w:r>
      </w:ins>
      <w:del w:id="2362" w:author="mostafa" w:date="2021-04-10T18:23:00Z">
        <w:r w:rsidRPr="00B868DF" w:rsidDel="00EF1183">
          <w:rPr>
            <w:rFonts w:ascii="Cambria" w:hAnsi="Cambria" w:hint="cs"/>
            <w:sz w:val="26"/>
            <w:szCs w:val="30"/>
            <w:rtl/>
          </w:rPr>
          <w:delText>ریسک پذیری</w:delText>
        </w:r>
      </w:del>
      <w:r w:rsidRPr="00B868DF">
        <w:rPr>
          <w:rFonts w:ascii="Cambria" w:hAnsi="Cambria" w:hint="cs"/>
          <w:sz w:val="26"/>
          <w:szCs w:val="30"/>
          <w:rtl/>
        </w:rPr>
        <w:t xml:space="preserve"> را مدنظر قرار داده</w:t>
      </w:r>
      <w:ins w:id="2363" w:author="mostafa" w:date="2021-04-09T20:44:00Z">
        <w:r w:rsidR="00620471">
          <w:rPr>
            <w:rFonts w:ascii="Cambria" w:hAnsi="Cambria"/>
            <w:sz w:val="26"/>
            <w:szCs w:val="30"/>
            <w:rtl/>
          </w:rPr>
          <w:t xml:space="preserve"> </w:t>
        </w:r>
      </w:ins>
      <w:del w:id="2364"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و </w:t>
      </w:r>
      <w:del w:id="2365" w:author="mostafa" w:date="2021-04-10T22:43:00Z">
        <w:r w:rsidRPr="00B868DF" w:rsidDel="00C61CE5">
          <w:rPr>
            <w:rFonts w:ascii="Cambria" w:hAnsi="Cambria" w:hint="cs"/>
            <w:sz w:val="26"/>
            <w:szCs w:val="30"/>
            <w:rtl/>
          </w:rPr>
          <w:delText xml:space="preserve">در یک بازه </w:delText>
        </w:r>
      </w:del>
      <w:r w:rsidRPr="00B868DF">
        <w:rPr>
          <w:rFonts w:ascii="Cambria" w:hAnsi="Cambria" w:hint="cs"/>
          <w:sz w:val="26"/>
          <w:szCs w:val="30"/>
          <w:rtl/>
        </w:rPr>
        <w:t>دوم می‌بایست با ابزارآلات و امکانات خاصی که برای این کار نیاز دارید، آشنا شوید. در ادامه</w:t>
      </w:r>
      <w:ins w:id="2366" w:author="mostafa" w:date="2021-04-10T22:43:00Z">
        <w:r w:rsidR="00C61CE5">
          <w:rPr>
            <w:rFonts w:ascii="Cambria" w:hAnsi="Cambria" w:hint="cs"/>
            <w:sz w:val="26"/>
            <w:szCs w:val="30"/>
            <w:rtl/>
          </w:rPr>
          <w:t>،</w:t>
        </w:r>
      </w:ins>
      <w:r w:rsidRPr="00B868DF">
        <w:rPr>
          <w:rFonts w:ascii="Cambria" w:hAnsi="Cambria" w:hint="cs"/>
          <w:sz w:val="26"/>
          <w:szCs w:val="30"/>
          <w:rtl/>
        </w:rPr>
        <w:t xml:space="preserve"> به بررسی برخی از این بخش</w:t>
      </w:r>
      <w:ins w:id="2367" w:author="mostafa" w:date="2021-04-10T22:43:00Z">
        <w:r w:rsidR="00C61CE5">
          <w:rPr>
            <w:rFonts w:ascii="Cambria" w:hAnsi="Cambria"/>
            <w:sz w:val="26"/>
            <w:szCs w:val="30"/>
            <w:rtl/>
          </w:rPr>
          <w:softHyphen/>
        </w:r>
        <w:r w:rsidR="00C61CE5">
          <w:rPr>
            <w:rFonts w:ascii="Cambria" w:hAnsi="Cambria" w:hint="cs"/>
            <w:sz w:val="26"/>
            <w:szCs w:val="30"/>
            <w:rtl/>
          </w:rPr>
          <w:t>ها</w:t>
        </w:r>
      </w:ins>
      <w:r w:rsidRPr="00B868DF">
        <w:rPr>
          <w:rFonts w:ascii="Cambria" w:hAnsi="Cambria" w:hint="cs"/>
          <w:sz w:val="26"/>
          <w:szCs w:val="30"/>
          <w:rtl/>
        </w:rPr>
        <w:t xml:space="preserve"> و اتصالات می‌پردازیم.</w:t>
      </w:r>
    </w:p>
    <w:p w14:paraId="301F17B5" w14:textId="0A736C55" w:rsidR="003B63BB" w:rsidRPr="00B868DF" w:rsidRDefault="003B63BB" w:rsidP="003B63BB">
      <w:pPr>
        <w:bidi/>
        <w:spacing w:before="120" w:after="240" w:line="240" w:lineRule="auto"/>
        <w:ind w:right="288" w:firstLine="288"/>
        <w:jc w:val="both"/>
        <w:rPr>
          <w:rFonts w:ascii="Cambria" w:hAnsi="Cambria"/>
          <w:sz w:val="26"/>
          <w:szCs w:val="30"/>
        </w:rPr>
      </w:pPr>
    </w:p>
    <w:p w14:paraId="39AE58FD" w14:textId="0CB248B8" w:rsidR="005A2DA7" w:rsidRPr="00B868DF" w:rsidRDefault="003B63BB" w:rsidP="0013411F">
      <w:pPr>
        <w:pStyle w:val="Heading1"/>
        <w:bidi/>
        <w:rPr>
          <w:rFonts w:cs="B Nazanin"/>
        </w:rPr>
      </w:pPr>
      <w:r w:rsidRPr="00B868DF">
        <w:rPr>
          <w:rFonts w:cs="B Nazanin"/>
          <w:sz w:val="28"/>
          <w:szCs w:val="32"/>
          <w:rtl/>
        </w:rPr>
        <w:br w:type="page"/>
      </w:r>
      <w:bookmarkStart w:id="2368" w:name="_Toc56343780"/>
      <w:r w:rsidR="005A2DA7" w:rsidRPr="00C61CE5">
        <w:rPr>
          <w:rFonts w:cs="B Nazanin" w:hint="cs"/>
          <w:highlight w:val="yellow"/>
          <w:rtl/>
          <w:rPrChange w:id="2369" w:author="mostafa" w:date="2021-04-10T22:43:00Z">
            <w:rPr>
              <w:rFonts w:cs="B Nazanin" w:hint="cs"/>
              <w:rtl/>
            </w:rPr>
          </w:rPrChange>
        </w:rPr>
        <w:lastRenderedPageBreak/>
        <w:t xml:space="preserve">فصل چهارم: </w:t>
      </w:r>
      <w:r w:rsidR="0013411F" w:rsidRPr="00C61CE5">
        <w:rPr>
          <w:rFonts w:hint="cs"/>
          <w:highlight w:val="yellow"/>
          <w:rtl/>
          <w:rPrChange w:id="2370" w:author="mostafa" w:date="2021-04-10T22:43:00Z">
            <w:rPr>
              <w:rFonts w:hint="cs"/>
              <w:rtl/>
            </w:rPr>
          </w:rPrChange>
        </w:rPr>
        <w:t>از بیت کوین تا اتریوم</w:t>
      </w:r>
      <w:bookmarkEnd w:id="2368"/>
    </w:p>
    <w:p w14:paraId="7098C364" w14:textId="62FDD057"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برای این</w:t>
      </w:r>
      <w:bookmarkStart w:id="2371" w:name="_GoBack"/>
      <w:bookmarkEnd w:id="2371"/>
      <w:r w:rsidRPr="00B868DF">
        <w:rPr>
          <w:rFonts w:ascii="Cambria" w:hAnsi="Cambria" w:hint="cs"/>
          <w:sz w:val="26"/>
          <w:szCs w:val="30"/>
          <w:rtl/>
        </w:rPr>
        <w:t xml:space="preserve">که ماهیت بیتکوین را بهتر بشناسیم باید </w:t>
      </w:r>
      <w:r w:rsidR="00A72E5A">
        <w:rPr>
          <w:rFonts w:ascii="Cambria" w:hAnsi="Cambria" w:hint="eastAsia"/>
          <w:sz w:val="26"/>
          <w:szCs w:val="30"/>
          <w:rtl/>
        </w:rPr>
        <w:t>کم</w:t>
      </w:r>
      <w:r w:rsidR="00A72E5A">
        <w:rPr>
          <w:rFonts w:ascii="Cambria" w:hAnsi="Cambria" w:hint="cs"/>
          <w:sz w:val="26"/>
          <w:szCs w:val="30"/>
          <w:rtl/>
        </w:rPr>
        <w:t>ی</w:t>
      </w:r>
      <w:r w:rsidRPr="00B868DF">
        <w:rPr>
          <w:rFonts w:ascii="Cambria" w:hAnsi="Cambria"/>
          <w:sz w:val="26"/>
          <w:szCs w:val="30"/>
        </w:rPr>
        <w:t xml:space="preserve"> </w:t>
      </w:r>
      <w:r w:rsidRPr="00B868DF">
        <w:rPr>
          <w:rFonts w:ascii="Cambria" w:hAnsi="Cambria" w:hint="cs"/>
          <w:sz w:val="26"/>
          <w:szCs w:val="30"/>
          <w:rtl/>
        </w:rPr>
        <w:t>درباره مسئله ماینینگ یا استخراج اطلاعات داشته باشیم</w:t>
      </w:r>
      <w:r w:rsidRPr="00B868DF">
        <w:rPr>
          <w:rFonts w:ascii="Cambria" w:hAnsi="Cambria"/>
          <w:sz w:val="26"/>
          <w:szCs w:val="30"/>
        </w:rPr>
        <w:t>.</w:t>
      </w:r>
      <w:r w:rsidRPr="00B868DF">
        <w:rPr>
          <w:rFonts w:ascii="Cambria" w:hAnsi="Cambria" w:hint="cs"/>
          <w:sz w:val="26"/>
          <w:szCs w:val="30"/>
          <w:rtl/>
        </w:rPr>
        <w:t xml:space="preserve"> ماینینگ یا استخراج از دو منظر می‌تواند مورد بررسی قرار گیرد. یکی از لحاظ سرمایه‌گذاری و دوم </w:t>
      </w:r>
      <w:ins w:id="2372" w:author="mostafa" w:date="2021-04-09T20:38:00Z">
        <w:r w:rsidR="00620471">
          <w:rPr>
            <w:rFonts w:ascii="Cambria" w:hAnsi="Cambria" w:hint="eastAsia"/>
            <w:sz w:val="26"/>
            <w:szCs w:val="30"/>
            <w:rtl/>
          </w:rPr>
          <w:t>به‌عنوان</w:t>
        </w:r>
      </w:ins>
      <w:del w:id="2373" w:author="mostafa" w:date="2021-04-09T20:38:00Z">
        <w:r w:rsidRPr="00B868DF" w:rsidDel="00620471">
          <w:rPr>
            <w:rFonts w:ascii="Cambria" w:hAnsi="Cambria" w:hint="cs"/>
            <w:sz w:val="26"/>
            <w:szCs w:val="30"/>
            <w:rtl/>
          </w:rPr>
          <w:delText>به عنوان</w:delText>
        </w:r>
      </w:del>
      <w:r w:rsidRPr="00B868DF">
        <w:rPr>
          <w:rFonts w:ascii="Cambria" w:hAnsi="Cambria" w:hint="cs"/>
          <w:sz w:val="26"/>
          <w:szCs w:val="30"/>
          <w:rtl/>
        </w:rPr>
        <w:t xml:space="preserve"> اصطلاح و ابزاری برای ظهور بیتکوین. در سال‌های اولیه، بسیاری از مردم، به ماینینگ برای تولید بیتکوین و یا رمزارز </w:t>
      </w:r>
      <w:ins w:id="2374" w:author="mostafa" w:date="2021-04-09T20:35:00Z">
        <w:r w:rsidR="00620471">
          <w:rPr>
            <w:rFonts w:ascii="Cambria" w:hAnsi="Cambria" w:hint="eastAsia"/>
            <w:sz w:val="26"/>
            <w:szCs w:val="30"/>
            <w:rtl/>
          </w:rPr>
          <w:t>به‌صورت</w:t>
        </w:r>
      </w:ins>
      <w:del w:id="2375"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یک مسئله تفریحی نگاه می‌کردند. بسیار این بازی را انجام می‌دادند</w:t>
      </w:r>
      <w:ins w:id="2376" w:author="mostafa" w:date="2021-04-09T20:44:00Z">
        <w:r w:rsidR="00620471">
          <w:rPr>
            <w:rFonts w:ascii="Cambria" w:hAnsi="Cambria"/>
            <w:sz w:val="26"/>
            <w:szCs w:val="30"/>
            <w:rtl/>
          </w:rPr>
          <w:t xml:space="preserve"> </w:t>
        </w:r>
      </w:ins>
      <w:del w:id="2377"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تا اینکه مسئله خرید پیتزا رخ داد. آن روز</w:t>
      </w:r>
      <w:ins w:id="2378" w:author="mostafa" w:date="2021-04-09T20:44:00Z">
        <w:r w:rsidR="00620471">
          <w:rPr>
            <w:rFonts w:ascii="Cambria" w:hAnsi="Cambria"/>
            <w:sz w:val="26"/>
            <w:szCs w:val="30"/>
            <w:rtl/>
          </w:rPr>
          <w:t xml:space="preserve"> </w:t>
        </w:r>
      </w:ins>
      <w:del w:id="2379"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که در جامعه رمزارزداران به نام روز پیتزا ثبت شده، روز ۲۲ </w:t>
      </w:r>
      <w:r w:rsidR="00A72E5A">
        <w:rPr>
          <w:rFonts w:ascii="Cambria" w:hAnsi="Cambria" w:hint="eastAsia"/>
          <w:sz w:val="26"/>
          <w:szCs w:val="30"/>
          <w:rtl/>
        </w:rPr>
        <w:t>م</w:t>
      </w:r>
      <w:r w:rsidR="00A72E5A">
        <w:rPr>
          <w:rFonts w:ascii="Cambria" w:hAnsi="Cambria" w:hint="cs"/>
          <w:sz w:val="26"/>
          <w:szCs w:val="30"/>
          <w:rtl/>
        </w:rPr>
        <w:t>ی</w:t>
      </w:r>
      <w:ins w:id="2380" w:author="mostafa" w:date="2021-04-09T20:26:00Z">
        <w:r w:rsidR="00A72E5A">
          <w:rPr>
            <w:rFonts w:ascii="Cambria" w:hAnsi="Cambria"/>
            <w:sz w:val="26"/>
            <w:szCs w:val="30"/>
            <w:rtl/>
          </w:rPr>
          <w:t xml:space="preserve"> </w:t>
        </w:r>
        <w:r w:rsidR="00A72E5A">
          <w:rPr>
            <w:rFonts w:ascii="Cambria" w:hAnsi="Cambria"/>
            <w:sz w:val="26"/>
            <w:szCs w:val="30"/>
            <w:rtl/>
            <w:lang w:bidi="fa-IR"/>
          </w:rPr>
          <w:t>۲۰۱۰</w:t>
        </w:r>
      </w:ins>
      <w:del w:id="2381" w:author="mostafa" w:date="2021-04-09T20:26:00Z">
        <w:r w:rsidRPr="00B868DF" w:rsidDel="00A72E5A">
          <w:rPr>
            <w:rFonts w:ascii="Cambria" w:hAnsi="Cambria" w:hint="cs"/>
            <w:sz w:val="26"/>
            <w:szCs w:val="30"/>
            <w:rtl/>
          </w:rPr>
          <w:delText>۲۰۱۰</w:delText>
        </w:r>
      </w:del>
      <w:r w:rsidRPr="00B868DF">
        <w:rPr>
          <w:rFonts w:ascii="Cambria" w:hAnsi="Cambria" w:hint="cs"/>
          <w:sz w:val="26"/>
          <w:szCs w:val="30"/>
          <w:rtl/>
        </w:rPr>
        <w:t xml:space="preserve"> است. در آن روز یکی از </w:t>
      </w:r>
      <w:ins w:id="2382" w:author="mostafa" w:date="2021-04-10T18:23:00Z">
        <w:r w:rsidR="00EF1183">
          <w:rPr>
            <w:rFonts w:ascii="Cambria" w:hAnsi="Cambria" w:hint="eastAsia"/>
            <w:sz w:val="26"/>
            <w:szCs w:val="30"/>
            <w:rtl/>
          </w:rPr>
          <w:t>توسعه‌دهندگان</w:t>
        </w:r>
      </w:ins>
      <w:del w:id="2383" w:author="mostafa" w:date="2021-04-10T18:23:00Z">
        <w:r w:rsidRPr="00B868DF" w:rsidDel="00EF1183">
          <w:rPr>
            <w:rFonts w:ascii="Cambria" w:hAnsi="Cambria" w:hint="cs"/>
            <w:sz w:val="26"/>
            <w:szCs w:val="30"/>
            <w:rtl/>
          </w:rPr>
          <w:delText>توسعه دهندگان</w:delText>
        </w:r>
      </w:del>
      <w:r w:rsidRPr="00B868DF">
        <w:rPr>
          <w:rFonts w:ascii="Cambria" w:hAnsi="Cambria" w:hint="cs"/>
          <w:sz w:val="26"/>
          <w:szCs w:val="30"/>
          <w:rtl/>
        </w:rPr>
        <w:t>، به فردی در فر</w:t>
      </w:r>
      <w:r w:rsidRPr="00B868DF">
        <w:rPr>
          <w:rFonts w:ascii="Cambria" w:hAnsi="Cambria" w:hint="cs"/>
          <w:sz w:val="26"/>
          <w:szCs w:val="30"/>
          <w:rtl/>
          <w:lang w:bidi="fa-IR"/>
        </w:rPr>
        <w:t>و</w:t>
      </w:r>
      <w:r w:rsidRPr="00B868DF">
        <w:rPr>
          <w:rFonts w:ascii="Cambria" w:hAnsi="Cambria" w:hint="cs"/>
          <w:sz w:val="26"/>
          <w:szCs w:val="30"/>
          <w:rtl/>
        </w:rPr>
        <w:t>م</w:t>
      </w:r>
      <w:r w:rsidRPr="00B868DF">
        <w:rPr>
          <w:rStyle w:val="FootnoteReference"/>
          <w:rFonts w:ascii="Cambria" w:hAnsi="Cambria"/>
          <w:sz w:val="26"/>
          <w:szCs w:val="30"/>
          <w:rtl/>
        </w:rPr>
        <w:footnoteReference w:id="90"/>
      </w:r>
      <w:r w:rsidRPr="00B868DF">
        <w:rPr>
          <w:rFonts w:ascii="Cambria" w:hAnsi="Cambria" w:hint="cs"/>
          <w:sz w:val="26"/>
          <w:szCs w:val="30"/>
          <w:rtl/>
        </w:rPr>
        <w:t xml:space="preserve"> </w:t>
      </w:r>
      <w:ins w:id="2384" w:author="mostafa" w:date="2021-04-10T18:13:00Z">
        <w:r w:rsidR="002514C9">
          <w:rPr>
            <w:rFonts w:ascii="Cambria" w:hAnsi="Cambria" w:hint="eastAsia"/>
            <w:sz w:val="26"/>
            <w:szCs w:val="30"/>
            <w:rtl/>
          </w:rPr>
          <w:t>مصرف‌کنندگان</w:t>
        </w:r>
      </w:ins>
      <w:del w:id="2385" w:author="mostafa" w:date="2021-04-10T18:13:00Z">
        <w:r w:rsidRPr="00B868DF" w:rsidDel="002514C9">
          <w:rPr>
            <w:rFonts w:ascii="Cambria" w:hAnsi="Cambria" w:hint="cs"/>
            <w:sz w:val="26"/>
            <w:szCs w:val="30"/>
            <w:rtl/>
          </w:rPr>
          <w:delText>مصرف کنندگان</w:delText>
        </w:r>
      </w:del>
      <w:r w:rsidRPr="00B868DF">
        <w:rPr>
          <w:rFonts w:ascii="Cambria" w:hAnsi="Cambria" w:hint="cs"/>
          <w:sz w:val="26"/>
          <w:szCs w:val="30"/>
          <w:rtl/>
        </w:rPr>
        <w:t xml:space="preserve"> بیتکوین، ده هزار بیتکوین، برای دو پیتزا پرداخت کرد. در آن روزها بیتکوین تقریباً بی‌ارزش بود. </w:t>
      </w:r>
      <w:ins w:id="2386" w:author="mostafa" w:date="2021-04-10T18:24:00Z">
        <w:r w:rsidR="00EF1183">
          <w:rPr>
            <w:rFonts w:ascii="Cambria" w:hAnsi="Cambria" w:hint="eastAsia"/>
            <w:sz w:val="26"/>
            <w:szCs w:val="30"/>
            <w:rtl/>
          </w:rPr>
          <w:t>هرکدام</w:t>
        </w:r>
      </w:ins>
      <w:del w:id="2387" w:author="mostafa" w:date="2021-04-10T18:24:00Z">
        <w:r w:rsidRPr="00B868DF" w:rsidDel="00EF1183">
          <w:rPr>
            <w:rFonts w:ascii="Cambria" w:hAnsi="Cambria" w:hint="cs"/>
            <w:sz w:val="26"/>
            <w:szCs w:val="30"/>
            <w:rtl/>
          </w:rPr>
          <w:delText>هر کدام</w:delText>
        </w:r>
      </w:del>
      <w:r w:rsidRPr="00B868DF">
        <w:rPr>
          <w:rFonts w:ascii="Cambria" w:hAnsi="Cambria" w:hint="cs"/>
          <w:sz w:val="26"/>
          <w:szCs w:val="30"/>
          <w:rtl/>
        </w:rPr>
        <w:t xml:space="preserve"> از این پیتزاها ۲۵ دلار ارزش داشتن. </w:t>
      </w:r>
      <w:ins w:id="2388" w:author="mostafa" w:date="2021-04-10T18:24:00Z">
        <w:r w:rsidR="00EF1183">
          <w:rPr>
            <w:rFonts w:ascii="Cambria" w:hAnsi="Cambria" w:hint="eastAsia"/>
            <w:sz w:val="26"/>
            <w:szCs w:val="30"/>
            <w:rtl/>
          </w:rPr>
          <w:t>هم‌اکنون</w:t>
        </w:r>
      </w:ins>
      <w:del w:id="2389" w:author="mostafa" w:date="2021-04-10T18:24:00Z">
        <w:r w:rsidRPr="00B868DF" w:rsidDel="00EF1183">
          <w:rPr>
            <w:rFonts w:ascii="Cambria" w:hAnsi="Cambria" w:hint="cs"/>
            <w:sz w:val="26"/>
            <w:szCs w:val="30"/>
            <w:rtl/>
          </w:rPr>
          <w:delText>هم اکنون</w:delText>
        </w:r>
      </w:del>
      <w:r w:rsidRPr="00B868DF">
        <w:rPr>
          <w:rFonts w:ascii="Cambria" w:hAnsi="Cambria" w:hint="cs"/>
          <w:sz w:val="26"/>
          <w:szCs w:val="30"/>
          <w:rtl/>
        </w:rPr>
        <w:t xml:space="preserve"> در سال ۲۰۲۰ هر بیتکوین بیش از ۱۰ هزار دلار ارزش دارد. با یک محاسبه ساده آن ده هزار بیتکوین امروزه بیش از ۱۰۰ میلیون دلار </w:t>
      </w:r>
      <w:r w:rsidRPr="00B868DF">
        <w:rPr>
          <w:rFonts w:ascii="Cambria" w:hAnsi="Cambria" w:hint="cs"/>
          <w:sz w:val="26"/>
          <w:szCs w:val="30"/>
          <w:rtl/>
        </w:rPr>
        <w:lastRenderedPageBreak/>
        <w:t xml:space="preserve">ارزش دارد. اولین حضور رمزارز در دنیای واقعی خرید پیتزا بود. در نمودار و جدول زیر تغییرات بیتکوین را طی ۱۰ سال گذشته نشان </w:t>
      </w:r>
      <w:ins w:id="2390" w:author="mostafa" w:date="2021-04-09T20:22:00Z">
        <w:r w:rsidR="00A72E5A">
          <w:rPr>
            <w:rFonts w:ascii="Cambria" w:hAnsi="Cambria" w:hint="eastAsia"/>
            <w:sz w:val="26"/>
            <w:szCs w:val="30"/>
            <w:rtl/>
          </w:rPr>
          <w:t>داده‌ا</w:t>
        </w:r>
        <w:r w:rsidR="00A72E5A">
          <w:rPr>
            <w:rFonts w:ascii="Cambria" w:hAnsi="Cambria" w:hint="cs"/>
            <w:sz w:val="26"/>
            <w:szCs w:val="30"/>
            <w:rtl/>
          </w:rPr>
          <w:t>ی</w:t>
        </w:r>
        <w:r w:rsidR="00A72E5A">
          <w:rPr>
            <w:rFonts w:ascii="Cambria" w:hAnsi="Cambria" w:hint="eastAsia"/>
            <w:sz w:val="26"/>
            <w:szCs w:val="30"/>
            <w:rtl/>
          </w:rPr>
          <w:t>م</w:t>
        </w:r>
      </w:ins>
      <w:del w:id="2391" w:author="mostafa" w:date="2021-04-09T20:22:00Z">
        <w:r w:rsidRPr="00B868DF" w:rsidDel="00A72E5A">
          <w:rPr>
            <w:rFonts w:ascii="Cambria" w:hAnsi="Cambria" w:hint="cs"/>
            <w:sz w:val="26"/>
            <w:szCs w:val="30"/>
            <w:rtl/>
          </w:rPr>
          <w:delText>داده ایم</w:delText>
        </w:r>
      </w:del>
      <w:r w:rsidRPr="00B868DF">
        <w:rPr>
          <w:rFonts w:ascii="Cambria" w:hAnsi="Cambria" w:hint="cs"/>
          <w:sz w:val="26"/>
          <w:szCs w:val="30"/>
          <w:rtl/>
        </w:rPr>
        <w:t>.</w:t>
      </w:r>
    </w:p>
    <w:tbl>
      <w:tblPr>
        <w:tblStyle w:val="TableGrid"/>
        <w:tblW w:w="5000" w:type="pct"/>
        <w:tblLook w:val="04A0" w:firstRow="1" w:lastRow="0" w:firstColumn="1" w:lastColumn="0" w:noHBand="0" w:noVBand="1"/>
      </w:tblPr>
      <w:tblGrid>
        <w:gridCol w:w="1216"/>
        <w:gridCol w:w="1331"/>
        <w:gridCol w:w="3226"/>
      </w:tblGrid>
      <w:tr w:rsidR="005A2DA7" w:rsidRPr="00B868DF" w14:paraId="44AAE779" w14:textId="77777777" w:rsidTr="00884AC1">
        <w:tc>
          <w:tcPr>
            <w:tcW w:w="0" w:type="auto"/>
            <w:gridSpan w:val="3"/>
            <w:hideMark/>
          </w:tcPr>
          <w:p w14:paraId="2F8CB93B" w14:textId="77777777" w:rsidR="005A2DA7" w:rsidRPr="00B868DF" w:rsidRDefault="005A2DA7" w:rsidP="00884AC1">
            <w:pPr>
              <w:jc w:val="center"/>
              <w:rPr>
                <w:rFonts w:ascii="Arial" w:hAnsi="Arial"/>
                <w:b/>
                <w:bCs/>
                <w:sz w:val="16"/>
                <w:szCs w:val="16"/>
              </w:rPr>
            </w:pPr>
            <w:r w:rsidRPr="00B868DF">
              <w:rPr>
                <w:rFonts w:ascii="Arial" w:hAnsi="Arial" w:hint="cs"/>
                <w:b/>
                <w:bCs/>
                <w:sz w:val="16"/>
                <w:szCs w:val="16"/>
                <w:rtl/>
              </w:rPr>
              <w:t>تاریخچه ارزش بیتکوین</w:t>
            </w:r>
          </w:p>
        </w:tc>
      </w:tr>
      <w:tr w:rsidR="005A2DA7" w:rsidRPr="00B868DF" w14:paraId="5850CDB2" w14:textId="77777777" w:rsidTr="00884AC1">
        <w:tc>
          <w:tcPr>
            <w:tcW w:w="1053" w:type="pct"/>
            <w:hideMark/>
          </w:tcPr>
          <w:p w14:paraId="6B7EDB08" w14:textId="77777777" w:rsidR="005A2DA7" w:rsidRPr="00B868DF" w:rsidRDefault="005A2DA7" w:rsidP="00884AC1">
            <w:pPr>
              <w:jc w:val="center"/>
              <w:rPr>
                <w:rFonts w:ascii="Arial" w:hAnsi="Arial"/>
                <w:b/>
                <w:bCs/>
                <w:sz w:val="16"/>
                <w:szCs w:val="16"/>
                <w:rtl/>
                <w:lang w:bidi="fa-IR"/>
              </w:rPr>
            </w:pPr>
            <w:r w:rsidRPr="00B868DF">
              <w:rPr>
                <w:rFonts w:ascii="Arial" w:hAnsi="Arial" w:hint="cs"/>
                <w:b/>
                <w:bCs/>
                <w:sz w:val="16"/>
                <w:szCs w:val="16"/>
                <w:rtl/>
                <w:lang w:bidi="fa-IR"/>
              </w:rPr>
              <w:t>تاریخ</w:t>
            </w:r>
          </w:p>
        </w:tc>
        <w:tc>
          <w:tcPr>
            <w:tcW w:w="1153" w:type="pct"/>
            <w:hideMark/>
          </w:tcPr>
          <w:p w14:paraId="7CA5A615" w14:textId="3E2E862D" w:rsidR="005A2DA7" w:rsidRPr="00B868DF" w:rsidRDefault="005A2DA7" w:rsidP="00884AC1">
            <w:pPr>
              <w:jc w:val="center"/>
              <w:rPr>
                <w:rFonts w:ascii="Arial" w:hAnsi="Arial"/>
                <w:sz w:val="14"/>
                <w:szCs w:val="14"/>
              </w:rPr>
            </w:pPr>
            <w:r w:rsidRPr="00B868DF">
              <w:rPr>
                <w:rFonts w:ascii="Arial" w:hAnsi="Arial" w:hint="cs"/>
                <w:sz w:val="14"/>
                <w:szCs w:val="14"/>
                <w:rtl/>
              </w:rPr>
              <w:t>معادل هر</w:t>
            </w:r>
            <w:ins w:id="2392" w:author="mostafa" w:date="2021-04-10T18:24:00Z">
              <w:r w:rsidR="00EF1183">
                <w:rPr>
                  <w:rFonts w:ascii="Arial" w:hAnsi="Arial" w:hint="cs"/>
                  <w:sz w:val="14"/>
                  <w:szCs w:val="14"/>
                  <w:rtl/>
                </w:rPr>
                <w:t xml:space="preserve"> </w:t>
              </w:r>
            </w:ins>
            <w:r w:rsidRPr="00B868DF">
              <w:rPr>
                <w:rFonts w:ascii="Arial" w:hAnsi="Arial" w:hint="cs"/>
                <w:sz w:val="14"/>
                <w:szCs w:val="14"/>
                <w:rtl/>
              </w:rPr>
              <w:t>بیتکوین به دلار</w:t>
            </w:r>
          </w:p>
        </w:tc>
        <w:tc>
          <w:tcPr>
            <w:tcW w:w="2794" w:type="pct"/>
            <w:hideMark/>
          </w:tcPr>
          <w:p w14:paraId="79E16E49" w14:textId="77777777" w:rsidR="005A2DA7" w:rsidRPr="00B868DF" w:rsidRDefault="005A2DA7" w:rsidP="00884AC1">
            <w:pPr>
              <w:jc w:val="center"/>
              <w:rPr>
                <w:rFonts w:ascii="Arial" w:hAnsi="Arial"/>
                <w:b/>
                <w:bCs/>
                <w:sz w:val="16"/>
                <w:szCs w:val="16"/>
              </w:rPr>
            </w:pPr>
            <w:r w:rsidRPr="00B868DF">
              <w:rPr>
                <w:rFonts w:ascii="Arial" w:hAnsi="Arial" w:hint="cs"/>
                <w:b/>
                <w:bCs/>
                <w:sz w:val="16"/>
                <w:szCs w:val="16"/>
                <w:rtl/>
              </w:rPr>
              <w:t>توضیحات</w:t>
            </w:r>
          </w:p>
        </w:tc>
      </w:tr>
      <w:tr w:rsidR="005A2DA7" w:rsidRPr="00B868DF" w14:paraId="30486DB1" w14:textId="77777777" w:rsidTr="00884AC1">
        <w:tc>
          <w:tcPr>
            <w:tcW w:w="0" w:type="auto"/>
            <w:hideMark/>
          </w:tcPr>
          <w:p w14:paraId="2EF00426" w14:textId="77777777" w:rsidR="005A2DA7" w:rsidRPr="00B868DF" w:rsidRDefault="005A2DA7" w:rsidP="00884AC1">
            <w:pPr>
              <w:rPr>
                <w:rFonts w:ascii="Arial" w:hAnsi="Arial"/>
                <w:sz w:val="16"/>
                <w:szCs w:val="16"/>
              </w:rPr>
            </w:pPr>
            <w:r w:rsidRPr="00B868DF">
              <w:rPr>
                <w:rFonts w:ascii="Arial" w:hAnsi="Arial"/>
                <w:sz w:val="16"/>
                <w:szCs w:val="16"/>
              </w:rPr>
              <w:t>Jan 2009 </w:t>
            </w:r>
          </w:p>
        </w:tc>
        <w:tc>
          <w:tcPr>
            <w:tcW w:w="1153" w:type="pct"/>
            <w:hideMark/>
          </w:tcPr>
          <w:p w14:paraId="48DC0184" w14:textId="6505BF04" w:rsidR="005A2DA7" w:rsidRPr="00B868DF" w:rsidRDefault="00A72E5A" w:rsidP="00884AC1">
            <w:pPr>
              <w:rPr>
                <w:rFonts w:ascii="Arial" w:hAnsi="Arial"/>
                <w:sz w:val="16"/>
                <w:szCs w:val="16"/>
              </w:rPr>
            </w:pPr>
            <w:ins w:id="2393" w:author="mostafa" w:date="2021-04-09T20:22:00Z">
              <w:r>
                <w:rPr>
                  <w:rFonts w:ascii="Arial" w:hAnsi="Arial"/>
                  <w:sz w:val="16"/>
                  <w:szCs w:val="16"/>
                  <w:rtl/>
                </w:rPr>
                <w:t>تقر</w:t>
              </w:r>
              <w:r>
                <w:rPr>
                  <w:rFonts w:ascii="Arial" w:hAnsi="Arial" w:hint="cs"/>
                  <w:sz w:val="16"/>
                  <w:szCs w:val="16"/>
                  <w:rtl/>
                </w:rPr>
                <w:t>ی</w:t>
              </w:r>
              <w:r>
                <w:rPr>
                  <w:rFonts w:ascii="Arial" w:hAnsi="Arial" w:hint="eastAsia"/>
                  <w:sz w:val="16"/>
                  <w:szCs w:val="16"/>
                  <w:rtl/>
                </w:rPr>
                <w:t>باً</w:t>
              </w:r>
            </w:ins>
            <w:del w:id="2394" w:author="mostafa" w:date="2021-04-09T20:22:00Z">
              <w:r w:rsidR="005A2DA7" w:rsidRPr="00B868DF" w:rsidDel="00A72E5A">
                <w:rPr>
                  <w:rFonts w:ascii="Arial" w:hAnsi="Arial" w:hint="cs"/>
                  <w:sz w:val="16"/>
                  <w:szCs w:val="16"/>
                  <w:rtl/>
                </w:rPr>
                <w:delText>تقریبا</w:delText>
              </w:r>
            </w:del>
            <w:r w:rsidR="005A2DA7" w:rsidRPr="00B868DF">
              <w:rPr>
                <w:rFonts w:ascii="Arial" w:hAnsi="Arial" w:hint="cs"/>
                <w:sz w:val="16"/>
                <w:szCs w:val="16"/>
                <w:rtl/>
              </w:rPr>
              <w:t xml:space="preserve"> </w:t>
            </w:r>
            <w:ins w:id="2395" w:author="mostafa" w:date="2021-04-10T18:24:00Z">
              <w:r w:rsidR="00EF1183">
                <w:rPr>
                  <w:rFonts w:ascii="Arial" w:hAnsi="Arial"/>
                  <w:sz w:val="16"/>
                  <w:szCs w:val="16"/>
                  <w:rtl/>
                </w:rPr>
                <w:t>ب</w:t>
              </w:r>
              <w:r w:rsidR="00EF1183">
                <w:rPr>
                  <w:rFonts w:ascii="Arial" w:hAnsi="Arial" w:hint="cs"/>
                  <w:sz w:val="16"/>
                  <w:szCs w:val="16"/>
                  <w:rtl/>
                </w:rPr>
                <w:t>ی‌</w:t>
              </w:r>
              <w:r w:rsidR="00EF1183">
                <w:rPr>
                  <w:rFonts w:ascii="Arial" w:hAnsi="Arial" w:hint="eastAsia"/>
                  <w:sz w:val="16"/>
                  <w:szCs w:val="16"/>
                  <w:rtl/>
                </w:rPr>
                <w:t>ارزش</w:t>
              </w:r>
            </w:ins>
            <w:del w:id="2396" w:author="mostafa" w:date="2021-04-10T18:24:00Z">
              <w:r w:rsidR="005A2DA7" w:rsidRPr="00B868DF" w:rsidDel="00EF1183">
                <w:rPr>
                  <w:rFonts w:ascii="Arial" w:hAnsi="Arial" w:hint="cs"/>
                  <w:sz w:val="16"/>
                  <w:szCs w:val="16"/>
                  <w:rtl/>
                </w:rPr>
                <w:delText>بی ارزش</w:delText>
              </w:r>
            </w:del>
          </w:p>
        </w:tc>
        <w:tc>
          <w:tcPr>
            <w:tcW w:w="2794" w:type="pct"/>
            <w:hideMark/>
          </w:tcPr>
          <w:p w14:paraId="3B330B61" w14:textId="5D14F6C6" w:rsidR="005A2DA7" w:rsidRPr="00B868DF" w:rsidRDefault="005A2DA7" w:rsidP="00884AC1">
            <w:pPr>
              <w:bidi/>
              <w:rPr>
                <w:rFonts w:ascii="Arial" w:hAnsi="Arial"/>
                <w:sz w:val="14"/>
                <w:szCs w:val="14"/>
              </w:rPr>
            </w:pPr>
            <w:r w:rsidRPr="00B868DF">
              <w:rPr>
                <w:rFonts w:ascii="Arial" w:hAnsi="Arial" w:hint="cs"/>
                <w:sz w:val="14"/>
                <w:szCs w:val="14"/>
                <w:rtl/>
              </w:rPr>
              <w:t xml:space="preserve">هیچ فرد یا سازمان و یاد صرافی </w:t>
            </w:r>
            <w:ins w:id="2397" w:author="mostafa" w:date="2021-04-09T20:22:00Z">
              <w:r w:rsidR="00A72E5A">
                <w:rPr>
                  <w:rFonts w:ascii="Arial" w:hAnsi="Arial"/>
                  <w:sz w:val="14"/>
                  <w:szCs w:val="14"/>
                  <w:rtl/>
                </w:rPr>
                <w:t>علاقه‌ا</w:t>
              </w:r>
              <w:r w:rsidR="00A72E5A">
                <w:rPr>
                  <w:rFonts w:ascii="Arial" w:hAnsi="Arial" w:hint="cs"/>
                  <w:sz w:val="14"/>
                  <w:szCs w:val="14"/>
                  <w:rtl/>
                </w:rPr>
                <w:t>ی</w:t>
              </w:r>
            </w:ins>
            <w:del w:id="2398" w:author="mostafa" w:date="2021-04-09T20:22:00Z">
              <w:r w:rsidRPr="00B868DF" w:rsidDel="00A72E5A">
                <w:rPr>
                  <w:rFonts w:ascii="Arial" w:hAnsi="Arial" w:hint="cs"/>
                  <w:sz w:val="14"/>
                  <w:szCs w:val="14"/>
                  <w:rtl/>
                </w:rPr>
                <w:delText>علاقه ای</w:delText>
              </w:r>
            </w:del>
            <w:r w:rsidRPr="00B868DF">
              <w:rPr>
                <w:rFonts w:ascii="Arial" w:hAnsi="Arial" w:hint="cs"/>
                <w:sz w:val="14"/>
                <w:szCs w:val="14"/>
                <w:rtl/>
              </w:rPr>
              <w:t xml:space="preserve"> به این مقوله نشان </w:t>
            </w:r>
            <w:ins w:id="2399" w:author="mostafa" w:date="2021-04-09T20:22:00Z">
              <w:r w:rsidR="00A72E5A">
                <w:rPr>
                  <w:rFonts w:ascii="Arial" w:hAnsi="Arial"/>
                  <w:sz w:val="14"/>
                  <w:szCs w:val="14"/>
                  <w:rtl/>
                </w:rPr>
                <w:t>نم</w:t>
              </w:r>
              <w:r w:rsidR="00A72E5A">
                <w:rPr>
                  <w:rFonts w:ascii="Arial" w:hAnsi="Arial" w:hint="cs"/>
                  <w:sz w:val="14"/>
                  <w:szCs w:val="14"/>
                  <w:rtl/>
                </w:rPr>
                <w:t>ی‌</w:t>
              </w:r>
              <w:r w:rsidR="00A72E5A">
                <w:rPr>
                  <w:rFonts w:ascii="Arial" w:hAnsi="Arial" w:hint="eastAsia"/>
                  <w:sz w:val="14"/>
                  <w:szCs w:val="14"/>
                  <w:rtl/>
                </w:rPr>
                <w:t>داد</w:t>
              </w:r>
            </w:ins>
            <w:del w:id="2400" w:author="mostafa" w:date="2021-04-09T20:22:00Z">
              <w:r w:rsidRPr="00B868DF" w:rsidDel="00A72E5A">
                <w:rPr>
                  <w:rFonts w:ascii="Arial" w:hAnsi="Arial" w:hint="cs"/>
                  <w:sz w:val="14"/>
                  <w:szCs w:val="14"/>
                  <w:rtl/>
                </w:rPr>
                <w:delText>نمی داد</w:delText>
              </w:r>
            </w:del>
          </w:p>
        </w:tc>
      </w:tr>
      <w:tr w:rsidR="005A2DA7" w:rsidRPr="00B868DF" w14:paraId="5AC4D338" w14:textId="77777777" w:rsidTr="00884AC1">
        <w:tc>
          <w:tcPr>
            <w:tcW w:w="0" w:type="auto"/>
            <w:hideMark/>
          </w:tcPr>
          <w:p w14:paraId="65A4F6E4" w14:textId="77777777" w:rsidR="005A2DA7" w:rsidRPr="00B868DF" w:rsidRDefault="005A2DA7" w:rsidP="00884AC1">
            <w:pPr>
              <w:rPr>
                <w:rFonts w:ascii="Arial" w:hAnsi="Arial"/>
                <w:sz w:val="16"/>
                <w:szCs w:val="16"/>
              </w:rPr>
            </w:pPr>
            <w:r w:rsidRPr="00B868DF">
              <w:rPr>
                <w:rFonts w:ascii="Arial" w:hAnsi="Arial"/>
                <w:sz w:val="16"/>
                <w:szCs w:val="16"/>
              </w:rPr>
              <w:t>Mar 2010</w:t>
            </w:r>
          </w:p>
        </w:tc>
        <w:tc>
          <w:tcPr>
            <w:tcW w:w="1153" w:type="pct"/>
            <w:hideMark/>
          </w:tcPr>
          <w:p w14:paraId="04A06FA2" w14:textId="77777777" w:rsidR="005A2DA7" w:rsidRPr="00B868DF" w:rsidRDefault="005A2DA7" w:rsidP="00884AC1">
            <w:pPr>
              <w:rPr>
                <w:rFonts w:ascii="Arial" w:hAnsi="Arial"/>
                <w:sz w:val="16"/>
                <w:szCs w:val="16"/>
              </w:rPr>
            </w:pPr>
            <w:r w:rsidRPr="00B868DF">
              <w:rPr>
                <w:rFonts w:ascii="Arial" w:hAnsi="Arial" w:hint="cs"/>
                <w:sz w:val="16"/>
                <w:szCs w:val="16"/>
                <w:rtl/>
              </w:rPr>
              <w:t>0.003 دلار</w:t>
            </w:r>
          </w:p>
        </w:tc>
        <w:tc>
          <w:tcPr>
            <w:tcW w:w="2794" w:type="pct"/>
            <w:hideMark/>
          </w:tcPr>
          <w:p w14:paraId="19E7556C" w14:textId="469CBE57" w:rsidR="005A2DA7" w:rsidRPr="00B868DF" w:rsidRDefault="00A72E5A" w:rsidP="00884AC1">
            <w:pPr>
              <w:bidi/>
              <w:rPr>
                <w:rFonts w:ascii="Arial" w:hAnsi="Arial"/>
                <w:sz w:val="16"/>
                <w:szCs w:val="16"/>
              </w:rPr>
            </w:pPr>
            <w:ins w:id="2401" w:author="mostafa" w:date="2021-04-09T20:22:00Z">
              <w:r>
                <w:rPr>
                  <w:rFonts w:ascii="Arial" w:hAnsi="Arial"/>
                  <w:sz w:val="16"/>
                  <w:szCs w:val="16"/>
                  <w:rtl/>
                </w:rPr>
                <w:t>ابتدا</w:t>
              </w:r>
              <w:r>
                <w:rPr>
                  <w:rFonts w:ascii="Arial" w:hAnsi="Arial" w:hint="cs"/>
                  <w:sz w:val="16"/>
                  <w:szCs w:val="16"/>
                  <w:rtl/>
                </w:rPr>
                <w:t>یی‌</w:t>
              </w:r>
              <w:r>
                <w:rPr>
                  <w:rFonts w:ascii="Arial" w:hAnsi="Arial" w:hint="eastAsia"/>
                  <w:sz w:val="16"/>
                  <w:szCs w:val="16"/>
                  <w:rtl/>
                </w:rPr>
                <w:t>تر</w:t>
              </w:r>
              <w:r>
                <w:rPr>
                  <w:rFonts w:ascii="Arial" w:hAnsi="Arial" w:hint="cs"/>
                  <w:sz w:val="16"/>
                  <w:szCs w:val="16"/>
                  <w:rtl/>
                </w:rPr>
                <w:t>ی</w:t>
              </w:r>
              <w:r>
                <w:rPr>
                  <w:rFonts w:ascii="Arial" w:hAnsi="Arial" w:hint="eastAsia"/>
                  <w:sz w:val="16"/>
                  <w:szCs w:val="16"/>
                  <w:rtl/>
                </w:rPr>
                <w:t>ن</w:t>
              </w:r>
            </w:ins>
            <w:del w:id="2402" w:author="mostafa" w:date="2021-04-09T20:22:00Z">
              <w:r w:rsidR="005A2DA7" w:rsidRPr="00B868DF" w:rsidDel="00A72E5A">
                <w:rPr>
                  <w:rFonts w:ascii="Arial" w:hAnsi="Arial" w:hint="cs"/>
                  <w:sz w:val="16"/>
                  <w:szCs w:val="16"/>
                  <w:rtl/>
                </w:rPr>
                <w:delText>ابتدایی ترین</w:delText>
              </w:r>
            </w:del>
            <w:r w:rsidR="005A2DA7" w:rsidRPr="00B868DF">
              <w:rPr>
                <w:rFonts w:ascii="Arial" w:hAnsi="Arial" w:hint="cs"/>
                <w:sz w:val="16"/>
                <w:szCs w:val="16"/>
                <w:rtl/>
              </w:rPr>
              <w:t xml:space="preserve"> شروع معاملات بیتکوین</w:t>
            </w:r>
          </w:p>
        </w:tc>
      </w:tr>
      <w:tr w:rsidR="005A2DA7" w:rsidRPr="00B868DF" w14:paraId="238475AB" w14:textId="77777777" w:rsidTr="00884AC1">
        <w:tc>
          <w:tcPr>
            <w:tcW w:w="0" w:type="auto"/>
            <w:hideMark/>
          </w:tcPr>
          <w:p w14:paraId="4BE7F405" w14:textId="77777777" w:rsidR="005A2DA7" w:rsidRPr="00B868DF" w:rsidRDefault="005A2DA7" w:rsidP="00884AC1">
            <w:pPr>
              <w:rPr>
                <w:rFonts w:ascii="Arial" w:hAnsi="Arial"/>
                <w:sz w:val="16"/>
                <w:szCs w:val="16"/>
              </w:rPr>
            </w:pPr>
            <w:r w:rsidRPr="00B868DF">
              <w:rPr>
                <w:rFonts w:ascii="Arial" w:hAnsi="Arial"/>
                <w:sz w:val="16"/>
                <w:szCs w:val="16"/>
              </w:rPr>
              <w:t>May 2010</w:t>
            </w:r>
          </w:p>
        </w:tc>
        <w:tc>
          <w:tcPr>
            <w:tcW w:w="1153" w:type="pct"/>
            <w:hideMark/>
          </w:tcPr>
          <w:p w14:paraId="1C893424" w14:textId="77777777" w:rsidR="005A2DA7" w:rsidRPr="00B868DF" w:rsidRDefault="005A2DA7" w:rsidP="00884AC1">
            <w:pPr>
              <w:rPr>
                <w:rFonts w:ascii="Arial" w:hAnsi="Arial"/>
                <w:sz w:val="16"/>
                <w:szCs w:val="16"/>
              </w:rPr>
            </w:pPr>
            <w:r w:rsidRPr="00B868DF">
              <w:rPr>
                <w:rFonts w:ascii="Arial" w:hAnsi="Arial" w:hint="cs"/>
                <w:sz w:val="16"/>
                <w:szCs w:val="16"/>
                <w:rtl/>
              </w:rPr>
              <w:t>کمتر از 0.01 دلار</w:t>
            </w:r>
          </w:p>
        </w:tc>
        <w:tc>
          <w:tcPr>
            <w:tcW w:w="2794" w:type="pct"/>
            <w:hideMark/>
          </w:tcPr>
          <w:p w14:paraId="56A21820" w14:textId="77777777" w:rsidR="005A2DA7" w:rsidRPr="00B868DF" w:rsidRDefault="005A2DA7" w:rsidP="00884AC1">
            <w:pPr>
              <w:bidi/>
              <w:rPr>
                <w:rFonts w:ascii="Arial" w:hAnsi="Arial"/>
                <w:sz w:val="16"/>
                <w:szCs w:val="16"/>
              </w:rPr>
            </w:pPr>
            <w:r w:rsidRPr="00B868DF">
              <w:rPr>
                <w:rFonts w:ascii="Arial" w:hAnsi="Arial" w:hint="cs"/>
                <w:sz w:val="16"/>
                <w:szCs w:val="16"/>
                <w:rtl/>
              </w:rPr>
              <w:t>اولین خرید خارج از دنیای مجازی روز پیتزا</w:t>
            </w:r>
          </w:p>
        </w:tc>
      </w:tr>
      <w:tr w:rsidR="005A2DA7" w:rsidRPr="00B868DF" w14:paraId="504F3A09" w14:textId="77777777" w:rsidTr="00884AC1">
        <w:tc>
          <w:tcPr>
            <w:tcW w:w="0" w:type="auto"/>
            <w:hideMark/>
          </w:tcPr>
          <w:p w14:paraId="2BA2E622" w14:textId="77777777" w:rsidR="005A2DA7" w:rsidRPr="00B868DF" w:rsidRDefault="005A2DA7" w:rsidP="00884AC1">
            <w:pPr>
              <w:rPr>
                <w:rFonts w:ascii="Arial" w:hAnsi="Arial"/>
                <w:sz w:val="16"/>
                <w:szCs w:val="16"/>
              </w:rPr>
            </w:pPr>
            <w:r w:rsidRPr="00B868DF">
              <w:rPr>
                <w:rFonts w:ascii="Arial" w:hAnsi="Arial"/>
                <w:sz w:val="16"/>
                <w:szCs w:val="16"/>
              </w:rPr>
              <w:t>Feb 2011 </w:t>
            </w:r>
          </w:p>
        </w:tc>
        <w:tc>
          <w:tcPr>
            <w:tcW w:w="1153" w:type="pct"/>
            <w:hideMark/>
          </w:tcPr>
          <w:p w14:paraId="236364FE" w14:textId="77777777" w:rsidR="005A2DA7" w:rsidRPr="00B868DF" w:rsidRDefault="005A2DA7" w:rsidP="00884AC1">
            <w:pPr>
              <w:rPr>
                <w:rFonts w:ascii="Arial" w:hAnsi="Arial"/>
                <w:sz w:val="16"/>
                <w:szCs w:val="16"/>
              </w:rPr>
            </w:pPr>
            <w:r w:rsidRPr="00B868DF">
              <w:rPr>
                <w:rFonts w:ascii="Arial" w:hAnsi="Arial" w:hint="cs"/>
                <w:sz w:val="16"/>
                <w:szCs w:val="16"/>
                <w:rtl/>
              </w:rPr>
              <w:t>مرز یک دلار</w:t>
            </w:r>
          </w:p>
        </w:tc>
        <w:tc>
          <w:tcPr>
            <w:tcW w:w="2794" w:type="pct"/>
            <w:hideMark/>
          </w:tcPr>
          <w:p w14:paraId="3726386B" w14:textId="69FEA5EE" w:rsidR="005A2DA7" w:rsidRPr="00B868DF" w:rsidRDefault="005A2DA7" w:rsidP="00884AC1">
            <w:pPr>
              <w:bidi/>
              <w:rPr>
                <w:rFonts w:ascii="Arial" w:hAnsi="Arial"/>
                <w:sz w:val="16"/>
                <w:szCs w:val="16"/>
              </w:rPr>
            </w:pPr>
            <w:r w:rsidRPr="00B868DF">
              <w:rPr>
                <w:rFonts w:ascii="Arial" w:hAnsi="Arial" w:hint="cs"/>
                <w:sz w:val="16"/>
                <w:szCs w:val="16"/>
                <w:rtl/>
              </w:rPr>
              <w:t xml:space="preserve">شروع افزایش </w:t>
            </w:r>
            <w:ins w:id="2403" w:author="mostafa" w:date="2021-04-10T18:24:00Z">
              <w:r w:rsidR="00EF1183">
                <w:rPr>
                  <w:rFonts w:ascii="Arial" w:hAnsi="Arial"/>
                  <w:sz w:val="16"/>
                  <w:szCs w:val="16"/>
                  <w:rtl/>
                </w:rPr>
                <w:t>ق</w:t>
              </w:r>
              <w:r w:rsidR="00EF1183">
                <w:rPr>
                  <w:rFonts w:ascii="Arial" w:hAnsi="Arial" w:hint="cs"/>
                  <w:sz w:val="16"/>
                  <w:szCs w:val="16"/>
                  <w:rtl/>
                </w:rPr>
                <w:t>ی</w:t>
              </w:r>
              <w:r w:rsidR="00EF1183">
                <w:rPr>
                  <w:rFonts w:ascii="Arial" w:hAnsi="Arial" w:hint="eastAsia"/>
                  <w:sz w:val="16"/>
                  <w:szCs w:val="16"/>
                  <w:rtl/>
                </w:rPr>
                <w:t>مت‌ها</w:t>
              </w:r>
            </w:ins>
            <w:del w:id="2404" w:author="mostafa" w:date="2021-04-10T18:24:00Z">
              <w:r w:rsidRPr="00B868DF" w:rsidDel="00EF1183">
                <w:rPr>
                  <w:rFonts w:ascii="Arial" w:hAnsi="Arial" w:hint="cs"/>
                  <w:sz w:val="16"/>
                  <w:szCs w:val="16"/>
                  <w:rtl/>
                </w:rPr>
                <w:delText>قیمتها</w:delText>
              </w:r>
            </w:del>
          </w:p>
        </w:tc>
      </w:tr>
      <w:tr w:rsidR="005A2DA7" w:rsidRPr="00B868DF" w14:paraId="17BAE4F7" w14:textId="77777777" w:rsidTr="00884AC1">
        <w:tc>
          <w:tcPr>
            <w:tcW w:w="0" w:type="auto"/>
            <w:hideMark/>
          </w:tcPr>
          <w:p w14:paraId="0A724AF5" w14:textId="77777777" w:rsidR="005A2DA7" w:rsidRPr="00B868DF" w:rsidRDefault="005A2DA7" w:rsidP="00884AC1">
            <w:pPr>
              <w:rPr>
                <w:rFonts w:ascii="Arial" w:hAnsi="Arial"/>
                <w:sz w:val="16"/>
                <w:szCs w:val="16"/>
              </w:rPr>
            </w:pPr>
            <w:r w:rsidRPr="00B868DF">
              <w:rPr>
                <w:rFonts w:ascii="Arial" w:hAnsi="Arial"/>
                <w:sz w:val="16"/>
                <w:szCs w:val="16"/>
              </w:rPr>
              <w:t>8 June 2011</w:t>
            </w:r>
          </w:p>
        </w:tc>
        <w:tc>
          <w:tcPr>
            <w:tcW w:w="1153" w:type="pct"/>
            <w:hideMark/>
          </w:tcPr>
          <w:p w14:paraId="5DB24AC1" w14:textId="77777777" w:rsidR="005A2DA7" w:rsidRPr="00B868DF" w:rsidRDefault="005A2DA7" w:rsidP="00884AC1">
            <w:pPr>
              <w:rPr>
                <w:rFonts w:ascii="Arial" w:hAnsi="Arial"/>
                <w:sz w:val="16"/>
                <w:szCs w:val="16"/>
              </w:rPr>
            </w:pPr>
            <w:r w:rsidRPr="00B868DF">
              <w:rPr>
                <w:rFonts w:ascii="Arial" w:hAnsi="Arial" w:hint="cs"/>
                <w:sz w:val="16"/>
                <w:szCs w:val="16"/>
                <w:rtl/>
              </w:rPr>
              <w:t>بیش از 31 دلار</w:t>
            </w:r>
          </w:p>
        </w:tc>
        <w:tc>
          <w:tcPr>
            <w:tcW w:w="2794" w:type="pct"/>
            <w:hideMark/>
          </w:tcPr>
          <w:p w14:paraId="1BEABF55" w14:textId="77777777" w:rsidR="005A2DA7" w:rsidRPr="00B868DF" w:rsidRDefault="005A2DA7" w:rsidP="00884AC1">
            <w:pPr>
              <w:bidi/>
              <w:rPr>
                <w:rFonts w:ascii="Arial" w:hAnsi="Arial"/>
                <w:sz w:val="16"/>
                <w:szCs w:val="16"/>
              </w:rPr>
            </w:pPr>
            <w:r w:rsidRPr="00B868DF">
              <w:rPr>
                <w:rFonts w:ascii="Arial" w:hAnsi="Arial" w:hint="cs"/>
                <w:sz w:val="16"/>
                <w:szCs w:val="16"/>
                <w:rtl/>
              </w:rPr>
              <w:t>ورود به اولین حباب قیمتی</w:t>
            </w:r>
          </w:p>
        </w:tc>
      </w:tr>
      <w:tr w:rsidR="005A2DA7" w:rsidRPr="00B868DF" w14:paraId="616A2CB4" w14:textId="77777777" w:rsidTr="00884AC1">
        <w:tc>
          <w:tcPr>
            <w:tcW w:w="0" w:type="auto"/>
            <w:hideMark/>
          </w:tcPr>
          <w:p w14:paraId="77EE9D56" w14:textId="77777777" w:rsidR="005A2DA7" w:rsidRPr="00B868DF" w:rsidRDefault="005A2DA7" w:rsidP="00884AC1">
            <w:pPr>
              <w:rPr>
                <w:rFonts w:ascii="Arial" w:hAnsi="Arial"/>
                <w:sz w:val="16"/>
                <w:szCs w:val="16"/>
              </w:rPr>
            </w:pPr>
            <w:r w:rsidRPr="00B868DF">
              <w:rPr>
                <w:rFonts w:ascii="Arial" w:hAnsi="Arial"/>
                <w:sz w:val="16"/>
                <w:szCs w:val="16"/>
              </w:rPr>
              <w:t>11 April 2013</w:t>
            </w:r>
          </w:p>
        </w:tc>
        <w:tc>
          <w:tcPr>
            <w:tcW w:w="1153" w:type="pct"/>
            <w:hideMark/>
          </w:tcPr>
          <w:p w14:paraId="1816E2A2" w14:textId="77777777" w:rsidR="005A2DA7" w:rsidRPr="00B868DF" w:rsidRDefault="005A2DA7" w:rsidP="00884AC1">
            <w:pPr>
              <w:rPr>
                <w:rFonts w:ascii="Arial" w:hAnsi="Arial"/>
                <w:sz w:val="16"/>
                <w:szCs w:val="16"/>
              </w:rPr>
            </w:pPr>
            <w:r w:rsidRPr="00B868DF">
              <w:rPr>
                <w:rFonts w:ascii="Arial" w:hAnsi="Arial" w:hint="cs"/>
                <w:sz w:val="16"/>
                <w:szCs w:val="16"/>
                <w:rtl/>
              </w:rPr>
              <w:t>266 دلار</w:t>
            </w:r>
          </w:p>
        </w:tc>
        <w:tc>
          <w:tcPr>
            <w:tcW w:w="2794" w:type="pct"/>
            <w:hideMark/>
          </w:tcPr>
          <w:p w14:paraId="41011407" w14:textId="52B8EDDD" w:rsidR="005A2DA7" w:rsidRPr="00B868DF" w:rsidRDefault="005A2DA7" w:rsidP="00884AC1">
            <w:pPr>
              <w:bidi/>
              <w:rPr>
                <w:rFonts w:ascii="Arial" w:hAnsi="Arial"/>
                <w:sz w:val="16"/>
                <w:szCs w:val="16"/>
              </w:rPr>
            </w:pPr>
            <w:r w:rsidRPr="00B868DF">
              <w:rPr>
                <w:rFonts w:ascii="Arial" w:hAnsi="Arial" w:hint="cs"/>
                <w:sz w:val="16"/>
                <w:szCs w:val="16"/>
                <w:rtl/>
              </w:rPr>
              <w:t xml:space="preserve">رشد 5 تا 10 درصدی </w:t>
            </w:r>
            <w:ins w:id="2405" w:author="mostafa" w:date="2021-04-09T20:35:00Z">
              <w:r w:rsidR="00620471">
                <w:rPr>
                  <w:rFonts w:ascii="Arial" w:hAnsi="Arial"/>
                  <w:sz w:val="16"/>
                  <w:szCs w:val="16"/>
                  <w:rtl/>
                </w:rPr>
                <w:t>به‌صورت</w:t>
              </w:r>
            </w:ins>
            <w:del w:id="2406" w:author="mostafa" w:date="2021-04-09T20:35:00Z">
              <w:r w:rsidRPr="00B868DF" w:rsidDel="00620471">
                <w:rPr>
                  <w:rFonts w:ascii="Arial" w:hAnsi="Arial" w:hint="cs"/>
                  <w:sz w:val="16"/>
                  <w:szCs w:val="16"/>
                  <w:rtl/>
                </w:rPr>
                <w:delText>به صورت</w:delText>
              </w:r>
            </w:del>
            <w:r w:rsidRPr="00B868DF">
              <w:rPr>
                <w:rFonts w:ascii="Arial" w:hAnsi="Arial" w:hint="cs"/>
                <w:sz w:val="16"/>
                <w:szCs w:val="16"/>
                <w:rtl/>
              </w:rPr>
              <w:t xml:space="preserve"> روزانه</w:t>
            </w:r>
          </w:p>
        </w:tc>
      </w:tr>
      <w:tr w:rsidR="005A2DA7" w:rsidRPr="00B868DF" w14:paraId="59C86B25" w14:textId="77777777" w:rsidTr="00884AC1">
        <w:tc>
          <w:tcPr>
            <w:tcW w:w="0" w:type="auto"/>
            <w:hideMark/>
          </w:tcPr>
          <w:p w14:paraId="4141DF44" w14:textId="77777777" w:rsidR="005A2DA7" w:rsidRPr="00B868DF" w:rsidRDefault="005A2DA7" w:rsidP="00884AC1">
            <w:pPr>
              <w:rPr>
                <w:rFonts w:ascii="Arial" w:hAnsi="Arial"/>
                <w:sz w:val="16"/>
                <w:szCs w:val="16"/>
              </w:rPr>
            </w:pPr>
            <w:r w:rsidRPr="00B868DF">
              <w:rPr>
                <w:rFonts w:ascii="Arial" w:hAnsi="Arial"/>
                <w:sz w:val="16"/>
                <w:szCs w:val="16"/>
              </w:rPr>
              <w:t>May 2013</w:t>
            </w:r>
          </w:p>
        </w:tc>
        <w:tc>
          <w:tcPr>
            <w:tcW w:w="1153" w:type="pct"/>
            <w:hideMark/>
          </w:tcPr>
          <w:p w14:paraId="171F006F" w14:textId="77777777" w:rsidR="005A2DA7" w:rsidRPr="00B868DF" w:rsidRDefault="005A2DA7" w:rsidP="00884AC1">
            <w:pPr>
              <w:rPr>
                <w:rFonts w:ascii="Arial" w:hAnsi="Arial"/>
                <w:sz w:val="16"/>
                <w:szCs w:val="16"/>
              </w:rPr>
            </w:pPr>
            <w:r w:rsidRPr="00B868DF">
              <w:rPr>
                <w:rFonts w:ascii="Arial" w:hAnsi="Arial" w:hint="cs"/>
                <w:sz w:val="16"/>
                <w:szCs w:val="16"/>
                <w:rtl/>
              </w:rPr>
              <w:t>130 دلار</w:t>
            </w:r>
          </w:p>
        </w:tc>
        <w:tc>
          <w:tcPr>
            <w:tcW w:w="2794" w:type="pct"/>
            <w:hideMark/>
          </w:tcPr>
          <w:p w14:paraId="1B6055CD" w14:textId="77777777" w:rsidR="005A2DA7" w:rsidRPr="00B868DF" w:rsidRDefault="005A2DA7" w:rsidP="00884AC1">
            <w:pPr>
              <w:bidi/>
              <w:rPr>
                <w:rFonts w:ascii="Arial" w:hAnsi="Arial"/>
                <w:sz w:val="16"/>
                <w:szCs w:val="16"/>
              </w:rPr>
            </w:pPr>
            <w:r w:rsidRPr="00B868DF">
              <w:rPr>
                <w:rFonts w:ascii="Arial" w:hAnsi="Arial" w:hint="cs"/>
                <w:sz w:val="16"/>
                <w:szCs w:val="16"/>
                <w:rtl/>
              </w:rPr>
              <w:t>رسیدن به اولین ثبات قیمتی</w:t>
            </w:r>
          </w:p>
        </w:tc>
      </w:tr>
      <w:tr w:rsidR="005A2DA7" w:rsidRPr="00B868DF" w14:paraId="52E3EFDD" w14:textId="77777777" w:rsidTr="00884AC1">
        <w:tc>
          <w:tcPr>
            <w:tcW w:w="0" w:type="auto"/>
            <w:hideMark/>
          </w:tcPr>
          <w:p w14:paraId="78C343D4" w14:textId="77777777" w:rsidR="005A2DA7" w:rsidRPr="00B868DF" w:rsidRDefault="005A2DA7" w:rsidP="00884AC1">
            <w:pPr>
              <w:rPr>
                <w:rFonts w:ascii="Arial" w:hAnsi="Arial"/>
                <w:sz w:val="16"/>
                <w:szCs w:val="16"/>
              </w:rPr>
            </w:pPr>
            <w:r w:rsidRPr="00B868DF">
              <w:rPr>
                <w:rFonts w:ascii="Arial" w:hAnsi="Arial"/>
                <w:sz w:val="16"/>
                <w:szCs w:val="16"/>
              </w:rPr>
              <w:t>Mar 2014</w:t>
            </w:r>
          </w:p>
        </w:tc>
        <w:tc>
          <w:tcPr>
            <w:tcW w:w="1153" w:type="pct"/>
            <w:hideMark/>
          </w:tcPr>
          <w:p w14:paraId="760E109A" w14:textId="77777777" w:rsidR="005A2DA7" w:rsidRPr="00B868DF" w:rsidRDefault="005A2DA7" w:rsidP="00884AC1">
            <w:pPr>
              <w:rPr>
                <w:rFonts w:ascii="Arial" w:hAnsi="Arial"/>
                <w:sz w:val="14"/>
                <w:szCs w:val="14"/>
              </w:rPr>
            </w:pPr>
            <w:r w:rsidRPr="00B868DF">
              <w:rPr>
                <w:rFonts w:ascii="Arial" w:hAnsi="Arial" w:hint="cs"/>
                <w:sz w:val="14"/>
                <w:szCs w:val="14"/>
                <w:rtl/>
              </w:rPr>
              <w:t>بین 450 تا 700 دلار</w:t>
            </w:r>
          </w:p>
        </w:tc>
        <w:tc>
          <w:tcPr>
            <w:tcW w:w="2794" w:type="pct"/>
            <w:hideMark/>
          </w:tcPr>
          <w:p w14:paraId="149FD610" w14:textId="49B82122" w:rsidR="005A2DA7" w:rsidRPr="00B868DF" w:rsidRDefault="005A2DA7" w:rsidP="00884AC1">
            <w:pPr>
              <w:bidi/>
              <w:rPr>
                <w:rFonts w:ascii="Arial" w:hAnsi="Arial"/>
                <w:sz w:val="16"/>
                <w:szCs w:val="16"/>
              </w:rPr>
            </w:pPr>
            <w:r w:rsidRPr="00B868DF">
              <w:rPr>
                <w:rFonts w:ascii="Arial" w:hAnsi="Arial" w:hint="cs"/>
                <w:sz w:val="16"/>
                <w:szCs w:val="16"/>
                <w:rtl/>
              </w:rPr>
              <w:t xml:space="preserve">تغییرات متنوع قیمتی به دلیل </w:t>
            </w:r>
            <w:ins w:id="2407" w:author="mostafa" w:date="2021-04-10T18:24:00Z">
              <w:r w:rsidR="00EF1183">
                <w:rPr>
                  <w:rFonts w:ascii="Arial" w:hAnsi="Arial"/>
                  <w:sz w:val="16"/>
                  <w:szCs w:val="16"/>
                  <w:rtl/>
                </w:rPr>
                <w:t>اخبار</w:t>
              </w:r>
            </w:ins>
            <w:del w:id="2408" w:author="mostafa" w:date="2021-04-10T18:24:00Z">
              <w:r w:rsidRPr="00B868DF" w:rsidDel="00EF1183">
                <w:rPr>
                  <w:rFonts w:ascii="Arial" w:hAnsi="Arial" w:hint="cs"/>
                  <w:sz w:val="16"/>
                  <w:szCs w:val="16"/>
                  <w:rtl/>
                </w:rPr>
                <w:delText>اخبارهای</w:delText>
              </w:r>
            </w:del>
            <w:r w:rsidRPr="00B868DF">
              <w:rPr>
                <w:rFonts w:ascii="Arial" w:hAnsi="Arial" w:hint="cs"/>
                <w:sz w:val="16"/>
                <w:szCs w:val="16"/>
                <w:rtl/>
              </w:rPr>
              <w:t xml:space="preserve"> </w:t>
            </w:r>
            <w:ins w:id="2409" w:author="mostafa" w:date="2021-04-10T18:24:00Z">
              <w:r w:rsidR="00EF1183">
                <w:rPr>
                  <w:rFonts w:ascii="Arial" w:hAnsi="Arial"/>
                  <w:sz w:val="16"/>
                  <w:szCs w:val="16"/>
                  <w:rtl/>
                </w:rPr>
                <w:t>ضدونق</w:t>
              </w:r>
              <w:r w:rsidR="00EF1183">
                <w:rPr>
                  <w:rFonts w:ascii="Arial" w:hAnsi="Arial" w:hint="cs"/>
                  <w:sz w:val="16"/>
                  <w:szCs w:val="16"/>
                  <w:rtl/>
                </w:rPr>
                <w:t>ی</w:t>
              </w:r>
              <w:r w:rsidR="00EF1183">
                <w:rPr>
                  <w:rFonts w:ascii="Arial" w:hAnsi="Arial" w:hint="eastAsia"/>
                  <w:sz w:val="16"/>
                  <w:szCs w:val="16"/>
                  <w:rtl/>
                </w:rPr>
                <w:t>ض</w:t>
              </w:r>
            </w:ins>
            <w:del w:id="2410" w:author="mostafa" w:date="2021-04-10T18:24:00Z">
              <w:r w:rsidRPr="00B868DF" w:rsidDel="00EF1183">
                <w:rPr>
                  <w:rFonts w:ascii="Arial" w:hAnsi="Arial" w:hint="cs"/>
                  <w:sz w:val="16"/>
                  <w:szCs w:val="16"/>
                  <w:rtl/>
                </w:rPr>
                <w:delText>ضد و نقیض</w:delText>
              </w:r>
            </w:del>
          </w:p>
        </w:tc>
      </w:tr>
      <w:tr w:rsidR="005A2DA7" w:rsidRPr="00B868DF" w14:paraId="7449C924" w14:textId="77777777" w:rsidTr="00884AC1">
        <w:tc>
          <w:tcPr>
            <w:tcW w:w="0" w:type="auto"/>
            <w:hideMark/>
          </w:tcPr>
          <w:p w14:paraId="0D75D924" w14:textId="77777777" w:rsidR="005A2DA7" w:rsidRPr="00B868DF" w:rsidRDefault="005A2DA7" w:rsidP="00884AC1">
            <w:pPr>
              <w:rPr>
                <w:rFonts w:ascii="Arial" w:hAnsi="Arial"/>
                <w:sz w:val="16"/>
                <w:szCs w:val="16"/>
              </w:rPr>
            </w:pPr>
            <w:r w:rsidRPr="00B868DF">
              <w:rPr>
                <w:rFonts w:ascii="Arial" w:hAnsi="Arial"/>
                <w:sz w:val="16"/>
                <w:szCs w:val="16"/>
              </w:rPr>
              <w:t>January 2017</w:t>
            </w:r>
          </w:p>
        </w:tc>
        <w:tc>
          <w:tcPr>
            <w:tcW w:w="1153" w:type="pct"/>
            <w:hideMark/>
          </w:tcPr>
          <w:p w14:paraId="7D17E41C" w14:textId="77777777" w:rsidR="005A2DA7" w:rsidRPr="00B868DF" w:rsidRDefault="005A2DA7" w:rsidP="00884AC1">
            <w:pPr>
              <w:rPr>
                <w:rFonts w:ascii="Arial" w:hAnsi="Arial"/>
                <w:sz w:val="16"/>
                <w:szCs w:val="16"/>
              </w:rPr>
            </w:pPr>
            <w:r w:rsidRPr="00B868DF">
              <w:rPr>
                <w:rFonts w:ascii="Arial" w:hAnsi="Arial" w:hint="cs"/>
                <w:sz w:val="16"/>
                <w:szCs w:val="16"/>
                <w:rtl/>
              </w:rPr>
              <w:t>800 تا 1250 دلار</w:t>
            </w:r>
          </w:p>
        </w:tc>
        <w:tc>
          <w:tcPr>
            <w:tcW w:w="2794" w:type="pct"/>
            <w:hideMark/>
          </w:tcPr>
          <w:p w14:paraId="1897028E" w14:textId="6DB16B15" w:rsidR="005A2DA7" w:rsidRPr="00B868DF" w:rsidRDefault="005A2DA7" w:rsidP="00884AC1">
            <w:pPr>
              <w:bidi/>
              <w:rPr>
                <w:rFonts w:ascii="Arial" w:hAnsi="Arial"/>
                <w:sz w:val="16"/>
                <w:szCs w:val="16"/>
              </w:rPr>
            </w:pPr>
            <w:r w:rsidRPr="00B868DF">
              <w:rPr>
                <w:rFonts w:ascii="Arial" w:hAnsi="Arial" w:hint="cs"/>
                <w:sz w:val="16"/>
                <w:szCs w:val="16"/>
                <w:rtl/>
              </w:rPr>
              <w:t xml:space="preserve">شروع دومین حباب و بالارفتن </w:t>
            </w:r>
            <w:ins w:id="2411" w:author="mostafa" w:date="2021-04-09T20:22:00Z">
              <w:r w:rsidR="00A72E5A">
                <w:rPr>
                  <w:rFonts w:ascii="Arial" w:hAnsi="Arial"/>
                  <w:sz w:val="16"/>
                  <w:szCs w:val="16"/>
                  <w:rtl/>
                </w:rPr>
                <w:t>ق</w:t>
              </w:r>
              <w:r w:rsidR="00A72E5A">
                <w:rPr>
                  <w:rFonts w:ascii="Arial" w:hAnsi="Arial" w:hint="cs"/>
                  <w:sz w:val="16"/>
                  <w:szCs w:val="16"/>
                  <w:rtl/>
                </w:rPr>
                <w:t>ی</w:t>
              </w:r>
              <w:r w:rsidR="00A72E5A">
                <w:rPr>
                  <w:rFonts w:ascii="Arial" w:hAnsi="Arial" w:hint="eastAsia"/>
                  <w:sz w:val="16"/>
                  <w:szCs w:val="16"/>
                  <w:rtl/>
                </w:rPr>
                <w:t>مت‌ها</w:t>
              </w:r>
            </w:ins>
            <w:del w:id="2412" w:author="mostafa" w:date="2021-04-09T20:22:00Z">
              <w:r w:rsidRPr="00B868DF" w:rsidDel="00A72E5A">
                <w:rPr>
                  <w:rFonts w:ascii="Arial" w:hAnsi="Arial" w:hint="cs"/>
                  <w:sz w:val="16"/>
                  <w:szCs w:val="16"/>
                  <w:rtl/>
                </w:rPr>
                <w:delText>قیمتها</w:delText>
              </w:r>
            </w:del>
          </w:p>
        </w:tc>
      </w:tr>
      <w:tr w:rsidR="005A2DA7" w:rsidRPr="00B868DF" w14:paraId="2F48DB6F" w14:textId="77777777" w:rsidTr="00884AC1">
        <w:tc>
          <w:tcPr>
            <w:tcW w:w="0" w:type="auto"/>
            <w:hideMark/>
          </w:tcPr>
          <w:p w14:paraId="4DB655D3" w14:textId="77777777" w:rsidR="005A2DA7" w:rsidRPr="00B868DF" w:rsidRDefault="005A2DA7" w:rsidP="00884AC1">
            <w:pPr>
              <w:rPr>
                <w:rFonts w:ascii="Arial" w:hAnsi="Arial"/>
                <w:sz w:val="10"/>
                <w:szCs w:val="10"/>
              </w:rPr>
            </w:pPr>
            <w:r w:rsidRPr="00B868DF">
              <w:rPr>
                <w:rFonts w:ascii="Arial" w:hAnsi="Arial"/>
                <w:sz w:val="10"/>
                <w:szCs w:val="10"/>
              </w:rPr>
              <w:t>17 December 2017</w:t>
            </w:r>
          </w:p>
        </w:tc>
        <w:tc>
          <w:tcPr>
            <w:tcW w:w="1153" w:type="pct"/>
            <w:hideMark/>
          </w:tcPr>
          <w:p w14:paraId="67076148" w14:textId="77777777" w:rsidR="005A2DA7" w:rsidRPr="00B868DF" w:rsidRDefault="005A2DA7" w:rsidP="00884AC1">
            <w:pPr>
              <w:rPr>
                <w:rFonts w:ascii="Arial" w:hAnsi="Arial"/>
                <w:sz w:val="16"/>
                <w:szCs w:val="16"/>
              </w:rPr>
            </w:pPr>
            <w:r w:rsidRPr="00B868DF">
              <w:rPr>
                <w:rFonts w:ascii="Arial" w:hAnsi="Arial" w:hint="cs"/>
                <w:sz w:val="16"/>
                <w:szCs w:val="16"/>
                <w:rtl/>
              </w:rPr>
              <w:t>19783.06 دلار</w:t>
            </w:r>
          </w:p>
        </w:tc>
        <w:tc>
          <w:tcPr>
            <w:tcW w:w="2794" w:type="pct"/>
            <w:hideMark/>
          </w:tcPr>
          <w:p w14:paraId="212BFAFF" w14:textId="77777777" w:rsidR="005A2DA7" w:rsidRPr="00B868DF" w:rsidRDefault="005A2DA7" w:rsidP="00884AC1">
            <w:pPr>
              <w:bidi/>
              <w:rPr>
                <w:rFonts w:ascii="Arial" w:hAnsi="Arial"/>
                <w:sz w:val="16"/>
                <w:szCs w:val="16"/>
              </w:rPr>
            </w:pPr>
            <w:r w:rsidRPr="00B868DF">
              <w:rPr>
                <w:rFonts w:ascii="Arial" w:hAnsi="Arial" w:hint="cs"/>
                <w:sz w:val="14"/>
                <w:szCs w:val="14"/>
                <w:rtl/>
              </w:rPr>
              <w:t>رسیدن به مرز 20 هزار دلار و بالاترین قیمت در طول خلق رمزارزها</w:t>
            </w:r>
          </w:p>
        </w:tc>
      </w:tr>
      <w:tr w:rsidR="005A2DA7" w:rsidRPr="00B868DF" w14:paraId="1B25359E" w14:textId="77777777" w:rsidTr="00884AC1">
        <w:tc>
          <w:tcPr>
            <w:tcW w:w="0" w:type="auto"/>
            <w:hideMark/>
          </w:tcPr>
          <w:p w14:paraId="19170027" w14:textId="77777777" w:rsidR="005A2DA7" w:rsidRPr="00B868DF" w:rsidRDefault="005A2DA7" w:rsidP="00884AC1">
            <w:pPr>
              <w:rPr>
                <w:rFonts w:ascii="Arial" w:hAnsi="Arial"/>
                <w:sz w:val="10"/>
                <w:szCs w:val="10"/>
              </w:rPr>
            </w:pPr>
            <w:r w:rsidRPr="00B868DF">
              <w:rPr>
                <w:rFonts w:ascii="Arial" w:hAnsi="Arial"/>
                <w:sz w:val="10"/>
                <w:szCs w:val="10"/>
              </w:rPr>
              <w:t>22 December 2017</w:t>
            </w:r>
          </w:p>
        </w:tc>
        <w:tc>
          <w:tcPr>
            <w:tcW w:w="1153" w:type="pct"/>
            <w:hideMark/>
          </w:tcPr>
          <w:p w14:paraId="226D8EF1" w14:textId="77777777" w:rsidR="005A2DA7" w:rsidRPr="00B868DF" w:rsidRDefault="005A2DA7" w:rsidP="00884AC1">
            <w:pPr>
              <w:rPr>
                <w:rFonts w:ascii="Arial" w:hAnsi="Arial"/>
                <w:sz w:val="16"/>
                <w:szCs w:val="16"/>
              </w:rPr>
            </w:pPr>
            <w:r w:rsidRPr="00B868DF">
              <w:rPr>
                <w:rFonts w:ascii="Arial" w:hAnsi="Arial" w:hint="cs"/>
                <w:sz w:val="16"/>
                <w:szCs w:val="16"/>
                <w:rtl/>
              </w:rPr>
              <w:t>13800 دلار</w:t>
            </w:r>
          </w:p>
        </w:tc>
        <w:tc>
          <w:tcPr>
            <w:tcW w:w="2794" w:type="pct"/>
            <w:hideMark/>
          </w:tcPr>
          <w:p w14:paraId="601184EC" w14:textId="77777777" w:rsidR="005A2DA7" w:rsidRPr="00B868DF" w:rsidRDefault="005A2DA7" w:rsidP="00884AC1">
            <w:pPr>
              <w:bidi/>
              <w:rPr>
                <w:rFonts w:ascii="Arial" w:hAnsi="Arial"/>
                <w:sz w:val="16"/>
                <w:szCs w:val="16"/>
              </w:rPr>
            </w:pPr>
            <w:r w:rsidRPr="00B868DF">
              <w:rPr>
                <w:rFonts w:ascii="Arial" w:hAnsi="Arial" w:hint="cs"/>
                <w:sz w:val="16"/>
                <w:szCs w:val="16"/>
                <w:rtl/>
              </w:rPr>
              <w:t>شکسته شدن حباب و رسیدن به تعادل قیمتی</w:t>
            </w:r>
          </w:p>
        </w:tc>
      </w:tr>
      <w:tr w:rsidR="005A2DA7" w:rsidRPr="00B868DF" w14:paraId="3A48A207" w14:textId="77777777" w:rsidTr="00884AC1">
        <w:tc>
          <w:tcPr>
            <w:tcW w:w="0" w:type="auto"/>
            <w:hideMark/>
          </w:tcPr>
          <w:p w14:paraId="7D86A6BE" w14:textId="77777777" w:rsidR="005A2DA7" w:rsidRPr="00B868DF" w:rsidRDefault="005A2DA7" w:rsidP="00884AC1">
            <w:pPr>
              <w:rPr>
                <w:rFonts w:ascii="Arial" w:hAnsi="Arial"/>
                <w:sz w:val="16"/>
                <w:szCs w:val="16"/>
              </w:rPr>
            </w:pPr>
            <w:r w:rsidRPr="00B868DF">
              <w:rPr>
                <w:rFonts w:ascii="Arial" w:hAnsi="Arial" w:hint="cs"/>
                <w:sz w:val="16"/>
                <w:szCs w:val="16"/>
                <w:rtl/>
              </w:rPr>
              <w:t>10/10/2020</w:t>
            </w:r>
          </w:p>
        </w:tc>
        <w:tc>
          <w:tcPr>
            <w:tcW w:w="1153" w:type="pct"/>
            <w:hideMark/>
          </w:tcPr>
          <w:p w14:paraId="31B7B7A4" w14:textId="154E42F9" w:rsidR="005A2DA7" w:rsidRPr="00B868DF" w:rsidRDefault="005A2DA7" w:rsidP="00884AC1">
            <w:pPr>
              <w:rPr>
                <w:rFonts w:ascii="Arial" w:hAnsi="Arial"/>
                <w:sz w:val="16"/>
                <w:szCs w:val="16"/>
              </w:rPr>
            </w:pPr>
            <w:r w:rsidRPr="00B868DF">
              <w:rPr>
                <w:rFonts w:ascii="Arial" w:hAnsi="Arial" w:cs="Arial" w:hint="cs"/>
                <w:sz w:val="16"/>
                <w:szCs w:val="16"/>
                <w:shd w:val="clear" w:color="auto" w:fill="FFFFFF"/>
                <w:rtl/>
              </w:rPr>
              <w:t>11364.84</w:t>
            </w:r>
            <w:ins w:id="2413" w:author="mostafa" w:date="2021-04-09T20:26:00Z">
              <w:r w:rsidR="00A72E5A">
                <w:rPr>
                  <w:rFonts w:ascii="Arial" w:hAnsi="Arial" w:cs="Arial"/>
                  <w:sz w:val="16"/>
                  <w:szCs w:val="16"/>
                  <w:shd w:val="clear" w:color="auto" w:fill="FFFFFF"/>
                  <w:rtl/>
                </w:rPr>
                <w:t xml:space="preserve"> دلار</w:t>
              </w:r>
            </w:ins>
            <w:del w:id="2414" w:author="mostafa" w:date="2021-04-09T20:26:00Z">
              <w:r w:rsidRPr="00B868DF" w:rsidDel="00A72E5A">
                <w:rPr>
                  <w:rFonts w:ascii="Arial" w:hAnsi="Arial" w:cs="Arial" w:hint="cs"/>
                  <w:sz w:val="16"/>
                  <w:szCs w:val="16"/>
                  <w:shd w:val="clear" w:color="auto" w:fill="FFFFFF"/>
                  <w:rtl/>
                </w:rPr>
                <w:delText>دلار</w:delText>
              </w:r>
            </w:del>
          </w:p>
        </w:tc>
        <w:tc>
          <w:tcPr>
            <w:tcW w:w="2794" w:type="pct"/>
            <w:hideMark/>
          </w:tcPr>
          <w:p w14:paraId="700CE8B7" w14:textId="77777777" w:rsidR="005A2DA7" w:rsidRPr="00B868DF" w:rsidRDefault="005A2DA7" w:rsidP="00884AC1">
            <w:pPr>
              <w:bidi/>
              <w:rPr>
                <w:rFonts w:ascii="Arial" w:hAnsi="Arial"/>
                <w:sz w:val="16"/>
                <w:szCs w:val="16"/>
              </w:rPr>
            </w:pPr>
            <w:r w:rsidRPr="00B868DF">
              <w:rPr>
                <w:rFonts w:ascii="Arial" w:hAnsi="Arial" w:hint="cs"/>
                <w:sz w:val="16"/>
                <w:szCs w:val="16"/>
                <w:rtl/>
              </w:rPr>
              <w:t>آخرین قیمت در زمان نگارش کتاب</w:t>
            </w:r>
          </w:p>
        </w:tc>
      </w:tr>
    </w:tbl>
    <w:p w14:paraId="433B2636" w14:textId="77777777" w:rsidR="0013411F" w:rsidRPr="00B868DF" w:rsidRDefault="0013411F" w:rsidP="005A2DA7">
      <w:pPr>
        <w:bidi/>
        <w:spacing w:before="120" w:after="240" w:line="240" w:lineRule="auto"/>
        <w:ind w:right="288"/>
        <w:jc w:val="both"/>
        <w:rPr>
          <w:rFonts w:ascii="Cambria" w:hAnsi="Cambria"/>
          <w:sz w:val="26"/>
          <w:szCs w:val="30"/>
          <w:rtl/>
          <w:lang w:bidi="fa-IR"/>
        </w:rPr>
      </w:pPr>
    </w:p>
    <w:p w14:paraId="59F0B4D7" w14:textId="77777777" w:rsidR="0013411F" w:rsidRPr="00B868DF" w:rsidRDefault="0013411F">
      <w:pPr>
        <w:rPr>
          <w:rFonts w:ascii="Cambria" w:hAnsi="Cambria"/>
          <w:sz w:val="26"/>
          <w:szCs w:val="30"/>
          <w:rtl/>
          <w:lang w:bidi="fa-IR"/>
        </w:rPr>
      </w:pPr>
      <w:r w:rsidRPr="00B868DF">
        <w:rPr>
          <w:rFonts w:ascii="Cambria" w:hAnsi="Cambria"/>
          <w:sz w:val="26"/>
          <w:szCs w:val="30"/>
          <w:rtl/>
          <w:lang w:bidi="fa-IR"/>
        </w:rPr>
        <w:br w:type="page"/>
      </w:r>
    </w:p>
    <w:p w14:paraId="0F7CAF9A" w14:textId="766C04C0" w:rsidR="005A2DA7" w:rsidRPr="00B868DF" w:rsidRDefault="005A2DA7" w:rsidP="005A2DA7">
      <w:pPr>
        <w:bidi/>
        <w:spacing w:before="120" w:after="240" w:line="240" w:lineRule="auto"/>
        <w:ind w:right="288"/>
        <w:jc w:val="both"/>
        <w:rPr>
          <w:rFonts w:ascii="Cambria" w:hAnsi="Cambria"/>
          <w:sz w:val="26"/>
          <w:szCs w:val="30"/>
          <w:rtl/>
          <w:lang w:bidi="fa-IR"/>
        </w:rPr>
      </w:pPr>
      <w:r w:rsidRPr="00B868DF">
        <w:rPr>
          <w:rFonts w:ascii="Cambria" w:hAnsi="Cambria" w:hint="cs"/>
          <w:sz w:val="26"/>
          <w:szCs w:val="30"/>
          <w:rtl/>
          <w:lang w:bidi="fa-IR"/>
        </w:rPr>
        <w:lastRenderedPageBreak/>
        <w:t>نمودار تغییرات بیتکوین از سال 2013 تا به امروز</w:t>
      </w:r>
      <w:r w:rsidRPr="00B868DF">
        <w:rPr>
          <w:rStyle w:val="FootnoteReference"/>
          <w:rFonts w:ascii="Cambria" w:hAnsi="Cambria"/>
          <w:sz w:val="26"/>
          <w:szCs w:val="30"/>
          <w:rtl/>
          <w:lang w:bidi="fa-IR"/>
        </w:rPr>
        <w:footnoteReference w:id="91"/>
      </w:r>
      <w:del w:id="2415" w:author="mostafa" w:date="2021-04-09T20:26:00Z">
        <w:r w:rsidRPr="00B868DF" w:rsidDel="00A72E5A">
          <w:rPr>
            <w:rFonts w:ascii="Cambria" w:hAnsi="Cambria" w:hint="cs"/>
            <w:sz w:val="26"/>
            <w:szCs w:val="30"/>
            <w:rtl/>
            <w:lang w:bidi="fa-IR"/>
          </w:rPr>
          <w:delText xml:space="preserve"> </w:delText>
        </w:r>
      </w:del>
    </w:p>
    <w:p w14:paraId="3D695E3E" w14:textId="77777777" w:rsidR="005A2DA7" w:rsidRPr="00B868DF" w:rsidRDefault="005A2DA7" w:rsidP="005A2DA7">
      <w:pPr>
        <w:bidi/>
        <w:spacing w:before="120" w:after="240" w:line="240" w:lineRule="auto"/>
        <w:ind w:right="288"/>
        <w:jc w:val="both"/>
        <w:rPr>
          <w:rFonts w:ascii="Cambria" w:hAnsi="Cambria"/>
          <w:sz w:val="26"/>
          <w:szCs w:val="30"/>
          <w:rtl/>
          <w:lang w:bidi="fa-IR"/>
        </w:rPr>
      </w:pPr>
      <w:r w:rsidRPr="00B868DF">
        <w:rPr>
          <w:rFonts w:ascii="Cambria" w:hAnsi="Cambria" w:hint="cs"/>
          <w:noProof/>
          <w:sz w:val="26"/>
          <w:szCs w:val="30"/>
          <w:rtl/>
        </w:rPr>
        <w:drawing>
          <wp:inline distT="0" distB="0" distL="0" distR="0" wp14:anchorId="138B5575" wp14:editId="635A2BBD">
            <wp:extent cx="3803455" cy="2287270"/>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tcoin char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05544" cy="2288526"/>
                    </a:xfrm>
                    <a:prstGeom prst="rect">
                      <a:avLst/>
                    </a:prstGeom>
                  </pic:spPr>
                </pic:pic>
              </a:graphicData>
            </a:graphic>
          </wp:inline>
        </w:drawing>
      </w:r>
    </w:p>
    <w:p w14:paraId="0E514C50" w14:textId="1E654D96" w:rsidR="005A2DA7" w:rsidRPr="00B868DF" w:rsidRDefault="005A2DA7" w:rsidP="005A2DA7">
      <w:pPr>
        <w:bidi/>
        <w:spacing w:before="120" w:after="240" w:line="240" w:lineRule="auto"/>
        <w:ind w:right="288" w:firstLine="288"/>
        <w:jc w:val="both"/>
        <w:rPr>
          <w:rFonts w:ascii="Cambria" w:hAnsi="Cambria"/>
          <w:sz w:val="26"/>
          <w:szCs w:val="30"/>
          <w:rtl/>
        </w:rPr>
      </w:pPr>
      <w:r w:rsidRPr="00B868DF">
        <w:rPr>
          <w:rFonts w:ascii="Cambria" w:hAnsi="Cambria" w:hint="cs"/>
          <w:sz w:val="26"/>
          <w:szCs w:val="30"/>
          <w:rtl/>
        </w:rPr>
        <w:t xml:space="preserve">بیتکوین در ابتدا در اندازه صنعتی </w:t>
      </w:r>
      <w:ins w:id="2416" w:author="mostafa" w:date="2021-04-10T18:14:00Z">
        <w:r w:rsidR="002514C9">
          <w:rPr>
            <w:rFonts w:ascii="Cambria" w:hAnsi="Cambria" w:hint="eastAsia"/>
            <w:sz w:val="26"/>
            <w:szCs w:val="30"/>
            <w:rtl/>
            <w:lang w:bidi="fa-IR"/>
          </w:rPr>
          <w:t>بهره‌بردار</w:t>
        </w:r>
        <w:r w:rsidR="002514C9">
          <w:rPr>
            <w:rFonts w:ascii="Cambria" w:hAnsi="Cambria" w:hint="cs"/>
            <w:sz w:val="26"/>
            <w:szCs w:val="30"/>
            <w:rtl/>
            <w:lang w:bidi="fa-IR"/>
          </w:rPr>
          <w:t>ی</w:t>
        </w:r>
      </w:ins>
      <w:del w:id="2417" w:author="mostafa" w:date="2021-04-10T18:14:00Z">
        <w:r w:rsidRPr="00B868DF" w:rsidDel="002514C9">
          <w:rPr>
            <w:rFonts w:ascii="Cambria" w:hAnsi="Cambria" w:hint="cs"/>
            <w:sz w:val="26"/>
            <w:szCs w:val="30"/>
            <w:rtl/>
            <w:lang w:bidi="fa-IR"/>
          </w:rPr>
          <w:delText>بهره</w:delText>
        </w:r>
        <w:r w:rsidRPr="00B868DF" w:rsidDel="002514C9">
          <w:rPr>
            <w:rFonts w:ascii="Cambria" w:hAnsi="Cambria" w:hint="cs"/>
            <w:sz w:val="26"/>
            <w:szCs w:val="30"/>
            <w:rtl/>
          </w:rPr>
          <w:delText xml:space="preserve"> برداری</w:delText>
        </w:r>
      </w:del>
      <w:r w:rsidRPr="00B868DF">
        <w:rPr>
          <w:rFonts w:ascii="Cambria" w:hAnsi="Cambria" w:hint="cs"/>
          <w:sz w:val="26"/>
          <w:szCs w:val="30"/>
          <w:rtl/>
        </w:rPr>
        <w:t xml:space="preserve"> شد. این زمانی بود که ارزش آن </w:t>
      </w:r>
      <w:ins w:id="2418" w:author="mostafa" w:date="2021-04-09T20:35:00Z">
        <w:r w:rsidR="00620471">
          <w:rPr>
            <w:rFonts w:ascii="Cambria" w:hAnsi="Cambria" w:hint="eastAsia"/>
            <w:sz w:val="26"/>
            <w:szCs w:val="30"/>
            <w:rtl/>
          </w:rPr>
          <w:t>به‌صورت</w:t>
        </w:r>
      </w:ins>
      <w:del w:id="2419"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روزانه در حال افزایش بود. در ابتدا از قدرت یک کامپیوتر برای استخراج آن استفاده می‌شد، اما </w:t>
      </w:r>
      <w:ins w:id="2420" w:author="mostafa" w:date="2021-04-10T18:24:00Z">
        <w:r w:rsidR="00EF1183">
          <w:rPr>
            <w:rFonts w:ascii="Cambria" w:hAnsi="Cambria" w:hint="eastAsia"/>
            <w:sz w:val="26"/>
            <w:szCs w:val="30"/>
            <w:rtl/>
          </w:rPr>
          <w:t>به‌مرور</w:t>
        </w:r>
      </w:ins>
      <w:del w:id="2421" w:author="mostafa" w:date="2021-04-10T18:24:00Z">
        <w:r w:rsidRPr="00B868DF" w:rsidDel="00EF1183">
          <w:rPr>
            <w:rFonts w:ascii="Cambria" w:hAnsi="Cambria" w:hint="cs"/>
            <w:sz w:val="26"/>
            <w:szCs w:val="30"/>
            <w:rtl/>
          </w:rPr>
          <w:delText>به مرور</w:delText>
        </w:r>
      </w:del>
      <w:r w:rsidRPr="00B868DF">
        <w:rPr>
          <w:rFonts w:ascii="Cambria" w:hAnsi="Cambria" w:hint="cs"/>
          <w:sz w:val="26"/>
          <w:szCs w:val="30"/>
          <w:rtl/>
        </w:rPr>
        <w:t xml:space="preserve">، </w:t>
      </w:r>
      <w:r w:rsidR="00A72E5A">
        <w:rPr>
          <w:rFonts w:ascii="Cambria" w:hAnsi="Cambria" w:hint="eastAsia"/>
          <w:sz w:val="26"/>
          <w:szCs w:val="30"/>
          <w:rtl/>
        </w:rPr>
        <w:t>ما</w:t>
      </w:r>
      <w:r w:rsidR="00A72E5A">
        <w:rPr>
          <w:rFonts w:ascii="Cambria" w:hAnsi="Cambria" w:hint="cs"/>
          <w:sz w:val="26"/>
          <w:szCs w:val="30"/>
          <w:rtl/>
        </w:rPr>
        <w:t>ی</w:t>
      </w:r>
      <w:r w:rsidR="00A72E5A">
        <w:rPr>
          <w:rFonts w:ascii="Cambria" w:hAnsi="Cambria" w:hint="eastAsia"/>
          <w:sz w:val="26"/>
          <w:szCs w:val="30"/>
          <w:rtl/>
        </w:rPr>
        <w:t>نرها</w:t>
      </w:r>
      <w:ins w:id="2422" w:author="mostafa" w:date="2021-04-09T20:26:00Z">
        <w:r w:rsidR="00A72E5A">
          <w:rPr>
            <w:rFonts w:ascii="Cambria" w:hAnsi="Cambria"/>
            <w:sz w:val="26"/>
            <w:szCs w:val="30"/>
            <w:rtl/>
          </w:rPr>
          <w:t xml:space="preserve"> </w:t>
        </w:r>
      </w:ins>
      <w:del w:id="2423"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 xml:space="preserve">یا </w:t>
      </w:r>
      <w:ins w:id="2424" w:author="mostafa" w:date="2021-04-10T18:24:00Z">
        <w:r w:rsidR="00EF1183">
          <w:rPr>
            <w:rFonts w:ascii="Cambria" w:hAnsi="Cambria" w:hint="eastAsia"/>
            <w:sz w:val="26"/>
            <w:szCs w:val="30"/>
            <w:rtl/>
          </w:rPr>
          <w:t>استخراج‌کننده‌ها</w:t>
        </w:r>
      </w:ins>
      <w:del w:id="2425" w:author="mostafa" w:date="2021-04-10T18:24:00Z">
        <w:r w:rsidRPr="00B868DF" w:rsidDel="00EF1183">
          <w:rPr>
            <w:rFonts w:ascii="Cambria" w:hAnsi="Cambria" w:hint="cs"/>
            <w:sz w:val="26"/>
            <w:szCs w:val="30"/>
            <w:rtl/>
          </w:rPr>
          <w:delText>استخراج کننده‌ها</w:delText>
        </w:r>
      </w:del>
      <w:r w:rsidRPr="00B868DF">
        <w:rPr>
          <w:rFonts w:ascii="Cambria" w:hAnsi="Cambria" w:hint="cs"/>
          <w:sz w:val="26"/>
          <w:szCs w:val="30"/>
          <w:rtl/>
        </w:rPr>
        <w:t>،</w:t>
      </w:r>
      <w:ins w:id="2426" w:author="mostafa" w:date="2021-04-09T20:26:00Z">
        <w:r w:rsidR="00A72E5A">
          <w:rPr>
            <w:rFonts w:ascii="Cambria" w:hAnsi="Cambria"/>
            <w:sz w:val="26"/>
            <w:szCs w:val="30"/>
            <w:rtl/>
          </w:rPr>
          <w:t xml:space="preserve"> </w:t>
        </w:r>
      </w:ins>
      <w:del w:id="2427"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از کارت‌های گرافیکی برای تولید بلوک‌ها</w:t>
      </w:r>
      <w:ins w:id="2428" w:author="mostafa" w:date="2021-04-09T20:26:00Z">
        <w:r w:rsidR="00A72E5A">
          <w:rPr>
            <w:rFonts w:ascii="Cambria" w:hAnsi="Cambria"/>
            <w:sz w:val="26"/>
            <w:szCs w:val="30"/>
            <w:rtl/>
          </w:rPr>
          <w:t xml:space="preserve"> </w:t>
        </w:r>
      </w:ins>
      <w:del w:id="2429"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 xml:space="preserve">استفاده کردند. امروزه ماینرها از ابزارهای </w:t>
      </w:r>
      <w:r w:rsidRPr="00B868DF">
        <w:rPr>
          <w:rFonts w:ascii="Cambria" w:hAnsi="Cambria" w:hint="cs"/>
          <w:sz w:val="26"/>
          <w:szCs w:val="30"/>
          <w:rtl/>
        </w:rPr>
        <w:lastRenderedPageBreak/>
        <w:t xml:space="preserve">تخصصی‌تری به نام </w:t>
      </w:r>
      <w:r w:rsidRPr="00B868DF">
        <w:rPr>
          <w:rFonts w:ascii="Cambria" w:hAnsi="Cambria"/>
          <w:sz w:val="26"/>
          <w:szCs w:val="30"/>
        </w:rPr>
        <w:t>ASICs</w:t>
      </w:r>
      <w:r w:rsidRPr="00B868DF">
        <w:rPr>
          <w:rStyle w:val="FootnoteReference"/>
          <w:rFonts w:ascii="Cambria" w:hAnsi="Cambria"/>
          <w:sz w:val="26"/>
          <w:szCs w:val="30"/>
        </w:rPr>
        <w:footnoteReference w:id="92"/>
      </w:r>
      <w:r w:rsidRPr="00B868DF">
        <w:rPr>
          <w:rFonts w:ascii="Cambria" w:hAnsi="Cambria" w:hint="cs"/>
          <w:sz w:val="26"/>
          <w:szCs w:val="30"/>
          <w:rtl/>
        </w:rPr>
        <w:t xml:space="preserve"> برای این کار استفاده </w:t>
      </w:r>
      <w:r w:rsidRPr="00B868DF">
        <w:rPr>
          <w:rFonts w:ascii="Cambria" w:hAnsi="Cambria"/>
          <w:noProof/>
          <w:sz w:val="26"/>
          <w:szCs w:val="30"/>
        </w:rPr>
        <w:drawing>
          <wp:anchor distT="0" distB="0" distL="114300" distR="114300" simplePos="0" relativeHeight="251661312" behindDoc="0" locked="0" layoutInCell="1" allowOverlap="1" wp14:anchorId="154CE162" wp14:editId="416F1969">
            <wp:simplePos x="0" y="0"/>
            <wp:positionH relativeFrom="margin">
              <wp:align>center</wp:align>
            </wp:positionH>
            <wp:positionV relativeFrom="margin">
              <wp:posOffset>684397</wp:posOffset>
            </wp:positionV>
            <wp:extent cx="3420000" cy="1479064"/>
            <wp:effectExtent l="0" t="0" r="9525" b="69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yptocurrency-mining-histor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0000" cy="1479064"/>
                    </a:xfrm>
                    <a:prstGeom prst="rect">
                      <a:avLst/>
                    </a:prstGeom>
                  </pic:spPr>
                </pic:pic>
              </a:graphicData>
            </a:graphic>
            <wp14:sizeRelH relativeFrom="margin">
              <wp14:pctWidth>0</wp14:pctWidth>
            </wp14:sizeRelH>
            <wp14:sizeRelV relativeFrom="margin">
              <wp14:pctHeight>0</wp14:pctHeight>
            </wp14:sizeRelV>
          </wp:anchor>
        </w:drawing>
      </w:r>
      <w:r w:rsidRPr="00B868DF">
        <w:rPr>
          <w:rFonts w:ascii="Cambria" w:hAnsi="Cambria" w:hint="cs"/>
          <w:sz w:val="26"/>
          <w:szCs w:val="30"/>
          <w:rtl/>
        </w:rPr>
        <w:t xml:space="preserve">می‌کنند که </w:t>
      </w:r>
      <w:ins w:id="2440" w:author="mostafa" w:date="2021-04-10T18:16:00Z">
        <w:r w:rsidR="00EF1183">
          <w:rPr>
            <w:rFonts w:ascii="Cambria" w:hAnsi="Cambria" w:hint="eastAsia"/>
            <w:sz w:val="26"/>
            <w:szCs w:val="30"/>
            <w:rtl/>
          </w:rPr>
          <w:t>بزرگ‌تر</w:t>
        </w:r>
        <w:r w:rsidR="00EF1183">
          <w:rPr>
            <w:rFonts w:ascii="Cambria" w:hAnsi="Cambria" w:hint="cs"/>
            <w:sz w:val="26"/>
            <w:szCs w:val="30"/>
            <w:rtl/>
          </w:rPr>
          <w:t>ی</w:t>
        </w:r>
        <w:r w:rsidR="00EF1183">
          <w:rPr>
            <w:rFonts w:ascii="Cambria" w:hAnsi="Cambria" w:hint="eastAsia"/>
            <w:sz w:val="26"/>
            <w:szCs w:val="30"/>
            <w:rtl/>
          </w:rPr>
          <w:t>ن</w:t>
        </w:r>
      </w:ins>
      <w:del w:id="2441" w:author="mostafa" w:date="2021-04-10T18:16:00Z">
        <w:r w:rsidRPr="00B868DF" w:rsidDel="00EF1183">
          <w:rPr>
            <w:rFonts w:ascii="Cambria" w:hAnsi="Cambria" w:hint="cs"/>
            <w:sz w:val="26"/>
            <w:szCs w:val="30"/>
            <w:rtl/>
          </w:rPr>
          <w:delText>بزرگترین</w:delText>
        </w:r>
      </w:del>
      <w:r w:rsidRPr="00B868DF">
        <w:rPr>
          <w:rFonts w:ascii="Cambria" w:hAnsi="Cambria" w:hint="cs"/>
          <w:sz w:val="26"/>
          <w:szCs w:val="30"/>
          <w:rtl/>
        </w:rPr>
        <w:t xml:space="preserve"> مزرعه آن در چین </w:t>
      </w:r>
      <w:ins w:id="2442" w:author="mostafa" w:date="2021-04-09T20:22:00Z">
        <w:r w:rsidR="00A72E5A">
          <w:rPr>
            <w:rFonts w:ascii="Cambria" w:hAnsi="Cambria" w:hint="eastAsia"/>
            <w:sz w:val="26"/>
            <w:szCs w:val="30"/>
            <w:rtl/>
          </w:rPr>
          <w:t>تأس</w:t>
        </w:r>
        <w:r w:rsidR="00A72E5A">
          <w:rPr>
            <w:rFonts w:ascii="Cambria" w:hAnsi="Cambria" w:hint="cs"/>
            <w:sz w:val="26"/>
            <w:szCs w:val="30"/>
            <w:rtl/>
          </w:rPr>
          <w:t>ی</w:t>
        </w:r>
        <w:r w:rsidR="00A72E5A">
          <w:rPr>
            <w:rFonts w:ascii="Cambria" w:hAnsi="Cambria" w:hint="eastAsia"/>
            <w:sz w:val="26"/>
            <w:szCs w:val="30"/>
            <w:rtl/>
          </w:rPr>
          <w:t>س</w:t>
        </w:r>
      </w:ins>
      <w:del w:id="2443" w:author="mostafa" w:date="2021-04-09T20:22:00Z">
        <w:r w:rsidRPr="00B868DF" w:rsidDel="00A72E5A">
          <w:rPr>
            <w:rFonts w:ascii="Cambria" w:hAnsi="Cambria" w:hint="cs"/>
            <w:sz w:val="26"/>
            <w:szCs w:val="30"/>
            <w:rtl/>
          </w:rPr>
          <w:delText>تاسیس</w:delText>
        </w:r>
      </w:del>
      <w:r w:rsidRPr="00B868DF">
        <w:rPr>
          <w:rFonts w:ascii="Cambria" w:hAnsi="Cambria" w:hint="cs"/>
          <w:sz w:val="26"/>
          <w:szCs w:val="30"/>
          <w:rtl/>
        </w:rPr>
        <w:t xml:space="preserve"> شد</w:t>
      </w:r>
      <w:r w:rsidRPr="00B868DF">
        <w:rPr>
          <w:rFonts w:ascii="Cambria" w:hAnsi="Cambria"/>
          <w:sz w:val="26"/>
          <w:szCs w:val="30"/>
        </w:rPr>
        <w:t>.</w:t>
      </w:r>
    </w:p>
    <w:p w14:paraId="5FE96018" w14:textId="77777777" w:rsidR="005A2DA7" w:rsidRPr="00B868DF" w:rsidRDefault="005A2DA7" w:rsidP="005A2DA7">
      <w:pPr>
        <w:bidi/>
        <w:spacing w:before="120" w:after="240" w:line="240" w:lineRule="auto"/>
        <w:ind w:right="288" w:firstLine="288"/>
        <w:jc w:val="both"/>
        <w:rPr>
          <w:rFonts w:ascii="Cambria" w:hAnsi="Cambria"/>
          <w:sz w:val="16"/>
          <w:szCs w:val="18"/>
          <w:rtl/>
          <w:lang w:bidi="fa-IR"/>
        </w:rPr>
      </w:pPr>
      <w:r w:rsidRPr="00B868DF">
        <w:rPr>
          <w:rFonts w:ascii="Cambria" w:hAnsi="Cambria" w:hint="cs"/>
          <w:sz w:val="16"/>
          <w:szCs w:val="18"/>
          <w:rtl/>
          <w:lang w:bidi="fa-IR"/>
        </w:rPr>
        <w:t>تصویر یک مزرعه فوق صنعتی</w:t>
      </w:r>
    </w:p>
    <w:p w14:paraId="17185A0E" w14:textId="77777777" w:rsidR="005A2DA7" w:rsidRPr="00B868DF" w:rsidRDefault="005A2DA7" w:rsidP="005A2DA7">
      <w:pPr>
        <w:bidi/>
        <w:spacing w:before="120" w:after="240" w:line="240" w:lineRule="auto"/>
        <w:ind w:right="288" w:firstLine="288"/>
        <w:jc w:val="both"/>
        <w:rPr>
          <w:rFonts w:ascii="Cambria" w:hAnsi="Cambria"/>
          <w:sz w:val="16"/>
          <w:szCs w:val="18"/>
          <w:lang w:bidi="fa-IR"/>
        </w:rPr>
      </w:pPr>
      <w:r w:rsidRPr="00B868DF">
        <w:rPr>
          <w:rFonts w:ascii="Cambria" w:hAnsi="Cambria" w:hint="cs"/>
          <w:noProof/>
          <w:sz w:val="16"/>
          <w:szCs w:val="18"/>
          <w:rtl/>
        </w:rPr>
        <w:drawing>
          <wp:anchor distT="0" distB="0" distL="114300" distR="114300" simplePos="0" relativeHeight="251662336" behindDoc="0" locked="0" layoutInCell="1" allowOverlap="1" wp14:anchorId="5E2E9C72" wp14:editId="3D34B04F">
            <wp:simplePos x="0" y="0"/>
            <wp:positionH relativeFrom="margin">
              <wp:align>right</wp:align>
            </wp:positionH>
            <wp:positionV relativeFrom="paragraph">
              <wp:posOffset>6985</wp:posOffset>
            </wp:positionV>
            <wp:extent cx="916940" cy="1172210"/>
            <wp:effectExtent l="0" t="0" r="0" b="889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verview_3.7b3ef59-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6940" cy="1172210"/>
                    </a:xfrm>
                    <a:prstGeom prst="rect">
                      <a:avLst/>
                    </a:prstGeom>
                  </pic:spPr>
                </pic:pic>
              </a:graphicData>
            </a:graphic>
            <wp14:sizeRelH relativeFrom="margin">
              <wp14:pctWidth>0</wp14:pctWidth>
            </wp14:sizeRelH>
            <wp14:sizeRelV relativeFrom="margin">
              <wp14:pctHeight>0</wp14:pctHeight>
            </wp14:sizeRelV>
          </wp:anchor>
        </w:drawing>
      </w:r>
    </w:p>
    <w:p w14:paraId="1C437CB1" w14:textId="77777777" w:rsidR="005A2DA7" w:rsidRPr="00B868DF" w:rsidRDefault="005A2DA7" w:rsidP="005A2DA7">
      <w:pPr>
        <w:bidi/>
        <w:spacing w:before="120" w:after="240" w:line="240" w:lineRule="auto"/>
        <w:ind w:right="288" w:firstLine="288"/>
        <w:jc w:val="both"/>
        <w:rPr>
          <w:rFonts w:ascii="Cambria" w:hAnsi="Cambria"/>
          <w:sz w:val="16"/>
          <w:szCs w:val="18"/>
          <w:lang w:bidi="fa-IR"/>
        </w:rPr>
      </w:pPr>
    </w:p>
    <w:p w14:paraId="64134F37" w14:textId="4E9BB521" w:rsidR="005A2DA7" w:rsidRPr="00B868DF" w:rsidRDefault="005A2DA7" w:rsidP="005A2DA7">
      <w:pPr>
        <w:bidi/>
        <w:spacing w:before="120" w:after="240" w:line="240" w:lineRule="auto"/>
        <w:ind w:right="288" w:firstLine="288"/>
        <w:jc w:val="both"/>
        <w:rPr>
          <w:rFonts w:ascii="Cambria" w:hAnsi="Cambria"/>
          <w:sz w:val="26"/>
          <w:szCs w:val="30"/>
          <w:lang w:bidi="fa-IR"/>
        </w:rPr>
      </w:pPr>
      <w:r w:rsidRPr="00B868DF">
        <w:rPr>
          <w:rFonts w:ascii="Cambria" w:hAnsi="Cambria" w:hint="cs"/>
          <w:sz w:val="16"/>
          <w:szCs w:val="18"/>
          <w:rtl/>
          <w:lang w:bidi="fa-IR"/>
        </w:rPr>
        <w:t xml:space="preserve">تصویر یک </w:t>
      </w:r>
      <w:ins w:id="2444" w:author="mostafa" w:date="2021-04-10T18:24:00Z">
        <w:r w:rsidR="00EF1183">
          <w:rPr>
            <w:rFonts w:ascii="Cambria" w:hAnsi="Cambria" w:hint="eastAsia"/>
            <w:sz w:val="16"/>
            <w:szCs w:val="18"/>
            <w:rtl/>
            <w:lang w:bidi="fa-IR"/>
          </w:rPr>
          <w:t>سخت‌افزار</w:t>
        </w:r>
      </w:ins>
      <w:del w:id="2445" w:author="mostafa" w:date="2021-04-10T18:24:00Z">
        <w:r w:rsidRPr="00B868DF" w:rsidDel="00EF1183">
          <w:rPr>
            <w:rFonts w:ascii="Cambria" w:hAnsi="Cambria" w:hint="cs"/>
            <w:sz w:val="16"/>
            <w:szCs w:val="18"/>
            <w:rtl/>
            <w:lang w:bidi="fa-IR"/>
          </w:rPr>
          <w:delText>سخت افزار</w:delText>
        </w:r>
      </w:del>
      <w:r w:rsidRPr="00B868DF">
        <w:rPr>
          <w:rFonts w:ascii="Cambria" w:hAnsi="Cambria" w:hint="cs"/>
          <w:sz w:val="16"/>
          <w:szCs w:val="18"/>
          <w:rtl/>
          <w:lang w:bidi="fa-IR"/>
        </w:rPr>
        <w:t xml:space="preserve"> </w:t>
      </w:r>
      <w:r w:rsidRPr="00B868DF">
        <w:rPr>
          <w:rFonts w:ascii="Cambria" w:hAnsi="Cambria"/>
          <w:sz w:val="16"/>
          <w:szCs w:val="18"/>
          <w:lang w:bidi="fa-IR"/>
        </w:rPr>
        <w:t>ASIC</w:t>
      </w:r>
    </w:p>
    <w:p w14:paraId="53D2E4AB" w14:textId="77777777" w:rsidR="005A2DA7" w:rsidRPr="00B868DF" w:rsidRDefault="005A2DA7" w:rsidP="00CE5C4B">
      <w:pPr>
        <w:pStyle w:val="Heading2"/>
        <w:bidi/>
        <w:rPr>
          <w:rtl/>
          <w:lang w:bidi="fa-IR"/>
        </w:rPr>
      </w:pPr>
      <w:r w:rsidRPr="00B868DF">
        <w:rPr>
          <w:rtl/>
          <w:lang w:bidi="fa-IR"/>
        </w:rPr>
        <w:lastRenderedPageBreak/>
        <w:br w:type="textWrapping" w:clear="all"/>
      </w:r>
      <w:bookmarkStart w:id="2446" w:name="_Toc56343781"/>
      <w:r w:rsidRPr="00B868DF">
        <w:rPr>
          <w:rFonts w:hint="cs"/>
          <w:rtl/>
        </w:rPr>
        <w:t>روند کار ماینینگ یا استخراج چگونه است</w:t>
      </w:r>
      <w:r w:rsidRPr="00B868DF">
        <w:rPr>
          <w:rFonts w:hint="cs"/>
          <w:rtl/>
          <w:lang w:bidi="fa-IR"/>
        </w:rPr>
        <w:t>؟</w:t>
      </w:r>
      <w:bookmarkEnd w:id="2446"/>
    </w:p>
    <w:p w14:paraId="5C9B5F58" w14:textId="505D8FD0"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ماینینگ فرایند تولید بیتکوین یا یک رمزارز جدید است</w:t>
      </w:r>
      <w:ins w:id="2447" w:author="mostafa" w:date="2021-04-09T20:44:00Z">
        <w:r w:rsidR="00620471">
          <w:rPr>
            <w:rFonts w:ascii="Cambria" w:hAnsi="Cambria"/>
            <w:sz w:val="26"/>
            <w:szCs w:val="30"/>
            <w:rtl/>
          </w:rPr>
          <w:t xml:space="preserve"> </w:t>
        </w:r>
      </w:ins>
      <w:del w:id="2448"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که در ادامه به چگونگی فعالیت آن خواهیم پرداخت. زمانی که برای مثال، شما پول را از کیف پول خود به کیف پول فرد دیگری ارسال می‌کنید، تراکنش شما در محلی به نام، </w:t>
      </w:r>
      <w:r w:rsidRPr="00B868DF">
        <w:rPr>
          <w:rFonts w:ascii="Cambria" w:hAnsi="Cambria"/>
          <w:sz w:val="26"/>
          <w:szCs w:val="30"/>
        </w:rPr>
        <w:t>mempool</w:t>
      </w:r>
      <w:r w:rsidRPr="00B868DF">
        <w:rPr>
          <w:rStyle w:val="FootnoteReference"/>
          <w:rFonts w:ascii="Cambria" w:hAnsi="Cambria"/>
          <w:sz w:val="26"/>
          <w:szCs w:val="30"/>
        </w:rPr>
        <w:footnoteReference w:id="93"/>
      </w:r>
      <w:r w:rsidRPr="00B868DF">
        <w:rPr>
          <w:rFonts w:ascii="Cambria" w:hAnsi="Cambria" w:hint="cs"/>
          <w:sz w:val="26"/>
          <w:szCs w:val="30"/>
          <w:rtl/>
        </w:rPr>
        <w:t xml:space="preserve"> قرار می‌گیرد. این بخش، مانند یک اتاق انتظار برای تکمیل فرایند تراکنش‌ها</w:t>
      </w:r>
      <w:ins w:id="2457" w:author="mostafa" w:date="2021-04-09T20:26:00Z">
        <w:r w:rsidR="00A72E5A">
          <w:rPr>
            <w:rFonts w:ascii="Cambria" w:hAnsi="Cambria"/>
            <w:sz w:val="26"/>
            <w:szCs w:val="30"/>
            <w:rtl/>
          </w:rPr>
          <w:t xml:space="preserve"> </w:t>
        </w:r>
      </w:ins>
      <w:del w:id="2458"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 xml:space="preserve">عمل می‌کند. </w:t>
      </w:r>
      <w:r w:rsidR="00A72E5A">
        <w:rPr>
          <w:rFonts w:ascii="Cambria" w:hAnsi="Cambria" w:hint="eastAsia"/>
          <w:sz w:val="26"/>
          <w:szCs w:val="30"/>
          <w:rtl/>
        </w:rPr>
        <w:t>ما</w:t>
      </w:r>
      <w:r w:rsidR="00A72E5A">
        <w:rPr>
          <w:rFonts w:ascii="Cambria" w:hAnsi="Cambria" w:hint="cs"/>
          <w:sz w:val="26"/>
          <w:szCs w:val="30"/>
          <w:rtl/>
        </w:rPr>
        <w:t>ی</w:t>
      </w:r>
      <w:r w:rsidR="00A72E5A">
        <w:rPr>
          <w:rFonts w:ascii="Cambria" w:hAnsi="Cambria" w:hint="eastAsia"/>
          <w:sz w:val="26"/>
          <w:szCs w:val="30"/>
          <w:rtl/>
        </w:rPr>
        <w:t>نرها</w:t>
      </w:r>
      <w:ins w:id="2459" w:author="mostafa" w:date="2021-04-09T20:26:00Z">
        <w:r w:rsidR="00A72E5A">
          <w:rPr>
            <w:rFonts w:ascii="Cambria" w:hAnsi="Cambria"/>
            <w:sz w:val="26"/>
            <w:szCs w:val="30"/>
            <w:rtl/>
          </w:rPr>
          <w:t xml:space="preserve"> </w:t>
        </w:r>
      </w:ins>
      <w:del w:id="2460"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توسط اصول خود فعالیت می‌کنند. تراکنش‌ها را از بلوک‌های خاصی جمع‌آوری می‌کنند</w:t>
      </w:r>
      <w:ins w:id="2461" w:author="mostafa" w:date="2021-04-09T20:44:00Z">
        <w:r w:rsidR="00620471">
          <w:rPr>
            <w:rFonts w:ascii="Cambria" w:hAnsi="Cambria"/>
            <w:sz w:val="26"/>
            <w:szCs w:val="30"/>
            <w:rtl/>
          </w:rPr>
          <w:t xml:space="preserve"> </w:t>
        </w:r>
      </w:ins>
      <w:del w:id="2462"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و سپس سعی می‌کنند آن را درون سیستم بلاکچین قرار دهند. در هر ۱۰ دقیقه یک بلاکچین تولید می‌شود.</w:t>
      </w:r>
    </w:p>
    <w:p w14:paraId="4FA58A09" w14:textId="403E0F9A"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lastRenderedPageBreak/>
        <w:t>یک ماینر از استخراج و ایجاد بلوک‌ها</w:t>
      </w:r>
      <w:ins w:id="2463" w:author="mostafa" w:date="2021-04-09T20:26:00Z">
        <w:r w:rsidR="00A72E5A">
          <w:rPr>
            <w:rFonts w:ascii="Cambria" w:hAnsi="Cambria"/>
            <w:sz w:val="26"/>
            <w:szCs w:val="30"/>
            <w:rtl/>
          </w:rPr>
          <w:t xml:space="preserve"> </w:t>
        </w:r>
      </w:ins>
      <w:del w:id="2464"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 xml:space="preserve">پاداش خود را دریافت می‌کنند. در سال ۲۰۰۹ برای تولید هر بلوک شما پنجاه بیتکوین </w:t>
      </w:r>
      <w:ins w:id="2465" w:author="mostafa" w:date="2021-04-09T20:35:00Z">
        <w:r w:rsidR="00620471">
          <w:rPr>
            <w:rFonts w:ascii="Cambria" w:hAnsi="Cambria" w:hint="eastAsia"/>
            <w:sz w:val="26"/>
            <w:szCs w:val="30"/>
            <w:rtl/>
          </w:rPr>
          <w:t>به‌صورت</w:t>
        </w:r>
      </w:ins>
      <w:del w:id="2466"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پاداش دریافت </w:t>
      </w:r>
      <w:ins w:id="2467" w:author="mostafa" w:date="2021-04-09T20:22:00Z">
        <w:r w:rsidR="00A72E5A">
          <w:rPr>
            <w:rFonts w:ascii="Cambria" w:hAnsi="Cambria" w:hint="eastAsia"/>
            <w:sz w:val="26"/>
            <w:szCs w:val="30"/>
            <w:rtl/>
          </w:rPr>
          <w:t>م</w:t>
        </w:r>
        <w:r w:rsidR="00A72E5A">
          <w:rPr>
            <w:rFonts w:ascii="Cambria" w:hAnsi="Cambria" w:hint="cs"/>
            <w:sz w:val="26"/>
            <w:szCs w:val="30"/>
            <w:rtl/>
          </w:rPr>
          <w:t>ی‌</w:t>
        </w:r>
        <w:r w:rsidR="00A72E5A">
          <w:rPr>
            <w:rFonts w:ascii="Cambria" w:hAnsi="Cambria" w:hint="eastAsia"/>
            <w:sz w:val="26"/>
            <w:szCs w:val="30"/>
            <w:rtl/>
          </w:rPr>
          <w:t>کرد</w:t>
        </w:r>
        <w:r w:rsidR="00A72E5A">
          <w:rPr>
            <w:rFonts w:ascii="Cambria" w:hAnsi="Cambria" w:hint="cs"/>
            <w:sz w:val="26"/>
            <w:szCs w:val="30"/>
            <w:rtl/>
          </w:rPr>
          <w:t>ی</w:t>
        </w:r>
        <w:r w:rsidR="00A72E5A">
          <w:rPr>
            <w:rFonts w:ascii="Cambria" w:hAnsi="Cambria" w:hint="eastAsia"/>
            <w:sz w:val="26"/>
            <w:szCs w:val="30"/>
            <w:rtl/>
          </w:rPr>
          <w:t>د</w:t>
        </w:r>
      </w:ins>
      <w:del w:id="2468" w:author="mostafa" w:date="2021-04-09T20:22:00Z">
        <w:r w:rsidRPr="00B868DF" w:rsidDel="00A72E5A">
          <w:rPr>
            <w:rFonts w:ascii="Cambria" w:hAnsi="Cambria" w:hint="cs"/>
            <w:sz w:val="26"/>
            <w:szCs w:val="30"/>
            <w:rtl/>
          </w:rPr>
          <w:delText>میکردید</w:delText>
        </w:r>
      </w:del>
      <w:r w:rsidRPr="00B868DF">
        <w:rPr>
          <w:rFonts w:ascii="Cambria" w:hAnsi="Cambria" w:hint="cs"/>
          <w:sz w:val="26"/>
          <w:szCs w:val="30"/>
          <w:rtl/>
        </w:rPr>
        <w:t xml:space="preserve">. در سال ۲۰۱۲ این عدد به ۲۵ بیتکوین و در سال ۲۰۱۶ به 12.5 بیتکوین رسید. در سال ۲۰۲۰ برای تولید هر بلوک در سیستم بلاکچین شما ۶.۲۵ بیتکوین دریافت </w:t>
      </w:r>
      <w:ins w:id="2469" w:author="mostafa" w:date="2021-04-09T20:22:00Z">
        <w:r w:rsidR="00A72E5A">
          <w:rPr>
            <w:rFonts w:ascii="Cambria" w:hAnsi="Cambria" w:hint="eastAsia"/>
            <w:sz w:val="26"/>
            <w:szCs w:val="30"/>
            <w:rtl/>
          </w:rPr>
          <w:t>م</w:t>
        </w:r>
        <w:r w:rsidR="00A72E5A">
          <w:rPr>
            <w:rFonts w:ascii="Cambria" w:hAnsi="Cambria" w:hint="cs"/>
            <w:sz w:val="26"/>
            <w:szCs w:val="30"/>
            <w:rtl/>
          </w:rPr>
          <w:t>ی‌</w:t>
        </w:r>
        <w:r w:rsidR="00A72E5A">
          <w:rPr>
            <w:rFonts w:ascii="Cambria" w:hAnsi="Cambria" w:hint="eastAsia"/>
            <w:sz w:val="26"/>
            <w:szCs w:val="30"/>
            <w:rtl/>
          </w:rPr>
          <w:t>کن</w:t>
        </w:r>
        <w:r w:rsidR="00A72E5A">
          <w:rPr>
            <w:rFonts w:ascii="Cambria" w:hAnsi="Cambria" w:hint="cs"/>
            <w:sz w:val="26"/>
            <w:szCs w:val="30"/>
            <w:rtl/>
          </w:rPr>
          <w:t>ی</w:t>
        </w:r>
        <w:r w:rsidR="00A72E5A">
          <w:rPr>
            <w:rFonts w:ascii="Cambria" w:hAnsi="Cambria" w:hint="eastAsia"/>
            <w:sz w:val="26"/>
            <w:szCs w:val="30"/>
            <w:rtl/>
          </w:rPr>
          <w:t>د</w:t>
        </w:r>
      </w:ins>
      <w:del w:id="2470" w:author="mostafa" w:date="2021-04-09T20:22:00Z">
        <w:r w:rsidRPr="00B868DF" w:rsidDel="00A72E5A">
          <w:rPr>
            <w:rFonts w:ascii="Cambria" w:hAnsi="Cambria" w:hint="cs"/>
            <w:sz w:val="26"/>
            <w:szCs w:val="30"/>
            <w:rtl/>
          </w:rPr>
          <w:delText>میکنید</w:delText>
        </w:r>
      </w:del>
      <w:r w:rsidRPr="00B868DF">
        <w:rPr>
          <w:rFonts w:ascii="Cambria" w:hAnsi="Cambria" w:hint="cs"/>
          <w:sz w:val="26"/>
          <w:szCs w:val="30"/>
          <w:rtl/>
        </w:rPr>
        <w:t>. این یعنی اینکه چنانچه شما بتوانید یک بلوک کامل را به سیستم معرفی کنید این حجم از پاداش را دریافت خواهید کرد.</w:t>
      </w:r>
    </w:p>
    <w:p w14:paraId="1CAD57A9" w14:textId="4E3140F8"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در روزهای اول یک نفر می‌توانست</w:t>
      </w:r>
      <w:r w:rsidRPr="00B868DF">
        <w:rPr>
          <w:rFonts w:ascii="Cambria" w:hAnsi="Cambria"/>
          <w:sz w:val="26"/>
          <w:szCs w:val="30"/>
          <w:rtl/>
        </w:rPr>
        <w:t xml:space="preserve"> با یک </w:t>
      </w:r>
      <w:ins w:id="2471" w:author="mostafa" w:date="2021-04-10T18:24:00Z">
        <w:r w:rsidR="00EF1183">
          <w:rPr>
            <w:rFonts w:ascii="Cambria" w:hAnsi="Cambria" w:hint="eastAsia"/>
            <w:sz w:val="26"/>
            <w:szCs w:val="30"/>
            <w:rtl/>
          </w:rPr>
          <w:t>لپ‌تاپ</w:t>
        </w:r>
      </w:ins>
      <w:del w:id="2472" w:author="mostafa" w:date="2021-04-10T18:24:00Z">
        <w:r w:rsidRPr="00B868DF" w:rsidDel="00EF1183">
          <w:rPr>
            <w:rFonts w:ascii="Cambria" w:hAnsi="Cambria"/>
            <w:sz w:val="26"/>
            <w:szCs w:val="30"/>
            <w:rtl/>
          </w:rPr>
          <w:delText>لپ تاپ</w:delText>
        </w:r>
      </w:del>
      <w:r w:rsidRPr="00B868DF">
        <w:rPr>
          <w:rFonts w:ascii="Cambria" w:hAnsi="Cambria"/>
          <w:sz w:val="26"/>
          <w:szCs w:val="30"/>
          <w:rtl/>
        </w:rPr>
        <w:t xml:space="preserve"> به تولید بلوک‌های بلاکچین بپردازد</w:t>
      </w:r>
      <w:ins w:id="2473" w:author="mostafa" w:date="2021-04-09T20:45:00Z">
        <w:r w:rsidR="00620471">
          <w:rPr>
            <w:rFonts w:ascii="Cambria" w:hAnsi="Cambria" w:hint="eastAsia"/>
            <w:sz w:val="26"/>
            <w:szCs w:val="30"/>
            <w:rtl/>
          </w:rPr>
          <w:t>؛</w:t>
        </w:r>
        <w:r w:rsidR="00620471">
          <w:rPr>
            <w:rFonts w:ascii="Cambria" w:hAnsi="Cambria"/>
            <w:sz w:val="26"/>
            <w:szCs w:val="30"/>
            <w:rtl/>
          </w:rPr>
          <w:t xml:space="preserve"> </w:t>
        </w:r>
      </w:ins>
      <w:del w:id="2474" w:author="mostafa" w:date="2021-04-09T20:45:00Z">
        <w:r w:rsidRPr="00B868DF" w:rsidDel="00620471">
          <w:rPr>
            <w:rFonts w:ascii="Cambria" w:hAnsi="Cambria" w:hint="cs"/>
            <w:sz w:val="26"/>
            <w:szCs w:val="30"/>
            <w:rtl/>
          </w:rPr>
          <w:delText>.</w:delText>
        </w:r>
        <w:r w:rsidRPr="00B868DF" w:rsidDel="00620471">
          <w:rPr>
            <w:rFonts w:ascii="Cambria" w:hAnsi="Cambria"/>
            <w:sz w:val="26"/>
            <w:szCs w:val="30"/>
            <w:rtl/>
          </w:rPr>
          <w:delText xml:space="preserve"> </w:delText>
        </w:r>
      </w:del>
      <w:r w:rsidRPr="00B868DF">
        <w:rPr>
          <w:rFonts w:ascii="Cambria" w:hAnsi="Cambria"/>
          <w:sz w:val="26"/>
          <w:szCs w:val="30"/>
          <w:rtl/>
        </w:rPr>
        <w:t xml:space="preserve">اما امروزه با وجود تعداد کثیری از </w:t>
      </w:r>
      <w:r w:rsidR="00A72E5A">
        <w:rPr>
          <w:rFonts w:ascii="Cambria" w:hAnsi="Cambria" w:hint="eastAsia"/>
          <w:sz w:val="26"/>
          <w:szCs w:val="30"/>
          <w:rtl/>
        </w:rPr>
        <w:t>ما</w:t>
      </w:r>
      <w:r w:rsidR="00A72E5A">
        <w:rPr>
          <w:rFonts w:ascii="Cambria" w:hAnsi="Cambria" w:hint="cs"/>
          <w:sz w:val="26"/>
          <w:szCs w:val="30"/>
          <w:rtl/>
        </w:rPr>
        <w:t>ی</w:t>
      </w:r>
      <w:r w:rsidR="00A72E5A">
        <w:rPr>
          <w:rFonts w:ascii="Cambria" w:hAnsi="Cambria" w:hint="eastAsia"/>
          <w:sz w:val="26"/>
          <w:szCs w:val="30"/>
          <w:rtl/>
        </w:rPr>
        <w:t>نرها</w:t>
      </w:r>
      <w:ins w:id="2475" w:author="mostafa" w:date="2021-04-09T20:26:00Z">
        <w:r w:rsidR="00A72E5A">
          <w:rPr>
            <w:rFonts w:ascii="Cambria" w:hAnsi="Cambria"/>
            <w:sz w:val="26"/>
            <w:szCs w:val="30"/>
            <w:rtl/>
          </w:rPr>
          <w:t xml:space="preserve"> </w:t>
        </w:r>
      </w:ins>
      <w:del w:id="2476" w:author="mostafa" w:date="2021-04-09T20:26:00Z">
        <w:r w:rsidRPr="00B868DF" w:rsidDel="00A72E5A">
          <w:rPr>
            <w:rFonts w:ascii="Cambria" w:hAnsi="Cambria"/>
            <w:sz w:val="26"/>
            <w:szCs w:val="30"/>
            <w:rtl/>
          </w:rPr>
          <w:delText xml:space="preserve">  </w:delText>
        </w:r>
      </w:del>
      <w:r w:rsidRPr="00B868DF">
        <w:rPr>
          <w:rFonts w:ascii="Cambria" w:hAnsi="Cambria"/>
          <w:sz w:val="26"/>
          <w:szCs w:val="30"/>
          <w:rtl/>
        </w:rPr>
        <w:t>و استفاده از دستگاه‌های پیشرفته</w:t>
      </w:r>
      <w:r w:rsidRPr="00B868DF">
        <w:rPr>
          <w:rFonts w:ascii="Cambria" w:hAnsi="Cambria" w:hint="cs"/>
          <w:sz w:val="26"/>
          <w:szCs w:val="30"/>
          <w:rtl/>
        </w:rPr>
        <w:t>،</w:t>
      </w:r>
      <w:r w:rsidRPr="00B868DF">
        <w:rPr>
          <w:rFonts w:ascii="Cambria" w:hAnsi="Cambria"/>
          <w:sz w:val="26"/>
          <w:szCs w:val="30"/>
          <w:rtl/>
        </w:rPr>
        <w:t xml:space="preserve"> </w:t>
      </w:r>
      <w:r w:rsidRPr="00B868DF">
        <w:rPr>
          <w:rFonts w:ascii="Cambria" w:hAnsi="Cambria" w:hint="cs"/>
          <w:sz w:val="26"/>
          <w:szCs w:val="30"/>
          <w:rtl/>
        </w:rPr>
        <w:t>دیگر</w:t>
      </w:r>
      <w:r w:rsidRPr="00B868DF">
        <w:rPr>
          <w:rFonts w:ascii="Cambria" w:hAnsi="Cambria"/>
          <w:sz w:val="26"/>
          <w:szCs w:val="30"/>
          <w:rtl/>
        </w:rPr>
        <w:t xml:space="preserve"> </w:t>
      </w:r>
      <w:ins w:id="2477" w:author="mostafa" w:date="2021-04-09T20:35:00Z">
        <w:r w:rsidR="00620471">
          <w:rPr>
            <w:rFonts w:ascii="Cambria" w:hAnsi="Cambria" w:hint="eastAsia"/>
            <w:sz w:val="26"/>
            <w:szCs w:val="30"/>
            <w:rtl/>
          </w:rPr>
          <w:t>به‌صورت</w:t>
        </w:r>
      </w:ins>
      <w:del w:id="2478" w:author="mostafa" w:date="2021-04-09T20:35:00Z">
        <w:r w:rsidRPr="00B868DF" w:rsidDel="00620471">
          <w:rPr>
            <w:rFonts w:ascii="Cambria" w:hAnsi="Cambria" w:hint="cs"/>
            <w:sz w:val="26"/>
            <w:szCs w:val="30"/>
            <w:rtl/>
          </w:rPr>
          <w:delText>به</w:delText>
        </w:r>
        <w:r w:rsidRPr="00B868DF" w:rsidDel="00620471">
          <w:rPr>
            <w:rFonts w:ascii="Cambria" w:hAnsi="Cambria"/>
            <w:sz w:val="26"/>
            <w:szCs w:val="30"/>
            <w:rtl/>
          </w:rPr>
          <w:delText xml:space="preserve"> </w:delText>
        </w:r>
        <w:r w:rsidRPr="00B868DF" w:rsidDel="00620471">
          <w:rPr>
            <w:rFonts w:ascii="Cambria" w:hAnsi="Cambria" w:hint="cs"/>
            <w:sz w:val="26"/>
            <w:szCs w:val="30"/>
            <w:rtl/>
          </w:rPr>
          <w:delText>صورت</w:delText>
        </w:r>
      </w:del>
      <w:r w:rsidRPr="00B868DF">
        <w:rPr>
          <w:rFonts w:ascii="Cambria" w:hAnsi="Cambria"/>
          <w:sz w:val="26"/>
          <w:szCs w:val="30"/>
          <w:rtl/>
        </w:rPr>
        <w:t xml:space="preserve"> </w:t>
      </w:r>
      <w:r w:rsidRPr="00B868DF">
        <w:rPr>
          <w:rFonts w:ascii="Cambria" w:hAnsi="Cambria" w:hint="cs"/>
          <w:sz w:val="26"/>
          <w:szCs w:val="30"/>
          <w:rtl/>
        </w:rPr>
        <w:t>تنهایی</w:t>
      </w:r>
      <w:r w:rsidRPr="00B868DF">
        <w:rPr>
          <w:rFonts w:ascii="Cambria" w:hAnsi="Cambria"/>
          <w:sz w:val="26"/>
          <w:szCs w:val="30"/>
          <w:rtl/>
        </w:rPr>
        <w:t xml:space="preserve"> </w:t>
      </w:r>
      <w:r w:rsidRPr="00B868DF">
        <w:rPr>
          <w:rFonts w:ascii="Cambria" w:hAnsi="Cambria" w:hint="cs"/>
          <w:sz w:val="26"/>
          <w:szCs w:val="30"/>
          <w:rtl/>
        </w:rPr>
        <w:t>و</w:t>
      </w:r>
      <w:r w:rsidRPr="00B868DF">
        <w:rPr>
          <w:rFonts w:ascii="Cambria" w:hAnsi="Cambria"/>
          <w:sz w:val="26"/>
          <w:szCs w:val="30"/>
          <w:rtl/>
        </w:rPr>
        <w:t xml:space="preserve"> </w:t>
      </w:r>
      <w:r w:rsidRPr="00B868DF">
        <w:rPr>
          <w:rFonts w:ascii="Cambria" w:hAnsi="Cambria" w:hint="cs"/>
          <w:sz w:val="26"/>
          <w:szCs w:val="30"/>
          <w:rtl/>
        </w:rPr>
        <w:t>با</w:t>
      </w:r>
      <w:r w:rsidRPr="00B868DF">
        <w:rPr>
          <w:rFonts w:ascii="Cambria" w:hAnsi="Cambria"/>
          <w:sz w:val="26"/>
          <w:szCs w:val="30"/>
          <w:rtl/>
        </w:rPr>
        <w:t xml:space="preserve"> </w:t>
      </w:r>
      <w:r w:rsidRPr="00B868DF">
        <w:rPr>
          <w:rFonts w:ascii="Cambria" w:hAnsi="Cambria" w:hint="cs"/>
          <w:sz w:val="26"/>
          <w:szCs w:val="30"/>
          <w:rtl/>
        </w:rPr>
        <w:t>استفاده</w:t>
      </w:r>
      <w:r w:rsidRPr="00B868DF">
        <w:rPr>
          <w:rFonts w:ascii="Cambria" w:hAnsi="Cambria"/>
          <w:sz w:val="26"/>
          <w:szCs w:val="30"/>
          <w:rtl/>
        </w:rPr>
        <w:t xml:space="preserve"> </w:t>
      </w:r>
      <w:r w:rsidRPr="00B868DF">
        <w:rPr>
          <w:rFonts w:ascii="Cambria" w:hAnsi="Cambria" w:hint="cs"/>
          <w:sz w:val="26"/>
          <w:szCs w:val="30"/>
          <w:rtl/>
        </w:rPr>
        <w:t>از</w:t>
      </w:r>
      <w:r w:rsidRPr="00B868DF">
        <w:rPr>
          <w:rFonts w:ascii="Cambria" w:hAnsi="Cambria"/>
          <w:sz w:val="26"/>
          <w:szCs w:val="30"/>
          <w:rtl/>
        </w:rPr>
        <w:t xml:space="preserve"> </w:t>
      </w:r>
      <w:r w:rsidRPr="00B868DF">
        <w:rPr>
          <w:rFonts w:ascii="Cambria" w:hAnsi="Cambria" w:hint="cs"/>
          <w:sz w:val="26"/>
          <w:szCs w:val="30"/>
          <w:rtl/>
        </w:rPr>
        <w:t>سیستم‌های</w:t>
      </w:r>
      <w:r w:rsidRPr="00B868DF">
        <w:rPr>
          <w:rFonts w:ascii="Cambria" w:hAnsi="Cambria"/>
          <w:sz w:val="26"/>
          <w:szCs w:val="30"/>
          <w:rtl/>
        </w:rPr>
        <w:t xml:space="preserve"> </w:t>
      </w:r>
      <w:r w:rsidRPr="00B868DF">
        <w:rPr>
          <w:rFonts w:ascii="Cambria" w:hAnsi="Cambria" w:hint="cs"/>
          <w:sz w:val="26"/>
          <w:szCs w:val="30"/>
          <w:rtl/>
        </w:rPr>
        <w:t>ساده</w:t>
      </w:r>
      <w:r w:rsidRPr="00B868DF">
        <w:rPr>
          <w:rFonts w:ascii="Cambria" w:hAnsi="Cambria"/>
          <w:sz w:val="26"/>
          <w:szCs w:val="30"/>
          <w:rtl/>
        </w:rPr>
        <w:t xml:space="preserve"> </w:t>
      </w:r>
      <w:r w:rsidRPr="00B868DF">
        <w:rPr>
          <w:rFonts w:ascii="Cambria" w:hAnsi="Cambria" w:hint="cs"/>
          <w:sz w:val="26"/>
          <w:szCs w:val="30"/>
          <w:rtl/>
        </w:rPr>
        <w:t>امکان</w:t>
      </w:r>
      <w:r w:rsidRPr="00B868DF">
        <w:rPr>
          <w:rFonts w:ascii="Cambria" w:hAnsi="Cambria"/>
          <w:sz w:val="26"/>
          <w:szCs w:val="30"/>
          <w:rtl/>
        </w:rPr>
        <w:t xml:space="preserve"> </w:t>
      </w:r>
      <w:r w:rsidRPr="00B868DF">
        <w:rPr>
          <w:rFonts w:ascii="Cambria" w:hAnsi="Cambria" w:hint="cs"/>
          <w:sz w:val="26"/>
          <w:szCs w:val="30"/>
          <w:rtl/>
        </w:rPr>
        <w:t>این</w:t>
      </w:r>
      <w:r w:rsidRPr="00B868DF">
        <w:rPr>
          <w:rFonts w:ascii="Cambria" w:hAnsi="Cambria"/>
          <w:sz w:val="26"/>
          <w:szCs w:val="30"/>
          <w:rtl/>
        </w:rPr>
        <w:t xml:space="preserve"> </w:t>
      </w:r>
      <w:r w:rsidRPr="00B868DF">
        <w:rPr>
          <w:rFonts w:ascii="Cambria" w:hAnsi="Cambria" w:hint="cs"/>
          <w:sz w:val="26"/>
          <w:szCs w:val="30"/>
          <w:rtl/>
        </w:rPr>
        <w:t>مسئله</w:t>
      </w:r>
      <w:r w:rsidRPr="00B868DF">
        <w:rPr>
          <w:rFonts w:ascii="Cambria" w:hAnsi="Cambria"/>
          <w:sz w:val="26"/>
          <w:szCs w:val="30"/>
          <w:rtl/>
        </w:rPr>
        <w:t xml:space="preserve"> </w:t>
      </w:r>
      <w:r w:rsidRPr="00B868DF">
        <w:rPr>
          <w:rFonts w:ascii="Cambria" w:hAnsi="Cambria" w:hint="cs"/>
          <w:sz w:val="26"/>
          <w:szCs w:val="30"/>
          <w:rtl/>
        </w:rPr>
        <w:t>وجود</w:t>
      </w:r>
      <w:r w:rsidRPr="00B868DF">
        <w:rPr>
          <w:rFonts w:ascii="Cambria" w:hAnsi="Cambria"/>
          <w:sz w:val="26"/>
          <w:szCs w:val="30"/>
          <w:rtl/>
        </w:rPr>
        <w:t xml:space="preserve"> </w:t>
      </w:r>
      <w:r w:rsidRPr="00B868DF">
        <w:rPr>
          <w:rFonts w:ascii="Cambria" w:hAnsi="Cambria" w:hint="cs"/>
          <w:sz w:val="26"/>
          <w:szCs w:val="30"/>
          <w:rtl/>
        </w:rPr>
        <w:t>ندارد.</w:t>
      </w:r>
      <w:r w:rsidRPr="00B868DF">
        <w:rPr>
          <w:rFonts w:ascii="Cambria" w:hAnsi="Cambria"/>
          <w:sz w:val="26"/>
          <w:szCs w:val="30"/>
          <w:rtl/>
        </w:rPr>
        <w:t xml:space="preserve"> </w:t>
      </w:r>
      <w:r w:rsidRPr="00B868DF">
        <w:rPr>
          <w:rFonts w:ascii="Cambria" w:hAnsi="Cambria" w:hint="cs"/>
          <w:sz w:val="26"/>
          <w:szCs w:val="30"/>
          <w:rtl/>
        </w:rPr>
        <w:t>به همین</w:t>
      </w:r>
      <w:r w:rsidRPr="00B868DF">
        <w:rPr>
          <w:rFonts w:ascii="Cambria" w:hAnsi="Cambria"/>
          <w:sz w:val="26"/>
          <w:szCs w:val="30"/>
          <w:rtl/>
        </w:rPr>
        <w:t xml:space="preserve"> </w:t>
      </w:r>
      <w:r w:rsidRPr="00B868DF">
        <w:rPr>
          <w:rFonts w:ascii="Cambria" w:hAnsi="Cambria" w:hint="cs"/>
          <w:sz w:val="26"/>
          <w:szCs w:val="30"/>
          <w:rtl/>
        </w:rPr>
        <w:t>دلیل</w:t>
      </w:r>
      <w:r w:rsidRPr="00B868DF">
        <w:rPr>
          <w:rFonts w:ascii="Cambria" w:hAnsi="Cambria"/>
          <w:sz w:val="26"/>
          <w:szCs w:val="30"/>
          <w:rtl/>
        </w:rPr>
        <w:t xml:space="preserve"> </w:t>
      </w:r>
      <w:r w:rsidRPr="00B868DF">
        <w:rPr>
          <w:rFonts w:ascii="Cambria" w:hAnsi="Cambria" w:hint="cs"/>
          <w:sz w:val="26"/>
          <w:szCs w:val="30"/>
          <w:rtl/>
        </w:rPr>
        <w:t>این</w:t>
      </w:r>
      <w:r w:rsidRPr="00B868DF">
        <w:rPr>
          <w:rFonts w:ascii="Cambria" w:hAnsi="Cambria"/>
          <w:sz w:val="26"/>
          <w:szCs w:val="30"/>
          <w:rtl/>
        </w:rPr>
        <w:t xml:space="preserve"> </w:t>
      </w:r>
      <w:r w:rsidRPr="00B868DF">
        <w:rPr>
          <w:rFonts w:ascii="Cambria" w:hAnsi="Cambria" w:hint="cs"/>
          <w:sz w:val="26"/>
          <w:szCs w:val="30"/>
          <w:rtl/>
        </w:rPr>
        <w:t>بخش</w:t>
      </w:r>
      <w:r w:rsidRPr="00B868DF">
        <w:rPr>
          <w:rFonts w:ascii="Cambria" w:hAnsi="Cambria"/>
          <w:sz w:val="26"/>
          <w:szCs w:val="30"/>
          <w:rtl/>
        </w:rPr>
        <w:t xml:space="preserve"> </w:t>
      </w:r>
      <w:r w:rsidRPr="00B868DF">
        <w:rPr>
          <w:rFonts w:ascii="Cambria" w:hAnsi="Cambria" w:hint="cs"/>
          <w:sz w:val="26"/>
          <w:szCs w:val="30"/>
          <w:rtl/>
        </w:rPr>
        <w:t>از</w:t>
      </w:r>
      <w:r w:rsidRPr="00B868DF">
        <w:rPr>
          <w:rFonts w:ascii="Cambria" w:hAnsi="Cambria"/>
          <w:sz w:val="26"/>
          <w:szCs w:val="30"/>
          <w:rtl/>
        </w:rPr>
        <w:t xml:space="preserve"> </w:t>
      </w:r>
      <w:r w:rsidRPr="00B868DF">
        <w:rPr>
          <w:rFonts w:ascii="Cambria" w:hAnsi="Cambria" w:hint="cs"/>
          <w:sz w:val="26"/>
          <w:szCs w:val="30"/>
          <w:rtl/>
        </w:rPr>
        <w:t>بلاکچین</w:t>
      </w:r>
      <w:r w:rsidRPr="00B868DF">
        <w:rPr>
          <w:rFonts w:ascii="Cambria" w:hAnsi="Cambria"/>
          <w:sz w:val="26"/>
          <w:szCs w:val="30"/>
          <w:rtl/>
        </w:rPr>
        <w:t xml:space="preserve"> </w:t>
      </w:r>
      <w:r w:rsidRPr="00B868DF">
        <w:rPr>
          <w:rFonts w:ascii="Cambria" w:hAnsi="Cambria" w:hint="cs"/>
          <w:sz w:val="26"/>
          <w:szCs w:val="30"/>
          <w:rtl/>
        </w:rPr>
        <w:t>و</w:t>
      </w:r>
      <w:r w:rsidRPr="00B868DF">
        <w:rPr>
          <w:rFonts w:ascii="Cambria" w:hAnsi="Cambria"/>
          <w:sz w:val="26"/>
          <w:szCs w:val="30"/>
          <w:rtl/>
        </w:rPr>
        <w:t xml:space="preserve"> </w:t>
      </w:r>
      <w:r w:rsidRPr="00B868DF">
        <w:rPr>
          <w:rFonts w:ascii="Cambria" w:hAnsi="Cambria" w:hint="cs"/>
          <w:sz w:val="26"/>
          <w:szCs w:val="30"/>
          <w:rtl/>
        </w:rPr>
        <w:t>رمزارزها</w:t>
      </w:r>
      <w:r w:rsidRPr="00B868DF">
        <w:rPr>
          <w:rFonts w:ascii="Cambria" w:hAnsi="Cambria"/>
          <w:sz w:val="26"/>
          <w:szCs w:val="30"/>
          <w:rtl/>
        </w:rPr>
        <w:t xml:space="preserve"> </w:t>
      </w:r>
      <w:r w:rsidRPr="00B868DF">
        <w:rPr>
          <w:rFonts w:ascii="Cambria" w:hAnsi="Cambria" w:hint="cs"/>
          <w:sz w:val="26"/>
          <w:szCs w:val="30"/>
          <w:rtl/>
        </w:rPr>
        <w:t>تبدیل</w:t>
      </w:r>
      <w:r w:rsidRPr="00B868DF">
        <w:rPr>
          <w:rFonts w:ascii="Cambria" w:hAnsi="Cambria"/>
          <w:sz w:val="26"/>
          <w:szCs w:val="30"/>
          <w:rtl/>
        </w:rPr>
        <w:t xml:space="preserve"> </w:t>
      </w:r>
      <w:r w:rsidRPr="00B868DF">
        <w:rPr>
          <w:rFonts w:ascii="Cambria" w:hAnsi="Cambria" w:hint="cs"/>
          <w:sz w:val="26"/>
          <w:szCs w:val="30"/>
          <w:rtl/>
        </w:rPr>
        <w:t>به</w:t>
      </w:r>
      <w:r w:rsidRPr="00B868DF">
        <w:rPr>
          <w:rFonts w:ascii="Cambria" w:hAnsi="Cambria"/>
          <w:sz w:val="26"/>
          <w:szCs w:val="30"/>
          <w:rtl/>
        </w:rPr>
        <w:t xml:space="preserve"> </w:t>
      </w:r>
      <w:r w:rsidRPr="00B868DF">
        <w:rPr>
          <w:rFonts w:ascii="Cambria" w:hAnsi="Cambria" w:hint="cs"/>
          <w:sz w:val="26"/>
          <w:szCs w:val="30"/>
          <w:rtl/>
        </w:rPr>
        <w:t>یک</w:t>
      </w:r>
      <w:r w:rsidRPr="00B868DF">
        <w:rPr>
          <w:rFonts w:ascii="Cambria" w:hAnsi="Cambria"/>
          <w:sz w:val="26"/>
          <w:szCs w:val="30"/>
          <w:rtl/>
        </w:rPr>
        <w:t xml:space="preserve"> صنعت جداگانه گردید</w:t>
      </w:r>
      <w:r w:rsidRPr="00B868DF">
        <w:rPr>
          <w:rFonts w:ascii="Cambria" w:hAnsi="Cambria" w:hint="cs"/>
          <w:sz w:val="26"/>
          <w:szCs w:val="30"/>
          <w:rtl/>
        </w:rPr>
        <w:t>ه</w:t>
      </w:r>
      <w:ins w:id="2479" w:author="mostafa" w:date="2021-04-09T20:44:00Z">
        <w:r w:rsidR="00620471">
          <w:rPr>
            <w:rFonts w:ascii="Cambria" w:hAnsi="Cambria"/>
            <w:sz w:val="26"/>
            <w:szCs w:val="30"/>
            <w:rtl/>
          </w:rPr>
          <w:t xml:space="preserve"> </w:t>
        </w:r>
      </w:ins>
      <w:del w:id="2480" w:author="mostafa" w:date="2021-04-09T20:44:00Z">
        <w:r w:rsidRPr="00B868DF" w:rsidDel="00620471">
          <w:rPr>
            <w:rFonts w:ascii="Cambria" w:hAnsi="Cambria" w:hint="cs"/>
            <w:sz w:val="26"/>
            <w:szCs w:val="30"/>
            <w:rtl/>
          </w:rPr>
          <w:delText>،</w:delText>
        </w:r>
        <w:r w:rsidRPr="00B868DF" w:rsidDel="00620471">
          <w:rPr>
            <w:rFonts w:ascii="Cambria" w:hAnsi="Cambria"/>
            <w:sz w:val="26"/>
            <w:szCs w:val="30"/>
            <w:rtl/>
          </w:rPr>
          <w:delText xml:space="preserve"> </w:delText>
        </w:r>
      </w:del>
      <w:r w:rsidRPr="00B868DF">
        <w:rPr>
          <w:rFonts w:ascii="Cambria" w:hAnsi="Cambria"/>
          <w:sz w:val="26"/>
          <w:szCs w:val="30"/>
          <w:rtl/>
        </w:rPr>
        <w:t>که با استفاده از یک مصرف برق بالا در برخی کشورها هنوز فعالیت می‌کند</w:t>
      </w:r>
      <w:r w:rsidRPr="00B868DF">
        <w:rPr>
          <w:rFonts w:ascii="Cambria" w:hAnsi="Cambria" w:hint="cs"/>
          <w:sz w:val="26"/>
          <w:szCs w:val="30"/>
          <w:rtl/>
        </w:rPr>
        <w:t>.</w:t>
      </w:r>
      <w:r w:rsidRPr="00B868DF">
        <w:rPr>
          <w:rFonts w:ascii="Cambria" w:hAnsi="Cambria"/>
          <w:sz w:val="26"/>
          <w:szCs w:val="30"/>
          <w:rtl/>
        </w:rPr>
        <w:t xml:space="preserve"> در برخی دیگر از کشورها این کار </w:t>
      </w:r>
      <w:ins w:id="2481" w:author="mostafa" w:date="2021-04-09T20:35:00Z">
        <w:r w:rsidR="00620471">
          <w:rPr>
            <w:rFonts w:ascii="Cambria" w:hAnsi="Cambria" w:hint="eastAsia"/>
            <w:sz w:val="26"/>
            <w:szCs w:val="30"/>
            <w:rtl/>
          </w:rPr>
          <w:t>به‌صورت</w:t>
        </w:r>
      </w:ins>
      <w:del w:id="2482" w:author="mostafa" w:date="2021-04-09T20:35:00Z">
        <w:r w:rsidRPr="00B868DF" w:rsidDel="00620471">
          <w:rPr>
            <w:rFonts w:ascii="Cambria" w:hAnsi="Cambria"/>
            <w:sz w:val="26"/>
            <w:szCs w:val="30"/>
            <w:rtl/>
          </w:rPr>
          <w:delText>به صورت</w:delText>
        </w:r>
      </w:del>
      <w:r w:rsidRPr="00B868DF">
        <w:rPr>
          <w:rFonts w:ascii="Cambria" w:hAnsi="Cambria"/>
          <w:sz w:val="26"/>
          <w:szCs w:val="30"/>
          <w:rtl/>
        </w:rPr>
        <w:t xml:space="preserve"> کامل غیرقانونی اعلام </w:t>
      </w:r>
      <w:r w:rsidRPr="00B868DF">
        <w:rPr>
          <w:rFonts w:ascii="Cambria" w:hAnsi="Cambria" w:hint="cs"/>
          <w:sz w:val="26"/>
          <w:szCs w:val="30"/>
          <w:rtl/>
        </w:rPr>
        <w:t>شد.</w:t>
      </w:r>
    </w:p>
    <w:p w14:paraId="4108A072" w14:textId="459CB3FF" w:rsidR="005A2DA7" w:rsidRPr="00B868DF" w:rsidRDefault="005A2DA7" w:rsidP="00CE5C4B">
      <w:pPr>
        <w:pStyle w:val="Heading2"/>
        <w:bidi/>
      </w:pPr>
      <w:bookmarkStart w:id="2483" w:name="_Toc56343782"/>
      <w:r w:rsidRPr="00B868DF">
        <w:rPr>
          <w:rFonts w:hint="cs"/>
          <w:rtl/>
        </w:rPr>
        <w:lastRenderedPageBreak/>
        <w:t xml:space="preserve">فواید استفاده از </w:t>
      </w:r>
      <w:r w:rsidR="00A72E5A">
        <w:rPr>
          <w:rtl/>
        </w:rPr>
        <w:t>رمزارزها</w:t>
      </w:r>
      <w:bookmarkEnd w:id="2483"/>
      <w:del w:id="2484" w:author="mostafa" w:date="2021-04-09T20:26:00Z">
        <w:r w:rsidRPr="00B868DF" w:rsidDel="00A72E5A">
          <w:rPr>
            <w:rFonts w:hint="cs"/>
            <w:rtl/>
          </w:rPr>
          <w:delText xml:space="preserve"> </w:delText>
        </w:r>
      </w:del>
    </w:p>
    <w:p w14:paraId="03001C25" w14:textId="77777777" w:rsidR="005A2DA7" w:rsidRPr="00B868DF" w:rsidRDefault="005A2DA7" w:rsidP="005A2DA7">
      <w:pPr>
        <w:pStyle w:val="ListParagraph"/>
        <w:numPr>
          <w:ilvl w:val="0"/>
          <w:numId w:val="5"/>
        </w:numPr>
        <w:bidi/>
        <w:spacing w:before="120" w:after="240" w:line="240" w:lineRule="auto"/>
        <w:ind w:right="288"/>
        <w:jc w:val="both"/>
        <w:rPr>
          <w:rFonts w:ascii="Cambria" w:hAnsi="Cambria"/>
          <w:sz w:val="26"/>
          <w:szCs w:val="30"/>
        </w:rPr>
      </w:pPr>
      <w:r w:rsidRPr="00B868DF">
        <w:rPr>
          <w:rFonts w:ascii="Cambria" w:hAnsi="Cambria" w:hint="cs"/>
          <w:sz w:val="26"/>
          <w:szCs w:val="30"/>
          <w:rtl/>
        </w:rPr>
        <w:t>هزینه تراکنش پایین</w:t>
      </w:r>
    </w:p>
    <w:p w14:paraId="36446C0B" w14:textId="1E186953"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 xml:space="preserve">البته این روش برای پرداخت‌های اندک مناسب نیست. اگر شما بخواهید یک میلیون دلار جابجا کنید هزینه تراکنش شما شاید در حد یک سنت </w:t>
      </w:r>
      <w:ins w:id="2485" w:author="mostafa" w:date="2021-04-09T20:22:00Z">
        <w:r w:rsidR="00A72E5A">
          <w:rPr>
            <w:rFonts w:ascii="Cambria" w:hAnsi="Cambria" w:hint="eastAsia"/>
            <w:sz w:val="26"/>
            <w:szCs w:val="30"/>
            <w:rtl/>
          </w:rPr>
          <w:t>م</w:t>
        </w:r>
        <w:r w:rsidR="00A72E5A">
          <w:rPr>
            <w:rFonts w:ascii="Cambria" w:hAnsi="Cambria" w:hint="cs"/>
            <w:sz w:val="26"/>
            <w:szCs w:val="30"/>
            <w:rtl/>
          </w:rPr>
          <w:t>ی‌</w:t>
        </w:r>
        <w:r w:rsidR="00A72E5A">
          <w:rPr>
            <w:rFonts w:ascii="Cambria" w:hAnsi="Cambria" w:hint="eastAsia"/>
            <w:sz w:val="26"/>
            <w:szCs w:val="30"/>
            <w:rtl/>
          </w:rPr>
          <w:t>شود</w:t>
        </w:r>
      </w:ins>
      <w:del w:id="2486" w:author="mostafa" w:date="2021-04-09T20:22:00Z">
        <w:r w:rsidRPr="00B868DF" w:rsidDel="00A72E5A">
          <w:rPr>
            <w:rFonts w:ascii="Cambria" w:hAnsi="Cambria" w:hint="cs"/>
            <w:sz w:val="26"/>
            <w:szCs w:val="30"/>
            <w:rtl/>
          </w:rPr>
          <w:delText>می شود</w:delText>
        </w:r>
      </w:del>
      <w:r w:rsidRPr="00B868DF">
        <w:rPr>
          <w:rFonts w:ascii="Cambria" w:hAnsi="Cambria" w:hint="cs"/>
          <w:sz w:val="26"/>
          <w:szCs w:val="30"/>
          <w:rtl/>
        </w:rPr>
        <w:t>. ولی اگر برای خرید یک قهوه بخواهید استفاده کنید، احتمالاً هزینه تراکنش شما از هزینه قهوه بیشتر خواهد شد.</w:t>
      </w:r>
    </w:p>
    <w:p w14:paraId="79F1A91A" w14:textId="77777777" w:rsidR="005A2DA7" w:rsidRPr="00B868DF" w:rsidRDefault="005A2DA7" w:rsidP="005A2DA7">
      <w:pPr>
        <w:pStyle w:val="ListParagraph"/>
        <w:numPr>
          <w:ilvl w:val="0"/>
          <w:numId w:val="5"/>
        </w:numPr>
        <w:bidi/>
        <w:spacing w:before="120" w:after="240" w:line="240" w:lineRule="auto"/>
        <w:ind w:right="288"/>
        <w:jc w:val="both"/>
        <w:rPr>
          <w:rFonts w:ascii="Cambria" w:hAnsi="Cambria"/>
          <w:sz w:val="26"/>
          <w:szCs w:val="30"/>
        </w:rPr>
      </w:pPr>
      <w:r w:rsidRPr="00B868DF">
        <w:rPr>
          <w:rFonts w:ascii="Cambria" w:hAnsi="Cambria" w:hint="cs"/>
          <w:sz w:val="26"/>
          <w:szCs w:val="30"/>
          <w:rtl/>
        </w:rPr>
        <w:t>سرعت بالای فرایند تراکنش</w:t>
      </w:r>
    </w:p>
    <w:p w14:paraId="46F149C0" w14:textId="77777777"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هر بلوک در سیستم بلاکچین، ۱۰ دقیقه زمان می‌برد تا تشکیل شود. این سرعت در مقابل سوئیفت که بین ۲ تا ۴ روز زمان می‌برد بسیار سرعت بالایی است.</w:t>
      </w:r>
    </w:p>
    <w:p w14:paraId="31A7159B" w14:textId="77777777" w:rsidR="005A2DA7" w:rsidRPr="00B868DF" w:rsidRDefault="005A2DA7" w:rsidP="005A2DA7">
      <w:pPr>
        <w:pStyle w:val="ListParagraph"/>
        <w:numPr>
          <w:ilvl w:val="0"/>
          <w:numId w:val="5"/>
        </w:numPr>
        <w:bidi/>
        <w:spacing w:before="120" w:after="240" w:line="240" w:lineRule="auto"/>
        <w:ind w:right="288"/>
        <w:jc w:val="both"/>
        <w:rPr>
          <w:rFonts w:ascii="Cambria" w:hAnsi="Cambria"/>
          <w:sz w:val="26"/>
          <w:szCs w:val="30"/>
        </w:rPr>
      </w:pPr>
      <w:r w:rsidRPr="00B868DF">
        <w:rPr>
          <w:rFonts w:ascii="Cambria" w:hAnsi="Cambria" w:hint="cs"/>
          <w:sz w:val="26"/>
          <w:szCs w:val="30"/>
          <w:rtl/>
        </w:rPr>
        <w:t>ناشناس بودن تقریبی</w:t>
      </w:r>
    </w:p>
    <w:p w14:paraId="71F4A064" w14:textId="4B2705CA"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می‌دانیم که تمام تراکنش‌ها در شبکه بلاکچین قابل ردگیری است</w:t>
      </w:r>
      <w:ins w:id="2487" w:author="mostafa" w:date="2021-04-09T20:44:00Z">
        <w:r w:rsidR="00620471">
          <w:rPr>
            <w:rFonts w:ascii="Cambria" w:hAnsi="Cambria"/>
            <w:sz w:val="26"/>
            <w:szCs w:val="30"/>
            <w:rtl/>
          </w:rPr>
          <w:t xml:space="preserve"> </w:t>
        </w:r>
      </w:ins>
      <w:del w:id="2488"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و همچنین می‌دانیم که کیف پول‌ها</w:t>
      </w:r>
      <w:ins w:id="2489" w:author="mostafa" w:date="2021-04-09T20:26:00Z">
        <w:r w:rsidR="00A72E5A">
          <w:rPr>
            <w:rFonts w:ascii="Cambria" w:hAnsi="Cambria"/>
            <w:sz w:val="26"/>
            <w:szCs w:val="30"/>
            <w:rtl/>
          </w:rPr>
          <w:t xml:space="preserve"> </w:t>
        </w:r>
      </w:ins>
      <w:ins w:id="2490" w:author="mostafa" w:date="2021-04-10T18:25:00Z">
        <w:r w:rsidR="00EF1183">
          <w:rPr>
            <w:rFonts w:ascii="Cambria" w:hAnsi="Cambria" w:hint="eastAsia"/>
            <w:sz w:val="26"/>
            <w:szCs w:val="30"/>
            <w:rtl/>
          </w:rPr>
          <w:t>ب</w:t>
        </w:r>
        <w:r w:rsidR="00EF1183">
          <w:rPr>
            <w:rFonts w:ascii="Cambria" w:hAnsi="Cambria" w:hint="cs"/>
            <w:sz w:val="26"/>
            <w:szCs w:val="30"/>
            <w:rtl/>
          </w:rPr>
          <w:t>ی‌</w:t>
        </w:r>
        <w:r w:rsidR="00EF1183">
          <w:rPr>
            <w:rFonts w:ascii="Cambria" w:hAnsi="Cambria" w:hint="eastAsia"/>
            <w:sz w:val="26"/>
            <w:szCs w:val="30"/>
            <w:rtl/>
          </w:rPr>
          <w:t>نام</w:t>
        </w:r>
      </w:ins>
      <w:del w:id="2491" w:author="mostafa" w:date="2021-04-09T20:26:00Z">
        <w:r w:rsidRPr="00B868DF" w:rsidDel="00A72E5A">
          <w:rPr>
            <w:rFonts w:ascii="Cambria" w:hAnsi="Cambria" w:hint="cs"/>
            <w:sz w:val="26"/>
            <w:szCs w:val="30"/>
            <w:rtl/>
          </w:rPr>
          <w:delText xml:space="preserve">  </w:delText>
        </w:r>
      </w:del>
      <w:del w:id="2492" w:author="mostafa" w:date="2021-04-10T18:25:00Z">
        <w:r w:rsidRPr="00B868DF" w:rsidDel="00EF1183">
          <w:rPr>
            <w:rFonts w:ascii="Cambria" w:hAnsi="Cambria" w:hint="cs"/>
            <w:sz w:val="26"/>
            <w:szCs w:val="30"/>
            <w:rtl/>
          </w:rPr>
          <w:delText>بی نام</w:delText>
        </w:r>
      </w:del>
      <w:r w:rsidRPr="00B868DF">
        <w:rPr>
          <w:rFonts w:ascii="Cambria" w:hAnsi="Cambria" w:hint="cs"/>
          <w:sz w:val="26"/>
          <w:szCs w:val="30"/>
          <w:rtl/>
        </w:rPr>
        <w:t xml:space="preserve"> هستند. ولی هرکدام مشخصه‌ای دارند که مشخص می‌کند، </w:t>
      </w:r>
      <w:r w:rsidRPr="00B868DF">
        <w:rPr>
          <w:rFonts w:ascii="Cambria" w:hAnsi="Cambria" w:hint="cs"/>
          <w:sz w:val="26"/>
          <w:szCs w:val="30"/>
          <w:rtl/>
        </w:rPr>
        <w:lastRenderedPageBreak/>
        <w:t>برای چه کسی است و فرد می‌تواند خود را پیدا کند.</w:t>
      </w:r>
      <w:ins w:id="2493" w:author="mostafa" w:date="2021-04-09T20:26:00Z">
        <w:r w:rsidR="00A72E5A">
          <w:rPr>
            <w:rFonts w:ascii="Cambria" w:hAnsi="Cambria"/>
            <w:sz w:val="26"/>
            <w:szCs w:val="30"/>
            <w:rtl/>
          </w:rPr>
          <w:t xml:space="preserve"> </w:t>
        </w:r>
      </w:ins>
      <w:del w:id="2494"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 xml:space="preserve">شما اگر بدانید که یک کیف پول برای کیست، می‌توانید تراکنش‌های او را در بلاکچین دنبال کنید. به همین دلیل </w:t>
      </w:r>
      <w:ins w:id="2495" w:author="mostafa" w:date="2021-04-10T18:25:00Z">
        <w:r w:rsidR="00EF1183">
          <w:rPr>
            <w:rFonts w:ascii="Cambria" w:hAnsi="Cambria" w:hint="eastAsia"/>
            <w:sz w:val="26"/>
            <w:szCs w:val="30"/>
            <w:rtl/>
          </w:rPr>
          <w:t>ب</w:t>
        </w:r>
        <w:r w:rsidR="00EF1183">
          <w:rPr>
            <w:rFonts w:ascii="Cambria" w:hAnsi="Cambria" w:hint="cs"/>
            <w:sz w:val="26"/>
            <w:szCs w:val="30"/>
            <w:rtl/>
          </w:rPr>
          <w:t>ی‌</w:t>
        </w:r>
        <w:r w:rsidR="00EF1183">
          <w:rPr>
            <w:rFonts w:ascii="Cambria" w:hAnsi="Cambria" w:hint="eastAsia"/>
            <w:sz w:val="26"/>
            <w:szCs w:val="30"/>
            <w:rtl/>
          </w:rPr>
          <w:t>نام</w:t>
        </w:r>
        <w:r w:rsidR="00EF1183">
          <w:rPr>
            <w:rFonts w:ascii="Cambria" w:hAnsi="Cambria" w:hint="cs"/>
            <w:sz w:val="26"/>
            <w:szCs w:val="30"/>
            <w:rtl/>
          </w:rPr>
          <w:t>ی</w:t>
        </w:r>
      </w:ins>
      <w:del w:id="2496" w:author="mostafa" w:date="2021-04-10T18:25:00Z">
        <w:r w:rsidRPr="00B868DF" w:rsidDel="00EF1183">
          <w:rPr>
            <w:rFonts w:ascii="Cambria" w:hAnsi="Cambria" w:hint="cs"/>
            <w:sz w:val="26"/>
            <w:szCs w:val="30"/>
            <w:rtl/>
          </w:rPr>
          <w:delText xml:space="preserve">بی </w:delText>
        </w:r>
        <w:r w:rsidR="00A72E5A" w:rsidDel="00EF1183">
          <w:rPr>
            <w:rFonts w:ascii="Cambria" w:hAnsi="Cambria" w:hint="eastAsia"/>
            <w:sz w:val="26"/>
            <w:szCs w:val="30"/>
            <w:rtl/>
          </w:rPr>
          <w:delText>نام</w:delText>
        </w:r>
        <w:r w:rsidR="00A72E5A" w:rsidDel="00EF1183">
          <w:rPr>
            <w:rFonts w:ascii="Cambria" w:hAnsi="Cambria" w:hint="cs"/>
            <w:sz w:val="26"/>
            <w:szCs w:val="30"/>
            <w:rtl/>
          </w:rPr>
          <w:delText>ی</w:delText>
        </w:r>
      </w:del>
      <w:r w:rsidRPr="00B868DF">
        <w:rPr>
          <w:rFonts w:ascii="Cambria" w:hAnsi="Cambria" w:hint="cs"/>
          <w:sz w:val="26"/>
          <w:szCs w:val="30"/>
          <w:rtl/>
        </w:rPr>
        <w:t xml:space="preserve"> و ناشناس بودن در سیستم، مطلق نیست و تقریبی است. زمانی که یک نفر بتواند، آدرس شما را با مشخصات شما تطبیق دهد، مصونیت شما از بین می‌رود. ولی اگر کیف پول شما از دسترس خارج باشد، در حقیقت دنبال کردن تراکنش‌های شما </w:t>
      </w:r>
      <w:ins w:id="2497" w:author="mostafa" w:date="2021-04-10T18:19:00Z">
        <w:r w:rsidR="00EF1183">
          <w:rPr>
            <w:rFonts w:ascii="Cambria" w:hAnsi="Cambria" w:hint="eastAsia"/>
            <w:sz w:val="26"/>
            <w:szCs w:val="30"/>
            <w:rtl/>
          </w:rPr>
          <w:t>غ</w:t>
        </w:r>
        <w:r w:rsidR="00EF1183">
          <w:rPr>
            <w:rFonts w:ascii="Cambria" w:hAnsi="Cambria" w:hint="cs"/>
            <w:sz w:val="26"/>
            <w:szCs w:val="30"/>
            <w:rtl/>
          </w:rPr>
          <w:t>ی</w:t>
        </w:r>
        <w:r w:rsidR="00EF1183">
          <w:rPr>
            <w:rFonts w:ascii="Cambria" w:hAnsi="Cambria" w:hint="eastAsia"/>
            <w:sz w:val="26"/>
            <w:szCs w:val="30"/>
            <w:rtl/>
          </w:rPr>
          <w:t>رممکن</w:t>
        </w:r>
      </w:ins>
      <w:del w:id="2498" w:author="mostafa" w:date="2021-04-10T18:19:00Z">
        <w:r w:rsidRPr="00B868DF" w:rsidDel="00EF1183">
          <w:rPr>
            <w:rFonts w:ascii="Cambria" w:hAnsi="Cambria" w:hint="cs"/>
            <w:sz w:val="26"/>
            <w:szCs w:val="30"/>
            <w:rtl/>
          </w:rPr>
          <w:delText>غیر ممکن</w:delText>
        </w:r>
      </w:del>
      <w:r w:rsidRPr="00B868DF">
        <w:rPr>
          <w:rFonts w:ascii="Cambria" w:hAnsi="Cambria" w:hint="cs"/>
          <w:sz w:val="26"/>
          <w:szCs w:val="30"/>
          <w:rtl/>
        </w:rPr>
        <w:t xml:space="preserve"> خواهد بود. البته </w:t>
      </w:r>
      <w:r w:rsidR="00A72E5A">
        <w:rPr>
          <w:rFonts w:ascii="Cambria" w:hAnsi="Cambria" w:hint="eastAsia"/>
          <w:sz w:val="26"/>
          <w:szCs w:val="30"/>
          <w:rtl/>
        </w:rPr>
        <w:t>ارزها</w:t>
      </w:r>
      <w:r w:rsidR="00A72E5A">
        <w:rPr>
          <w:rFonts w:ascii="Cambria" w:hAnsi="Cambria" w:hint="cs"/>
          <w:sz w:val="26"/>
          <w:szCs w:val="30"/>
          <w:rtl/>
        </w:rPr>
        <w:t>ی</w:t>
      </w:r>
      <w:r w:rsidRPr="00B868DF">
        <w:rPr>
          <w:rFonts w:ascii="Cambria" w:hAnsi="Cambria" w:hint="cs"/>
          <w:sz w:val="26"/>
          <w:szCs w:val="30"/>
          <w:rtl/>
        </w:rPr>
        <w:t xml:space="preserve"> دیگری غیر از بیتکوین وجود دارد</w:t>
      </w:r>
      <w:ins w:id="2499" w:author="mostafa" w:date="2021-04-09T20:44:00Z">
        <w:r w:rsidR="00620471">
          <w:rPr>
            <w:rFonts w:ascii="Cambria" w:hAnsi="Cambria"/>
            <w:sz w:val="26"/>
            <w:szCs w:val="30"/>
            <w:rtl/>
          </w:rPr>
          <w:t xml:space="preserve"> </w:t>
        </w:r>
      </w:ins>
      <w:del w:id="2500"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که ناشناس بودن را در صدر برنامه‌های خود قرار داده‌اند. در حال حاضر 18.5 میلیون بیتکوین استخراج شده و </w:t>
      </w:r>
      <w:ins w:id="2501" w:author="mostafa" w:date="2021-04-09T20:35:00Z">
        <w:r w:rsidR="00620471">
          <w:rPr>
            <w:rFonts w:ascii="Cambria" w:hAnsi="Cambria" w:hint="eastAsia"/>
            <w:sz w:val="26"/>
            <w:szCs w:val="30"/>
            <w:rtl/>
          </w:rPr>
          <w:t>به‌صورت</w:t>
        </w:r>
      </w:ins>
      <w:del w:id="2502"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کلی قرار است ۲۱ میلیون بیتکوین استخراج شود. به همین دلیل تورم در این نوع ارز </w:t>
      </w:r>
      <w:ins w:id="2503" w:author="mostafa" w:date="2021-04-10T18:19:00Z">
        <w:r w:rsidR="00EF1183">
          <w:rPr>
            <w:rFonts w:ascii="Cambria" w:hAnsi="Cambria" w:hint="eastAsia"/>
            <w:sz w:val="26"/>
            <w:szCs w:val="30"/>
            <w:rtl/>
          </w:rPr>
          <w:t>غ</w:t>
        </w:r>
        <w:r w:rsidR="00EF1183">
          <w:rPr>
            <w:rFonts w:ascii="Cambria" w:hAnsi="Cambria" w:hint="cs"/>
            <w:sz w:val="26"/>
            <w:szCs w:val="30"/>
            <w:rtl/>
          </w:rPr>
          <w:t>ی</w:t>
        </w:r>
        <w:r w:rsidR="00EF1183">
          <w:rPr>
            <w:rFonts w:ascii="Cambria" w:hAnsi="Cambria" w:hint="eastAsia"/>
            <w:sz w:val="26"/>
            <w:szCs w:val="30"/>
            <w:rtl/>
          </w:rPr>
          <w:t>رممکن</w:t>
        </w:r>
      </w:ins>
      <w:del w:id="2504" w:author="mostafa" w:date="2021-04-10T18:19:00Z">
        <w:r w:rsidRPr="00B868DF" w:rsidDel="00EF1183">
          <w:rPr>
            <w:rFonts w:ascii="Cambria" w:hAnsi="Cambria" w:hint="cs"/>
            <w:sz w:val="26"/>
            <w:szCs w:val="30"/>
            <w:rtl/>
          </w:rPr>
          <w:delText>غیر ممکن</w:delText>
        </w:r>
      </w:del>
      <w:r w:rsidRPr="00B868DF">
        <w:rPr>
          <w:rFonts w:ascii="Cambria" w:hAnsi="Cambria" w:hint="cs"/>
          <w:sz w:val="26"/>
          <w:szCs w:val="30"/>
          <w:rtl/>
        </w:rPr>
        <w:t xml:space="preserve"> است. در حقیقت به دلیل از دست دادن تعدادی بیتکوین در طول زمان، (برخی ممکن است رمزارزهای خود را از دست بدهند، به دلیل فراموشی رمز ورودی و یا ارسال کوین‌های خود به آدرس اشتباه) تورم منفی هم در سیستم اعمال شود.</w:t>
      </w:r>
    </w:p>
    <w:p w14:paraId="50BA084D" w14:textId="77777777" w:rsidR="005A2DA7" w:rsidRPr="00B868DF" w:rsidRDefault="005A2DA7" w:rsidP="005A2DA7">
      <w:pPr>
        <w:pStyle w:val="ListParagraph"/>
        <w:numPr>
          <w:ilvl w:val="0"/>
          <w:numId w:val="5"/>
        </w:numPr>
        <w:bidi/>
        <w:spacing w:before="120" w:after="240" w:line="240" w:lineRule="auto"/>
        <w:ind w:right="288"/>
        <w:jc w:val="both"/>
        <w:rPr>
          <w:rFonts w:ascii="Cambria" w:hAnsi="Cambria"/>
          <w:sz w:val="26"/>
          <w:szCs w:val="30"/>
        </w:rPr>
      </w:pPr>
      <w:r w:rsidRPr="00B868DF">
        <w:rPr>
          <w:rFonts w:ascii="Cambria" w:hAnsi="Cambria" w:hint="cs"/>
          <w:sz w:val="26"/>
          <w:szCs w:val="30"/>
          <w:rtl/>
        </w:rPr>
        <w:t>اثبات کار و اهمیت آن</w:t>
      </w:r>
    </w:p>
    <w:p w14:paraId="0BDD4213" w14:textId="6E9BCA9F" w:rsidR="005A2DA7" w:rsidRPr="00B868DF" w:rsidRDefault="00A72E5A" w:rsidP="005A2DA7">
      <w:pPr>
        <w:bidi/>
        <w:spacing w:before="120" w:after="240" w:line="240" w:lineRule="auto"/>
        <w:ind w:right="288" w:firstLine="288"/>
        <w:jc w:val="both"/>
        <w:rPr>
          <w:rFonts w:ascii="Cambria" w:hAnsi="Cambria"/>
          <w:sz w:val="26"/>
          <w:szCs w:val="30"/>
        </w:rPr>
      </w:pPr>
      <w:ins w:id="2505" w:author="mostafa" w:date="2021-04-09T20:22:00Z">
        <w:r>
          <w:rPr>
            <w:rFonts w:ascii="Cambria" w:hAnsi="Cambria" w:hint="eastAsia"/>
            <w:sz w:val="26"/>
            <w:szCs w:val="30"/>
            <w:rtl/>
          </w:rPr>
          <w:lastRenderedPageBreak/>
          <w:t>بزرگ‌تر</w:t>
        </w:r>
        <w:r>
          <w:rPr>
            <w:rFonts w:ascii="Cambria" w:hAnsi="Cambria" w:hint="cs"/>
            <w:sz w:val="26"/>
            <w:szCs w:val="30"/>
            <w:rtl/>
          </w:rPr>
          <w:t>ی</w:t>
        </w:r>
        <w:r>
          <w:rPr>
            <w:rFonts w:ascii="Cambria" w:hAnsi="Cambria" w:hint="eastAsia"/>
            <w:sz w:val="26"/>
            <w:szCs w:val="30"/>
            <w:rtl/>
          </w:rPr>
          <w:t>ن</w:t>
        </w:r>
      </w:ins>
      <w:del w:id="2506" w:author="mostafa" w:date="2021-04-09T20:22:00Z">
        <w:r w:rsidR="005A2DA7" w:rsidRPr="00B868DF" w:rsidDel="00A72E5A">
          <w:rPr>
            <w:rFonts w:ascii="Cambria" w:hAnsi="Cambria" w:hint="cs"/>
            <w:sz w:val="26"/>
            <w:szCs w:val="30"/>
            <w:rtl/>
          </w:rPr>
          <w:delText>بزرگترین</w:delText>
        </w:r>
      </w:del>
      <w:r w:rsidR="005A2DA7" w:rsidRPr="00B868DF">
        <w:rPr>
          <w:rFonts w:ascii="Cambria" w:hAnsi="Cambria" w:hint="cs"/>
          <w:sz w:val="26"/>
          <w:szCs w:val="30"/>
          <w:rtl/>
        </w:rPr>
        <w:t xml:space="preserve"> مسئله در شبکه بیتکوین است </w:t>
      </w:r>
      <w:ins w:id="2507" w:author="mostafa" w:date="2021-04-09T20:45:00Z">
        <w:r w:rsidR="00620471">
          <w:rPr>
            <w:rFonts w:ascii="Cambria" w:hAnsi="Cambria" w:hint="eastAsia"/>
            <w:sz w:val="26"/>
            <w:szCs w:val="30"/>
            <w:rtl/>
          </w:rPr>
          <w:t>که</w:t>
        </w:r>
      </w:ins>
      <w:del w:id="2508" w:author="mostafa" w:date="2021-04-09T20:45:00Z">
        <w:r w:rsidR="005A2DA7" w:rsidRPr="00B868DF" w:rsidDel="00620471">
          <w:rPr>
            <w:rFonts w:ascii="Cambria" w:hAnsi="Cambria" w:hint="cs"/>
            <w:sz w:val="26"/>
            <w:szCs w:val="30"/>
            <w:rtl/>
          </w:rPr>
          <w:delText>که،</w:delText>
        </w:r>
      </w:del>
      <w:r w:rsidR="005A2DA7" w:rsidRPr="00B868DF">
        <w:rPr>
          <w:rFonts w:ascii="Cambria" w:hAnsi="Cambria" w:hint="cs"/>
          <w:sz w:val="26"/>
          <w:szCs w:val="30"/>
          <w:rtl/>
        </w:rPr>
        <w:t xml:space="preserve"> از کجا بدانیم که آیا تراکنش‌ها واقعی هستند؟ از کجا </w:t>
      </w:r>
      <w:ins w:id="2509" w:author="mostafa" w:date="2021-04-09T20:22:00Z">
        <w:r>
          <w:rPr>
            <w:rFonts w:ascii="Cambria" w:hAnsi="Cambria" w:hint="eastAsia"/>
            <w:sz w:val="26"/>
            <w:szCs w:val="30"/>
            <w:rtl/>
          </w:rPr>
          <w:t>م</w:t>
        </w:r>
        <w:r>
          <w:rPr>
            <w:rFonts w:ascii="Cambria" w:hAnsi="Cambria" w:hint="cs"/>
            <w:sz w:val="26"/>
            <w:szCs w:val="30"/>
            <w:rtl/>
          </w:rPr>
          <w:t>ی‌</w:t>
        </w:r>
        <w:r>
          <w:rPr>
            <w:rFonts w:ascii="Cambria" w:hAnsi="Cambria" w:hint="eastAsia"/>
            <w:sz w:val="26"/>
            <w:szCs w:val="30"/>
            <w:rtl/>
          </w:rPr>
          <w:t>توان</w:t>
        </w:r>
      </w:ins>
      <w:del w:id="2510" w:author="mostafa" w:date="2021-04-09T20:22:00Z">
        <w:r w:rsidR="005A2DA7" w:rsidRPr="00B868DF" w:rsidDel="00A72E5A">
          <w:rPr>
            <w:rFonts w:ascii="Cambria" w:hAnsi="Cambria" w:hint="cs"/>
            <w:sz w:val="26"/>
            <w:szCs w:val="30"/>
            <w:rtl/>
          </w:rPr>
          <w:delText>میتوان</w:delText>
        </w:r>
      </w:del>
      <w:r w:rsidR="005A2DA7" w:rsidRPr="00B868DF">
        <w:rPr>
          <w:rFonts w:ascii="Cambria" w:hAnsi="Cambria" w:hint="cs"/>
          <w:sz w:val="26"/>
          <w:szCs w:val="30"/>
          <w:rtl/>
        </w:rPr>
        <w:t xml:space="preserve"> فهمید که </w:t>
      </w:r>
      <w:r>
        <w:rPr>
          <w:rFonts w:ascii="Cambria" w:hAnsi="Cambria" w:hint="eastAsia"/>
          <w:sz w:val="26"/>
          <w:szCs w:val="30"/>
          <w:rtl/>
        </w:rPr>
        <w:t>ما</w:t>
      </w:r>
      <w:r>
        <w:rPr>
          <w:rFonts w:ascii="Cambria" w:hAnsi="Cambria" w:hint="cs"/>
          <w:sz w:val="26"/>
          <w:szCs w:val="30"/>
          <w:rtl/>
        </w:rPr>
        <w:t>ی</w:t>
      </w:r>
      <w:r>
        <w:rPr>
          <w:rFonts w:ascii="Cambria" w:hAnsi="Cambria" w:hint="eastAsia"/>
          <w:sz w:val="26"/>
          <w:szCs w:val="30"/>
          <w:rtl/>
        </w:rPr>
        <w:t>نرها</w:t>
      </w:r>
      <w:r w:rsidR="005A2DA7" w:rsidRPr="00B868DF">
        <w:rPr>
          <w:rFonts w:ascii="Cambria" w:hAnsi="Cambria" w:hint="cs"/>
          <w:sz w:val="26"/>
          <w:szCs w:val="30"/>
          <w:rtl/>
        </w:rPr>
        <w:t xml:space="preserve"> کسی را فریب نمی‌دهند؟ چه کارهایی باید انجام داد تا بلوک درست را انتخاب کرد؟ و </w:t>
      </w:r>
      <w:ins w:id="2511" w:author="mostafa" w:date="2021-04-10T18:25:00Z">
        <w:r w:rsidR="00EF1183">
          <w:rPr>
            <w:rFonts w:ascii="Cambria" w:hAnsi="Cambria" w:hint="eastAsia"/>
            <w:sz w:val="26"/>
            <w:szCs w:val="30"/>
            <w:rtl/>
          </w:rPr>
          <w:t>درواقع</w:t>
        </w:r>
      </w:ins>
      <w:del w:id="2512" w:author="mostafa" w:date="2021-04-10T18:25:00Z">
        <w:r w:rsidR="005A2DA7" w:rsidRPr="00B868DF" w:rsidDel="00EF1183">
          <w:rPr>
            <w:rFonts w:ascii="Cambria" w:hAnsi="Cambria" w:hint="cs"/>
            <w:sz w:val="26"/>
            <w:szCs w:val="30"/>
            <w:rtl/>
          </w:rPr>
          <w:delText>در واقع</w:delText>
        </w:r>
      </w:del>
      <w:r w:rsidR="005A2DA7" w:rsidRPr="00B868DF">
        <w:rPr>
          <w:rFonts w:ascii="Cambria" w:hAnsi="Cambria" w:hint="cs"/>
          <w:sz w:val="26"/>
          <w:szCs w:val="30"/>
          <w:rtl/>
        </w:rPr>
        <w:t xml:space="preserve"> بتوان بلاکچین ساخت. تمام این مسائل از طریق الگوریتم اجماع مقرر شده است. پروتکل اثبات کار</w:t>
      </w:r>
      <w:r w:rsidR="005A2DA7" w:rsidRPr="00B868DF">
        <w:rPr>
          <w:rStyle w:val="FootnoteReference"/>
          <w:rFonts w:ascii="Cambria" w:hAnsi="Cambria"/>
          <w:sz w:val="26"/>
          <w:szCs w:val="30"/>
          <w:rtl/>
        </w:rPr>
        <w:footnoteReference w:id="94"/>
      </w:r>
      <w:r w:rsidR="005A2DA7" w:rsidRPr="00B868DF">
        <w:rPr>
          <w:rFonts w:ascii="Cambria" w:hAnsi="Cambria" w:hint="cs"/>
          <w:sz w:val="26"/>
          <w:szCs w:val="30"/>
          <w:rtl/>
        </w:rPr>
        <w:t xml:space="preserve"> </w:t>
      </w:r>
      <w:ins w:id="2513" w:author="mostafa" w:date="2021-04-09T20:22:00Z">
        <w:r>
          <w:rPr>
            <w:rFonts w:ascii="Cambria" w:hAnsi="Cambria" w:hint="eastAsia"/>
            <w:sz w:val="26"/>
            <w:szCs w:val="30"/>
            <w:rtl/>
            <w:lang w:bidi="fa-IR"/>
          </w:rPr>
          <w:t>تأ</w:t>
        </w:r>
        <w:r>
          <w:rPr>
            <w:rFonts w:ascii="Cambria" w:hAnsi="Cambria" w:hint="cs"/>
            <w:sz w:val="26"/>
            <w:szCs w:val="30"/>
            <w:rtl/>
            <w:lang w:bidi="fa-IR"/>
          </w:rPr>
          <w:t>یی</w:t>
        </w:r>
        <w:r>
          <w:rPr>
            <w:rFonts w:ascii="Cambria" w:hAnsi="Cambria" w:hint="eastAsia"/>
            <w:sz w:val="26"/>
            <w:szCs w:val="30"/>
            <w:rtl/>
            <w:lang w:bidi="fa-IR"/>
          </w:rPr>
          <w:t>د</w:t>
        </w:r>
      </w:ins>
      <w:del w:id="2514" w:author="mostafa" w:date="2021-04-09T20:22:00Z">
        <w:r w:rsidR="005A2DA7" w:rsidRPr="00B868DF" w:rsidDel="00A72E5A">
          <w:rPr>
            <w:rFonts w:ascii="Cambria" w:hAnsi="Cambria" w:hint="cs"/>
            <w:sz w:val="26"/>
            <w:szCs w:val="30"/>
            <w:rtl/>
            <w:lang w:bidi="fa-IR"/>
          </w:rPr>
          <w:delText>تا</w:delText>
        </w:r>
        <w:r w:rsidR="005A2DA7" w:rsidRPr="00B868DF" w:rsidDel="00A72E5A">
          <w:rPr>
            <w:rFonts w:ascii="Cambria" w:hAnsi="Cambria" w:hint="cs"/>
            <w:sz w:val="26"/>
            <w:szCs w:val="30"/>
            <w:rtl/>
          </w:rPr>
          <w:delText>یید</w:delText>
        </w:r>
      </w:del>
      <w:r w:rsidR="005A2DA7" w:rsidRPr="00B868DF">
        <w:rPr>
          <w:rFonts w:ascii="Cambria" w:hAnsi="Cambria" w:hint="cs"/>
          <w:sz w:val="26"/>
          <w:szCs w:val="30"/>
          <w:rtl/>
        </w:rPr>
        <w:t xml:space="preserve"> می‌کند </w:t>
      </w:r>
      <w:ins w:id="2515" w:author="mostafa" w:date="2021-04-09T20:45:00Z">
        <w:r w:rsidR="00620471">
          <w:rPr>
            <w:rFonts w:ascii="Cambria" w:hAnsi="Cambria" w:hint="eastAsia"/>
            <w:sz w:val="26"/>
            <w:szCs w:val="30"/>
            <w:rtl/>
          </w:rPr>
          <w:t>که</w:t>
        </w:r>
      </w:ins>
      <w:del w:id="2516" w:author="mostafa" w:date="2021-04-09T20:45:00Z">
        <w:r w:rsidR="005A2DA7" w:rsidRPr="00B868DF" w:rsidDel="00620471">
          <w:rPr>
            <w:rFonts w:ascii="Cambria" w:hAnsi="Cambria" w:hint="cs"/>
            <w:sz w:val="26"/>
            <w:szCs w:val="30"/>
            <w:rtl/>
          </w:rPr>
          <w:delText>که،</w:delText>
        </w:r>
      </w:del>
      <w:r w:rsidR="005A2DA7" w:rsidRPr="00B868DF">
        <w:rPr>
          <w:rFonts w:ascii="Cambria" w:hAnsi="Cambria" w:hint="cs"/>
          <w:sz w:val="26"/>
          <w:szCs w:val="30"/>
          <w:rtl/>
        </w:rPr>
        <w:t xml:space="preserve"> یک ماینر کار و فعالیت فراوانی انجام داده</w:t>
      </w:r>
      <w:ins w:id="2517" w:author="mostafa" w:date="2021-04-09T20:44:00Z">
        <w:r w:rsidR="00620471">
          <w:rPr>
            <w:rFonts w:ascii="Cambria" w:hAnsi="Cambria"/>
            <w:sz w:val="26"/>
            <w:szCs w:val="30"/>
            <w:rtl/>
          </w:rPr>
          <w:t xml:space="preserve"> </w:t>
        </w:r>
      </w:ins>
      <w:del w:id="2518" w:author="mostafa" w:date="2021-04-09T20:44:00Z">
        <w:r w:rsidR="005A2DA7" w:rsidRPr="00B868DF" w:rsidDel="00620471">
          <w:rPr>
            <w:rFonts w:ascii="Cambria" w:hAnsi="Cambria" w:hint="cs"/>
            <w:sz w:val="26"/>
            <w:szCs w:val="30"/>
            <w:rtl/>
          </w:rPr>
          <w:delText xml:space="preserve">، </w:delText>
        </w:r>
      </w:del>
      <w:r w:rsidR="005A2DA7" w:rsidRPr="00B868DF">
        <w:rPr>
          <w:rFonts w:ascii="Cambria" w:hAnsi="Cambria" w:hint="cs"/>
          <w:sz w:val="26"/>
          <w:szCs w:val="30"/>
          <w:rtl/>
        </w:rPr>
        <w:t>تا موقعیت درست را پیدا کند و هش</w:t>
      </w:r>
      <w:r w:rsidR="005A2DA7" w:rsidRPr="00B868DF">
        <w:rPr>
          <w:rStyle w:val="FootnoteReference"/>
          <w:rFonts w:ascii="Cambria" w:hAnsi="Cambria"/>
          <w:sz w:val="26"/>
          <w:szCs w:val="30"/>
          <w:rtl/>
        </w:rPr>
        <w:footnoteReference w:id="95"/>
      </w:r>
      <w:r w:rsidR="005A2DA7" w:rsidRPr="00B868DF">
        <w:rPr>
          <w:rFonts w:ascii="Cambria" w:hAnsi="Cambria" w:hint="cs"/>
          <w:sz w:val="26"/>
          <w:szCs w:val="30"/>
          <w:rtl/>
        </w:rPr>
        <w:t xml:space="preserve"> موفق را ایجاد کند.</w:t>
      </w:r>
    </w:p>
    <w:p w14:paraId="423C8D0C" w14:textId="77777777" w:rsidR="005A2DA7" w:rsidRPr="00B868DF" w:rsidRDefault="005A2DA7" w:rsidP="00757CD5">
      <w:pPr>
        <w:pStyle w:val="Heading2"/>
        <w:bidi/>
      </w:pPr>
      <w:bookmarkStart w:id="2527" w:name="_Toc56343783"/>
      <w:r w:rsidRPr="00B868DF">
        <w:rPr>
          <w:rFonts w:hint="cs"/>
          <w:rtl/>
        </w:rPr>
        <w:t>بلاکچین</w:t>
      </w:r>
      <w:bookmarkEnd w:id="2527"/>
    </w:p>
    <w:p w14:paraId="27FBDD67" w14:textId="18162B28" w:rsidR="005A2DA7" w:rsidRPr="00B868DF" w:rsidRDefault="005A2DA7" w:rsidP="005A2DA7">
      <w:pPr>
        <w:bidi/>
        <w:spacing w:before="120" w:after="240" w:line="240" w:lineRule="auto"/>
        <w:ind w:right="288" w:firstLine="288"/>
        <w:jc w:val="both"/>
        <w:rPr>
          <w:rFonts w:ascii="Cambria" w:hAnsi="Cambria"/>
          <w:sz w:val="26"/>
          <w:szCs w:val="30"/>
          <w:rtl/>
        </w:rPr>
      </w:pPr>
      <w:r w:rsidRPr="00B868DF">
        <w:rPr>
          <w:rFonts w:ascii="Cambria" w:hAnsi="Cambria" w:hint="cs"/>
          <w:sz w:val="26"/>
          <w:szCs w:val="30"/>
          <w:rtl/>
        </w:rPr>
        <w:t xml:space="preserve">قبل از اینکه وارد بحث‌های تکنیکال و جزئیات تکنولوژی بلاکچین بشویم، مهم است که درک کنیم که بلاکچین چه مسائلی را حل می‌کند و چرا به بلاکچین نیاز داریم. بلاکچین چه کاری را انجام </w:t>
      </w:r>
      <w:ins w:id="2528" w:author="mostafa" w:date="2021-04-09T20:22:00Z">
        <w:r w:rsidR="00A72E5A">
          <w:rPr>
            <w:rFonts w:ascii="Cambria" w:hAnsi="Cambria" w:hint="eastAsia"/>
            <w:sz w:val="26"/>
            <w:szCs w:val="30"/>
            <w:rtl/>
          </w:rPr>
          <w:t>م</w:t>
        </w:r>
        <w:r w:rsidR="00A72E5A">
          <w:rPr>
            <w:rFonts w:ascii="Cambria" w:hAnsi="Cambria" w:hint="cs"/>
            <w:sz w:val="26"/>
            <w:szCs w:val="30"/>
            <w:rtl/>
          </w:rPr>
          <w:t>ی‌</w:t>
        </w:r>
        <w:r w:rsidR="00A72E5A">
          <w:rPr>
            <w:rFonts w:ascii="Cambria" w:hAnsi="Cambria" w:hint="eastAsia"/>
            <w:sz w:val="26"/>
            <w:szCs w:val="30"/>
            <w:rtl/>
          </w:rPr>
          <w:t>دهد</w:t>
        </w:r>
      </w:ins>
      <w:del w:id="2529" w:author="mostafa" w:date="2021-04-09T20:22:00Z">
        <w:r w:rsidRPr="00B868DF" w:rsidDel="00A72E5A">
          <w:rPr>
            <w:rFonts w:ascii="Cambria" w:hAnsi="Cambria" w:hint="cs"/>
            <w:sz w:val="26"/>
            <w:szCs w:val="30"/>
            <w:rtl/>
          </w:rPr>
          <w:delText>میدهد</w:delText>
        </w:r>
      </w:del>
      <w:r w:rsidRPr="00B868DF">
        <w:rPr>
          <w:rFonts w:ascii="Cambria" w:hAnsi="Cambria" w:hint="cs"/>
          <w:sz w:val="26"/>
          <w:szCs w:val="30"/>
          <w:rtl/>
        </w:rPr>
        <w:t xml:space="preserve"> </w:t>
      </w:r>
      <w:ins w:id="2530" w:author="mostafa" w:date="2021-04-09T20:45:00Z">
        <w:r w:rsidR="00620471">
          <w:rPr>
            <w:rFonts w:ascii="Cambria" w:hAnsi="Cambria" w:hint="eastAsia"/>
            <w:sz w:val="26"/>
            <w:szCs w:val="30"/>
            <w:rtl/>
          </w:rPr>
          <w:t>که</w:t>
        </w:r>
      </w:ins>
      <w:del w:id="2531"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تکنولوژی فعلی ما توانایی انجام آن را ندارند؟</w:t>
      </w:r>
      <w:del w:id="2532" w:author="mostafa" w:date="2021-04-09T20:26:00Z">
        <w:r w:rsidRPr="00B868DF" w:rsidDel="00A72E5A">
          <w:rPr>
            <w:rFonts w:ascii="Cambria" w:hAnsi="Cambria" w:hint="cs"/>
            <w:sz w:val="26"/>
            <w:szCs w:val="30"/>
            <w:rtl/>
          </w:rPr>
          <w:delText xml:space="preserve"> </w:delText>
        </w:r>
      </w:del>
    </w:p>
    <w:p w14:paraId="04697C4F" w14:textId="011039CA"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lastRenderedPageBreak/>
        <w:t xml:space="preserve">اولین </w:t>
      </w:r>
      <w:ins w:id="2533" w:author="mostafa" w:date="2021-04-10T18:08:00Z">
        <w:r w:rsidR="002514C9">
          <w:rPr>
            <w:rFonts w:ascii="Cambria" w:hAnsi="Cambria" w:hint="eastAsia"/>
            <w:sz w:val="26"/>
            <w:szCs w:val="30"/>
            <w:rtl/>
          </w:rPr>
          <w:t>استفاده‌کنندگان</w:t>
        </w:r>
      </w:ins>
      <w:del w:id="2534" w:author="mostafa" w:date="2021-04-10T18:08:00Z">
        <w:r w:rsidRPr="00B868DF" w:rsidDel="002514C9">
          <w:rPr>
            <w:rFonts w:ascii="Cambria" w:hAnsi="Cambria" w:hint="cs"/>
            <w:sz w:val="26"/>
            <w:szCs w:val="30"/>
            <w:rtl/>
          </w:rPr>
          <w:delText>استفاده کنندگان</w:delText>
        </w:r>
      </w:del>
      <w:r w:rsidRPr="00B868DF">
        <w:rPr>
          <w:rFonts w:ascii="Cambria" w:hAnsi="Cambria" w:hint="cs"/>
          <w:sz w:val="26"/>
          <w:szCs w:val="30"/>
          <w:rtl/>
        </w:rPr>
        <w:t xml:space="preserve"> بیتکوین</w:t>
      </w:r>
      <w:ins w:id="2535" w:author="mostafa" w:date="2021-04-09T20:26:00Z">
        <w:r w:rsidR="00A72E5A">
          <w:rPr>
            <w:rFonts w:ascii="Cambria" w:hAnsi="Cambria"/>
            <w:sz w:val="26"/>
            <w:szCs w:val="30"/>
            <w:rtl/>
          </w:rPr>
          <w:t xml:space="preserve"> </w:t>
        </w:r>
      </w:ins>
      <w:del w:id="2536"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و بلاکچین مسیر تفکر ما در رابطه با تراکنش‌ها، اعتماد</w:t>
      </w:r>
      <w:ins w:id="2537" w:author="mostafa" w:date="2021-04-09T20:44:00Z">
        <w:r w:rsidR="00620471">
          <w:rPr>
            <w:rFonts w:ascii="Cambria" w:hAnsi="Cambria"/>
            <w:sz w:val="26"/>
            <w:szCs w:val="30"/>
            <w:rtl/>
          </w:rPr>
          <w:t xml:space="preserve"> </w:t>
        </w:r>
      </w:ins>
      <w:del w:id="2538"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و سازمان‌های اجتماعی را </w:t>
      </w:r>
      <w:ins w:id="2539" w:author="mostafa" w:date="2021-04-09T20:38:00Z">
        <w:r w:rsidR="00620471">
          <w:rPr>
            <w:rFonts w:ascii="Cambria" w:hAnsi="Cambria" w:hint="eastAsia"/>
            <w:sz w:val="26"/>
            <w:szCs w:val="30"/>
            <w:rtl/>
          </w:rPr>
          <w:t>به‌عنوان</w:t>
        </w:r>
      </w:ins>
      <w:del w:id="2540" w:author="mostafa" w:date="2021-04-09T20:38:00Z">
        <w:r w:rsidRPr="00B868DF" w:rsidDel="00620471">
          <w:rPr>
            <w:rFonts w:ascii="Cambria" w:hAnsi="Cambria" w:hint="cs"/>
            <w:sz w:val="26"/>
            <w:szCs w:val="30"/>
            <w:rtl/>
          </w:rPr>
          <w:delText>به عنوان</w:delText>
        </w:r>
      </w:del>
      <w:r w:rsidRPr="00B868DF">
        <w:rPr>
          <w:rFonts w:ascii="Cambria" w:hAnsi="Cambria" w:hint="cs"/>
          <w:sz w:val="26"/>
          <w:szCs w:val="30"/>
          <w:rtl/>
        </w:rPr>
        <w:t xml:space="preserve"> اولین نقص پایه‌ای دریافتند. اولین گونه‌های بلاکچین، در سال ۲۰۰۷ در زمان شروع بحران‌های مالی </w:t>
      </w:r>
      <w:del w:id="2541" w:author="mostafa" w:date="2021-04-09T20:59:00Z">
        <w:r w:rsidRPr="00B868DF" w:rsidDel="00C35623">
          <w:rPr>
            <w:rFonts w:ascii="Cambria" w:hAnsi="Cambria" w:hint="cs"/>
            <w:sz w:val="26"/>
            <w:szCs w:val="30"/>
            <w:rtl/>
          </w:rPr>
          <w:delText>امریکا</w:delText>
        </w:r>
      </w:del>
      <w:ins w:id="2542" w:author="mostafa" w:date="2021-04-09T20:59:00Z">
        <w:r w:rsidR="00C35623">
          <w:rPr>
            <w:rFonts w:ascii="Cambria" w:hAnsi="Cambria" w:hint="cs"/>
            <w:sz w:val="26"/>
            <w:szCs w:val="30"/>
            <w:rtl/>
          </w:rPr>
          <w:t>آمریکا</w:t>
        </w:r>
      </w:ins>
      <w:ins w:id="2543" w:author="mostafa" w:date="2021-04-09T21:32:00Z">
        <w:r w:rsidR="000B2471">
          <w:rPr>
            <w:rFonts w:ascii="Cambria" w:hAnsi="Cambria"/>
            <w:sz w:val="26"/>
            <w:szCs w:val="30"/>
            <w:rtl/>
          </w:rPr>
          <w:t xml:space="preserve"> </w:t>
        </w:r>
      </w:ins>
      <w:del w:id="2544" w:author="mostafa" w:date="2021-04-09T21:32:00Z">
        <w:r w:rsidRPr="00B868DF" w:rsidDel="000B2471">
          <w:rPr>
            <w:rFonts w:ascii="Cambria" w:hAnsi="Cambria" w:hint="cs"/>
            <w:sz w:val="26"/>
            <w:szCs w:val="30"/>
            <w:rtl/>
          </w:rPr>
          <w:delText xml:space="preserve"> </w:delText>
        </w:r>
      </w:del>
      <w:r w:rsidRPr="00B868DF">
        <w:rPr>
          <w:rFonts w:ascii="Cambria" w:hAnsi="Cambria" w:hint="cs"/>
          <w:sz w:val="26"/>
          <w:szCs w:val="30"/>
          <w:rtl/>
        </w:rPr>
        <w:t>به دنیا معرفی شد. زمانی که بسیاری از مردم اعتماد خود را به سازمان‌ها</w:t>
      </w:r>
      <w:ins w:id="2545" w:author="mostafa" w:date="2021-04-09T20:26:00Z">
        <w:r w:rsidR="00A72E5A">
          <w:rPr>
            <w:rFonts w:ascii="Cambria" w:hAnsi="Cambria"/>
            <w:sz w:val="26"/>
            <w:szCs w:val="30"/>
            <w:rtl/>
          </w:rPr>
          <w:t xml:space="preserve"> </w:t>
        </w:r>
      </w:ins>
      <w:del w:id="2546"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 xml:space="preserve">و </w:t>
      </w:r>
      <w:ins w:id="2547" w:author="mostafa" w:date="2021-04-09T20:22:00Z">
        <w:r w:rsidR="00A72E5A">
          <w:rPr>
            <w:rFonts w:ascii="Cambria" w:hAnsi="Cambria" w:hint="eastAsia"/>
            <w:sz w:val="26"/>
            <w:szCs w:val="30"/>
            <w:rtl/>
          </w:rPr>
          <w:t>مؤسسات</w:t>
        </w:r>
      </w:ins>
      <w:del w:id="2548" w:author="mostafa" w:date="2021-04-09T20:22:00Z">
        <w:r w:rsidRPr="00B868DF" w:rsidDel="00A72E5A">
          <w:rPr>
            <w:rFonts w:ascii="Cambria" w:hAnsi="Cambria" w:hint="cs"/>
            <w:sz w:val="26"/>
            <w:szCs w:val="30"/>
            <w:rtl/>
          </w:rPr>
          <w:delText>موسسات</w:delText>
        </w:r>
      </w:del>
      <w:r w:rsidRPr="00B868DF">
        <w:rPr>
          <w:rFonts w:ascii="Cambria" w:hAnsi="Cambria" w:hint="cs"/>
          <w:sz w:val="26"/>
          <w:szCs w:val="30"/>
          <w:rtl/>
        </w:rPr>
        <w:t xml:space="preserve"> مختلف اجتماعی و دولتی از دست داده بودند. تمام این سازمان‌ها</w:t>
      </w:r>
      <w:ins w:id="2549" w:author="mostafa" w:date="2021-04-09T20:26:00Z">
        <w:r w:rsidR="00A72E5A">
          <w:rPr>
            <w:rFonts w:ascii="Cambria" w:hAnsi="Cambria"/>
            <w:sz w:val="26"/>
            <w:szCs w:val="30"/>
            <w:rtl/>
          </w:rPr>
          <w:t xml:space="preserve"> </w:t>
        </w:r>
      </w:ins>
      <w:del w:id="2550"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 xml:space="preserve">زمانی </w:t>
      </w:r>
      <w:ins w:id="2551" w:author="mostafa" w:date="2021-04-09T20:38:00Z">
        <w:r w:rsidR="00620471">
          <w:rPr>
            <w:rFonts w:ascii="Cambria" w:hAnsi="Cambria" w:hint="eastAsia"/>
            <w:sz w:val="26"/>
            <w:szCs w:val="30"/>
            <w:rtl/>
          </w:rPr>
          <w:t>به‌عنوان</w:t>
        </w:r>
      </w:ins>
      <w:del w:id="2552" w:author="mostafa" w:date="2021-04-09T20:38:00Z">
        <w:r w:rsidRPr="00B868DF" w:rsidDel="00620471">
          <w:rPr>
            <w:rFonts w:ascii="Cambria" w:hAnsi="Cambria" w:hint="cs"/>
            <w:sz w:val="26"/>
            <w:szCs w:val="30"/>
            <w:rtl/>
          </w:rPr>
          <w:delText>به عنوان</w:delText>
        </w:r>
      </w:del>
      <w:r w:rsidRPr="00B868DF">
        <w:rPr>
          <w:rFonts w:ascii="Cambria" w:hAnsi="Cambria" w:hint="cs"/>
          <w:sz w:val="26"/>
          <w:szCs w:val="30"/>
          <w:rtl/>
        </w:rPr>
        <w:t xml:space="preserve"> محافظ منافع افراد در نظر گرفته می‌شدند. البته مردم بر اساس سیستم بانکی دچار نوعی توهم شده بودند</w:t>
      </w:r>
      <w:ins w:id="2553" w:author="mostafa" w:date="2021-04-09T20:44:00Z">
        <w:r w:rsidR="00620471">
          <w:rPr>
            <w:rFonts w:ascii="Cambria" w:hAnsi="Cambria"/>
            <w:sz w:val="26"/>
            <w:szCs w:val="30"/>
            <w:rtl/>
          </w:rPr>
          <w:t xml:space="preserve"> </w:t>
        </w:r>
      </w:ins>
      <w:del w:id="2554"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که بحران مالی آن سال بسیاری را از این خواب خارج کرد. اتفاقی که </w:t>
      </w:r>
      <w:ins w:id="2555" w:author="mostafa" w:date="2021-04-10T18:25:00Z">
        <w:r w:rsidR="00EF1183">
          <w:rPr>
            <w:rFonts w:ascii="Cambria" w:hAnsi="Cambria" w:hint="eastAsia"/>
            <w:sz w:val="26"/>
            <w:szCs w:val="30"/>
            <w:rtl/>
          </w:rPr>
          <w:t>هم‌اکنون</w:t>
        </w:r>
      </w:ins>
      <w:del w:id="2556" w:author="mostafa" w:date="2021-04-10T18:25:00Z">
        <w:r w:rsidRPr="00B868DF" w:rsidDel="00EF1183">
          <w:rPr>
            <w:rFonts w:ascii="Cambria" w:hAnsi="Cambria" w:hint="cs"/>
            <w:sz w:val="26"/>
            <w:szCs w:val="30"/>
            <w:rtl/>
          </w:rPr>
          <w:delText>هم اکنون</w:delText>
        </w:r>
      </w:del>
      <w:r w:rsidRPr="00B868DF">
        <w:rPr>
          <w:rFonts w:ascii="Cambria" w:hAnsi="Cambria" w:hint="cs"/>
          <w:sz w:val="26"/>
          <w:szCs w:val="30"/>
          <w:rtl/>
        </w:rPr>
        <w:t xml:space="preserve"> در ایران در حال رخ دادن است.</w:t>
      </w:r>
    </w:p>
    <w:p w14:paraId="5DD2858A" w14:textId="06529037" w:rsidR="005A2DA7" w:rsidRPr="00B868DF" w:rsidRDefault="005A2DA7" w:rsidP="005A2DA7">
      <w:pPr>
        <w:bidi/>
        <w:spacing w:before="120" w:after="240" w:line="240" w:lineRule="auto"/>
        <w:ind w:right="288" w:firstLine="288"/>
        <w:jc w:val="both"/>
        <w:rPr>
          <w:rFonts w:ascii="Cambria" w:hAnsi="Cambria"/>
          <w:sz w:val="26"/>
          <w:szCs w:val="30"/>
          <w:rtl/>
        </w:rPr>
      </w:pPr>
      <w:r w:rsidRPr="00B868DF">
        <w:rPr>
          <w:rFonts w:ascii="Cambria" w:hAnsi="Cambria" w:hint="cs"/>
          <w:sz w:val="26"/>
          <w:szCs w:val="30"/>
          <w:rtl/>
        </w:rPr>
        <w:t xml:space="preserve">ما در حال تجربه یکی از </w:t>
      </w:r>
      <w:ins w:id="2557" w:author="mostafa" w:date="2021-04-10T18:16:00Z">
        <w:r w:rsidR="00EF1183">
          <w:rPr>
            <w:rFonts w:ascii="Cambria" w:hAnsi="Cambria" w:hint="eastAsia"/>
            <w:sz w:val="26"/>
            <w:szCs w:val="30"/>
            <w:rtl/>
          </w:rPr>
          <w:t>بزرگ‌تر</w:t>
        </w:r>
        <w:r w:rsidR="00EF1183">
          <w:rPr>
            <w:rFonts w:ascii="Cambria" w:hAnsi="Cambria" w:hint="cs"/>
            <w:sz w:val="26"/>
            <w:szCs w:val="30"/>
            <w:rtl/>
          </w:rPr>
          <w:t>ی</w:t>
        </w:r>
        <w:r w:rsidR="00EF1183">
          <w:rPr>
            <w:rFonts w:ascii="Cambria" w:hAnsi="Cambria" w:hint="eastAsia"/>
            <w:sz w:val="26"/>
            <w:szCs w:val="30"/>
            <w:rtl/>
          </w:rPr>
          <w:t>ن</w:t>
        </w:r>
      </w:ins>
      <w:del w:id="2558" w:author="mostafa" w:date="2021-04-10T18:16:00Z">
        <w:r w:rsidRPr="00B868DF" w:rsidDel="00EF1183">
          <w:rPr>
            <w:rFonts w:ascii="Cambria" w:hAnsi="Cambria" w:hint="cs"/>
            <w:sz w:val="26"/>
            <w:szCs w:val="30"/>
            <w:rtl/>
          </w:rPr>
          <w:delText>بزرگترین</w:delText>
        </w:r>
      </w:del>
      <w:r w:rsidRPr="00B868DF">
        <w:rPr>
          <w:rFonts w:ascii="Cambria" w:hAnsi="Cambria" w:hint="cs"/>
          <w:sz w:val="26"/>
          <w:szCs w:val="30"/>
          <w:rtl/>
        </w:rPr>
        <w:t xml:space="preserve"> به بحران‌های مالی و اقتصادی در کشورمان هستیم. تمام مردم می‌دانند که سازمان‌های مالی نواقصی دارند</w:t>
      </w:r>
      <w:ins w:id="2559" w:author="mostafa" w:date="2021-04-09T20:44:00Z">
        <w:r w:rsidR="00620471">
          <w:rPr>
            <w:rFonts w:ascii="Cambria" w:hAnsi="Cambria"/>
            <w:sz w:val="26"/>
            <w:szCs w:val="30"/>
            <w:rtl/>
          </w:rPr>
          <w:t xml:space="preserve"> </w:t>
        </w:r>
      </w:ins>
      <w:del w:id="2560"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که باعث می‌شود، نتوانند همه نیازهای ما را برطرف سازند</w:t>
      </w:r>
      <w:ins w:id="2561" w:author="mostafa" w:date="2021-04-09T20:45:00Z">
        <w:r w:rsidR="00620471">
          <w:rPr>
            <w:rFonts w:ascii="Cambria" w:hAnsi="Cambria" w:hint="eastAsia"/>
            <w:sz w:val="26"/>
            <w:szCs w:val="30"/>
            <w:rtl/>
          </w:rPr>
          <w:t>؛</w:t>
        </w:r>
        <w:r w:rsidR="00620471">
          <w:rPr>
            <w:rFonts w:ascii="Cambria" w:hAnsi="Cambria"/>
            <w:sz w:val="26"/>
            <w:szCs w:val="30"/>
            <w:rtl/>
          </w:rPr>
          <w:t xml:space="preserve"> </w:t>
        </w:r>
      </w:ins>
      <w:del w:id="2562" w:author="mostafa" w:date="2021-04-09T20:45: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اما </w:t>
      </w:r>
      <w:ins w:id="2563" w:author="mostafa" w:date="2021-04-09T20:36:00Z">
        <w:r w:rsidR="00620471">
          <w:rPr>
            <w:rFonts w:ascii="Cambria" w:hAnsi="Cambria" w:hint="eastAsia"/>
            <w:sz w:val="26"/>
            <w:szCs w:val="30"/>
            <w:rtl/>
          </w:rPr>
          <w:t>آن‌ها</w:t>
        </w:r>
      </w:ins>
      <w:del w:id="2564" w:author="mostafa" w:date="2021-04-09T20:36:00Z">
        <w:r w:rsidRPr="00B868DF" w:rsidDel="00620471">
          <w:rPr>
            <w:rFonts w:ascii="Cambria" w:hAnsi="Cambria" w:hint="cs"/>
            <w:sz w:val="26"/>
            <w:szCs w:val="30"/>
            <w:rtl/>
          </w:rPr>
          <w:delText>آنها</w:delText>
        </w:r>
      </w:del>
      <w:r w:rsidRPr="00B868DF">
        <w:rPr>
          <w:rFonts w:ascii="Cambria" w:hAnsi="Cambria" w:hint="cs"/>
          <w:sz w:val="26"/>
          <w:szCs w:val="30"/>
          <w:rtl/>
        </w:rPr>
        <w:t xml:space="preserve"> مسئله اعتماد را تا حد زیادی حل کرده‌اند</w:t>
      </w:r>
      <w:ins w:id="2565" w:author="mostafa" w:date="2021-04-09T20:44:00Z">
        <w:r w:rsidR="00620471">
          <w:rPr>
            <w:rFonts w:ascii="Cambria" w:hAnsi="Cambria"/>
            <w:sz w:val="26"/>
            <w:szCs w:val="30"/>
            <w:rtl/>
          </w:rPr>
          <w:t xml:space="preserve"> </w:t>
        </w:r>
      </w:ins>
      <w:del w:id="2566"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و سالیان سال است که بر همین اساس به فعالیت خود ادامه می‌دهند. هر نوع جایگزینی برای این </w:t>
      </w:r>
      <w:r w:rsidRPr="00B868DF">
        <w:rPr>
          <w:rFonts w:ascii="Cambria" w:hAnsi="Cambria" w:hint="cs"/>
          <w:sz w:val="26"/>
          <w:szCs w:val="30"/>
          <w:rtl/>
        </w:rPr>
        <w:lastRenderedPageBreak/>
        <w:t xml:space="preserve">سازمان‌ها، می‌بایست مزایا و قدرت‌های واضح و مضاعفی داشته باشد؛ تا </w:t>
      </w:r>
      <w:r w:rsidR="00A72E5A">
        <w:rPr>
          <w:rFonts w:ascii="Cambria" w:hAnsi="Cambria" w:hint="eastAsia"/>
          <w:sz w:val="26"/>
          <w:szCs w:val="30"/>
          <w:rtl/>
        </w:rPr>
        <w:t>خواست</w:t>
      </w:r>
      <w:r w:rsidRPr="00B868DF">
        <w:rPr>
          <w:rFonts w:ascii="Cambria" w:hAnsi="Cambria" w:hint="cs"/>
          <w:sz w:val="26"/>
          <w:szCs w:val="30"/>
          <w:rtl/>
        </w:rPr>
        <w:t xml:space="preserve"> جابجایی به وجود آید.</w:t>
      </w:r>
    </w:p>
    <w:p w14:paraId="7059EABA" w14:textId="388361FF" w:rsidR="005A2DA7" w:rsidRPr="00B868DF" w:rsidRDefault="005A2DA7" w:rsidP="005A2DA7">
      <w:pPr>
        <w:bidi/>
        <w:spacing w:before="120" w:after="240" w:line="240" w:lineRule="auto"/>
        <w:ind w:right="288" w:firstLine="288"/>
        <w:jc w:val="both"/>
        <w:rPr>
          <w:rFonts w:ascii="Cambria" w:hAnsi="Cambria"/>
          <w:sz w:val="26"/>
          <w:szCs w:val="30"/>
          <w:rtl/>
        </w:rPr>
      </w:pPr>
      <w:r w:rsidRPr="00B868DF">
        <w:rPr>
          <w:rFonts w:ascii="Cambria" w:hAnsi="Cambria" w:hint="cs"/>
          <w:sz w:val="26"/>
          <w:szCs w:val="30"/>
          <w:rtl/>
        </w:rPr>
        <w:t xml:space="preserve">ایده پشت بلاکچین این است </w:t>
      </w:r>
      <w:ins w:id="2567" w:author="mostafa" w:date="2021-04-09T20:45:00Z">
        <w:r w:rsidR="00620471">
          <w:rPr>
            <w:rFonts w:ascii="Cambria" w:hAnsi="Cambria" w:hint="eastAsia"/>
            <w:sz w:val="26"/>
            <w:szCs w:val="30"/>
            <w:rtl/>
          </w:rPr>
          <w:t>که</w:t>
        </w:r>
      </w:ins>
      <w:del w:id="2568"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جایگزین انسان غیر کامل گردد</w:t>
      </w:r>
      <w:ins w:id="2569" w:author="mostafa" w:date="2021-04-09T20:44:00Z">
        <w:r w:rsidR="00620471">
          <w:rPr>
            <w:rFonts w:ascii="Cambria" w:hAnsi="Cambria"/>
            <w:sz w:val="26"/>
            <w:szCs w:val="30"/>
            <w:rtl/>
          </w:rPr>
          <w:t xml:space="preserve"> </w:t>
        </w:r>
      </w:ins>
      <w:del w:id="2570"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و کار توسط تکنولوژی به نحو بهتری انجام شود. همچنین قدرت را به دست </w:t>
      </w:r>
      <w:ins w:id="2571" w:author="mostafa" w:date="2021-04-10T18:25:00Z">
        <w:r w:rsidR="00EF1183">
          <w:rPr>
            <w:rFonts w:ascii="Cambria" w:hAnsi="Cambria" w:hint="eastAsia"/>
            <w:sz w:val="26"/>
            <w:szCs w:val="30"/>
            <w:rtl/>
          </w:rPr>
          <w:t>تک‌تک</w:t>
        </w:r>
      </w:ins>
      <w:del w:id="2572" w:author="mostafa" w:date="2021-04-10T18:25:00Z">
        <w:r w:rsidRPr="00B868DF" w:rsidDel="00EF1183">
          <w:rPr>
            <w:rFonts w:ascii="Cambria" w:hAnsi="Cambria" w:hint="cs"/>
            <w:sz w:val="26"/>
            <w:szCs w:val="30"/>
            <w:rtl/>
          </w:rPr>
          <w:delText>تک تک</w:delText>
        </w:r>
      </w:del>
      <w:r w:rsidRPr="00B868DF">
        <w:rPr>
          <w:rFonts w:ascii="Cambria" w:hAnsi="Cambria" w:hint="cs"/>
          <w:sz w:val="26"/>
          <w:szCs w:val="30"/>
          <w:rtl/>
        </w:rPr>
        <w:t xml:space="preserve"> افراد بدهد. اگر شما راه‌حلی خلق کنید که افراد ناآشنا، بتوانند به یکدیگر اعتماد کنند، بدون اینکه به بانک یا دولت‌ها</w:t>
      </w:r>
      <w:ins w:id="2573" w:author="mostafa" w:date="2021-04-09T20:26:00Z">
        <w:r w:rsidR="00A72E5A">
          <w:rPr>
            <w:rFonts w:ascii="Cambria" w:hAnsi="Cambria"/>
            <w:sz w:val="26"/>
            <w:szCs w:val="30"/>
            <w:rtl/>
          </w:rPr>
          <w:t xml:space="preserve"> </w:t>
        </w:r>
      </w:ins>
      <w:del w:id="2574"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نیاز داشته باشند، شما توانسته‌اید، یکی از تنگناهای جامعه را در دست خود بگیرید</w:t>
      </w:r>
      <w:ins w:id="2575" w:author="mostafa" w:date="2021-04-09T20:45:00Z">
        <w:r w:rsidR="00620471">
          <w:rPr>
            <w:rFonts w:ascii="Cambria" w:hAnsi="Cambria" w:hint="eastAsia"/>
            <w:sz w:val="26"/>
            <w:szCs w:val="30"/>
            <w:rtl/>
          </w:rPr>
          <w:t>؛</w:t>
        </w:r>
        <w:r w:rsidR="00620471">
          <w:rPr>
            <w:rFonts w:ascii="Cambria" w:hAnsi="Cambria"/>
            <w:sz w:val="26"/>
            <w:szCs w:val="30"/>
            <w:rtl/>
          </w:rPr>
          <w:t xml:space="preserve"> </w:t>
        </w:r>
      </w:ins>
      <w:del w:id="2576" w:author="mostafa" w:date="2021-04-09T20:45:00Z">
        <w:r w:rsidRPr="00B868DF" w:rsidDel="00620471">
          <w:rPr>
            <w:rFonts w:ascii="Cambria" w:hAnsi="Cambria" w:hint="cs"/>
            <w:sz w:val="26"/>
            <w:szCs w:val="30"/>
            <w:rtl/>
          </w:rPr>
          <w:delText xml:space="preserve">. </w:delText>
        </w:r>
      </w:del>
      <w:r w:rsidRPr="00B868DF">
        <w:rPr>
          <w:rFonts w:ascii="Cambria" w:hAnsi="Cambria" w:hint="cs"/>
          <w:sz w:val="26"/>
          <w:szCs w:val="30"/>
          <w:rtl/>
        </w:rPr>
        <w:t>اما برای اینکه که چنین کاری انجام دهید، شما نیازمند یک سیستم قدرتمند برای خلق و وفاق بین غریبه‌ها</w:t>
      </w:r>
      <w:ins w:id="2577" w:author="mostafa" w:date="2021-04-09T20:26:00Z">
        <w:r w:rsidR="00A72E5A">
          <w:rPr>
            <w:rFonts w:ascii="Cambria" w:hAnsi="Cambria"/>
            <w:sz w:val="26"/>
            <w:szCs w:val="30"/>
            <w:rtl/>
          </w:rPr>
          <w:t xml:space="preserve"> </w:t>
        </w:r>
      </w:ins>
      <w:del w:id="2578"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هستید. خالق بلاکچین معتقد است، این قدرت در غیرمتمرکزسازی، نهفته است.</w:t>
      </w:r>
    </w:p>
    <w:p w14:paraId="448EDB7B" w14:textId="2696A194" w:rsidR="005A2DA7" w:rsidRPr="00B868DF" w:rsidRDefault="00620471" w:rsidP="005A2DA7">
      <w:pPr>
        <w:bidi/>
        <w:spacing w:before="120" w:after="240" w:line="240" w:lineRule="auto"/>
        <w:ind w:right="288" w:firstLine="288"/>
        <w:jc w:val="both"/>
        <w:rPr>
          <w:rFonts w:ascii="Cambria" w:hAnsi="Cambria"/>
          <w:sz w:val="26"/>
          <w:szCs w:val="30"/>
        </w:rPr>
      </w:pPr>
      <w:ins w:id="2579" w:author="mostafa" w:date="2021-04-09T20:35:00Z">
        <w:r>
          <w:rPr>
            <w:rFonts w:ascii="Cambria" w:hAnsi="Cambria" w:hint="eastAsia"/>
            <w:sz w:val="26"/>
            <w:szCs w:val="30"/>
            <w:rtl/>
          </w:rPr>
          <w:t>به‌صورت</w:t>
        </w:r>
      </w:ins>
      <w:del w:id="2580" w:author="mostafa" w:date="2021-04-09T20:35:00Z">
        <w:r w:rsidR="005A2DA7" w:rsidRPr="00B868DF" w:rsidDel="00620471">
          <w:rPr>
            <w:rFonts w:ascii="Cambria" w:hAnsi="Cambria" w:hint="cs"/>
            <w:sz w:val="26"/>
            <w:szCs w:val="30"/>
            <w:rtl/>
          </w:rPr>
          <w:delText>به صورت</w:delText>
        </w:r>
      </w:del>
      <w:r w:rsidR="005A2DA7" w:rsidRPr="00B868DF">
        <w:rPr>
          <w:rFonts w:ascii="Cambria" w:hAnsi="Cambria" w:hint="cs"/>
          <w:sz w:val="26"/>
          <w:szCs w:val="30"/>
          <w:rtl/>
        </w:rPr>
        <w:t xml:space="preserve"> پایه‌ای تمام کاربردهای بلاکچین (و دیگر انواع تکنولوژی‌های رمزنگارانه) روی محور غیرمتمرکزسازی پایه‌گذاری شده‌اند؛ به جای اینکه </w:t>
      </w:r>
      <w:ins w:id="2581" w:author="mostafa" w:date="2021-04-10T18:25:00Z">
        <w:r w:rsidR="00EF1183">
          <w:rPr>
            <w:rFonts w:ascii="Cambria" w:hAnsi="Cambria" w:hint="eastAsia"/>
            <w:sz w:val="26"/>
            <w:szCs w:val="30"/>
            <w:rtl/>
          </w:rPr>
          <w:t>قدرت‌ها</w:t>
        </w:r>
        <w:r w:rsidR="00EF1183">
          <w:rPr>
            <w:rFonts w:ascii="Cambria" w:hAnsi="Cambria" w:hint="cs"/>
            <w:sz w:val="26"/>
            <w:szCs w:val="30"/>
            <w:rtl/>
          </w:rPr>
          <w:t>ی</w:t>
        </w:r>
      </w:ins>
      <w:del w:id="2582" w:author="mostafa" w:date="2021-04-10T18:25:00Z">
        <w:r w:rsidR="005A2DA7" w:rsidRPr="00B868DF" w:rsidDel="00EF1183">
          <w:rPr>
            <w:rFonts w:ascii="Cambria" w:hAnsi="Cambria" w:hint="cs"/>
            <w:sz w:val="26"/>
            <w:szCs w:val="30"/>
            <w:rtl/>
          </w:rPr>
          <w:delText>قدرتهای</w:delText>
        </w:r>
      </w:del>
      <w:r w:rsidR="005A2DA7" w:rsidRPr="00B868DF">
        <w:rPr>
          <w:rFonts w:ascii="Cambria" w:hAnsi="Cambria" w:hint="cs"/>
          <w:sz w:val="26"/>
          <w:szCs w:val="30"/>
          <w:rtl/>
        </w:rPr>
        <w:t xml:space="preserve"> مرکزی </w:t>
      </w:r>
      <w:ins w:id="2583" w:author="mostafa" w:date="2021-04-09T20:35:00Z">
        <w:r>
          <w:rPr>
            <w:rFonts w:ascii="Cambria" w:hAnsi="Cambria" w:hint="eastAsia"/>
            <w:sz w:val="26"/>
            <w:szCs w:val="30"/>
            <w:rtl/>
          </w:rPr>
          <w:t>به‌صورت</w:t>
        </w:r>
      </w:ins>
      <w:del w:id="2584" w:author="mostafa" w:date="2021-04-09T20:35:00Z">
        <w:r w:rsidR="005A2DA7" w:rsidRPr="00B868DF" w:rsidDel="00620471">
          <w:rPr>
            <w:rFonts w:ascii="Cambria" w:hAnsi="Cambria" w:hint="cs"/>
            <w:sz w:val="26"/>
            <w:szCs w:val="30"/>
            <w:rtl/>
          </w:rPr>
          <w:delText>به صورت</w:delText>
        </w:r>
      </w:del>
      <w:r w:rsidR="005A2DA7" w:rsidRPr="00B868DF">
        <w:rPr>
          <w:rFonts w:ascii="Cambria" w:hAnsi="Cambria" w:hint="cs"/>
          <w:sz w:val="26"/>
          <w:szCs w:val="30"/>
          <w:rtl/>
        </w:rPr>
        <w:t xml:space="preserve"> آرام و </w:t>
      </w:r>
      <w:ins w:id="2585" w:author="mostafa" w:date="2021-04-10T18:25:00Z">
        <w:r w:rsidR="00EF1183">
          <w:rPr>
            <w:rFonts w:ascii="Cambria" w:hAnsi="Cambria" w:hint="eastAsia"/>
            <w:sz w:val="26"/>
            <w:szCs w:val="30"/>
            <w:rtl/>
          </w:rPr>
          <w:t>سفت‌وسخت</w:t>
        </w:r>
      </w:ins>
      <w:del w:id="2586" w:author="mostafa" w:date="2021-04-10T18:25:00Z">
        <w:r w:rsidR="005A2DA7" w:rsidRPr="00B868DF" w:rsidDel="00EF1183">
          <w:rPr>
            <w:rFonts w:ascii="Cambria" w:hAnsi="Cambria" w:hint="cs"/>
            <w:sz w:val="26"/>
            <w:szCs w:val="30"/>
            <w:rtl/>
          </w:rPr>
          <w:delText>سفت و سخت</w:delText>
        </w:r>
      </w:del>
      <w:r w:rsidR="005A2DA7" w:rsidRPr="00B868DF">
        <w:rPr>
          <w:rFonts w:ascii="Cambria" w:hAnsi="Cambria" w:hint="cs"/>
          <w:sz w:val="26"/>
          <w:szCs w:val="30"/>
          <w:rtl/>
        </w:rPr>
        <w:t xml:space="preserve">، تصمیم‌گیری کنند و ارتباطات را مدیریت کنند؛ بلاکچین به دنبال این است که این قدرت و در دستان افراد قرار دهند. به جای اعتماد به یک سازمان بزرگ و اصلی </w:t>
      </w:r>
      <w:r w:rsidR="005A2DA7" w:rsidRPr="00B868DF">
        <w:rPr>
          <w:rFonts w:ascii="Cambria" w:hAnsi="Cambria" w:hint="cs"/>
          <w:sz w:val="26"/>
          <w:szCs w:val="30"/>
          <w:rtl/>
        </w:rPr>
        <w:lastRenderedPageBreak/>
        <w:t>بلاکچین این اعتماد را بر اساس اجماع و وفاق پایه‌ریزی کرده است.</w:t>
      </w:r>
    </w:p>
    <w:p w14:paraId="3786C58A" w14:textId="086CBA6D" w:rsidR="005A2DA7" w:rsidRPr="00B868DF" w:rsidRDefault="005A2DA7" w:rsidP="00757CD5">
      <w:pPr>
        <w:pStyle w:val="Heading3"/>
        <w:bidi/>
      </w:pPr>
      <w:bookmarkStart w:id="2587" w:name="_Toc56343784"/>
      <w:r w:rsidRPr="00B868DF">
        <w:rPr>
          <w:rFonts w:hint="cs"/>
          <w:rtl/>
        </w:rPr>
        <w:t xml:space="preserve">بلاکچین چگونه کار </w:t>
      </w:r>
      <w:ins w:id="2588" w:author="mostafa" w:date="2021-04-09T20:22:00Z">
        <w:r w:rsidR="00A72E5A">
          <w:rPr>
            <w:rFonts w:hint="eastAsia"/>
            <w:rtl/>
          </w:rPr>
          <w:t>م</w:t>
        </w:r>
        <w:r w:rsidR="00A72E5A">
          <w:rPr>
            <w:rFonts w:hint="cs"/>
            <w:rtl/>
          </w:rPr>
          <w:t>ی‌</w:t>
        </w:r>
        <w:r w:rsidR="00A72E5A">
          <w:rPr>
            <w:rFonts w:hint="eastAsia"/>
            <w:rtl/>
          </w:rPr>
          <w:t>کند</w:t>
        </w:r>
      </w:ins>
      <w:del w:id="2589" w:author="mostafa" w:date="2021-04-09T20:22:00Z">
        <w:r w:rsidRPr="00B868DF" w:rsidDel="00A72E5A">
          <w:rPr>
            <w:rFonts w:hint="cs"/>
            <w:rtl/>
          </w:rPr>
          <w:delText>میکند</w:delText>
        </w:r>
      </w:del>
      <w:r w:rsidRPr="00B868DF">
        <w:rPr>
          <w:rFonts w:hint="cs"/>
          <w:rtl/>
        </w:rPr>
        <w:t>؟</w:t>
      </w:r>
      <w:bookmarkEnd w:id="2587"/>
    </w:p>
    <w:p w14:paraId="48552064" w14:textId="2A21C54B" w:rsidR="005A2DA7" w:rsidRPr="00B868DF" w:rsidRDefault="00620471" w:rsidP="005A2DA7">
      <w:pPr>
        <w:bidi/>
        <w:spacing w:before="120" w:after="240" w:line="240" w:lineRule="auto"/>
        <w:ind w:right="288" w:firstLine="288"/>
        <w:jc w:val="both"/>
        <w:rPr>
          <w:rFonts w:ascii="Cambria" w:hAnsi="Cambria"/>
          <w:sz w:val="26"/>
          <w:szCs w:val="30"/>
        </w:rPr>
      </w:pPr>
      <w:ins w:id="2590" w:author="mostafa" w:date="2021-04-09T20:35:00Z">
        <w:r>
          <w:rPr>
            <w:rFonts w:ascii="Cambria" w:hAnsi="Cambria" w:hint="eastAsia"/>
            <w:sz w:val="26"/>
            <w:szCs w:val="30"/>
            <w:rtl/>
          </w:rPr>
          <w:t>به‌صورت</w:t>
        </w:r>
      </w:ins>
      <w:del w:id="2591" w:author="mostafa" w:date="2021-04-09T20:35:00Z">
        <w:r w:rsidR="005A2DA7" w:rsidRPr="00B868DF" w:rsidDel="00620471">
          <w:rPr>
            <w:rFonts w:ascii="Cambria" w:hAnsi="Cambria" w:hint="cs"/>
            <w:sz w:val="26"/>
            <w:szCs w:val="30"/>
            <w:rtl/>
          </w:rPr>
          <w:delText>به صورت</w:delText>
        </w:r>
      </w:del>
      <w:r w:rsidR="005A2DA7" w:rsidRPr="00B868DF">
        <w:rPr>
          <w:rFonts w:ascii="Cambria" w:hAnsi="Cambria" w:hint="cs"/>
          <w:sz w:val="26"/>
          <w:szCs w:val="30"/>
          <w:rtl/>
        </w:rPr>
        <w:t xml:space="preserve"> بسیار ساده بلاکچین از ترکیب رمزنگاری و دفتر ثبت اطلاعات عمومی</w:t>
      </w:r>
      <w:r w:rsidR="005A2DA7" w:rsidRPr="00B868DF">
        <w:rPr>
          <w:rStyle w:val="FootnoteReference"/>
          <w:rFonts w:ascii="Cambria" w:hAnsi="Cambria"/>
          <w:sz w:val="26"/>
          <w:szCs w:val="30"/>
          <w:rtl/>
        </w:rPr>
        <w:footnoteReference w:id="96"/>
      </w:r>
      <w:r w:rsidR="005A2DA7" w:rsidRPr="00B868DF">
        <w:rPr>
          <w:rFonts w:ascii="Cambria" w:hAnsi="Cambria" w:hint="cs"/>
          <w:sz w:val="26"/>
          <w:szCs w:val="30"/>
          <w:rtl/>
        </w:rPr>
        <w:t xml:space="preserve"> استفاده می‌کند؛ تا بین اشخاص اعتماد ایجاد کند</w:t>
      </w:r>
      <w:ins w:id="2592" w:author="mostafa" w:date="2021-04-09T20:44:00Z">
        <w:r>
          <w:rPr>
            <w:rFonts w:ascii="Cambria" w:hAnsi="Cambria"/>
            <w:sz w:val="26"/>
            <w:szCs w:val="30"/>
            <w:rtl/>
          </w:rPr>
          <w:t xml:space="preserve"> </w:t>
        </w:r>
      </w:ins>
      <w:del w:id="2593" w:author="mostafa" w:date="2021-04-09T20:44:00Z">
        <w:r w:rsidR="005A2DA7" w:rsidRPr="00B868DF" w:rsidDel="00620471">
          <w:rPr>
            <w:rFonts w:ascii="Cambria" w:hAnsi="Cambria" w:hint="cs"/>
            <w:sz w:val="26"/>
            <w:szCs w:val="30"/>
            <w:rtl/>
          </w:rPr>
          <w:delText xml:space="preserve">، </w:delText>
        </w:r>
      </w:del>
      <w:r w:rsidR="005A2DA7" w:rsidRPr="00B868DF">
        <w:rPr>
          <w:rFonts w:ascii="Cambria" w:hAnsi="Cambria" w:hint="cs"/>
          <w:sz w:val="26"/>
          <w:szCs w:val="30"/>
          <w:rtl/>
        </w:rPr>
        <w:t xml:space="preserve">و این کار را </w:t>
      </w:r>
      <w:ins w:id="2594" w:author="mostafa" w:date="2021-04-09T20:35:00Z">
        <w:r>
          <w:rPr>
            <w:rFonts w:ascii="Cambria" w:hAnsi="Cambria" w:hint="eastAsia"/>
            <w:sz w:val="26"/>
            <w:szCs w:val="30"/>
            <w:rtl/>
          </w:rPr>
          <w:t>به‌صورت</w:t>
        </w:r>
      </w:ins>
      <w:del w:id="2595" w:author="mostafa" w:date="2021-04-09T20:35:00Z">
        <w:r w:rsidR="005A2DA7" w:rsidRPr="00B868DF" w:rsidDel="00620471">
          <w:rPr>
            <w:rFonts w:ascii="Cambria" w:hAnsi="Cambria" w:hint="cs"/>
            <w:sz w:val="26"/>
            <w:szCs w:val="30"/>
            <w:rtl/>
          </w:rPr>
          <w:delText>به صورت</w:delText>
        </w:r>
      </w:del>
      <w:r w:rsidR="005A2DA7" w:rsidRPr="00B868DF">
        <w:rPr>
          <w:rFonts w:ascii="Cambria" w:hAnsi="Cambria" w:hint="cs"/>
          <w:sz w:val="26"/>
          <w:szCs w:val="30"/>
          <w:rtl/>
        </w:rPr>
        <w:t xml:space="preserve"> امن و خصوصی انجام می‌دهد. درک کامل اینکه، این مکانیسم چگونه کار می‌کند، ممکن است </w:t>
      </w:r>
      <w:r w:rsidR="00A72E5A">
        <w:rPr>
          <w:rFonts w:ascii="Cambria" w:hAnsi="Cambria" w:hint="eastAsia"/>
          <w:sz w:val="26"/>
          <w:szCs w:val="30"/>
          <w:rtl/>
        </w:rPr>
        <w:t>کم</w:t>
      </w:r>
      <w:r w:rsidR="00A72E5A">
        <w:rPr>
          <w:rFonts w:ascii="Cambria" w:hAnsi="Cambria" w:hint="cs"/>
          <w:sz w:val="26"/>
          <w:szCs w:val="30"/>
          <w:rtl/>
        </w:rPr>
        <w:t>ی</w:t>
      </w:r>
      <w:r w:rsidR="005A2DA7" w:rsidRPr="00B868DF">
        <w:rPr>
          <w:rFonts w:ascii="Cambria" w:hAnsi="Cambria" w:hint="cs"/>
          <w:sz w:val="26"/>
          <w:szCs w:val="30"/>
          <w:rtl/>
        </w:rPr>
        <w:t xml:space="preserve"> دشوار باشد</w:t>
      </w:r>
      <w:ins w:id="2596" w:author="mostafa" w:date="2021-04-09T20:45:00Z">
        <w:r>
          <w:rPr>
            <w:rFonts w:ascii="Cambria" w:hAnsi="Cambria" w:hint="eastAsia"/>
            <w:sz w:val="26"/>
            <w:szCs w:val="30"/>
            <w:rtl/>
          </w:rPr>
          <w:t>؛</w:t>
        </w:r>
        <w:r>
          <w:rPr>
            <w:rFonts w:ascii="Cambria" w:hAnsi="Cambria"/>
            <w:sz w:val="26"/>
            <w:szCs w:val="30"/>
            <w:rtl/>
          </w:rPr>
          <w:t xml:space="preserve"> </w:t>
        </w:r>
      </w:ins>
      <w:del w:id="2597" w:author="mostafa" w:date="2021-04-09T20:45:00Z">
        <w:r w:rsidR="005A2DA7" w:rsidRPr="00B868DF" w:rsidDel="00620471">
          <w:rPr>
            <w:rFonts w:ascii="Cambria" w:hAnsi="Cambria" w:hint="cs"/>
            <w:sz w:val="26"/>
            <w:szCs w:val="30"/>
            <w:rtl/>
          </w:rPr>
          <w:delText xml:space="preserve">. </w:delText>
        </w:r>
      </w:del>
      <w:r w:rsidR="005A2DA7" w:rsidRPr="00B868DF">
        <w:rPr>
          <w:rFonts w:ascii="Cambria" w:hAnsi="Cambria" w:hint="cs"/>
          <w:sz w:val="26"/>
          <w:szCs w:val="30"/>
          <w:rtl/>
        </w:rPr>
        <w:t xml:space="preserve">اما برای اینکه بتوانید اهمیت وجود بلاکچین را درک کنید، می‌بایست بتوانیم وارد جزئیات کامل این تکنولوژی شویم. در حالی که بلاکچین می‌تواند شامل ویژگی‌های متعددی باشد، اصول </w:t>
      </w:r>
      <w:r w:rsidR="00A72E5A">
        <w:rPr>
          <w:rFonts w:ascii="Cambria" w:hAnsi="Cambria" w:hint="eastAsia"/>
          <w:sz w:val="26"/>
          <w:szCs w:val="30"/>
          <w:rtl/>
        </w:rPr>
        <w:t>پا</w:t>
      </w:r>
      <w:r w:rsidR="00A72E5A">
        <w:rPr>
          <w:rFonts w:ascii="Cambria" w:hAnsi="Cambria" w:hint="cs"/>
          <w:sz w:val="26"/>
          <w:szCs w:val="30"/>
          <w:rtl/>
        </w:rPr>
        <w:t>ی</w:t>
      </w:r>
      <w:del w:id="2598" w:author="mostafa" w:date="2021-04-10T21:10:00Z">
        <w:r w:rsidR="00A72E5A" w:rsidDel="004F39FD">
          <w:rPr>
            <w:rFonts w:ascii="Cambria" w:hAnsi="Cambria" w:hint="eastAsia"/>
            <w:sz w:val="26"/>
            <w:szCs w:val="30"/>
            <w:rtl/>
          </w:rPr>
          <w:delText>ه</w:delText>
        </w:r>
        <w:r w:rsidR="00A72E5A" w:rsidDel="004F39FD">
          <w:rPr>
            <w:rFonts w:ascii="Arial" w:hAnsi="Arial" w:cs="Arial" w:hint="cs"/>
            <w:sz w:val="26"/>
            <w:szCs w:val="30"/>
            <w:rtl/>
          </w:rPr>
          <w:delText>ٔ</w:delText>
        </w:r>
      </w:del>
      <w:ins w:id="2599" w:author="mostafa" w:date="2021-04-10T21:10:00Z">
        <w:r w:rsidR="004F39FD">
          <w:rPr>
            <w:rFonts w:ascii="Cambria" w:hAnsi="Cambria" w:hint="eastAsia"/>
            <w:sz w:val="26"/>
            <w:szCs w:val="30"/>
            <w:rtl/>
          </w:rPr>
          <w:t>ه‌ی</w:t>
        </w:r>
      </w:ins>
      <w:r w:rsidR="005A2DA7" w:rsidRPr="00B868DF">
        <w:rPr>
          <w:rFonts w:ascii="Cambria" w:hAnsi="Cambria" w:hint="cs"/>
          <w:sz w:val="26"/>
          <w:szCs w:val="30"/>
          <w:rtl/>
        </w:rPr>
        <w:t xml:space="preserve"> آن در اسم آن است:</w:t>
      </w:r>
      <w:del w:id="2600" w:author="mostafa" w:date="2021-04-09T20:26:00Z">
        <w:r w:rsidR="005A2DA7" w:rsidRPr="00B868DF" w:rsidDel="00A72E5A">
          <w:rPr>
            <w:rFonts w:ascii="Cambria" w:hAnsi="Cambria" w:hint="cs"/>
            <w:sz w:val="26"/>
            <w:szCs w:val="30"/>
            <w:rtl/>
          </w:rPr>
          <w:delText xml:space="preserve"> </w:delText>
        </w:r>
      </w:del>
    </w:p>
    <w:p w14:paraId="04C86D54" w14:textId="77777777" w:rsidR="005A2DA7" w:rsidRPr="00B868DF" w:rsidRDefault="005A2DA7" w:rsidP="00757CD5">
      <w:pPr>
        <w:pStyle w:val="Heading4"/>
        <w:bidi/>
        <w:rPr>
          <w:color w:val="auto"/>
        </w:rPr>
      </w:pPr>
      <w:r w:rsidRPr="00B868DF">
        <w:rPr>
          <w:rFonts w:hint="cs"/>
          <w:color w:val="auto"/>
          <w:rtl/>
        </w:rPr>
        <w:t>بلاک یا بلوک</w:t>
      </w:r>
      <w:r w:rsidRPr="00B868DF">
        <w:rPr>
          <w:rStyle w:val="FootnoteReference"/>
          <w:rFonts w:ascii="Cambria" w:hAnsi="Cambria" w:cs="B Nazanin"/>
          <w:color w:val="auto"/>
          <w:sz w:val="26"/>
          <w:szCs w:val="30"/>
          <w:rtl/>
        </w:rPr>
        <w:footnoteReference w:id="97"/>
      </w:r>
    </w:p>
    <w:p w14:paraId="1816F08E" w14:textId="6C9A9C78"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یک بلوک</w:t>
      </w:r>
      <w:r w:rsidRPr="00B868DF">
        <w:rPr>
          <w:rFonts w:ascii="Cambria" w:hAnsi="Cambria" w:hint="cs"/>
          <w:sz w:val="26"/>
          <w:szCs w:val="30"/>
          <w:rtl/>
          <w:lang w:bidi="fa-IR"/>
        </w:rPr>
        <w:t>،</w:t>
      </w:r>
      <w:r w:rsidRPr="00B868DF">
        <w:rPr>
          <w:rFonts w:ascii="Cambria" w:hAnsi="Cambria" w:hint="cs"/>
          <w:sz w:val="26"/>
          <w:szCs w:val="30"/>
          <w:rtl/>
        </w:rPr>
        <w:t xml:space="preserve"> یک لیست از </w:t>
      </w:r>
      <w:ins w:id="2601" w:author="mostafa" w:date="2021-04-09T20:22:00Z">
        <w:r w:rsidR="00A72E5A">
          <w:rPr>
            <w:rFonts w:ascii="Cambria" w:hAnsi="Cambria" w:hint="eastAsia"/>
            <w:sz w:val="26"/>
            <w:szCs w:val="30"/>
            <w:rtl/>
          </w:rPr>
          <w:t>تراکنش‌هاست</w:t>
        </w:r>
      </w:ins>
      <w:del w:id="2602" w:author="mostafa" w:date="2021-04-09T20:22:00Z">
        <w:r w:rsidRPr="00B868DF" w:rsidDel="00A72E5A">
          <w:rPr>
            <w:rFonts w:ascii="Cambria" w:hAnsi="Cambria" w:hint="cs"/>
            <w:sz w:val="26"/>
            <w:szCs w:val="30"/>
            <w:rtl/>
          </w:rPr>
          <w:delText>تراکنش‌ها ست</w:delText>
        </w:r>
      </w:del>
      <w:r w:rsidRPr="00B868DF">
        <w:rPr>
          <w:rFonts w:ascii="Cambria" w:hAnsi="Cambria" w:hint="cs"/>
          <w:sz w:val="26"/>
          <w:szCs w:val="30"/>
          <w:rtl/>
        </w:rPr>
        <w:t xml:space="preserve"> که در یک دوره زمانی مشخص انجام شده است. این بلوک شامل تمام اطلاعاتی </w:t>
      </w:r>
      <w:r w:rsidRPr="00B868DF">
        <w:rPr>
          <w:rFonts w:ascii="Cambria" w:hAnsi="Cambria" w:hint="cs"/>
          <w:sz w:val="26"/>
          <w:szCs w:val="30"/>
          <w:rtl/>
        </w:rPr>
        <w:lastRenderedPageBreak/>
        <w:t xml:space="preserve">است </w:t>
      </w:r>
      <w:ins w:id="2603" w:author="mostafa" w:date="2021-04-09T20:45:00Z">
        <w:r w:rsidR="00620471">
          <w:rPr>
            <w:rFonts w:ascii="Cambria" w:hAnsi="Cambria" w:hint="eastAsia"/>
            <w:sz w:val="26"/>
            <w:szCs w:val="30"/>
            <w:rtl/>
          </w:rPr>
          <w:t>که</w:t>
        </w:r>
      </w:ins>
      <w:del w:id="2604"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در چند دقیقه گذشته داخل شبکه انجام شده است. شبکه فقط در هر </w:t>
      </w:r>
      <w:r w:rsidR="00A72E5A">
        <w:rPr>
          <w:rFonts w:ascii="Cambria" w:hAnsi="Cambria" w:hint="eastAsia"/>
          <w:sz w:val="26"/>
          <w:szCs w:val="30"/>
          <w:rtl/>
        </w:rPr>
        <w:t>باز</w:t>
      </w:r>
      <w:del w:id="2605" w:author="mostafa" w:date="2021-04-10T21:10:00Z">
        <w:r w:rsidR="00A72E5A" w:rsidDel="004F39FD">
          <w:rPr>
            <w:rFonts w:ascii="Cambria" w:hAnsi="Cambria" w:hint="eastAsia"/>
            <w:sz w:val="26"/>
            <w:szCs w:val="30"/>
            <w:rtl/>
          </w:rPr>
          <w:delText>ه</w:delText>
        </w:r>
        <w:r w:rsidR="00A72E5A" w:rsidDel="004F39FD">
          <w:rPr>
            <w:rFonts w:ascii="Arial" w:hAnsi="Arial" w:cs="Arial" w:hint="cs"/>
            <w:sz w:val="26"/>
            <w:szCs w:val="30"/>
            <w:rtl/>
          </w:rPr>
          <w:delText>ٔ</w:delText>
        </w:r>
      </w:del>
      <w:ins w:id="2606" w:author="mostafa" w:date="2021-04-10T21:10:00Z">
        <w:r w:rsidR="004F39FD">
          <w:rPr>
            <w:rFonts w:ascii="Cambria" w:hAnsi="Cambria" w:hint="eastAsia"/>
            <w:sz w:val="26"/>
            <w:szCs w:val="30"/>
            <w:rtl/>
          </w:rPr>
          <w:t>ه‌ی</w:t>
        </w:r>
      </w:ins>
      <w:r w:rsidRPr="00B868DF">
        <w:rPr>
          <w:rFonts w:ascii="Cambria" w:hAnsi="Cambria" w:hint="cs"/>
          <w:sz w:val="26"/>
          <w:szCs w:val="30"/>
          <w:rtl/>
        </w:rPr>
        <w:t xml:space="preserve"> زمانی یک بلوک را درست </w:t>
      </w:r>
      <w:ins w:id="2607" w:author="mostafa" w:date="2021-04-09T20:22:00Z">
        <w:r w:rsidR="00A72E5A">
          <w:rPr>
            <w:rFonts w:ascii="Cambria" w:hAnsi="Cambria" w:hint="eastAsia"/>
            <w:sz w:val="26"/>
            <w:szCs w:val="30"/>
            <w:rtl/>
          </w:rPr>
          <w:t>م</w:t>
        </w:r>
        <w:r w:rsidR="00A72E5A">
          <w:rPr>
            <w:rFonts w:ascii="Cambria" w:hAnsi="Cambria" w:hint="cs"/>
            <w:sz w:val="26"/>
            <w:szCs w:val="30"/>
            <w:rtl/>
          </w:rPr>
          <w:t>ی‌</w:t>
        </w:r>
        <w:r w:rsidR="00A72E5A">
          <w:rPr>
            <w:rFonts w:ascii="Cambria" w:hAnsi="Cambria" w:hint="eastAsia"/>
            <w:sz w:val="26"/>
            <w:szCs w:val="30"/>
            <w:rtl/>
          </w:rPr>
          <w:t>کند</w:t>
        </w:r>
      </w:ins>
      <w:del w:id="2608" w:author="mostafa" w:date="2021-04-09T20:22:00Z">
        <w:r w:rsidRPr="00B868DF" w:rsidDel="00A72E5A">
          <w:rPr>
            <w:rFonts w:ascii="Cambria" w:hAnsi="Cambria" w:hint="cs"/>
            <w:sz w:val="26"/>
            <w:szCs w:val="30"/>
            <w:rtl/>
          </w:rPr>
          <w:delText>میکند</w:delText>
        </w:r>
      </w:del>
      <w:r w:rsidRPr="00B868DF">
        <w:rPr>
          <w:rFonts w:ascii="Cambria" w:hAnsi="Cambria" w:hint="cs"/>
          <w:sz w:val="26"/>
          <w:szCs w:val="30"/>
          <w:rtl/>
        </w:rPr>
        <w:t>.</w:t>
      </w:r>
    </w:p>
    <w:p w14:paraId="4317448A" w14:textId="77777777" w:rsidR="005A2DA7" w:rsidRPr="00B868DF" w:rsidRDefault="005A2DA7" w:rsidP="00757CD5">
      <w:pPr>
        <w:pStyle w:val="Heading4"/>
        <w:bidi/>
        <w:rPr>
          <w:color w:val="auto"/>
        </w:rPr>
      </w:pPr>
      <w:r w:rsidRPr="00B868DF">
        <w:rPr>
          <w:rFonts w:hint="cs"/>
          <w:color w:val="auto"/>
          <w:rtl/>
        </w:rPr>
        <w:t>چین یا زنجیره</w:t>
      </w:r>
      <w:r w:rsidRPr="00B868DF">
        <w:rPr>
          <w:rStyle w:val="FootnoteReference"/>
          <w:rFonts w:ascii="Cambria" w:hAnsi="Cambria" w:cs="B Nazanin"/>
          <w:color w:val="auto"/>
          <w:sz w:val="26"/>
          <w:szCs w:val="30"/>
          <w:rtl/>
        </w:rPr>
        <w:footnoteReference w:id="98"/>
      </w:r>
    </w:p>
    <w:p w14:paraId="6EAD2A83" w14:textId="192A15BA" w:rsidR="005A2DA7" w:rsidRPr="00B868DF" w:rsidRDefault="005A2DA7" w:rsidP="005A2DA7">
      <w:pPr>
        <w:bidi/>
        <w:spacing w:before="120" w:after="240" w:line="240" w:lineRule="auto"/>
        <w:ind w:right="288" w:firstLine="288"/>
        <w:jc w:val="both"/>
        <w:rPr>
          <w:rFonts w:ascii="Cambria" w:hAnsi="Cambria"/>
          <w:sz w:val="26"/>
          <w:szCs w:val="30"/>
          <w:rtl/>
        </w:rPr>
      </w:pPr>
      <w:r w:rsidRPr="00B868DF">
        <w:rPr>
          <w:rFonts w:ascii="Cambria" w:hAnsi="Cambria" w:hint="cs"/>
          <w:sz w:val="26"/>
          <w:szCs w:val="30"/>
          <w:rtl/>
        </w:rPr>
        <w:t xml:space="preserve">هر بلوک با استفاده از الگوریتم‌های رمزنگارانه، به بلوک قبلی خود متصل است. محاسبه این الگوریتم‌ها برای </w:t>
      </w:r>
      <w:r w:rsidR="00A72E5A">
        <w:rPr>
          <w:rFonts w:ascii="Cambria" w:hAnsi="Cambria" w:hint="eastAsia"/>
          <w:sz w:val="26"/>
          <w:szCs w:val="30"/>
          <w:rtl/>
        </w:rPr>
        <w:t>کامپ</w:t>
      </w:r>
      <w:r w:rsidR="00A72E5A">
        <w:rPr>
          <w:rFonts w:ascii="Cambria" w:hAnsi="Cambria" w:hint="cs"/>
          <w:sz w:val="26"/>
          <w:szCs w:val="30"/>
          <w:rtl/>
        </w:rPr>
        <w:t>ی</w:t>
      </w:r>
      <w:r w:rsidR="00A72E5A">
        <w:rPr>
          <w:rFonts w:ascii="Cambria" w:hAnsi="Cambria" w:hint="eastAsia"/>
          <w:sz w:val="26"/>
          <w:szCs w:val="30"/>
          <w:rtl/>
        </w:rPr>
        <w:t>وترها</w:t>
      </w:r>
      <w:r w:rsidRPr="00B868DF">
        <w:rPr>
          <w:rFonts w:ascii="Cambria" w:hAnsi="Cambria" w:hint="cs"/>
          <w:sz w:val="26"/>
          <w:szCs w:val="30"/>
          <w:rtl/>
        </w:rPr>
        <w:t xml:space="preserve"> مشکل است؛ و برای </w:t>
      </w:r>
      <w:ins w:id="2609" w:author="mostafa" w:date="2021-04-10T18:25:00Z">
        <w:r w:rsidR="00EF1183">
          <w:rPr>
            <w:rFonts w:ascii="Cambria" w:hAnsi="Cambria" w:hint="eastAsia"/>
            <w:sz w:val="26"/>
            <w:szCs w:val="30"/>
            <w:rtl/>
          </w:rPr>
          <w:t>سر</w:t>
        </w:r>
        <w:r w:rsidR="00EF1183">
          <w:rPr>
            <w:rFonts w:ascii="Cambria" w:hAnsi="Cambria" w:hint="cs"/>
            <w:sz w:val="26"/>
            <w:szCs w:val="30"/>
            <w:rtl/>
          </w:rPr>
          <w:t>ی</w:t>
        </w:r>
        <w:r w:rsidR="00EF1183">
          <w:rPr>
            <w:rFonts w:ascii="Cambria" w:hAnsi="Cambria" w:hint="eastAsia"/>
            <w:sz w:val="26"/>
            <w:szCs w:val="30"/>
            <w:rtl/>
          </w:rPr>
          <w:t>ع‌تر</w:t>
        </w:r>
      </w:ins>
      <w:del w:id="2610" w:author="mostafa" w:date="2021-04-10T18:25:00Z">
        <w:r w:rsidRPr="00B868DF" w:rsidDel="00EF1183">
          <w:rPr>
            <w:rFonts w:ascii="Cambria" w:hAnsi="Cambria" w:hint="cs"/>
            <w:sz w:val="26"/>
            <w:szCs w:val="30"/>
            <w:rtl/>
          </w:rPr>
          <w:delText>سریعتر</w:delText>
        </w:r>
      </w:del>
      <w:r w:rsidRPr="00B868DF">
        <w:rPr>
          <w:rFonts w:ascii="Cambria" w:hAnsi="Cambria" w:hint="cs"/>
          <w:sz w:val="26"/>
          <w:szCs w:val="30"/>
          <w:rtl/>
        </w:rPr>
        <w:t xml:space="preserve"> و قدرتمندترین کامپیوترها در جهان هم چند دقیقه طول می‌کشد</w:t>
      </w:r>
      <w:ins w:id="2611" w:author="mostafa" w:date="2021-04-09T20:44:00Z">
        <w:r w:rsidR="00620471">
          <w:rPr>
            <w:rFonts w:ascii="Cambria" w:hAnsi="Cambria"/>
            <w:sz w:val="26"/>
            <w:szCs w:val="30"/>
            <w:rtl/>
          </w:rPr>
          <w:t xml:space="preserve"> </w:t>
        </w:r>
      </w:ins>
      <w:del w:id="2612"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تا محاسبه کند. وقتی که هر الگوریتم محاسبه و حل شد، زنجیره رمزنگار بلوک را، در یک مکان مشخص قفل می‌کند؛ و با این کار تغییر آن بسیار سخت می‌شود. این زنجیره در طول زمان طولانی‌تر می‌شود. وقتی که یک بلوک خلق شد، کامپیوترهای داخل شبکه با هم کار می‌کنند تا تراکنش‌های داخل شبکه را </w:t>
      </w:r>
      <w:ins w:id="2613" w:author="mostafa" w:date="2021-04-09T20:22:00Z">
        <w:r w:rsidR="00A72E5A">
          <w:rPr>
            <w:rFonts w:ascii="Cambria" w:hAnsi="Cambria" w:hint="eastAsia"/>
            <w:sz w:val="26"/>
            <w:szCs w:val="30"/>
            <w:rtl/>
          </w:rPr>
          <w:t>تأ</w:t>
        </w:r>
        <w:r w:rsidR="00A72E5A">
          <w:rPr>
            <w:rFonts w:ascii="Cambria" w:hAnsi="Cambria" w:hint="cs"/>
            <w:sz w:val="26"/>
            <w:szCs w:val="30"/>
            <w:rtl/>
          </w:rPr>
          <w:t>یی</w:t>
        </w:r>
        <w:r w:rsidR="00A72E5A">
          <w:rPr>
            <w:rFonts w:ascii="Cambria" w:hAnsi="Cambria" w:hint="eastAsia"/>
            <w:sz w:val="26"/>
            <w:szCs w:val="30"/>
            <w:rtl/>
          </w:rPr>
          <w:t>د</w:t>
        </w:r>
      </w:ins>
      <w:del w:id="2614" w:author="mostafa" w:date="2021-04-09T20:22:00Z">
        <w:r w:rsidRPr="00B868DF" w:rsidDel="00A72E5A">
          <w:rPr>
            <w:rFonts w:ascii="Cambria" w:hAnsi="Cambria" w:hint="cs"/>
            <w:sz w:val="26"/>
            <w:szCs w:val="30"/>
            <w:rtl/>
          </w:rPr>
          <w:delText>تایید</w:delText>
        </w:r>
      </w:del>
      <w:r w:rsidRPr="00B868DF">
        <w:rPr>
          <w:rFonts w:ascii="Cambria" w:hAnsi="Cambria" w:hint="cs"/>
          <w:sz w:val="26"/>
          <w:szCs w:val="30"/>
          <w:rtl/>
        </w:rPr>
        <w:t xml:space="preserve"> کنند</w:t>
      </w:r>
      <w:ins w:id="2615" w:author="mostafa" w:date="2021-04-09T20:44:00Z">
        <w:r w:rsidR="00620471">
          <w:rPr>
            <w:rFonts w:ascii="Cambria" w:hAnsi="Cambria"/>
            <w:sz w:val="26"/>
            <w:szCs w:val="30"/>
            <w:rtl/>
          </w:rPr>
          <w:t xml:space="preserve"> </w:t>
        </w:r>
      </w:ins>
      <w:del w:id="2616"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و امنیت بلوک در مکان خود در زنجیره را، </w:t>
      </w:r>
      <w:ins w:id="2617" w:author="mostafa" w:date="2021-04-09T20:22:00Z">
        <w:r w:rsidR="00A72E5A">
          <w:rPr>
            <w:rFonts w:ascii="Cambria" w:hAnsi="Cambria" w:hint="eastAsia"/>
            <w:sz w:val="26"/>
            <w:szCs w:val="30"/>
            <w:rtl/>
          </w:rPr>
          <w:t>تأم</w:t>
        </w:r>
        <w:r w:rsidR="00A72E5A">
          <w:rPr>
            <w:rFonts w:ascii="Cambria" w:hAnsi="Cambria" w:hint="cs"/>
            <w:sz w:val="26"/>
            <w:szCs w:val="30"/>
            <w:rtl/>
          </w:rPr>
          <w:t>ی</w:t>
        </w:r>
        <w:r w:rsidR="00A72E5A">
          <w:rPr>
            <w:rFonts w:ascii="Cambria" w:hAnsi="Cambria" w:hint="eastAsia"/>
            <w:sz w:val="26"/>
            <w:szCs w:val="30"/>
            <w:rtl/>
          </w:rPr>
          <w:t>ن</w:t>
        </w:r>
      </w:ins>
      <w:del w:id="2618" w:author="mostafa" w:date="2021-04-09T20:22:00Z">
        <w:r w:rsidRPr="00B868DF" w:rsidDel="00A72E5A">
          <w:rPr>
            <w:rFonts w:ascii="Cambria" w:hAnsi="Cambria" w:hint="cs"/>
            <w:sz w:val="26"/>
            <w:szCs w:val="30"/>
            <w:rtl/>
          </w:rPr>
          <w:delText>تامین</w:delText>
        </w:r>
      </w:del>
      <w:r w:rsidRPr="00B868DF">
        <w:rPr>
          <w:rFonts w:ascii="Cambria" w:hAnsi="Cambria" w:hint="cs"/>
          <w:sz w:val="26"/>
          <w:szCs w:val="30"/>
          <w:rtl/>
        </w:rPr>
        <w:t xml:space="preserve"> نمایند.</w:t>
      </w:r>
      <w:del w:id="2619" w:author="mostafa" w:date="2021-04-09T20:26:00Z">
        <w:r w:rsidRPr="00B868DF" w:rsidDel="00A72E5A">
          <w:rPr>
            <w:rFonts w:ascii="Cambria" w:hAnsi="Cambria" w:hint="cs"/>
            <w:sz w:val="26"/>
            <w:szCs w:val="30"/>
            <w:rtl/>
          </w:rPr>
          <w:delText xml:space="preserve"> </w:delText>
        </w:r>
      </w:del>
    </w:p>
    <w:p w14:paraId="0444CF44" w14:textId="0F8B1A67" w:rsidR="005A2DA7" w:rsidRPr="00B868DF" w:rsidRDefault="00A72E5A" w:rsidP="005A2DA7">
      <w:pPr>
        <w:bidi/>
        <w:spacing w:before="120" w:after="240" w:line="240" w:lineRule="auto"/>
        <w:ind w:right="288" w:firstLine="288"/>
        <w:jc w:val="both"/>
        <w:rPr>
          <w:rFonts w:ascii="Cambria" w:hAnsi="Cambria"/>
          <w:sz w:val="26"/>
          <w:szCs w:val="30"/>
        </w:rPr>
      </w:pPr>
      <w:ins w:id="2620" w:author="mostafa" w:date="2021-04-09T20:22:00Z">
        <w:r>
          <w:rPr>
            <w:rFonts w:ascii="Cambria" w:hAnsi="Cambria" w:hint="eastAsia"/>
            <w:sz w:val="26"/>
            <w:szCs w:val="30"/>
            <w:rtl/>
          </w:rPr>
          <w:t>مهم‌تر</w:t>
        </w:r>
        <w:r>
          <w:rPr>
            <w:rFonts w:ascii="Cambria" w:hAnsi="Cambria" w:hint="cs"/>
            <w:sz w:val="26"/>
            <w:szCs w:val="30"/>
            <w:rtl/>
          </w:rPr>
          <w:t>ی</w:t>
        </w:r>
        <w:r>
          <w:rPr>
            <w:rFonts w:ascii="Cambria" w:hAnsi="Cambria" w:hint="eastAsia"/>
            <w:sz w:val="26"/>
            <w:szCs w:val="30"/>
            <w:rtl/>
          </w:rPr>
          <w:t>ن</w:t>
        </w:r>
      </w:ins>
      <w:del w:id="2621" w:author="mostafa" w:date="2021-04-09T20:22:00Z">
        <w:r w:rsidR="005A2DA7" w:rsidRPr="00B868DF" w:rsidDel="00A72E5A">
          <w:rPr>
            <w:rFonts w:ascii="Cambria" w:hAnsi="Cambria" w:hint="cs"/>
            <w:sz w:val="26"/>
            <w:szCs w:val="30"/>
            <w:rtl/>
          </w:rPr>
          <w:delText>مهمترین</w:delText>
        </w:r>
      </w:del>
      <w:r w:rsidR="005A2DA7" w:rsidRPr="00B868DF">
        <w:rPr>
          <w:rFonts w:ascii="Cambria" w:hAnsi="Cambria" w:hint="cs"/>
          <w:sz w:val="26"/>
          <w:szCs w:val="30"/>
          <w:rtl/>
        </w:rPr>
        <w:t xml:space="preserve"> بخش پایه‌ای بلاکچین دفتر اطلاعات آن است. این مکان جایی است که اطلاعات حساب‌ها در داخل شبکه قرار می‌گیرد و ذخیره می‌شود. این دفترچه داخل بلاکچین </w:t>
      </w:r>
      <w:r w:rsidR="005A2DA7" w:rsidRPr="00B868DF">
        <w:rPr>
          <w:rFonts w:ascii="Cambria" w:hAnsi="Cambria" w:hint="cs"/>
          <w:sz w:val="26"/>
          <w:szCs w:val="30"/>
          <w:rtl/>
        </w:rPr>
        <w:lastRenderedPageBreak/>
        <w:t>مانند دفترچه‌ای که بانک‌ها برای اطلاعات حسابتان، در اختیار شما قرار می‌دهند، عمل می‌کند. وقتی شما تراکنشی را انجام می‌دهید، اطلاعات شما داخل این دفترچه قرار می‌گیرد.</w:t>
      </w:r>
    </w:p>
    <w:p w14:paraId="5ED017ED" w14:textId="449681B1"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 xml:space="preserve">یک دفترچه بلاکچین، در طول شبکه پخش می‌شود؛ هر گره، روی شبکه، نمونه و کپی مورد نظر خود را نگه می‌دارد و هر زمان که یک نفر، تراکنش جدیدی را انجام بدهد آن را به‌روزرسانی می‌کند. این دفترچه مشترک، </w:t>
      </w:r>
      <w:r w:rsidR="00A72E5A">
        <w:rPr>
          <w:rFonts w:ascii="Cambria" w:hAnsi="Cambria" w:hint="eastAsia"/>
          <w:sz w:val="26"/>
          <w:szCs w:val="30"/>
          <w:rtl/>
        </w:rPr>
        <w:t>س</w:t>
      </w:r>
      <w:r w:rsidR="00A72E5A">
        <w:rPr>
          <w:rFonts w:ascii="Cambria" w:hAnsi="Cambria" w:hint="cs"/>
          <w:sz w:val="26"/>
          <w:szCs w:val="30"/>
          <w:rtl/>
        </w:rPr>
        <w:t>ی</w:t>
      </w:r>
      <w:r w:rsidR="00A72E5A">
        <w:rPr>
          <w:rFonts w:ascii="Cambria" w:hAnsi="Cambria" w:hint="eastAsia"/>
          <w:sz w:val="26"/>
          <w:szCs w:val="30"/>
          <w:rtl/>
        </w:rPr>
        <w:t>ستم</w:t>
      </w:r>
      <w:r w:rsidR="00A72E5A">
        <w:rPr>
          <w:rFonts w:ascii="Cambria" w:hAnsi="Cambria" w:hint="cs"/>
          <w:sz w:val="26"/>
          <w:szCs w:val="30"/>
          <w:rtl/>
        </w:rPr>
        <w:t>ی</w:t>
      </w:r>
      <w:r w:rsidRPr="00B868DF">
        <w:rPr>
          <w:rFonts w:ascii="Cambria" w:hAnsi="Cambria" w:hint="cs"/>
          <w:sz w:val="26"/>
          <w:szCs w:val="30"/>
          <w:rtl/>
        </w:rPr>
        <w:t xml:space="preserve"> است که طی آن بلاکچین قصد دارد جایگاه بانک‌ها و سازمان‌های مرتبط با آن را کسب کنند. به جای اینکه یک بانک اطلاعات رسمی </w:t>
      </w:r>
      <w:r w:rsidR="00A72E5A">
        <w:rPr>
          <w:rFonts w:ascii="Cambria" w:hAnsi="Cambria" w:hint="eastAsia"/>
          <w:sz w:val="26"/>
          <w:szCs w:val="30"/>
          <w:rtl/>
        </w:rPr>
        <w:t>دفترچه</w:t>
      </w:r>
      <w:r w:rsidRPr="00B868DF">
        <w:rPr>
          <w:rFonts w:ascii="Cambria" w:hAnsi="Cambria" w:hint="cs"/>
          <w:sz w:val="26"/>
          <w:szCs w:val="30"/>
          <w:rtl/>
        </w:rPr>
        <w:t xml:space="preserve"> شما را داشته باشد، هرکس کپی شخصی دفترچه خود را خواهد داشت</w:t>
      </w:r>
      <w:ins w:id="2622" w:author="mostafa" w:date="2021-04-09T20:45:00Z">
        <w:r w:rsidR="00620471">
          <w:rPr>
            <w:rFonts w:ascii="Cambria" w:hAnsi="Cambria" w:hint="eastAsia"/>
            <w:sz w:val="26"/>
            <w:szCs w:val="30"/>
            <w:rtl/>
          </w:rPr>
          <w:t>؛</w:t>
        </w:r>
        <w:r w:rsidR="00620471">
          <w:rPr>
            <w:rFonts w:ascii="Cambria" w:hAnsi="Cambria"/>
            <w:sz w:val="26"/>
            <w:szCs w:val="30"/>
            <w:rtl/>
          </w:rPr>
          <w:t xml:space="preserve"> </w:t>
        </w:r>
        <w:r w:rsidR="00620471">
          <w:rPr>
            <w:rFonts w:ascii="Cambria" w:hAnsi="Cambria" w:hint="eastAsia"/>
            <w:sz w:val="26"/>
            <w:szCs w:val="30"/>
            <w:rtl/>
          </w:rPr>
          <w:t>و</w:t>
        </w:r>
      </w:ins>
      <w:del w:id="2623" w:author="mostafa" w:date="2021-04-09T20:45:00Z">
        <w:r w:rsidRPr="00B868DF" w:rsidDel="00620471">
          <w:rPr>
            <w:rFonts w:ascii="Cambria" w:hAnsi="Cambria" w:hint="cs"/>
            <w:sz w:val="26"/>
            <w:szCs w:val="30"/>
            <w:rtl/>
          </w:rPr>
          <w:delText>. و</w:delText>
        </w:r>
      </w:del>
      <w:r w:rsidRPr="00B868DF">
        <w:rPr>
          <w:rFonts w:ascii="Cambria" w:hAnsi="Cambria" w:hint="cs"/>
          <w:sz w:val="26"/>
          <w:szCs w:val="30"/>
          <w:rtl/>
        </w:rPr>
        <w:t xml:space="preserve"> تراکنش‌ها</w:t>
      </w:r>
      <w:ins w:id="2624" w:author="mostafa" w:date="2021-04-09T20:26:00Z">
        <w:r w:rsidR="00A72E5A">
          <w:rPr>
            <w:rFonts w:ascii="Cambria" w:hAnsi="Cambria"/>
            <w:sz w:val="26"/>
            <w:szCs w:val="30"/>
            <w:rtl/>
          </w:rPr>
          <w:t xml:space="preserve"> </w:t>
        </w:r>
      </w:ins>
      <w:del w:id="2625"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 xml:space="preserve">توسط وفاق </w:t>
      </w:r>
      <w:ins w:id="2626" w:author="mostafa" w:date="2021-04-09T20:22:00Z">
        <w:r w:rsidR="00A72E5A">
          <w:rPr>
            <w:rFonts w:ascii="Cambria" w:hAnsi="Cambria" w:hint="eastAsia"/>
            <w:sz w:val="26"/>
            <w:szCs w:val="30"/>
            <w:rtl/>
          </w:rPr>
          <w:t>تأ</w:t>
        </w:r>
        <w:r w:rsidR="00A72E5A">
          <w:rPr>
            <w:rFonts w:ascii="Cambria" w:hAnsi="Cambria" w:hint="cs"/>
            <w:sz w:val="26"/>
            <w:szCs w:val="30"/>
            <w:rtl/>
          </w:rPr>
          <w:t>یی</w:t>
        </w:r>
        <w:r w:rsidR="00A72E5A">
          <w:rPr>
            <w:rFonts w:ascii="Cambria" w:hAnsi="Cambria" w:hint="eastAsia"/>
            <w:sz w:val="26"/>
            <w:szCs w:val="30"/>
            <w:rtl/>
          </w:rPr>
          <w:t>د</w:t>
        </w:r>
      </w:ins>
      <w:del w:id="2627" w:author="mostafa" w:date="2021-04-09T20:22:00Z">
        <w:r w:rsidRPr="00B868DF" w:rsidDel="00A72E5A">
          <w:rPr>
            <w:rFonts w:ascii="Cambria" w:hAnsi="Cambria" w:hint="cs"/>
            <w:sz w:val="26"/>
            <w:szCs w:val="30"/>
            <w:rtl/>
          </w:rPr>
          <w:delText>تایید</w:delText>
        </w:r>
      </w:del>
      <w:r w:rsidRPr="00B868DF">
        <w:rPr>
          <w:rFonts w:ascii="Cambria" w:hAnsi="Cambria" w:hint="cs"/>
          <w:sz w:val="26"/>
          <w:szCs w:val="30"/>
          <w:rtl/>
        </w:rPr>
        <w:t xml:space="preserve"> خواهد شد.</w:t>
      </w:r>
    </w:p>
    <w:p w14:paraId="7032D016" w14:textId="4481112C"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 xml:space="preserve">هر تکنولوژی بلاکچین دفترچه مخصوص خود را دارد. انواع این دفترچه‌ها بسیار متفاوت عمل می‌کنند. </w:t>
      </w:r>
      <w:ins w:id="2628" w:author="mostafa" w:date="2021-04-09T20:38:00Z">
        <w:r w:rsidR="00620471">
          <w:rPr>
            <w:rFonts w:ascii="Cambria" w:hAnsi="Cambria" w:hint="eastAsia"/>
            <w:sz w:val="26"/>
            <w:szCs w:val="30"/>
            <w:rtl/>
          </w:rPr>
          <w:t>به‌عنوان</w:t>
        </w:r>
      </w:ins>
      <w:del w:id="2629" w:author="mostafa" w:date="2021-04-09T20:38:00Z">
        <w:r w:rsidRPr="00B868DF" w:rsidDel="00620471">
          <w:rPr>
            <w:rFonts w:ascii="Cambria" w:hAnsi="Cambria" w:hint="cs"/>
            <w:sz w:val="26"/>
            <w:szCs w:val="30"/>
            <w:rtl/>
          </w:rPr>
          <w:delText>به عنوان</w:delText>
        </w:r>
      </w:del>
      <w:r w:rsidRPr="00B868DF">
        <w:rPr>
          <w:rFonts w:ascii="Cambria" w:hAnsi="Cambria" w:hint="cs"/>
          <w:sz w:val="26"/>
          <w:szCs w:val="30"/>
          <w:rtl/>
        </w:rPr>
        <w:t xml:space="preserve"> مثال، دفترچه بیتکوین </w:t>
      </w:r>
      <w:ins w:id="2630" w:author="mostafa" w:date="2021-04-09T20:38:00Z">
        <w:r w:rsidR="00620471">
          <w:rPr>
            <w:rFonts w:ascii="Cambria" w:hAnsi="Cambria" w:hint="eastAsia"/>
            <w:sz w:val="26"/>
            <w:szCs w:val="30"/>
            <w:rtl/>
          </w:rPr>
          <w:t>به‌عنوان</w:t>
        </w:r>
      </w:ins>
      <w:del w:id="2631" w:author="mostafa" w:date="2021-04-09T20:38:00Z">
        <w:r w:rsidRPr="00B868DF" w:rsidDel="00620471">
          <w:rPr>
            <w:rFonts w:ascii="Cambria" w:hAnsi="Cambria" w:hint="cs"/>
            <w:sz w:val="26"/>
            <w:szCs w:val="30"/>
            <w:rtl/>
          </w:rPr>
          <w:delText>به عنوان</w:delText>
        </w:r>
      </w:del>
      <w:r w:rsidRPr="00B868DF">
        <w:rPr>
          <w:rFonts w:ascii="Cambria" w:hAnsi="Cambria" w:hint="cs"/>
          <w:sz w:val="26"/>
          <w:szCs w:val="30"/>
          <w:rtl/>
        </w:rPr>
        <w:t xml:space="preserve"> اولین دفترچه بلاکچین، سه بخش اطلاعات نیاز دارد تا بتواند یک تراکنش را </w:t>
      </w:r>
      <w:ins w:id="2632" w:author="mostafa" w:date="2021-04-09T20:22:00Z">
        <w:r w:rsidR="00A72E5A">
          <w:rPr>
            <w:rFonts w:ascii="Cambria" w:hAnsi="Cambria" w:hint="eastAsia"/>
            <w:sz w:val="26"/>
            <w:szCs w:val="30"/>
            <w:rtl/>
          </w:rPr>
          <w:t>تأ</w:t>
        </w:r>
        <w:r w:rsidR="00A72E5A">
          <w:rPr>
            <w:rFonts w:ascii="Cambria" w:hAnsi="Cambria" w:hint="cs"/>
            <w:sz w:val="26"/>
            <w:szCs w:val="30"/>
            <w:rtl/>
          </w:rPr>
          <w:t>یی</w:t>
        </w:r>
        <w:r w:rsidR="00A72E5A">
          <w:rPr>
            <w:rFonts w:ascii="Cambria" w:hAnsi="Cambria" w:hint="eastAsia"/>
            <w:sz w:val="26"/>
            <w:szCs w:val="30"/>
            <w:rtl/>
          </w:rPr>
          <w:t>د</w:t>
        </w:r>
      </w:ins>
      <w:del w:id="2633" w:author="mostafa" w:date="2021-04-09T20:22:00Z">
        <w:r w:rsidRPr="00B868DF" w:rsidDel="00A72E5A">
          <w:rPr>
            <w:rFonts w:ascii="Cambria" w:hAnsi="Cambria" w:hint="cs"/>
            <w:sz w:val="26"/>
            <w:szCs w:val="30"/>
            <w:rtl/>
          </w:rPr>
          <w:delText>تایید</w:delText>
        </w:r>
      </w:del>
      <w:r w:rsidRPr="00B868DF">
        <w:rPr>
          <w:rFonts w:ascii="Cambria" w:hAnsi="Cambria" w:hint="cs"/>
          <w:sz w:val="26"/>
          <w:szCs w:val="30"/>
          <w:rtl/>
        </w:rPr>
        <w:t xml:space="preserve"> کند.</w:t>
      </w:r>
    </w:p>
    <w:p w14:paraId="6865D8E5" w14:textId="77777777" w:rsidR="005A2DA7" w:rsidRPr="00B868DF" w:rsidRDefault="005A2DA7" w:rsidP="005A2DA7">
      <w:pPr>
        <w:pStyle w:val="ListParagraph"/>
        <w:numPr>
          <w:ilvl w:val="0"/>
          <w:numId w:val="7"/>
        </w:numPr>
        <w:bidi/>
        <w:spacing w:before="120" w:after="240" w:line="240" w:lineRule="auto"/>
        <w:ind w:right="288"/>
        <w:jc w:val="both"/>
        <w:rPr>
          <w:rFonts w:ascii="Cambria" w:hAnsi="Cambria"/>
          <w:sz w:val="26"/>
          <w:szCs w:val="30"/>
        </w:rPr>
      </w:pPr>
      <w:r w:rsidRPr="00B868DF">
        <w:rPr>
          <w:rFonts w:ascii="Cambria" w:hAnsi="Cambria" w:hint="cs"/>
          <w:sz w:val="26"/>
          <w:szCs w:val="30"/>
          <w:rtl/>
        </w:rPr>
        <w:t>ورودی اطلاعات</w:t>
      </w:r>
    </w:p>
    <w:p w14:paraId="263EC19A" w14:textId="113AE9AD"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lastRenderedPageBreak/>
        <w:t xml:space="preserve">اگر </w:t>
      </w:r>
      <w:r w:rsidRPr="00B868DF">
        <w:rPr>
          <w:rFonts w:ascii="Cambria" w:hAnsi="Cambria"/>
          <w:sz w:val="26"/>
          <w:szCs w:val="30"/>
        </w:rPr>
        <w:t>X</w:t>
      </w:r>
      <w:r w:rsidRPr="00B868DF">
        <w:rPr>
          <w:rFonts w:ascii="Cambria" w:hAnsi="Cambria" w:hint="cs"/>
          <w:sz w:val="26"/>
          <w:szCs w:val="30"/>
          <w:rtl/>
        </w:rPr>
        <w:t xml:space="preserve"> بخواهد به </w:t>
      </w:r>
      <w:r w:rsidRPr="00B868DF">
        <w:rPr>
          <w:rFonts w:ascii="Cambria" w:hAnsi="Cambria"/>
          <w:sz w:val="26"/>
          <w:szCs w:val="30"/>
        </w:rPr>
        <w:t>Y</w:t>
      </w:r>
      <w:r w:rsidRPr="00B868DF">
        <w:rPr>
          <w:rFonts w:ascii="Cambria" w:hAnsi="Cambria" w:hint="cs"/>
          <w:sz w:val="26"/>
          <w:szCs w:val="30"/>
          <w:rtl/>
        </w:rPr>
        <w:t xml:space="preserve"> یک بیت‌کوین ارسال کند</w:t>
      </w:r>
      <w:r w:rsidRPr="00B868DF">
        <w:rPr>
          <w:rFonts w:ascii="Cambria" w:hAnsi="Cambria" w:hint="cs"/>
          <w:sz w:val="26"/>
          <w:szCs w:val="30"/>
          <w:rtl/>
          <w:lang w:bidi="fa-IR"/>
        </w:rPr>
        <w:t>،</w:t>
      </w:r>
      <w:r w:rsidRPr="00B868DF">
        <w:rPr>
          <w:rFonts w:ascii="Cambria" w:hAnsi="Cambria" w:hint="cs"/>
          <w:sz w:val="26"/>
          <w:szCs w:val="30"/>
          <w:rtl/>
        </w:rPr>
        <w:t xml:space="preserve"> باید به شبکه اعلام کند، در وهله اول آن بیتکوین را از کجا آورده است. ممکن است </w:t>
      </w:r>
      <w:r w:rsidRPr="00B868DF">
        <w:rPr>
          <w:rFonts w:ascii="Cambria" w:hAnsi="Cambria"/>
          <w:sz w:val="26"/>
          <w:szCs w:val="30"/>
        </w:rPr>
        <w:t>X</w:t>
      </w:r>
      <w:r w:rsidRPr="00B868DF">
        <w:rPr>
          <w:rFonts w:ascii="Cambria" w:hAnsi="Cambria" w:hint="cs"/>
          <w:sz w:val="26"/>
          <w:szCs w:val="30"/>
          <w:rtl/>
        </w:rPr>
        <w:t xml:space="preserve"> آن بیتکوین را روز قبل از </w:t>
      </w:r>
      <w:r w:rsidRPr="00B868DF">
        <w:rPr>
          <w:rFonts w:ascii="Cambria" w:hAnsi="Cambria"/>
          <w:sz w:val="26"/>
          <w:szCs w:val="30"/>
        </w:rPr>
        <w:t>Z</w:t>
      </w:r>
      <w:r w:rsidRPr="00B868DF">
        <w:rPr>
          <w:rFonts w:ascii="Cambria" w:hAnsi="Cambria" w:hint="cs"/>
          <w:sz w:val="26"/>
          <w:szCs w:val="30"/>
          <w:rtl/>
        </w:rPr>
        <w:t xml:space="preserve"> گرفته باشد</w:t>
      </w:r>
      <w:r w:rsidRPr="00B868DF">
        <w:rPr>
          <w:rFonts w:ascii="Cambria" w:hAnsi="Cambria" w:hint="cs"/>
          <w:sz w:val="26"/>
          <w:szCs w:val="30"/>
          <w:rtl/>
          <w:lang w:bidi="fa-IR"/>
        </w:rPr>
        <w:t xml:space="preserve">. </w:t>
      </w:r>
      <w:ins w:id="2634" w:author="mostafa" w:date="2021-04-10T18:26:00Z">
        <w:r w:rsidR="00EF1183">
          <w:rPr>
            <w:rFonts w:ascii="Cambria" w:hAnsi="Cambria" w:hint="eastAsia"/>
            <w:sz w:val="26"/>
            <w:szCs w:val="30"/>
            <w:rtl/>
          </w:rPr>
          <w:t>همان‌طور</w:t>
        </w:r>
      </w:ins>
      <w:del w:id="2635" w:author="mostafa" w:date="2021-04-10T18:26:00Z">
        <w:r w:rsidRPr="00B868DF" w:rsidDel="00EF1183">
          <w:rPr>
            <w:rFonts w:ascii="Cambria" w:hAnsi="Cambria" w:hint="cs"/>
            <w:sz w:val="26"/>
            <w:szCs w:val="30"/>
            <w:rtl/>
          </w:rPr>
          <w:delText>همانطور</w:delText>
        </w:r>
      </w:del>
      <w:r w:rsidRPr="00B868DF">
        <w:rPr>
          <w:rFonts w:ascii="Cambria" w:hAnsi="Cambria" w:hint="cs"/>
          <w:sz w:val="26"/>
          <w:szCs w:val="30"/>
          <w:rtl/>
        </w:rPr>
        <w:t xml:space="preserve"> که در بخش اول دفترچه باید مشخص شده باشد.</w:t>
      </w:r>
    </w:p>
    <w:p w14:paraId="509606D0" w14:textId="77777777" w:rsidR="005A2DA7" w:rsidRPr="00B868DF" w:rsidRDefault="005A2DA7" w:rsidP="005A2DA7">
      <w:pPr>
        <w:pStyle w:val="ListParagraph"/>
        <w:numPr>
          <w:ilvl w:val="0"/>
          <w:numId w:val="7"/>
        </w:numPr>
        <w:bidi/>
        <w:spacing w:before="120" w:after="240" w:line="240" w:lineRule="auto"/>
        <w:ind w:right="288"/>
        <w:jc w:val="both"/>
        <w:rPr>
          <w:rFonts w:ascii="Cambria" w:hAnsi="Cambria"/>
          <w:sz w:val="26"/>
          <w:szCs w:val="30"/>
        </w:rPr>
      </w:pPr>
      <w:r w:rsidRPr="00B868DF">
        <w:rPr>
          <w:rFonts w:ascii="Cambria" w:hAnsi="Cambria" w:hint="cs"/>
          <w:sz w:val="26"/>
          <w:szCs w:val="30"/>
          <w:rtl/>
        </w:rPr>
        <w:t>مقدار</w:t>
      </w:r>
    </w:p>
    <w:p w14:paraId="2690398C" w14:textId="66AD2DB8"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 xml:space="preserve">در </w:t>
      </w:r>
      <w:ins w:id="2636" w:author="mostafa" w:date="2021-04-10T18:26:00Z">
        <w:r w:rsidR="00EF1183">
          <w:rPr>
            <w:rFonts w:ascii="Cambria" w:hAnsi="Cambria" w:hint="eastAsia"/>
            <w:sz w:val="26"/>
            <w:szCs w:val="30"/>
            <w:rtl/>
          </w:rPr>
          <w:t>ا</w:t>
        </w:r>
        <w:r w:rsidR="00EF1183">
          <w:rPr>
            <w:rFonts w:ascii="Cambria" w:hAnsi="Cambria" w:hint="cs"/>
            <w:sz w:val="26"/>
            <w:szCs w:val="30"/>
            <w:rtl/>
          </w:rPr>
          <w:t>ی</w:t>
        </w:r>
        <w:r w:rsidR="00EF1183">
          <w:rPr>
            <w:rFonts w:ascii="Cambria" w:hAnsi="Cambria" w:hint="eastAsia"/>
            <w:sz w:val="26"/>
            <w:szCs w:val="30"/>
            <w:rtl/>
          </w:rPr>
          <w:t>نجا</w:t>
        </w:r>
      </w:ins>
      <w:del w:id="2637" w:author="mostafa" w:date="2021-04-10T18:26:00Z">
        <w:r w:rsidRPr="00B868DF" w:rsidDel="00EF1183">
          <w:rPr>
            <w:rFonts w:ascii="Cambria" w:hAnsi="Cambria" w:hint="cs"/>
            <w:sz w:val="26"/>
            <w:szCs w:val="30"/>
            <w:rtl/>
          </w:rPr>
          <w:delText>این جا</w:delText>
        </w:r>
      </w:del>
      <w:r w:rsidRPr="00B868DF">
        <w:rPr>
          <w:rFonts w:ascii="Cambria" w:hAnsi="Cambria" w:hint="cs"/>
          <w:sz w:val="26"/>
          <w:szCs w:val="30"/>
          <w:rtl/>
        </w:rPr>
        <w:t xml:space="preserve"> مقداری که قرار است ارسال شود وارد </w:t>
      </w:r>
      <w:ins w:id="2638" w:author="mostafa" w:date="2021-04-09T20:22:00Z">
        <w:r w:rsidR="00A72E5A">
          <w:rPr>
            <w:rFonts w:ascii="Cambria" w:hAnsi="Cambria" w:hint="eastAsia"/>
            <w:sz w:val="26"/>
            <w:szCs w:val="30"/>
            <w:rtl/>
          </w:rPr>
          <w:t>م</w:t>
        </w:r>
        <w:r w:rsidR="00A72E5A">
          <w:rPr>
            <w:rFonts w:ascii="Cambria" w:hAnsi="Cambria" w:hint="cs"/>
            <w:sz w:val="26"/>
            <w:szCs w:val="30"/>
            <w:rtl/>
          </w:rPr>
          <w:t>ی‌</w:t>
        </w:r>
        <w:r w:rsidR="00A72E5A">
          <w:rPr>
            <w:rFonts w:ascii="Cambria" w:hAnsi="Cambria" w:hint="eastAsia"/>
            <w:sz w:val="26"/>
            <w:szCs w:val="30"/>
            <w:rtl/>
          </w:rPr>
          <w:t>گردد</w:t>
        </w:r>
      </w:ins>
      <w:del w:id="2639" w:author="mostafa" w:date="2021-04-09T20:22:00Z">
        <w:r w:rsidRPr="00B868DF" w:rsidDel="00A72E5A">
          <w:rPr>
            <w:rFonts w:ascii="Cambria" w:hAnsi="Cambria" w:hint="cs"/>
            <w:sz w:val="26"/>
            <w:szCs w:val="30"/>
            <w:rtl/>
          </w:rPr>
          <w:delText>میگردد</w:delText>
        </w:r>
      </w:del>
      <w:r w:rsidRPr="00B868DF">
        <w:rPr>
          <w:rFonts w:ascii="Cambria" w:hAnsi="Cambria" w:hint="cs"/>
          <w:sz w:val="26"/>
          <w:szCs w:val="30"/>
          <w:rtl/>
        </w:rPr>
        <w:t>.</w:t>
      </w:r>
    </w:p>
    <w:p w14:paraId="05FC7D7D" w14:textId="77777777" w:rsidR="005A2DA7" w:rsidRPr="00B868DF" w:rsidRDefault="005A2DA7" w:rsidP="005A2DA7">
      <w:pPr>
        <w:pStyle w:val="ListParagraph"/>
        <w:numPr>
          <w:ilvl w:val="0"/>
          <w:numId w:val="7"/>
        </w:numPr>
        <w:bidi/>
        <w:spacing w:before="120" w:after="240" w:line="240" w:lineRule="auto"/>
        <w:ind w:right="288"/>
        <w:jc w:val="both"/>
        <w:rPr>
          <w:rFonts w:ascii="Cambria" w:hAnsi="Cambria"/>
          <w:sz w:val="26"/>
          <w:szCs w:val="30"/>
        </w:rPr>
      </w:pPr>
      <w:r w:rsidRPr="00B868DF">
        <w:rPr>
          <w:rFonts w:ascii="Cambria" w:hAnsi="Cambria" w:hint="cs"/>
          <w:sz w:val="26"/>
          <w:szCs w:val="30"/>
          <w:rtl/>
        </w:rPr>
        <w:t>خروجی اطلاعات</w:t>
      </w:r>
    </w:p>
    <w:p w14:paraId="4266DEC8" w14:textId="77777777"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 xml:space="preserve">در این مرحله آدرس حساب بیتکوین </w:t>
      </w:r>
      <w:r w:rsidRPr="00B868DF">
        <w:rPr>
          <w:rFonts w:ascii="Cambria" w:hAnsi="Cambria"/>
          <w:sz w:val="26"/>
          <w:szCs w:val="30"/>
        </w:rPr>
        <w:t>Y</w:t>
      </w:r>
      <w:r w:rsidRPr="00B868DF">
        <w:rPr>
          <w:rFonts w:ascii="Cambria" w:hAnsi="Cambria" w:hint="cs"/>
          <w:sz w:val="26"/>
          <w:szCs w:val="30"/>
          <w:rtl/>
        </w:rPr>
        <w:t>، جایی که باید ذخیره نهایی صورت گیرد وارد می‌شود.</w:t>
      </w:r>
    </w:p>
    <w:p w14:paraId="7F7D653C" w14:textId="468076FD" w:rsidR="005A2DA7" w:rsidRPr="00B868DF" w:rsidRDefault="00A72E5A" w:rsidP="005A2DA7">
      <w:pPr>
        <w:bidi/>
        <w:spacing w:before="120" w:after="240" w:line="240" w:lineRule="auto"/>
        <w:ind w:right="288" w:firstLine="288"/>
        <w:jc w:val="both"/>
        <w:rPr>
          <w:rFonts w:ascii="Cambria" w:hAnsi="Cambria"/>
          <w:sz w:val="26"/>
          <w:szCs w:val="30"/>
        </w:rPr>
      </w:pPr>
      <w:ins w:id="2640" w:author="mostafa" w:date="2021-04-09T20:22:00Z">
        <w:r>
          <w:rPr>
            <w:rFonts w:ascii="Cambria" w:hAnsi="Cambria" w:hint="eastAsia"/>
            <w:sz w:val="26"/>
            <w:szCs w:val="30"/>
            <w:rtl/>
          </w:rPr>
          <w:t>مشکل‌تر</w:t>
        </w:r>
        <w:r>
          <w:rPr>
            <w:rFonts w:ascii="Cambria" w:hAnsi="Cambria" w:hint="cs"/>
            <w:sz w:val="26"/>
            <w:szCs w:val="30"/>
            <w:rtl/>
          </w:rPr>
          <w:t>ی</w:t>
        </w:r>
        <w:r>
          <w:rPr>
            <w:rFonts w:ascii="Cambria" w:hAnsi="Cambria" w:hint="eastAsia"/>
            <w:sz w:val="26"/>
            <w:szCs w:val="30"/>
            <w:rtl/>
          </w:rPr>
          <w:t>ن</w:t>
        </w:r>
      </w:ins>
      <w:del w:id="2641" w:author="mostafa" w:date="2021-04-09T20:22:00Z">
        <w:r w:rsidR="005A2DA7" w:rsidRPr="00B868DF" w:rsidDel="00A72E5A">
          <w:rPr>
            <w:rFonts w:ascii="Cambria" w:hAnsi="Cambria" w:hint="cs"/>
            <w:sz w:val="26"/>
            <w:szCs w:val="30"/>
            <w:rtl/>
          </w:rPr>
          <w:delText>مشکل ترین</w:delText>
        </w:r>
      </w:del>
      <w:r w:rsidR="005A2DA7" w:rsidRPr="00B868DF">
        <w:rPr>
          <w:rFonts w:ascii="Cambria" w:hAnsi="Cambria" w:hint="cs"/>
          <w:sz w:val="26"/>
          <w:szCs w:val="30"/>
          <w:rtl/>
        </w:rPr>
        <w:t xml:space="preserve"> بخش قابل درک، برای مسئله رمزارز و ساختار بلاکچین این است کهف در حقیقت هیچ بیتکوینی وجود ندارد. به دلیل تفکرات قابل لمس ما، درباره دارایی‌های قبلی خود، باید این نکته را بدانید </w:t>
      </w:r>
      <w:ins w:id="2642" w:author="mostafa" w:date="2021-04-09T20:45:00Z">
        <w:r w:rsidR="00620471">
          <w:rPr>
            <w:rFonts w:ascii="Cambria" w:hAnsi="Cambria" w:hint="eastAsia"/>
            <w:sz w:val="26"/>
            <w:szCs w:val="30"/>
            <w:rtl/>
          </w:rPr>
          <w:t>که</w:t>
        </w:r>
      </w:ins>
      <w:del w:id="2643" w:author="mostafa" w:date="2021-04-09T20:45:00Z">
        <w:r w:rsidR="005A2DA7" w:rsidRPr="00B868DF" w:rsidDel="00620471">
          <w:rPr>
            <w:rFonts w:ascii="Cambria" w:hAnsi="Cambria" w:hint="cs"/>
            <w:sz w:val="26"/>
            <w:szCs w:val="30"/>
            <w:rtl/>
          </w:rPr>
          <w:delText>که،</w:delText>
        </w:r>
      </w:del>
      <w:r w:rsidR="005A2DA7" w:rsidRPr="00B868DF">
        <w:rPr>
          <w:rFonts w:ascii="Cambria" w:hAnsi="Cambria" w:hint="cs"/>
          <w:sz w:val="26"/>
          <w:szCs w:val="30"/>
          <w:rtl/>
        </w:rPr>
        <w:t xml:space="preserve"> بیتکوین </w:t>
      </w:r>
      <w:ins w:id="2644" w:author="mostafa" w:date="2021-04-09T20:35:00Z">
        <w:r w:rsidR="00620471">
          <w:rPr>
            <w:rFonts w:ascii="Cambria" w:hAnsi="Cambria" w:hint="eastAsia"/>
            <w:sz w:val="26"/>
            <w:szCs w:val="30"/>
            <w:rtl/>
          </w:rPr>
          <w:t>به‌صورت</w:t>
        </w:r>
      </w:ins>
      <w:del w:id="2645" w:author="mostafa" w:date="2021-04-09T20:35:00Z">
        <w:r w:rsidR="005A2DA7" w:rsidRPr="00B868DF" w:rsidDel="00620471">
          <w:rPr>
            <w:rFonts w:ascii="Cambria" w:hAnsi="Cambria" w:hint="cs"/>
            <w:sz w:val="26"/>
            <w:szCs w:val="30"/>
            <w:rtl/>
          </w:rPr>
          <w:delText>به صورت</w:delText>
        </w:r>
      </w:del>
      <w:r w:rsidR="005A2DA7" w:rsidRPr="00B868DF">
        <w:rPr>
          <w:rFonts w:ascii="Cambria" w:hAnsi="Cambria" w:hint="cs"/>
          <w:sz w:val="26"/>
          <w:szCs w:val="30"/>
          <w:rtl/>
        </w:rPr>
        <w:t xml:space="preserve"> فیزیکی وجود ندارد. نکته بعدی اینکه، اطلاعات این بیتکوین روی هیچ </w:t>
      </w:r>
      <w:ins w:id="2646" w:author="mostafa" w:date="2021-04-10T18:26:00Z">
        <w:r w:rsidR="00EF1183">
          <w:rPr>
            <w:rFonts w:ascii="Cambria" w:hAnsi="Cambria" w:hint="eastAsia"/>
            <w:sz w:val="26"/>
            <w:szCs w:val="30"/>
            <w:rtl/>
          </w:rPr>
          <w:t>سخت‌افزار</w:t>
        </w:r>
        <w:r w:rsidR="00EF1183">
          <w:rPr>
            <w:rFonts w:ascii="Cambria" w:hAnsi="Cambria" w:hint="cs"/>
            <w:sz w:val="26"/>
            <w:szCs w:val="30"/>
            <w:rtl/>
          </w:rPr>
          <w:t>ی</w:t>
        </w:r>
      </w:ins>
      <w:del w:id="2647" w:author="mostafa" w:date="2021-04-10T18:26:00Z">
        <w:r w:rsidR="005A2DA7" w:rsidRPr="00B868DF" w:rsidDel="00EF1183">
          <w:rPr>
            <w:rFonts w:ascii="Cambria" w:hAnsi="Cambria" w:hint="cs"/>
            <w:sz w:val="26"/>
            <w:szCs w:val="30"/>
            <w:rtl/>
          </w:rPr>
          <w:delText>سخت افزاری</w:delText>
        </w:r>
      </w:del>
      <w:r w:rsidR="005A2DA7" w:rsidRPr="00B868DF">
        <w:rPr>
          <w:rFonts w:ascii="Cambria" w:hAnsi="Cambria" w:hint="cs"/>
          <w:sz w:val="26"/>
          <w:szCs w:val="30"/>
          <w:rtl/>
        </w:rPr>
        <w:t xml:space="preserve"> هم وجود ندارد. شما نمی‌توانید روی یک </w:t>
      </w:r>
      <w:ins w:id="2648" w:author="mostafa" w:date="2021-04-10T18:26:00Z">
        <w:r w:rsidR="00EF1183">
          <w:rPr>
            <w:rFonts w:ascii="Cambria" w:hAnsi="Cambria" w:hint="eastAsia"/>
            <w:sz w:val="26"/>
            <w:szCs w:val="30"/>
            <w:rtl/>
          </w:rPr>
          <w:t>سخت‌افزار</w:t>
        </w:r>
      </w:ins>
      <w:del w:id="2649" w:author="mostafa" w:date="2021-04-10T18:26:00Z">
        <w:r w:rsidR="005A2DA7" w:rsidRPr="00B868DF" w:rsidDel="00EF1183">
          <w:rPr>
            <w:rFonts w:ascii="Cambria" w:hAnsi="Cambria" w:hint="cs"/>
            <w:sz w:val="26"/>
            <w:szCs w:val="30"/>
            <w:rtl/>
          </w:rPr>
          <w:delText>سخت افزار</w:delText>
        </w:r>
      </w:del>
      <w:r w:rsidR="005A2DA7" w:rsidRPr="00B868DF">
        <w:rPr>
          <w:rFonts w:ascii="Cambria" w:hAnsi="Cambria" w:hint="cs"/>
          <w:sz w:val="26"/>
          <w:szCs w:val="30"/>
          <w:rtl/>
        </w:rPr>
        <w:t>، یا یک فایل دیجیتالی، یا یک کد اشاره کنید</w:t>
      </w:r>
      <w:ins w:id="2650" w:author="mostafa" w:date="2021-04-09T20:44:00Z">
        <w:r w:rsidR="00620471">
          <w:rPr>
            <w:rFonts w:ascii="Cambria" w:hAnsi="Cambria"/>
            <w:sz w:val="26"/>
            <w:szCs w:val="30"/>
            <w:rtl/>
          </w:rPr>
          <w:t xml:space="preserve"> </w:t>
        </w:r>
      </w:ins>
      <w:del w:id="2651" w:author="mostafa" w:date="2021-04-09T20:44:00Z">
        <w:r w:rsidR="005A2DA7" w:rsidRPr="00B868DF" w:rsidDel="00620471">
          <w:rPr>
            <w:rFonts w:ascii="Cambria" w:hAnsi="Cambria" w:hint="cs"/>
            <w:sz w:val="26"/>
            <w:szCs w:val="30"/>
            <w:rtl/>
          </w:rPr>
          <w:delText xml:space="preserve">، </w:delText>
        </w:r>
      </w:del>
      <w:r w:rsidR="005A2DA7" w:rsidRPr="00B868DF">
        <w:rPr>
          <w:rFonts w:ascii="Cambria" w:hAnsi="Cambria" w:hint="cs"/>
          <w:sz w:val="26"/>
          <w:szCs w:val="30"/>
          <w:rtl/>
        </w:rPr>
        <w:t xml:space="preserve">و آن </w:t>
      </w:r>
      <w:r w:rsidR="005A2DA7" w:rsidRPr="00B868DF">
        <w:rPr>
          <w:rFonts w:ascii="Cambria" w:hAnsi="Cambria" w:hint="cs"/>
          <w:sz w:val="26"/>
          <w:szCs w:val="30"/>
          <w:rtl/>
        </w:rPr>
        <w:lastRenderedPageBreak/>
        <w:t xml:space="preserve">را بیت‌کوین خطاب کنید. </w:t>
      </w:r>
      <w:ins w:id="2652" w:author="mostafa" w:date="2021-04-10T18:26:00Z">
        <w:r w:rsidR="00EF1183">
          <w:rPr>
            <w:rFonts w:ascii="Cambria" w:hAnsi="Cambria" w:hint="eastAsia"/>
            <w:sz w:val="26"/>
            <w:szCs w:val="30"/>
            <w:rtl/>
          </w:rPr>
          <w:t>درواقع</w:t>
        </w:r>
      </w:ins>
      <w:del w:id="2653" w:author="mostafa" w:date="2021-04-10T18:26:00Z">
        <w:r w:rsidR="005A2DA7" w:rsidRPr="00B868DF" w:rsidDel="00EF1183">
          <w:rPr>
            <w:rFonts w:ascii="Cambria" w:hAnsi="Cambria" w:hint="cs"/>
            <w:sz w:val="26"/>
            <w:szCs w:val="30"/>
            <w:rtl/>
          </w:rPr>
          <w:delText>در واقع</w:delText>
        </w:r>
      </w:del>
      <w:r w:rsidR="005A2DA7" w:rsidRPr="00B868DF">
        <w:rPr>
          <w:rFonts w:ascii="Cambria" w:hAnsi="Cambria" w:hint="cs"/>
          <w:sz w:val="26"/>
          <w:szCs w:val="30"/>
          <w:rtl/>
        </w:rPr>
        <w:t xml:space="preserve"> کل ساختار شبکه بیتکوین یکسری تراکنش‌های ثبت شده است.</w:t>
      </w:r>
    </w:p>
    <w:p w14:paraId="08A1B30D" w14:textId="4FA89D2D"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 xml:space="preserve">تمام تراکنش‌ها در کل تاریخ به وجود آمدن بیتکوین، در داخل دفترچه پخش و اطلاعات بلاکچین بیتکوین ذخیره شده است. اگر شما می‌خواهید ثابت کنید که مثلاً، ۲۰ بیتکوین دارید، تنها راهی که برای اثبات آن دارید این است </w:t>
      </w:r>
      <w:ins w:id="2654" w:author="mostafa" w:date="2021-04-09T20:45:00Z">
        <w:r w:rsidR="00620471">
          <w:rPr>
            <w:rFonts w:ascii="Cambria" w:hAnsi="Cambria" w:hint="eastAsia"/>
            <w:sz w:val="26"/>
            <w:szCs w:val="30"/>
            <w:rtl/>
          </w:rPr>
          <w:t>که</w:t>
        </w:r>
      </w:ins>
      <w:del w:id="2655"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نشان دهید که از طریق کدام تراکنش آن را به دست آورده‌اید.</w:t>
      </w:r>
    </w:p>
    <w:p w14:paraId="3E5E9DC3" w14:textId="01B3836B"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تقریباً تمام بلوکچین‌ها</w:t>
      </w:r>
      <w:ins w:id="2656" w:author="mostafa" w:date="2021-04-09T20:26:00Z">
        <w:r w:rsidR="00A72E5A">
          <w:rPr>
            <w:rFonts w:ascii="Cambria" w:hAnsi="Cambria"/>
            <w:sz w:val="26"/>
            <w:szCs w:val="30"/>
            <w:rtl/>
          </w:rPr>
          <w:t xml:space="preserve"> </w:t>
        </w:r>
      </w:ins>
      <w:del w:id="2657"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چنین مشخصات مشابهی را دارند. تاریخچه تراکنش، ارز و پول شما هستند</w:t>
      </w:r>
      <w:ins w:id="2658" w:author="mostafa" w:date="2021-04-09T20:44:00Z">
        <w:r w:rsidR="00620471">
          <w:rPr>
            <w:rFonts w:ascii="Cambria" w:hAnsi="Cambria"/>
            <w:sz w:val="26"/>
            <w:szCs w:val="30"/>
            <w:rtl/>
          </w:rPr>
          <w:t xml:space="preserve"> </w:t>
        </w:r>
      </w:ins>
      <w:del w:id="2659"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و فرقی بین تراکنش و پول در این ساختار وجود ندارد. برخی از رمزارزها روش نگارش دفترچه را تغییر دادند</w:t>
      </w:r>
      <w:ins w:id="2660" w:author="mostafa" w:date="2021-04-09T20:44:00Z">
        <w:r w:rsidR="00620471">
          <w:rPr>
            <w:rFonts w:ascii="Cambria" w:hAnsi="Cambria"/>
            <w:sz w:val="26"/>
            <w:szCs w:val="30"/>
            <w:rtl/>
          </w:rPr>
          <w:t xml:space="preserve"> </w:t>
        </w:r>
      </w:ins>
      <w:del w:id="2661"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تا بتوانند سیستم خصوصی و ناشناس بودن بهتری را فراهم کند. </w:t>
      </w:r>
      <w:ins w:id="2662" w:author="mostafa" w:date="2021-04-09T20:22:00Z">
        <w:r w:rsidR="00A72E5A">
          <w:rPr>
            <w:rFonts w:ascii="Cambria" w:hAnsi="Cambria" w:hint="eastAsia"/>
            <w:sz w:val="26"/>
            <w:szCs w:val="30"/>
            <w:rtl/>
          </w:rPr>
          <w:t>آن‌ها</w:t>
        </w:r>
      </w:ins>
      <w:del w:id="2663" w:author="mostafa" w:date="2021-04-09T20:22:00Z">
        <w:r w:rsidRPr="00B868DF" w:rsidDel="00A72E5A">
          <w:rPr>
            <w:rFonts w:ascii="Cambria" w:hAnsi="Cambria" w:hint="cs"/>
            <w:sz w:val="26"/>
            <w:szCs w:val="30"/>
            <w:rtl/>
          </w:rPr>
          <w:delText>آنها</w:delText>
        </w:r>
      </w:del>
      <w:r w:rsidRPr="00B868DF">
        <w:rPr>
          <w:rFonts w:ascii="Cambria" w:hAnsi="Cambria" w:hint="cs"/>
          <w:sz w:val="26"/>
          <w:szCs w:val="30"/>
          <w:rtl/>
        </w:rPr>
        <w:t xml:space="preserve"> از یک تکنیک نقاب هویتی</w:t>
      </w:r>
      <w:r w:rsidRPr="00B868DF">
        <w:rPr>
          <w:rStyle w:val="FootnoteReference"/>
          <w:rFonts w:ascii="Cambria" w:hAnsi="Cambria"/>
          <w:sz w:val="26"/>
          <w:szCs w:val="30"/>
          <w:rtl/>
        </w:rPr>
        <w:footnoteReference w:id="99"/>
      </w:r>
      <w:r w:rsidRPr="00B868DF">
        <w:rPr>
          <w:rFonts w:ascii="Cambria" w:hAnsi="Cambria" w:hint="cs"/>
          <w:sz w:val="26"/>
          <w:szCs w:val="30"/>
          <w:rtl/>
        </w:rPr>
        <w:t xml:space="preserve">، برای پنهان کردن فرستنده و </w:t>
      </w:r>
      <w:ins w:id="2664" w:author="mostafa" w:date="2021-04-10T18:27:00Z">
        <w:r w:rsidR="00047055">
          <w:rPr>
            <w:rFonts w:ascii="Cambria" w:hAnsi="Cambria" w:hint="eastAsia"/>
            <w:sz w:val="26"/>
            <w:szCs w:val="30"/>
            <w:rtl/>
          </w:rPr>
          <w:t>در</w:t>
        </w:r>
        <w:r w:rsidR="00047055">
          <w:rPr>
            <w:rFonts w:ascii="Cambria" w:hAnsi="Cambria" w:hint="cs"/>
            <w:sz w:val="26"/>
            <w:szCs w:val="30"/>
            <w:rtl/>
          </w:rPr>
          <w:t>ی</w:t>
        </w:r>
        <w:r w:rsidR="00047055">
          <w:rPr>
            <w:rFonts w:ascii="Cambria" w:hAnsi="Cambria" w:hint="eastAsia"/>
            <w:sz w:val="26"/>
            <w:szCs w:val="30"/>
            <w:rtl/>
          </w:rPr>
          <w:t>افت‌کننده</w:t>
        </w:r>
      </w:ins>
      <w:del w:id="2665" w:author="mostafa" w:date="2021-04-10T18:27:00Z">
        <w:r w:rsidRPr="00B868DF" w:rsidDel="00047055">
          <w:rPr>
            <w:rFonts w:ascii="Cambria" w:hAnsi="Cambria" w:hint="cs"/>
            <w:sz w:val="26"/>
            <w:szCs w:val="30"/>
            <w:rtl/>
          </w:rPr>
          <w:delText>دریافت کننده</w:delText>
        </w:r>
      </w:del>
      <w:r w:rsidRPr="00B868DF">
        <w:rPr>
          <w:rFonts w:ascii="Cambria" w:hAnsi="Cambria" w:hint="cs"/>
          <w:sz w:val="26"/>
          <w:szCs w:val="30"/>
          <w:rtl/>
        </w:rPr>
        <w:t xml:space="preserve"> استفاده کردند</w:t>
      </w:r>
      <w:r w:rsidRPr="00B868DF">
        <w:rPr>
          <w:rFonts w:ascii="Cambria" w:hAnsi="Cambria"/>
          <w:sz w:val="26"/>
          <w:szCs w:val="30"/>
        </w:rPr>
        <w:t>.</w:t>
      </w:r>
      <w:r w:rsidRPr="00B868DF">
        <w:rPr>
          <w:rFonts w:ascii="Cambria" w:hAnsi="Cambria" w:hint="cs"/>
          <w:sz w:val="26"/>
          <w:szCs w:val="30"/>
          <w:rtl/>
        </w:rPr>
        <w:t xml:space="preserve"> این کار ممانعتی در ثبت اطلاعات در دفترچه بلاکچین ایجاد نمی‌کند</w:t>
      </w:r>
      <w:r w:rsidRPr="00B868DF">
        <w:rPr>
          <w:rFonts w:ascii="Cambria" w:hAnsi="Cambria"/>
          <w:sz w:val="26"/>
          <w:szCs w:val="30"/>
        </w:rPr>
        <w:t>.</w:t>
      </w:r>
    </w:p>
    <w:p w14:paraId="2F6CFB71" w14:textId="77777777" w:rsidR="005A2DA7" w:rsidRPr="00B868DF" w:rsidRDefault="005A2DA7" w:rsidP="00307DF1">
      <w:pPr>
        <w:pStyle w:val="Heading3"/>
        <w:bidi/>
      </w:pPr>
      <w:bookmarkStart w:id="2666" w:name="_Toc56343785"/>
      <w:r w:rsidRPr="00B868DF">
        <w:rPr>
          <w:rFonts w:hint="cs"/>
          <w:rtl/>
        </w:rPr>
        <w:lastRenderedPageBreak/>
        <w:t>ساختار یک بلوک</w:t>
      </w:r>
      <w:bookmarkEnd w:id="2666"/>
    </w:p>
    <w:p w14:paraId="02F6EBD5" w14:textId="342786D2" w:rsidR="005A2DA7" w:rsidRPr="00B868DF" w:rsidRDefault="005A2DA7" w:rsidP="005A2DA7">
      <w:pPr>
        <w:bidi/>
        <w:spacing w:before="120" w:after="240" w:line="240" w:lineRule="auto"/>
        <w:ind w:right="288" w:firstLine="288"/>
        <w:jc w:val="both"/>
        <w:rPr>
          <w:rFonts w:ascii="Cambria" w:hAnsi="Cambria"/>
          <w:sz w:val="26"/>
          <w:szCs w:val="30"/>
          <w:rtl/>
        </w:rPr>
      </w:pPr>
      <w:r w:rsidRPr="00B868DF">
        <w:rPr>
          <w:rFonts w:ascii="Cambria" w:hAnsi="Cambria" w:hint="cs"/>
          <w:sz w:val="26"/>
          <w:szCs w:val="30"/>
          <w:rtl/>
        </w:rPr>
        <w:t>یک دفترچه</w:t>
      </w:r>
      <w:r w:rsidRPr="00B868DF">
        <w:rPr>
          <w:rFonts w:ascii="Cambria" w:hAnsi="Cambria" w:hint="cs"/>
          <w:sz w:val="26"/>
          <w:szCs w:val="30"/>
          <w:rtl/>
          <w:lang w:bidi="fa-IR"/>
        </w:rPr>
        <w:t>،</w:t>
      </w:r>
      <w:r w:rsidRPr="00B868DF">
        <w:rPr>
          <w:rFonts w:ascii="Cambria" w:hAnsi="Cambria" w:hint="cs"/>
          <w:sz w:val="26"/>
          <w:szCs w:val="30"/>
          <w:rtl/>
        </w:rPr>
        <w:t xml:space="preserve"> هسته بلوک است</w:t>
      </w:r>
      <w:ins w:id="2667" w:author="mostafa" w:date="2021-04-09T20:45:00Z">
        <w:r w:rsidR="00620471">
          <w:rPr>
            <w:rFonts w:ascii="Cambria" w:hAnsi="Cambria" w:hint="eastAsia"/>
            <w:sz w:val="26"/>
            <w:szCs w:val="30"/>
            <w:rtl/>
          </w:rPr>
          <w:t>؛</w:t>
        </w:r>
        <w:r w:rsidR="00620471">
          <w:rPr>
            <w:rFonts w:ascii="Cambria" w:hAnsi="Cambria"/>
            <w:sz w:val="26"/>
            <w:szCs w:val="30"/>
            <w:rtl/>
          </w:rPr>
          <w:t xml:space="preserve"> </w:t>
        </w:r>
      </w:ins>
      <w:del w:id="2668" w:author="mostafa" w:date="2021-04-09T20:45:00Z">
        <w:r w:rsidRPr="00B868DF" w:rsidDel="00620471">
          <w:rPr>
            <w:rFonts w:ascii="Cambria" w:hAnsi="Cambria" w:hint="cs"/>
            <w:sz w:val="26"/>
            <w:szCs w:val="30"/>
            <w:rtl/>
          </w:rPr>
          <w:delText xml:space="preserve">. </w:delText>
        </w:r>
      </w:del>
      <w:r w:rsidRPr="00B868DF">
        <w:rPr>
          <w:rFonts w:ascii="Cambria" w:hAnsi="Cambria" w:hint="cs"/>
          <w:sz w:val="26"/>
          <w:szCs w:val="30"/>
          <w:rtl/>
        </w:rPr>
        <w:t>اما این تنها چیزی نیست که برای ثبت و خلق یک بلوک به آن نیاز داشته باشیم. برای هر بلوک، یک سر تیتر</w:t>
      </w:r>
      <w:r w:rsidRPr="00B868DF">
        <w:rPr>
          <w:rStyle w:val="FootnoteReference"/>
          <w:rFonts w:ascii="Cambria" w:hAnsi="Cambria"/>
          <w:sz w:val="26"/>
          <w:szCs w:val="30"/>
          <w:rtl/>
        </w:rPr>
        <w:footnoteReference w:id="100"/>
      </w:r>
      <w:r w:rsidRPr="00B868DF">
        <w:rPr>
          <w:rFonts w:ascii="Cambria" w:hAnsi="Cambria" w:hint="cs"/>
          <w:sz w:val="26"/>
          <w:szCs w:val="30"/>
          <w:rtl/>
        </w:rPr>
        <w:t xml:space="preserve"> و پانوشت</w:t>
      </w:r>
      <w:r w:rsidRPr="00B868DF">
        <w:rPr>
          <w:rStyle w:val="FootnoteReference"/>
          <w:rFonts w:ascii="Cambria" w:hAnsi="Cambria"/>
          <w:sz w:val="26"/>
          <w:szCs w:val="30"/>
          <w:rtl/>
        </w:rPr>
        <w:footnoteReference w:id="101"/>
      </w:r>
      <w:r w:rsidRPr="00B868DF">
        <w:rPr>
          <w:rFonts w:ascii="Cambria" w:hAnsi="Cambria" w:hint="cs"/>
          <w:sz w:val="26"/>
          <w:szCs w:val="30"/>
          <w:rtl/>
        </w:rPr>
        <w:t xml:space="preserve"> نیز باید ثبت شود. تراکنش‌های</w:t>
      </w:r>
      <w:ins w:id="2669" w:author="mostafa" w:date="2021-04-09T20:26:00Z">
        <w:r w:rsidR="00A72E5A">
          <w:rPr>
            <w:rFonts w:ascii="Cambria" w:hAnsi="Cambria"/>
            <w:sz w:val="26"/>
            <w:szCs w:val="30"/>
            <w:rtl/>
          </w:rPr>
          <w:t xml:space="preserve"> </w:t>
        </w:r>
      </w:ins>
      <w:del w:id="2670"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 xml:space="preserve">داخل یک بلاکچین، در یک فرآیند </w:t>
      </w:r>
      <w:ins w:id="2671" w:author="mostafa" w:date="2021-04-10T18:27:00Z">
        <w:r w:rsidR="00047055">
          <w:rPr>
            <w:rFonts w:ascii="Cambria" w:hAnsi="Cambria" w:hint="eastAsia"/>
            <w:sz w:val="26"/>
            <w:szCs w:val="30"/>
            <w:rtl/>
          </w:rPr>
          <w:t>فشرده‌ساز</w:t>
        </w:r>
        <w:r w:rsidR="00047055">
          <w:rPr>
            <w:rFonts w:ascii="Cambria" w:hAnsi="Cambria" w:hint="cs"/>
            <w:sz w:val="26"/>
            <w:szCs w:val="30"/>
            <w:rtl/>
          </w:rPr>
          <w:t>ی</w:t>
        </w:r>
      </w:ins>
      <w:del w:id="2672" w:author="mostafa" w:date="2021-04-10T18:27:00Z">
        <w:r w:rsidRPr="00B868DF" w:rsidDel="00047055">
          <w:rPr>
            <w:rFonts w:ascii="Cambria" w:hAnsi="Cambria" w:hint="cs"/>
            <w:sz w:val="26"/>
            <w:szCs w:val="30"/>
            <w:rtl/>
          </w:rPr>
          <w:delText>فشرده سازی</w:delText>
        </w:r>
      </w:del>
      <w:r w:rsidRPr="00B868DF">
        <w:rPr>
          <w:rFonts w:ascii="Cambria" w:hAnsi="Cambria" w:hint="cs"/>
          <w:sz w:val="26"/>
          <w:szCs w:val="30"/>
          <w:rtl/>
        </w:rPr>
        <w:t xml:space="preserve">، رمزگذاری و </w:t>
      </w:r>
      <w:ins w:id="2673" w:author="mostafa" w:date="2021-04-10T18:27:00Z">
        <w:r w:rsidR="00047055">
          <w:rPr>
            <w:rFonts w:ascii="Cambria" w:hAnsi="Cambria" w:hint="eastAsia"/>
            <w:sz w:val="26"/>
            <w:szCs w:val="30"/>
            <w:rtl/>
          </w:rPr>
          <w:t>استانداردساز</w:t>
        </w:r>
        <w:r w:rsidR="00047055">
          <w:rPr>
            <w:rFonts w:ascii="Cambria" w:hAnsi="Cambria" w:hint="cs"/>
            <w:sz w:val="26"/>
            <w:szCs w:val="30"/>
            <w:rtl/>
          </w:rPr>
          <w:t>ی</w:t>
        </w:r>
      </w:ins>
      <w:del w:id="2674" w:author="mostafa" w:date="2021-04-10T18:27:00Z">
        <w:r w:rsidRPr="00B868DF" w:rsidDel="00047055">
          <w:rPr>
            <w:rFonts w:ascii="Cambria" w:hAnsi="Cambria" w:hint="cs"/>
            <w:sz w:val="26"/>
            <w:szCs w:val="30"/>
            <w:rtl/>
          </w:rPr>
          <w:delText>استاندارد سازی</w:delText>
        </w:r>
      </w:del>
      <w:r w:rsidRPr="00B868DF">
        <w:rPr>
          <w:rFonts w:ascii="Cambria" w:hAnsi="Cambria" w:hint="cs"/>
          <w:sz w:val="26"/>
          <w:szCs w:val="30"/>
          <w:rtl/>
        </w:rPr>
        <w:t xml:space="preserve"> می‌شوند. زمانی که یک </w:t>
      </w:r>
      <w:ins w:id="2675" w:author="mostafa" w:date="2021-04-10T18:27:00Z">
        <w:r w:rsidR="00047055">
          <w:rPr>
            <w:rFonts w:ascii="Cambria" w:hAnsi="Cambria" w:hint="eastAsia"/>
            <w:sz w:val="26"/>
            <w:szCs w:val="30"/>
            <w:rtl/>
          </w:rPr>
          <w:t>تأ</w:t>
        </w:r>
        <w:r w:rsidR="00047055">
          <w:rPr>
            <w:rFonts w:ascii="Cambria" w:hAnsi="Cambria" w:hint="cs"/>
            <w:sz w:val="26"/>
            <w:szCs w:val="30"/>
            <w:rtl/>
          </w:rPr>
          <w:t>یی</w:t>
        </w:r>
        <w:r w:rsidR="00047055">
          <w:rPr>
            <w:rFonts w:ascii="Cambria" w:hAnsi="Cambria" w:hint="eastAsia"/>
            <w:sz w:val="26"/>
            <w:szCs w:val="30"/>
            <w:rtl/>
          </w:rPr>
          <w:t>دکننده</w:t>
        </w:r>
      </w:ins>
      <w:del w:id="2676" w:author="mostafa" w:date="2021-04-09T20:22:00Z">
        <w:r w:rsidRPr="00B868DF" w:rsidDel="00A72E5A">
          <w:rPr>
            <w:rFonts w:ascii="Cambria" w:hAnsi="Cambria" w:hint="cs"/>
            <w:sz w:val="26"/>
            <w:szCs w:val="30"/>
            <w:rtl/>
          </w:rPr>
          <w:delText>تایید</w:delText>
        </w:r>
      </w:del>
      <w:del w:id="2677" w:author="mostafa" w:date="2021-04-10T18:27:00Z">
        <w:r w:rsidRPr="00B868DF" w:rsidDel="00047055">
          <w:rPr>
            <w:rFonts w:ascii="Cambria" w:hAnsi="Cambria" w:hint="cs"/>
            <w:sz w:val="26"/>
            <w:szCs w:val="30"/>
            <w:rtl/>
          </w:rPr>
          <w:delText xml:space="preserve"> کننده</w:delText>
        </w:r>
      </w:del>
      <w:r w:rsidRPr="00B868DF">
        <w:rPr>
          <w:rFonts w:ascii="Cambria" w:hAnsi="Cambria" w:hint="cs"/>
          <w:sz w:val="26"/>
          <w:szCs w:val="30"/>
          <w:rtl/>
        </w:rPr>
        <w:t xml:space="preserve"> یک بلوک جدید می‌سازد، با دفترچه‌ای که پایه بلوک را ساخته است کاملاً متفاوت خواهد بود.</w:t>
      </w:r>
      <w:del w:id="2678" w:author="mostafa" w:date="2021-04-09T20:26:00Z">
        <w:r w:rsidRPr="00B868DF" w:rsidDel="00A72E5A">
          <w:rPr>
            <w:rFonts w:ascii="Cambria" w:hAnsi="Cambria" w:hint="cs"/>
            <w:sz w:val="26"/>
            <w:szCs w:val="30"/>
            <w:rtl/>
          </w:rPr>
          <w:delText xml:space="preserve"> </w:delText>
        </w:r>
      </w:del>
    </w:p>
    <w:p w14:paraId="55C1EC52" w14:textId="7E282D21"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 xml:space="preserve">با این حال دفترچه </w:t>
      </w:r>
      <w:ins w:id="2679" w:author="mostafa" w:date="2021-04-09T20:35:00Z">
        <w:r w:rsidR="00620471">
          <w:rPr>
            <w:rFonts w:ascii="Cambria" w:hAnsi="Cambria" w:hint="eastAsia"/>
            <w:sz w:val="26"/>
            <w:szCs w:val="30"/>
            <w:rtl/>
          </w:rPr>
          <w:t>به‌صورت</w:t>
        </w:r>
      </w:ins>
      <w:del w:id="2680"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زیرساختی در آنجا حضور دارد و می‌تواند، در آینده برای ثبت تراکنش جدید از اطلاعات قدیمی </w:t>
      </w:r>
      <w:r w:rsidR="00A72E5A">
        <w:rPr>
          <w:rFonts w:ascii="Cambria" w:hAnsi="Cambria" w:hint="eastAsia"/>
          <w:sz w:val="26"/>
          <w:szCs w:val="30"/>
          <w:rtl/>
        </w:rPr>
        <w:t>استفاده</w:t>
      </w:r>
      <w:r w:rsidRPr="00B868DF">
        <w:rPr>
          <w:rFonts w:ascii="Cambria" w:hAnsi="Cambria" w:hint="cs"/>
          <w:sz w:val="26"/>
          <w:szCs w:val="30"/>
          <w:rtl/>
        </w:rPr>
        <w:t xml:space="preserve"> کنند.</w:t>
      </w:r>
    </w:p>
    <w:p w14:paraId="0B93EA80" w14:textId="77777777" w:rsidR="005A2DA7" w:rsidRPr="00B868DF" w:rsidRDefault="005A2DA7" w:rsidP="00307DF1">
      <w:pPr>
        <w:pStyle w:val="Heading3"/>
        <w:bidi/>
      </w:pPr>
      <w:bookmarkStart w:id="2681" w:name="_Toc56343786"/>
      <w:r w:rsidRPr="00B868DF">
        <w:rPr>
          <w:rFonts w:hint="cs"/>
          <w:rtl/>
        </w:rPr>
        <w:t>اضافه کردن تراکنش جدید</w:t>
      </w:r>
      <w:bookmarkEnd w:id="2681"/>
    </w:p>
    <w:p w14:paraId="4497D969" w14:textId="3D5F93FC" w:rsidR="005A2DA7" w:rsidRPr="00B868DF" w:rsidRDefault="005A2DA7" w:rsidP="005A2DA7">
      <w:pPr>
        <w:bidi/>
        <w:spacing w:before="120" w:after="240" w:line="240" w:lineRule="auto"/>
        <w:ind w:right="288" w:firstLine="288"/>
        <w:jc w:val="both"/>
        <w:rPr>
          <w:rFonts w:ascii="Cambria" w:hAnsi="Cambria"/>
          <w:sz w:val="26"/>
          <w:szCs w:val="30"/>
          <w:rtl/>
        </w:rPr>
      </w:pPr>
      <w:r w:rsidRPr="00B868DF">
        <w:rPr>
          <w:rFonts w:ascii="Cambria" w:hAnsi="Cambria" w:hint="cs"/>
          <w:sz w:val="26"/>
          <w:szCs w:val="30"/>
          <w:rtl/>
        </w:rPr>
        <w:t xml:space="preserve">مرحله اول در ساخت یک بلوک، </w:t>
      </w:r>
      <w:ins w:id="2682" w:author="mostafa" w:date="2021-04-10T18:27:00Z">
        <w:r w:rsidR="00047055">
          <w:rPr>
            <w:rFonts w:ascii="Cambria" w:hAnsi="Cambria" w:hint="eastAsia"/>
            <w:sz w:val="26"/>
            <w:szCs w:val="30"/>
            <w:rtl/>
          </w:rPr>
          <w:t>جمع‌آور</w:t>
        </w:r>
        <w:r w:rsidR="00047055">
          <w:rPr>
            <w:rFonts w:ascii="Cambria" w:hAnsi="Cambria" w:hint="cs"/>
            <w:sz w:val="26"/>
            <w:szCs w:val="30"/>
            <w:rtl/>
          </w:rPr>
          <w:t>ی</w:t>
        </w:r>
      </w:ins>
      <w:del w:id="2683" w:author="mostafa" w:date="2021-04-10T18:27:00Z">
        <w:r w:rsidRPr="00B868DF" w:rsidDel="00047055">
          <w:rPr>
            <w:rFonts w:ascii="Cambria" w:hAnsi="Cambria" w:hint="cs"/>
            <w:sz w:val="26"/>
            <w:szCs w:val="30"/>
            <w:rtl/>
          </w:rPr>
          <w:delText>جمع آوری</w:delText>
        </w:r>
      </w:del>
      <w:r w:rsidRPr="00B868DF">
        <w:rPr>
          <w:rFonts w:ascii="Cambria" w:hAnsi="Cambria" w:hint="cs"/>
          <w:sz w:val="26"/>
          <w:szCs w:val="30"/>
          <w:rtl/>
        </w:rPr>
        <w:t xml:space="preserve"> و اضافه کردن تراکنش‌های فعلی در دفترچه بلوک است. زمانی که یک </w:t>
      </w:r>
      <w:ins w:id="2684" w:author="mostafa" w:date="2021-04-10T18:27:00Z">
        <w:r w:rsidR="00047055">
          <w:rPr>
            <w:rFonts w:ascii="Cambria" w:hAnsi="Cambria" w:hint="eastAsia"/>
            <w:sz w:val="26"/>
            <w:szCs w:val="30"/>
            <w:rtl/>
          </w:rPr>
          <w:lastRenderedPageBreak/>
          <w:t>مصرف‌کننده</w:t>
        </w:r>
      </w:ins>
      <w:del w:id="2685" w:author="mostafa" w:date="2021-04-10T18:27:00Z">
        <w:r w:rsidRPr="00B868DF" w:rsidDel="00047055">
          <w:rPr>
            <w:rFonts w:ascii="Cambria" w:hAnsi="Cambria" w:hint="cs"/>
            <w:sz w:val="26"/>
            <w:szCs w:val="30"/>
            <w:rtl/>
          </w:rPr>
          <w:delText>مصرف کننده</w:delText>
        </w:r>
      </w:del>
      <w:r w:rsidRPr="00B868DF">
        <w:rPr>
          <w:rFonts w:ascii="Cambria" w:hAnsi="Cambria" w:hint="cs"/>
          <w:sz w:val="26"/>
          <w:szCs w:val="30"/>
          <w:rtl/>
        </w:rPr>
        <w:t xml:space="preserve">، یک تراکنش جدید انجام می‌دهد، </w:t>
      </w:r>
      <w:ins w:id="2686" w:author="mostafa" w:date="2021-04-09T20:22:00Z">
        <w:r w:rsidR="00A72E5A">
          <w:rPr>
            <w:rFonts w:ascii="Cambria" w:hAnsi="Cambria" w:hint="eastAsia"/>
            <w:sz w:val="26"/>
            <w:szCs w:val="30"/>
            <w:rtl/>
          </w:rPr>
          <w:t>آن‌ها</w:t>
        </w:r>
      </w:ins>
      <w:del w:id="2687" w:author="mostafa" w:date="2021-04-09T20:22:00Z">
        <w:r w:rsidRPr="00B868DF" w:rsidDel="00A72E5A">
          <w:rPr>
            <w:rFonts w:ascii="Cambria" w:hAnsi="Cambria" w:hint="cs"/>
            <w:sz w:val="26"/>
            <w:szCs w:val="30"/>
            <w:rtl/>
          </w:rPr>
          <w:delText>آنها</w:delText>
        </w:r>
      </w:del>
      <w:r w:rsidRPr="00B868DF">
        <w:rPr>
          <w:rFonts w:ascii="Cambria" w:hAnsi="Cambria" w:hint="cs"/>
          <w:sz w:val="26"/>
          <w:szCs w:val="30"/>
          <w:rtl/>
        </w:rPr>
        <w:t xml:space="preserve"> اطلاعات این تراکنش را در سراسر شبکه پخش می‌کند. سپس کامپیوتر </w:t>
      </w:r>
      <w:ins w:id="2688" w:author="mostafa" w:date="2021-04-10T18:27:00Z">
        <w:r w:rsidR="00047055">
          <w:rPr>
            <w:rFonts w:ascii="Cambria" w:hAnsi="Cambria" w:hint="eastAsia"/>
            <w:sz w:val="26"/>
            <w:szCs w:val="30"/>
            <w:rtl/>
          </w:rPr>
          <w:t>تأ</w:t>
        </w:r>
        <w:r w:rsidR="00047055">
          <w:rPr>
            <w:rFonts w:ascii="Cambria" w:hAnsi="Cambria" w:hint="cs"/>
            <w:sz w:val="26"/>
            <w:szCs w:val="30"/>
            <w:rtl/>
          </w:rPr>
          <w:t>یی</w:t>
        </w:r>
        <w:r w:rsidR="00047055">
          <w:rPr>
            <w:rFonts w:ascii="Cambria" w:hAnsi="Cambria" w:hint="eastAsia"/>
            <w:sz w:val="26"/>
            <w:szCs w:val="30"/>
            <w:rtl/>
          </w:rPr>
          <w:t>دکننده</w:t>
        </w:r>
      </w:ins>
      <w:del w:id="2689" w:author="mostafa" w:date="2021-04-09T20:22:00Z">
        <w:r w:rsidRPr="00B868DF" w:rsidDel="00A72E5A">
          <w:rPr>
            <w:rFonts w:ascii="Cambria" w:hAnsi="Cambria" w:hint="cs"/>
            <w:sz w:val="26"/>
            <w:szCs w:val="30"/>
            <w:rtl/>
          </w:rPr>
          <w:delText>تایید</w:delText>
        </w:r>
      </w:del>
      <w:del w:id="2690" w:author="mostafa" w:date="2021-04-10T18:27:00Z">
        <w:r w:rsidRPr="00B868DF" w:rsidDel="00047055">
          <w:rPr>
            <w:rFonts w:ascii="Cambria" w:hAnsi="Cambria" w:hint="cs"/>
            <w:sz w:val="26"/>
            <w:szCs w:val="30"/>
            <w:rtl/>
          </w:rPr>
          <w:delText xml:space="preserve"> کننده</w:delText>
        </w:r>
      </w:del>
      <w:r w:rsidRPr="00B868DF">
        <w:rPr>
          <w:rFonts w:ascii="Cambria" w:hAnsi="Cambria" w:hint="cs"/>
          <w:sz w:val="26"/>
          <w:szCs w:val="30"/>
          <w:rtl/>
        </w:rPr>
        <w:t xml:space="preserve"> این اطلاعات را مورد بررسی قرار می‌دهد؛ تا از اعتبار آن مطمئن شود.</w:t>
      </w:r>
      <w:del w:id="2691" w:author="mostafa" w:date="2021-04-09T20:26:00Z">
        <w:r w:rsidRPr="00B868DF" w:rsidDel="00A72E5A">
          <w:rPr>
            <w:rFonts w:ascii="Cambria" w:hAnsi="Cambria" w:hint="cs"/>
            <w:sz w:val="26"/>
            <w:szCs w:val="30"/>
            <w:rtl/>
          </w:rPr>
          <w:delText xml:space="preserve"> </w:delText>
        </w:r>
      </w:del>
    </w:p>
    <w:p w14:paraId="107C71BB" w14:textId="286A2DCB" w:rsidR="005A2DA7" w:rsidRPr="00B868DF" w:rsidRDefault="005A2DA7" w:rsidP="005A2DA7">
      <w:pPr>
        <w:bidi/>
        <w:spacing w:before="120" w:after="240" w:line="240" w:lineRule="auto"/>
        <w:ind w:right="288" w:firstLine="288"/>
        <w:jc w:val="both"/>
        <w:rPr>
          <w:rFonts w:ascii="Cambria" w:hAnsi="Cambria"/>
          <w:sz w:val="26"/>
          <w:szCs w:val="30"/>
          <w:rtl/>
        </w:rPr>
      </w:pPr>
      <w:r w:rsidRPr="00B868DF">
        <w:rPr>
          <w:rFonts w:ascii="Cambria" w:hAnsi="Cambria" w:hint="cs"/>
          <w:sz w:val="26"/>
          <w:szCs w:val="30"/>
          <w:rtl/>
        </w:rPr>
        <w:t xml:space="preserve">از آنجایی که ارز در بلاکچین چیزی جز یکسری تراکنش نیست، مرحله اول در </w:t>
      </w:r>
      <w:ins w:id="2692" w:author="mostafa" w:date="2021-04-09T20:22:00Z">
        <w:r w:rsidR="00A72E5A">
          <w:rPr>
            <w:rFonts w:ascii="Cambria" w:hAnsi="Cambria" w:hint="eastAsia"/>
            <w:sz w:val="26"/>
            <w:szCs w:val="30"/>
            <w:rtl/>
          </w:rPr>
          <w:t>تأ</w:t>
        </w:r>
        <w:r w:rsidR="00A72E5A">
          <w:rPr>
            <w:rFonts w:ascii="Cambria" w:hAnsi="Cambria" w:hint="cs"/>
            <w:sz w:val="26"/>
            <w:szCs w:val="30"/>
            <w:rtl/>
          </w:rPr>
          <w:t>یی</w:t>
        </w:r>
        <w:r w:rsidR="00A72E5A">
          <w:rPr>
            <w:rFonts w:ascii="Cambria" w:hAnsi="Cambria" w:hint="eastAsia"/>
            <w:sz w:val="26"/>
            <w:szCs w:val="30"/>
            <w:rtl/>
          </w:rPr>
          <w:t>د</w:t>
        </w:r>
      </w:ins>
      <w:del w:id="2693" w:author="mostafa" w:date="2021-04-09T20:22:00Z">
        <w:r w:rsidRPr="00B868DF" w:rsidDel="00A72E5A">
          <w:rPr>
            <w:rFonts w:ascii="Cambria" w:hAnsi="Cambria" w:hint="cs"/>
            <w:sz w:val="26"/>
            <w:szCs w:val="30"/>
            <w:rtl/>
          </w:rPr>
          <w:delText>تایید</w:delText>
        </w:r>
      </w:del>
      <w:r w:rsidRPr="00B868DF">
        <w:rPr>
          <w:rFonts w:ascii="Cambria" w:hAnsi="Cambria" w:hint="cs"/>
          <w:sz w:val="26"/>
          <w:szCs w:val="30"/>
          <w:rtl/>
        </w:rPr>
        <w:t xml:space="preserve"> اعتبار تراکنش، این است که مشخص کنند، در مرحله اول فرستنده خود، ارزها را از کجا دریافت کرده است. </w:t>
      </w:r>
      <w:ins w:id="2694" w:author="mostafa" w:date="2021-04-10T18:27:00Z">
        <w:r w:rsidR="00047055">
          <w:rPr>
            <w:rFonts w:ascii="Cambria" w:hAnsi="Cambria" w:hint="eastAsia"/>
            <w:sz w:val="26"/>
            <w:szCs w:val="30"/>
            <w:rtl/>
          </w:rPr>
          <w:t>تأ</w:t>
        </w:r>
        <w:r w:rsidR="00047055">
          <w:rPr>
            <w:rFonts w:ascii="Cambria" w:hAnsi="Cambria" w:hint="cs"/>
            <w:sz w:val="26"/>
            <w:szCs w:val="30"/>
            <w:rtl/>
          </w:rPr>
          <w:t>یی</w:t>
        </w:r>
        <w:r w:rsidR="00047055">
          <w:rPr>
            <w:rFonts w:ascii="Cambria" w:hAnsi="Cambria" w:hint="eastAsia"/>
            <w:sz w:val="26"/>
            <w:szCs w:val="30"/>
            <w:rtl/>
          </w:rPr>
          <w:t>دکننده</w:t>
        </w:r>
      </w:ins>
      <w:del w:id="2695" w:author="mostafa" w:date="2021-04-09T20:22:00Z">
        <w:r w:rsidRPr="00B868DF" w:rsidDel="00A72E5A">
          <w:rPr>
            <w:rFonts w:ascii="Cambria" w:hAnsi="Cambria" w:hint="cs"/>
            <w:sz w:val="26"/>
            <w:szCs w:val="30"/>
            <w:rtl/>
          </w:rPr>
          <w:delText>تایید</w:delText>
        </w:r>
      </w:del>
      <w:del w:id="2696" w:author="mostafa" w:date="2021-04-10T18:27:00Z">
        <w:r w:rsidRPr="00B868DF" w:rsidDel="00047055">
          <w:rPr>
            <w:rFonts w:ascii="Cambria" w:hAnsi="Cambria" w:hint="cs"/>
            <w:sz w:val="26"/>
            <w:szCs w:val="30"/>
            <w:rtl/>
          </w:rPr>
          <w:delText xml:space="preserve"> کننده</w:delText>
        </w:r>
      </w:del>
      <w:r w:rsidRPr="00B868DF">
        <w:rPr>
          <w:rFonts w:ascii="Cambria" w:hAnsi="Cambria" w:hint="cs"/>
          <w:sz w:val="26"/>
          <w:szCs w:val="30"/>
          <w:rtl/>
        </w:rPr>
        <w:t>، سپس مسیر پرداختی را در رسیدن به فرستنده اول کنترل می‌کند.</w:t>
      </w:r>
      <w:del w:id="2697" w:author="mostafa" w:date="2021-04-09T20:26:00Z">
        <w:r w:rsidRPr="00B868DF" w:rsidDel="00A72E5A">
          <w:rPr>
            <w:rFonts w:ascii="Cambria" w:hAnsi="Cambria" w:hint="cs"/>
            <w:sz w:val="26"/>
            <w:szCs w:val="30"/>
            <w:rtl/>
          </w:rPr>
          <w:delText xml:space="preserve"> </w:delText>
        </w:r>
      </w:del>
    </w:p>
    <w:p w14:paraId="1123CB95" w14:textId="2C780D61"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 xml:space="preserve">اگر این اطلاعات در بلاکچین </w:t>
      </w:r>
      <w:ins w:id="2698" w:author="mostafa" w:date="2021-04-09T20:22:00Z">
        <w:r w:rsidR="00A72E5A">
          <w:rPr>
            <w:rFonts w:ascii="Cambria" w:hAnsi="Cambria" w:hint="eastAsia"/>
            <w:sz w:val="26"/>
            <w:szCs w:val="30"/>
            <w:rtl/>
          </w:rPr>
          <w:t>تأ</w:t>
        </w:r>
        <w:r w:rsidR="00A72E5A">
          <w:rPr>
            <w:rFonts w:ascii="Cambria" w:hAnsi="Cambria" w:hint="cs"/>
            <w:sz w:val="26"/>
            <w:szCs w:val="30"/>
            <w:rtl/>
          </w:rPr>
          <w:t>یی</w:t>
        </w:r>
        <w:r w:rsidR="00A72E5A">
          <w:rPr>
            <w:rFonts w:ascii="Cambria" w:hAnsi="Cambria" w:hint="eastAsia"/>
            <w:sz w:val="26"/>
            <w:szCs w:val="30"/>
            <w:rtl/>
          </w:rPr>
          <w:t>د</w:t>
        </w:r>
      </w:ins>
      <w:del w:id="2699" w:author="mostafa" w:date="2021-04-09T20:22:00Z">
        <w:r w:rsidRPr="00B868DF" w:rsidDel="00A72E5A">
          <w:rPr>
            <w:rFonts w:ascii="Cambria" w:hAnsi="Cambria" w:hint="cs"/>
            <w:sz w:val="26"/>
            <w:szCs w:val="30"/>
            <w:rtl/>
          </w:rPr>
          <w:delText>تایید</w:delText>
        </w:r>
      </w:del>
      <w:r w:rsidRPr="00B868DF">
        <w:rPr>
          <w:rFonts w:ascii="Cambria" w:hAnsi="Cambria" w:hint="cs"/>
          <w:sz w:val="26"/>
          <w:szCs w:val="30"/>
          <w:rtl/>
        </w:rPr>
        <w:t xml:space="preserve"> شد، آنگاه اعتبار تراکنش </w:t>
      </w:r>
      <w:ins w:id="2700" w:author="mostafa" w:date="2021-04-09T20:22:00Z">
        <w:r w:rsidR="00A72E5A">
          <w:rPr>
            <w:rFonts w:ascii="Cambria" w:hAnsi="Cambria" w:hint="eastAsia"/>
            <w:sz w:val="26"/>
            <w:szCs w:val="30"/>
            <w:rtl/>
          </w:rPr>
          <w:t>تأ</w:t>
        </w:r>
        <w:r w:rsidR="00A72E5A">
          <w:rPr>
            <w:rFonts w:ascii="Cambria" w:hAnsi="Cambria" w:hint="cs"/>
            <w:sz w:val="26"/>
            <w:szCs w:val="30"/>
            <w:rtl/>
          </w:rPr>
          <w:t>یی</w:t>
        </w:r>
        <w:r w:rsidR="00A72E5A">
          <w:rPr>
            <w:rFonts w:ascii="Cambria" w:hAnsi="Cambria" w:hint="eastAsia"/>
            <w:sz w:val="26"/>
            <w:szCs w:val="30"/>
            <w:rtl/>
          </w:rPr>
          <w:t>د</w:t>
        </w:r>
      </w:ins>
      <w:del w:id="2701" w:author="mostafa" w:date="2021-04-09T20:22:00Z">
        <w:r w:rsidRPr="00B868DF" w:rsidDel="00A72E5A">
          <w:rPr>
            <w:rFonts w:ascii="Cambria" w:hAnsi="Cambria" w:hint="cs"/>
            <w:sz w:val="26"/>
            <w:szCs w:val="30"/>
            <w:rtl/>
          </w:rPr>
          <w:delText>تایید</w:delText>
        </w:r>
      </w:del>
      <w:r w:rsidRPr="00B868DF">
        <w:rPr>
          <w:rFonts w:ascii="Cambria" w:hAnsi="Cambria" w:hint="cs"/>
          <w:sz w:val="26"/>
          <w:szCs w:val="30"/>
          <w:rtl/>
        </w:rPr>
        <w:t xml:space="preserve"> می‌شود؛ و سپس می‌بایست آدرس گیرنده را نیز تعیین کند. اگر اطلاعات اولیه مبنی بر اینکه بیتکوین‌ها</w:t>
      </w:r>
      <w:ins w:id="2702" w:author="mostafa" w:date="2021-04-09T20:26:00Z">
        <w:r w:rsidR="00A72E5A">
          <w:rPr>
            <w:rFonts w:ascii="Cambria" w:hAnsi="Cambria"/>
            <w:sz w:val="26"/>
            <w:szCs w:val="30"/>
            <w:rtl/>
          </w:rPr>
          <w:t xml:space="preserve"> </w:t>
        </w:r>
      </w:ins>
      <w:del w:id="2703"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 xml:space="preserve">از کجا دریافت شده، </w:t>
      </w:r>
      <w:ins w:id="2704" w:author="mostafa" w:date="2021-04-09T20:22:00Z">
        <w:r w:rsidR="00A72E5A">
          <w:rPr>
            <w:rFonts w:ascii="Cambria" w:hAnsi="Cambria" w:hint="eastAsia"/>
            <w:sz w:val="26"/>
            <w:szCs w:val="30"/>
            <w:rtl/>
          </w:rPr>
          <w:t>تأ</w:t>
        </w:r>
        <w:r w:rsidR="00A72E5A">
          <w:rPr>
            <w:rFonts w:ascii="Cambria" w:hAnsi="Cambria" w:hint="cs"/>
            <w:sz w:val="26"/>
            <w:szCs w:val="30"/>
            <w:rtl/>
          </w:rPr>
          <w:t>یی</w:t>
        </w:r>
        <w:r w:rsidR="00A72E5A">
          <w:rPr>
            <w:rFonts w:ascii="Cambria" w:hAnsi="Cambria" w:hint="eastAsia"/>
            <w:sz w:val="26"/>
            <w:szCs w:val="30"/>
            <w:rtl/>
          </w:rPr>
          <w:t>د</w:t>
        </w:r>
      </w:ins>
      <w:del w:id="2705" w:author="mostafa" w:date="2021-04-09T20:22:00Z">
        <w:r w:rsidRPr="00B868DF" w:rsidDel="00A72E5A">
          <w:rPr>
            <w:rFonts w:ascii="Cambria" w:hAnsi="Cambria" w:hint="cs"/>
            <w:sz w:val="26"/>
            <w:szCs w:val="30"/>
            <w:rtl/>
          </w:rPr>
          <w:delText>تایید</w:delText>
        </w:r>
      </w:del>
      <w:r w:rsidRPr="00B868DF">
        <w:rPr>
          <w:rFonts w:ascii="Cambria" w:hAnsi="Cambria" w:hint="cs"/>
          <w:sz w:val="26"/>
          <w:szCs w:val="30"/>
          <w:rtl/>
        </w:rPr>
        <w:t xml:space="preserve"> نگردد و تراکنش اعتبارسنجی نمی‌شود، بنابراین، در دفترچه بلاک‌چین نیز ذخیره نمی‌گردد. زمانی که تمام تراکنش‌ها</w:t>
      </w:r>
      <w:ins w:id="2706" w:author="mostafa" w:date="2021-04-09T20:26:00Z">
        <w:r w:rsidR="00A72E5A">
          <w:rPr>
            <w:rFonts w:ascii="Cambria" w:hAnsi="Cambria"/>
            <w:sz w:val="26"/>
            <w:szCs w:val="30"/>
            <w:rtl/>
          </w:rPr>
          <w:t xml:space="preserve"> </w:t>
        </w:r>
      </w:ins>
      <w:del w:id="2707"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 xml:space="preserve">در آن بلوک </w:t>
      </w:r>
      <w:ins w:id="2708" w:author="mostafa" w:date="2021-04-09T20:22:00Z">
        <w:r w:rsidR="00A72E5A">
          <w:rPr>
            <w:rFonts w:ascii="Cambria" w:hAnsi="Cambria" w:hint="eastAsia"/>
            <w:sz w:val="26"/>
            <w:szCs w:val="30"/>
            <w:rtl/>
          </w:rPr>
          <w:t>تأ</w:t>
        </w:r>
        <w:r w:rsidR="00A72E5A">
          <w:rPr>
            <w:rFonts w:ascii="Cambria" w:hAnsi="Cambria" w:hint="cs"/>
            <w:sz w:val="26"/>
            <w:szCs w:val="30"/>
            <w:rtl/>
          </w:rPr>
          <w:t>یی</w:t>
        </w:r>
        <w:r w:rsidR="00A72E5A">
          <w:rPr>
            <w:rFonts w:ascii="Cambria" w:hAnsi="Cambria" w:hint="eastAsia"/>
            <w:sz w:val="26"/>
            <w:szCs w:val="30"/>
            <w:rtl/>
          </w:rPr>
          <w:t>د</w:t>
        </w:r>
      </w:ins>
      <w:del w:id="2709" w:author="mostafa" w:date="2021-04-09T20:22:00Z">
        <w:r w:rsidRPr="00B868DF" w:rsidDel="00A72E5A">
          <w:rPr>
            <w:rFonts w:ascii="Cambria" w:hAnsi="Cambria" w:hint="cs"/>
            <w:sz w:val="26"/>
            <w:szCs w:val="30"/>
            <w:rtl/>
          </w:rPr>
          <w:delText>تایید</w:delText>
        </w:r>
      </w:del>
      <w:r w:rsidRPr="00B868DF">
        <w:rPr>
          <w:rFonts w:ascii="Cambria" w:hAnsi="Cambria" w:hint="cs"/>
          <w:sz w:val="26"/>
          <w:szCs w:val="30"/>
          <w:rtl/>
        </w:rPr>
        <w:t xml:space="preserve"> شد، زمان آن </w:t>
      </w:r>
      <w:ins w:id="2710" w:author="mostafa" w:date="2021-04-10T18:27:00Z">
        <w:r w:rsidR="00047055">
          <w:rPr>
            <w:rFonts w:ascii="Cambria" w:hAnsi="Cambria" w:hint="eastAsia"/>
            <w:sz w:val="26"/>
            <w:szCs w:val="30"/>
            <w:rtl/>
          </w:rPr>
          <w:t>فرام</w:t>
        </w:r>
        <w:r w:rsidR="00047055">
          <w:rPr>
            <w:rFonts w:ascii="Cambria" w:hAnsi="Cambria" w:hint="cs"/>
            <w:sz w:val="26"/>
            <w:szCs w:val="30"/>
            <w:rtl/>
          </w:rPr>
          <w:t>ی‌</w:t>
        </w:r>
        <w:r w:rsidR="00047055">
          <w:rPr>
            <w:rFonts w:ascii="Cambria" w:hAnsi="Cambria" w:hint="eastAsia"/>
            <w:sz w:val="26"/>
            <w:szCs w:val="30"/>
            <w:rtl/>
          </w:rPr>
          <w:t>رسد</w:t>
        </w:r>
      </w:ins>
      <w:del w:id="2711" w:author="mostafa" w:date="2021-04-10T18:27:00Z">
        <w:r w:rsidRPr="00B868DF" w:rsidDel="00047055">
          <w:rPr>
            <w:rFonts w:ascii="Cambria" w:hAnsi="Cambria" w:hint="cs"/>
            <w:sz w:val="26"/>
            <w:szCs w:val="30"/>
            <w:rtl/>
          </w:rPr>
          <w:delText>فرا می‌رسد</w:delText>
        </w:r>
      </w:del>
      <w:r w:rsidRPr="00B868DF">
        <w:rPr>
          <w:rFonts w:ascii="Cambria" w:hAnsi="Cambria" w:hint="cs"/>
          <w:sz w:val="26"/>
          <w:szCs w:val="30"/>
          <w:rtl/>
        </w:rPr>
        <w:t xml:space="preserve"> که دفتر مخصوص بلاک خلق شود. در زیر یک مثال ساده از نحوه نگارش این اطلاعات در دفترچه را آورده‌ایم.</w:t>
      </w:r>
    </w:p>
    <w:p w14:paraId="2545D2E5" w14:textId="191B1BBF" w:rsidR="005A2DA7" w:rsidRPr="00B868DF" w:rsidRDefault="005A2DA7" w:rsidP="005A2DA7">
      <w:pPr>
        <w:spacing w:before="120" w:after="240" w:line="240" w:lineRule="auto"/>
        <w:ind w:right="288" w:firstLine="288"/>
        <w:jc w:val="both"/>
        <w:rPr>
          <w:rFonts w:ascii="Cambria" w:hAnsi="Cambria"/>
          <w:sz w:val="18"/>
          <w:szCs w:val="20"/>
        </w:rPr>
      </w:pPr>
      <w:r w:rsidRPr="00B868DF">
        <w:rPr>
          <w:rFonts w:ascii="Cambria" w:hAnsi="Cambria"/>
          <w:sz w:val="18"/>
          <w:szCs w:val="20"/>
        </w:rPr>
        <w:t>[input][amount][output address],</w:t>
      </w:r>
      <w:ins w:id="2712" w:author="mostafa" w:date="2021-04-09T20:26:00Z">
        <w:r w:rsidR="00A72E5A">
          <w:rPr>
            <w:rFonts w:ascii="Cambria" w:hAnsi="Cambria"/>
            <w:sz w:val="18"/>
            <w:szCs w:val="20"/>
          </w:rPr>
          <w:t xml:space="preserve"> [</w:t>
        </w:r>
      </w:ins>
      <w:del w:id="2713" w:author="mostafa" w:date="2021-04-09T20:26:00Z">
        <w:r w:rsidRPr="00B868DF" w:rsidDel="00A72E5A">
          <w:rPr>
            <w:rFonts w:ascii="Cambria" w:hAnsi="Cambria"/>
            <w:sz w:val="18"/>
            <w:szCs w:val="20"/>
          </w:rPr>
          <w:delText>[</w:delText>
        </w:r>
      </w:del>
      <w:r w:rsidRPr="00B868DF">
        <w:rPr>
          <w:rFonts w:ascii="Cambria" w:hAnsi="Cambria"/>
          <w:sz w:val="18"/>
          <w:szCs w:val="20"/>
        </w:rPr>
        <w:t>input][amount][output address]</w:t>
      </w:r>
    </w:p>
    <w:p w14:paraId="02B864C6" w14:textId="206B39CC"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lastRenderedPageBreak/>
        <w:t xml:space="preserve">سپس </w:t>
      </w:r>
      <w:ins w:id="2714" w:author="mostafa" w:date="2021-04-10T18:27:00Z">
        <w:r w:rsidR="00047055">
          <w:rPr>
            <w:rFonts w:ascii="Cambria" w:hAnsi="Cambria" w:hint="eastAsia"/>
            <w:sz w:val="26"/>
            <w:szCs w:val="30"/>
            <w:rtl/>
          </w:rPr>
          <w:t>تأ</w:t>
        </w:r>
        <w:r w:rsidR="00047055">
          <w:rPr>
            <w:rFonts w:ascii="Cambria" w:hAnsi="Cambria" w:hint="cs"/>
            <w:sz w:val="26"/>
            <w:szCs w:val="30"/>
            <w:rtl/>
          </w:rPr>
          <w:t>یی</w:t>
        </w:r>
        <w:r w:rsidR="00047055">
          <w:rPr>
            <w:rFonts w:ascii="Cambria" w:hAnsi="Cambria" w:hint="eastAsia"/>
            <w:sz w:val="26"/>
            <w:szCs w:val="30"/>
            <w:rtl/>
          </w:rPr>
          <w:t>دکننده</w:t>
        </w:r>
      </w:ins>
      <w:del w:id="2715" w:author="mostafa" w:date="2021-04-09T20:22:00Z">
        <w:r w:rsidRPr="00B868DF" w:rsidDel="00A72E5A">
          <w:rPr>
            <w:rFonts w:ascii="Cambria" w:hAnsi="Cambria" w:hint="cs"/>
            <w:sz w:val="26"/>
            <w:szCs w:val="30"/>
            <w:rtl/>
          </w:rPr>
          <w:delText>تایید</w:delText>
        </w:r>
      </w:del>
      <w:del w:id="2716" w:author="mostafa" w:date="2021-04-10T18:27:00Z">
        <w:r w:rsidRPr="00B868DF" w:rsidDel="00047055">
          <w:rPr>
            <w:rFonts w:ascii="Cambria" w:hAnsi="Cambria" w:hint="cs"/>
            <w:sz w:val="26"/>
            <w:szCs w:val="30"/>
            <w:rtl/>
          </w:rPr>
          <w:delText xml:space="preserve"> کننده</w:delText>
        </w:r>
      </w:del>
      <w:r w:rsidRPr="00B868DF">
        <w:rPr>
          <w:rFonts w:ascii="Cambria" w:hAnsi="Cambria" w:hint="cs"/>
          <w:sz w:val="26"/>
          <w:szCs w:val="30"/>
          <w:rtl/>
          <w:lang w:bidi="fa-IR"/>
        </w:rPr>
        <w:t>،</w:t>
      </w:r>
      <w:r w:rsidRPr="00B868DF">
        <w:rPr>
          <w:rFonts w:ascii="Cambria" w:hAnsi="Cambria" w:hint="cs"/>
          <w:sz w:val="26"/>
          <w:szCs w:val="30"/>
          <w:rtl/>
        </w:rPr>
        <w:t xml:space="preserve"> از یک تکنیک رمزگذاری به نام هشینگ برای هر تراکنش استفاده می‌کند. در یک تعریف ساده و پایه‌ای هشینگ، یکسری از مشخصات اطلاعات را دریافت می‌کند و یک سری جدید از مشخصه‌ها را خلق می‌کند. در این حالت زمانی که شما اطلاعات ورودی، مبلغ</w:t>
      </w:r>
      <w:ins w:id="2717" w:author="mostafa" w:date="2021-04-09T20:44:00Z">
        <w:r w:rsidR="00620471">
          <w:rPr>
            <w:rFonts w:ascii="Cambria" w:hAnsi="Cambria"/>
            <w:sz w:val="26"/>
            <w:szCs w:val="30"/>
            <w:rtl/>
          </w:rPr>
          <w:t xml:space="preserve"> </w:t>
        </w:r>
      </w:ins>
      <w:del w:id="2718"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و اطلاعات خروجی را وارد الگوریتم هشینگ می‌کنید، این الگوریتم دسته اطلاعات را تبدیل به چیزی شبیه این می‌کند.</w:t>
      </w:r>
    </w:p>
    <w:p w14:paraId="76FEC1A4" w14:textId="77777777" w:rsidR="005A2DA7" w:rsidRPr="00B868DF" w:rsidRDefault="005A2DA7" w:rsidP="005A2DA7">
      <w:pPr>
        <w:bidi/>
        <w:spacing w:before="120" w:after="240" w:line="240" w:lineRule="auto"/>
        <w:ind w:right="288" w:firstLine="288"/>
        <w:jc w:val="both"/>
        <w:rPr>
          <w:rFonts w:ascii="Cambria" w:hAnsi="Cambria"/>
          <w:sz w:val="16"/>
          <w:szCs w:val="16"/>
        </w:rPr>
      </w:pPr>
      <w:r w:rsidRPr="00B868DF">
        <w:rPr>
          <w:rFonts w:ascii="Inter" w:hAnsi="Inter"/>
          <w:sz w:val="16"/>
          <w:szCs w:val="16"/>
        </w:rPr>
        <w:t>82d17bc73e6881c268832eb07e42f32274da269252f534c231a6f2f647d52c51</w:t>
      </w:r>
    </w:p>
    <w:p w14:paraId="265795E3" w14:textId="77777777"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این یک هش تراکنش واقعی از بلاکچین بیتکوین است.</w:t>
      </w:r>
    </w:p>
    <w:p w14:paraId="091DDFD6" w14:textId="38FF7819" w:rsidR="005A2DA7" w:rsidRPr="00B868DF" w:rsidRDefault="005A2DA7" w:rsidP="005A2DA7">
      <w:pPr>
        <w:bidi/>
        <w:spacing w:before="120" w:after="240" w:line="240" w:lineRule="auto"/>
        <w:ind w:right="288" w:firstLine="288"/>
        <w:jc w:val="both"/>
        <w:rPr>
          <w:rFonts w:ascii="Cambria" w:hAnsi="Cambria"/>
          <w:sz w:val="26"/>
          <w:szCs w:val="30"/>
          <w:rtl/>
        </w:rPr>
      </w:pPr>
      <w:r w:rsidRPr="00B868DF">
        <w:rPr>
          <w:rFonts w:ascii="Cambria" w:hAnsi="Cambria" w:hint="cs"/>
          <w:sz w:val="26"/>
          <w:szCs w:val="30"/>
          <w:rtl/>
        </w:rPr>
        <w:t xml:space="preserve">در این حالت هشینگ برای استاندارد کردن اطلاعات، مورد استفاده قرار می‌گیرد. بر همین اساس اطمینان حاصل می‌کند که این اطلاعات </w:t>
      </w:r>
      <w:ins w:id="2719" w:author="mostafa" w:date="2021-04-10T18:28:00Z">
        <w:r w:rsidR="00047055">
          <w:rPr>
            <w:rFonts w:ascii="Cambria" w:hAnsi="Cambria" w:hint="eastAsia"/>
            <w:sz w:val="26"/>
            <w:szCs w:val="30"/>
            <w:rtl/>
          </w:rPr>
          <w:t>دست‌کار</w:t>
        </w:r>
        <w:r w:rsidR="00047055">
          <w:rPr>
            <w:rFonts w:ascii="Cambria" w:hAnsi="Cambria" w:hint="cs"/>
            <w:sz w:val="26"/>
            <w:szCs w:val="30"/>
            <w:rtl/>
          </w:rPr>
          <w:t>ی</w:t>
        </w:r>
      </w:ins>
      <w:del w:id="2720" w:author="mostafa" w:date="2021-04-10T18:28:00Z">
        <w:r w:rsidRPr="00B868DF" w:rsidDel="00047055">
          <w:rPr>
            <w:rFonts w:ascii="Cambria" w:hAnsi="Cambria" w:hint="cs"/>
            <w:sz w:val="26"/>
            <w:szCs w:val="30"/>
            <w:rtl/>
          </w:rPr>
          <w:delText>دستکاری</w:delText>
        </w:r>
      </w:del>
      <w:r w:rsidRPr="00B868DF">
        <w:rPr>
          <w:rFonts w:ascii="Cambria" w:hAnsi="Cambria" w:hint="cs"/>
          <w:sz w:val="26"/>
          <w:szCs w:val="30"/>
          <w:rtl/>
        </w:rPr>
        <w:t xml:space="preserve"> نشده باشد. اگر یک فرد سعی کند اطلاعات تراکنش را، در بلاکچین تغییر دهد، </w:t>
      </w:r>
      <w:ins w:id="2721" w:author="mostafa" w:date="2021-04-09T20:22:00Z">
        <w:r w:rsidR="00A72E5A">
          <w:rPr>
            <w:rFonts w:ascii="Cambria" w:hAnsi="Cambria" w:hint="eastAsia"/>
            <w:sz w:val="26"/>
            <w:szCs w:val="30"/>
            <w:rtl/>
          </w:rPr>
          <w:t>آن‌ها</w:t>
        </w:r>
      </w:ins>
      <w:del w:id="2722" w:author="mostafa" w:date="2021-04-09T20:22:00Z">
        <w:r w:rsidRPr="00B868DF" w:rsidDel="00A72E5A">
          <w:rPr>
            <w:rFonts w:ascii="Cambria" w:hAnsi="Cambria" w:hint="cs"/>
            <w:sz w:val="26"/>
            <w:szCs w:val="30"/>
            <w:rtl/>
          </w:rPr>
          <w:delText>آنها</w:delText>
        </w:r>
      </w:del>
      <w:r w:rsidRPr="00B868DF">
        <w:rPr>
          <w:rFonts w:ascii="Cambria" w:hAnsi="Cambria" w:hint="cs"/>
          <w:sz w:val="26"/>
          <w:szCs w:val="30"/>
          <w:rtl/>
        </w:rPr>
        <w:t xml:space="preserve"> باید این اطلاعات را دوباره هش‌گذاری کنند</w:t>
      </w:r>
      <w:ins w:id="2723" w:author="mostafa" w:date="2021-04-09T20:44:00Z">
        <w:r w:rsidR="00620471">
          <w:rPr>
            <w:rFonts w:ascii="Cambria" w:hAnsi="Cambria"/>
            <w:sz w:val="26"/>
            <w:szCs w:val="30"/>
            <w:rtl/>
          </w:rPr>
          <w:t xml:space="preserve"> </w:t>
        </w:r>
      </w:ins>
      <w:del w:id="2724"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که در این حالت اطلاعات کاملاً متفاوت خواهد بود. در این حالت، </w:t>
      </w:r>
      <w:ins w:id="2725" w:author="mostafa" w:date="2021-04-09T20:22:00Z">
        <w:r w:rsidR="00A72E5A">
          <w:rPr>
            <w:rFonts w:ascii="Cambria" w:hAnsi="Cambria" w:hint="eastAsia"/>
            <w:sz w:val="26"/>
            <w:szCs w:val="30"/>
            <w:rtl/>
          </w:rPr>
          <w:t>کاملاً</w:t>
        </w:r>
      </w:ins>
      <w:del w:id="2726" w:author="mostafa" w:date="2021-04-09T20:22:00Z">
        <w:r w:rsidRPr="00B868DF" w:rsidDel="00A72E5A">
          <w:rPr>
            <w:rFonts w:ascii="Cambria" w:hAnsi="Cambria" w:hint="cs"/>
            <w:sz w:val="26"/>
            <w:szCs w:val="30"/>
            <w:rtl/>
          </w:rPr>
          <w:delText>کاملا</w:delText>
        </w:r>
      </w:del>
      <w:r w:rsidRPr="00B868DF">
        <w:rPr>
          <w:rFonts w:ascii="Cambria" w:hAnsi="Cambria" w:hint="cs"/>
          <w:sz w:val="26"/>
          <w:szCs w:val="30"/>
          <w:rtl/>
        </w:rPr>
        <w:t xml:space="preserve"> </w:t>
      </w:r>
      <w:ins w:id="2727" w:author="mostafa" w:date="2021-04-10T18:28:00Z">
        <w:r w:rsidR="00047055">
          <w:rPr>
            <w:rFonts w:ascii="Cambria" w:hAnsi="Cambria" w:hint="eastAsia"/>
            <w:sz w:val="26"/>
            <w:szCs w:val="30"/>
            <w:rtl/>
          </w:rPr>
          <w:t>دست‌کار</w:t>
        </w:r>
        <w:r w:rsidR="00047055">
          <w:rPr>
            <w:rFonts w:ascii="Cambria" w:hAnsi="Cambria" w:hint="cs"/>
            <w:sz w:val="26"/>
            <w:szCs w:val="30"/>
            <w:rtl/>
          </w:rPr>
          <w:t>ی</w:t>
        </w:r>
      </w:ins>
      <w:del w:id="2728" w:author="mostafa" w:date="2021-04-10T18:28:00Z">
        <w:r w:rsidRPr="00B868DF" w:rsidDel="00047055">
          <w:rPr>
            <w:rFonts w:ascii="Cambria" w:hAnsi="Cambria" w:hint="cs"/>
            <w:sz w:val="26"/>
            <w:szCs w:val="30"/>
            <w:rtl/>
          </w:rPr>
          <w:delText>دستکاری</w:delText>
        </w:r>
      </w:del>
      <w:r w:rsidRPr="00B868DF">
        <w:rPr>
          <w:rFonts w:ascii="Cambria" w:hAnsi="Cambria" w:hint="cs"/>
          <w:sz w:val="26"/>
          <w:szCs w:val="30"/>
          <w:rtl/>
        </w:rPr>
        <w:t xml:space="preserve"> شدن اطلاعات، می‌تواند مشخص شود.</w:t>
      </w:r>
      <w:del w:id="2729" w:author="mostafa" w:date="2021-04-09T20:26:00Z">
        <w:r w:rsidRPr="00B868DF" w:rsidDel="00A72E5A">
          <w:rPr>
            <w:rFonts w:ascii="Cambria" w:hAnsi="Cambria" w:hint="cs"/>
            <w:sz w:val="26"/>
            <w:szCs w:val="30"/>
            <w:rtl/>
          </w:rPr>
          <w:delText xml:space="preserve"> </w:delText>
        </w:r>
      </w:del>
    </w:p>
    <w:p w14:paraId="5A20DB53" w14:textId="237728B1"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lastRenderedPageBreak/>
        <w:t xml:space="preserve">برای </w:t>
      </w:r>
      <w:ins w:id="2730" w:author="mostafa" w:date="2021-04-10T18:28:00Z">
        <w:r w:rsidR="00047055">
          <w:rPr>
            <w:rFonts w:ascii="Cambria" w:hAnsi="Cambria" w:hint="eastAsia"/>
            <w:sz w:val="26"/>
            <w:szCs w:val="30"/>
            <w:rtl/>
          </w:rPr>
          <w:t>ا</w:t>
        </w:r>
        <w:r w:rsidR="00047055">
          <w:rPr>
            <w:rFonts w:ascii="Cambria" w:hAnsi="Cambria" w:hint="cs"/>
            <w:sz w:val="26"/>
            <w:szCs w:val="30"/>
            <w:rtl/>
          </w:rPr>
          <w:t>ی</w:t>
        </w:r>
        <w:r w:rsidR="00047055">
          <w:rPr>
            <w:rFonts w:ascii="Cambria" w:hAnsi="Cambria" w:hint="eastAsia"/>
            <w:sz w:val="26"/>
            <w:szCs w:val="30"/>
            <w:rtl/>
          </w:rPr>
          <w:t>ن‌که</w:t>
        </w:r>
      </w:ins>
      <w:del w:id="2731" w:author="mostafa" w:date="2021-04-10T18:28:00Z">
        <w:r w:rsidRPr="00B868DF" w:rsidDel="00047055">
          <w:rPr>
            <w:rFonts w:ascii="Cambria" w:hAnsi="Cambria" w:hint="cs"/>
            <w:sz w:val="26"/>
            <w:szCs w:val="30"/>
            <w:rtl/>
          </w:rPr>
          <w:delText>این که</w:delText>
        </w:r>
      </w:del>
      <w:r w:rsidRPr="00B868DF">
        <w:rPr>
          <w:rFonts w:ascii="Cambria" w:hAnsi="Cambria" w:hint="cs"/>
          <w:sz w:val="26"/>
          <w:szCs w:val="30"/>
          <w:rtl/>
        </w:rPr>
        <w:t xml:space="preserve"> </w:t>
      </w:r>
      <w:ins w:id="2732" w:author="mostafa" w:date="2021-04-10T18:28:00Z">
        <w:r w:rsidR="00047055">
          <w:rPr>
            <w:rFonts w:ascii="Cambria" w:hAnsi="Cambria" w:hint="eastAsia"/>
            <w:sz w:val="26"/>
            <w:szCs w:val="30"/>
            <w:rtl/>
          </w:rPr>
          <w:t>دست‌کار</w:t>
        </w:r>
        <w:r w:rsidR="00047055">
          <w:rPr>
            <w:rFonts w:ascii="Cambria" w:hAnsi="Cambria" w:hint="cs"/>
            <w:sz w:val="26"/>
            <w:szCs w:val="30"/>
            <w:rtl/>
          </w:rPr>
          <w:t>ی</w:t>
        </w:r>
      </w:ins>
      <w:del w:id="2733" w:author="mostafa" w:date="2021-04-10T18:28:00Z">
        <w:r w:rsidRPr="00B868DF" w:rsidDel="00047055">
          <w:rPr>
            <w:rFonts w:ascii="Cambria" w:hAnsi="Cambria" w:hint="cs"/>
            <w:sz w:val="26"/>
            <w:szCs w:val="30"/>
            <w:rtl/>
          </w:rPr>
          <w:delText>دستکاری</w:delText>
        </w:r>
      </w:del>
      <w:r w:rsidRPr="00B868DF">
        <w:rPr>
          <w:rFonts w:ascii="Cambria" w:hAnsi="Cambria" w:hint="cs"/>
          <w:sz w:val="26"/>
          <w:szCs w:val="30"/>
          <w:rtl/>
        </w:rPr>
        <w:t xml:space="preserve"> و تغییر اطلاعات را در بلاکچین سخت‌تر کنند</w:t>
      </w:r>
      <w:ins w:id="2734" w:author="mostafa" w:date="2021-04-09T20:44:00Z">
        <w:r w:rsidR="00620471">
          <w:rPr>
            <w:rFonts w:ascii="Cambria" w:hAnsi="Cambria"/>
            <w:sz w:val="26"/>
            <w:szCs w:val="30"/>
            <w:rtl/>
          </w:rPr>
          <w:t xml:space="preserve"> </w:t>
        </w:r>
      </w:ins>
      <w:del w:id="2735"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و میزان حافظه مورد نیاز برای ذخیره در دفترچه بلاکچین را کاهش دهند، بیشتر سیستم‌های بلاکچین بیش از </w:t>
      </w:r>
      <w:ins w:id="2736" w:author="mostafa" w:date="2021-04-10T18:28:00Z">
        <w:r w:rsidR="00047055">
          <w:rPr>
            <w:rFonts w:ascii="Cambria" w:hAnsi="Cambria" w:hint="cs"/>
            <w:sz w:val="26"/>
            <w:szCs w:val="30"/>
            <w:rtl/>
          </w:rPr>
          <w:t>ی</w:t>
        </w:r>
        <w:r w:rsidR="00047055">
          <w:rPr>
            <w:rFonts w:ascii="Cambria" w:hAnsi="Cambria" w:hint="eastAsia"/>
            <w:sz w:val="26"/>
            <w:szCs w:val="30"/>
            <w:rtl/>
          </w:rPr>
          <w:t>ک‌بار</w:t>
        </w:r>
      </w:ins>
      <w:del w:id="2737" w:author="mostafa" w:date="2021-04-10T18:28:00Z">
        <w:r w:rsidRPr="00B868DF" w:rsidDel="00047055">
          <w:rPr>
            <w:rFonts w:ascii="Cambria" w:hAnsi="Cambria" w:hint="cs"/>
            <w:sz w:val="26"/>
            <w:szCs w:val="30"/>
            <w:rtl/>
          </w:rPr>
          <w:delText>یکبار</w:delText>
        </w:r>
      </w:del>
      <w:r w:rsidRPr="00B868DF">
        <w:rPr>
          <w:rFonts w:ascii="Cambria" w:hAnsi="Cambria" w:hint="cs"/>
          <w:sz w:val="26"/>
          <w:szCs w:val="30"/>
          <w:rtl/>
        </w:rPr>
        <w:t xml:space="preserve"> هشینگ را انجام می‌دهند. این بدان معناست که </w:t>
      </w:r>
      <w:ins w:id="2738" w:author="mostafa" w:date="2021-04-09T20:36:00Z">
        <w:r w:rsidR="00620471">
          <w:rPr>
            <w:rFonts w:ascii="Cambria" w:hAnsi="Cambria" w:hint="eastAsia"/>
            <w:sz w:val="26"/>
            <w:szCs w:val="30"/>
            <w:rtl/>
          </w:rPr>
          <w:t>آن‌ها</w:t>
        </w:r>
      </w:ins>
      <w:del w:id="2739" w:author="mostafa" w:date="2021-04-09T20:36:00Z">
        <w:r w:rsidRPr="00B868DF" w:rsidDel="00620471">
          <w:rPr>
            <w:rFonts w:ascii="Cambria" w:hAnsi="Cambria" w:hint="cs"/>
            <w:sz w:val="26"/>
            <w:szCs w:val="30"/>
            <w:rtl/>
          </w:rPr>
          <w:delText>آنها</w:delText>
        </w:r>
      </w:del>
      <w:r w:rsidRPr="00B868DF">
        <w:rPr>
          <w:rFonts w:ascii="Cambria" w:hAnsi="Cambria" w:hint="cs"/>
          <w:sz w:val="26"/>
          <w:szCs w:val="30"/>
          <w:rtl/>
        </w:rPr>
        <w:t xml:space="preserve"> اطلاعات هش یک تراکنش را، با اطلاعات هش یک تراکنش دیگر جمع می‌کند؛ دوباره هشینگ را انجام می‌دهند؛ تا یک هش </w:t>
      </w:r>
      <w:ins w:id="2740" w:author="mostafa" w:date="2021-04-09T20:22:00Z">
        <w:r w:rsidR="00A72E5A">
          <w:rPr>
            <w:rFonts w:ascii="Cambria" w:hAnsi="Cambria" w:hint="eastAsia"/>
            <w:sz w:val="26"/>
            <w:szCs w:val="30"/>
            <w:rtl/>
          </w:rPr>
          <w:t>کوچک‌تر</w:t>
        </w:r>
      </w:ins>
      <w:del w:id="2741" w:author="mostafa" w:date="2021-04-09T20:22:00Z">
        <w:r w:rsidRPr="00B868DF" w:rsidDel="00A72E5A">
          <w:rPr>
            <w:rFonts w:ascii="Cambria" w:hAnsi="Cambria" w:hint="cs"/>
            <w:sz w:val="26"/>
            <w:szCs w:val="30"/>
            <w:rtl/>
          </w:rPr>
          <w:delText>کوچکتر</w:delText>
        </w:r>
      </w:del>
      <w:r w:rsidRPr="00B868DF">
        <w:rPr>
          <w:rFonts w:ascii="Cambria" w:hAnsi="Cambria" w:hint="cs"/>
          <w:sz w:val="26"/>
          <w:szCs w:val="30"/>
          <w:rtl/>
        </w:rPr>
        <w:t xml:space="preserve"> ایجاد شود. این نوع از ترکیب به نام درخت مرکل</w:t>
      </w:r>
      <w:r w:rsidRPr="00B868DF">
        <w:rPr>
          <w:rStyle w:val="FootnoteReference"/>
          <w:rFonts w:ascii="Cambria" w:hAnsi="Cambria"/>
          <w:sz w:val="26"/>
          <w:szCs w:val="30"/>
          <w:rtl/>
        </w:rPr>
        <w:footnoteReference w:id="102"/>
      </w:r>
      <w:r w:rsidRPr="00B868DF">
        <w:rPr>
          <w:rFonts w:ascii="Cambria" w:hAnsi="Cambria" w:hint="cs"/>
          <w:sz w:val="26"/>
          <w:szCs w:val="30"/>
          <w:rtl/>
        </w:rPr>
        <w:t xml:space="preserve"> شناخته می‌شود</w:t>
      </w:r>
      <w:r w:rsidRPr="00B868DF">
        <w:rPr>
          <w:rFonts w:ascii="Cambria" w:hAnsi="Cambria" w:hint="cs"/>
          <w:sz w:val="26"/>
          <w:szCs w:val="30"/>
          <w:rtl/>
          <w:lang w:bidi="fa-IR"/>
        </w:rPr>
        <w:t>.</w:t>
      </w:r>
      <w:r w:rsidRPr="00B868DF">
        <w:rPr>
          <w:rFonts w:ascii="Cambria" w:hAnsi="Cambria" w:hint="cs"/>
          <w:sz w:val="26"/>
          <w:szCs w:val="30"/>
          <w:rtl/>
        </w:rPr>
        <w:t xml:space="preserve"> ریشه و اطلاعات تمامی </w:t>
      </w:r>
      <w:r w:rsidR="00A72E5A">
        <w:rPr>
          <w:rFonts w:ascii="Cambria" w:hAnsi="Cambria" w:hint="eastAsia"/>
          <w:sz w:val="26"/>
          <w:szCs w:val="30"/>
          <w:rtl/>
        </w:rPr>
        <w:t>هش‌ها</w:t>
      </w:r>
      <w:r w:rsidRPr="00B868DF">
        <w:rPr>
          <w:rFonts w:ascii="Cambria" w:hAnsi="Cambria" w:hint="cs"/>
          <w:sz w:val="26"/>
          <w:szCs w:val="30"/>
          <w:rtl/>
        </w:rPr>
        <w:t xml:space="preserve"> در ابتدای هر بلوک وجود دارد.</w:t>
      </w:r>
    </w:p>
    <w:p w14:paraId="398ADD0A" w14:textId="77777777" w:rsidR="005A2DA7" w:rsidRPr="00B868DF" w:rsidRDefault="005A2DA7" w:rsidP="00632066">
      <w:pPr>
        <w:pStyle w:val="Heading3"/>
        <w:bidi/>
      </w:pPr>
      <w:bookmarkStart w:id="2742" w:name="_Toc56343787"/>
      <w:r w:rsidRPr="00B868DF">
        <w:rPr>
          <w:rFonts w:hint="cs"/>
          <w:rtl/>
        </w:rPr>
        <w:t>ثبت زمانی</w:t>
      </w:r>
      <w:r w:rsidRPr="00B868DF">
        <w:rPr>
          <w:rStyle w:val="FootnoteReference"/>
          <w:rFonts w:ascii="Cambria" w:hAnsi="Cambria" w:cs="B Nazanin"/>
          <w:sz w:val="26"/>
          <w:szCs w:val="30"/>
          <w:rtl/>
        </w:rPr>
        <w:footnoteReference w:id="103"/>
      </w:r>
      <w:r w:rsidRPr="00B868DF">
        <w:rPr>
          <w:rFonts w:hint="cs"/>
          <w:rtl/>
        </w:rPr>
        <w:t xml:space="preserve"> شناسنامه هر بلاک</w:t>
      </w:r>
      <w:r w:rsidRPr="00B868DF">
        <w:rPr>
          <w:rStyle w:val="FootnoteReference"/>
          <w:rFonts w:ascii="Cambria" w:hAnsi="Cambria" w:cs="B Nazanin"/>
          <w:sz w:val="26"/>
          <w:szCs w:val="30"/>
          <w:rtl/>
        </w:rPr>
        <w:footnoteReference w:id="104"/>
      </w:r>
      <w:bookmarkEnd w:id="2742"/>
    </w:p>
    <w:p w14:paraId="1F4E92F7" w14:textId="5B22A72B"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آخرین عنصر در یک بلاک، مشخصه زمانی و هر نوع</w:t>
      </w:r>
      <w:ins w:id="2743" w:author="mostafa" w:date="2021-04-09T20:26:00Z">
        <w:r w:rsidR="00A72E5A">
          <w:rPr>
            <w:rFonts w:ascii="Cambria" w:hAnsi="Cambria"/>
            <w:sz w:val="26"/>
            <w:szCs w:val="30"/>
            <w:rtl/>
          </w:rPr>
          <w:t xml:space="preserve"> </w:t>
        </w:r>
      </w:ins>
      <w:del w:id="2744"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 xml:space="preserve">اطلاعات شناسایی، برای بلوک است. این اطلاعات کمک می‌کند تا بررسی زنجیره بلوک‌ها در آینده راحت‌تر باشد. تراکنش‌های آینده هم می‌توانند، به </w:t>
      </w:r>
      <w:r w:rsidR="00A72E5A">
        <w:rPr>
          <w:rFonts w:ascii="Cambria" w:hAnsi="Cambria" w:hint="eastAsia"/>
          <w:sz w:val="26"/>
          <w:szCs w:val="30"/>
          <w:rtl/>
        </w:rPr>
        <w:t>شناس</w:t>
      </w:r>
      <w:del w:id="2745" w:author="mostafa" w:date="2021-04-10T21:10:00Z">
        <w:r w:rsidR="00A72E5A" w:rsidDel="004F39FD">
          <w:rPr>
            <w:rFonts w:ascii="Cambria" w:hAnsi="Cambria" w:hint="eastAsia"/>
            <w:sz w:val="26"/>
            <w:szCs w:val="30"/>
            <w:rtl/>
          </w:rPr>
          <w:delText>ه</w:delText>
        </w:r>
        <w:r w:rsidR="00A72E5A" w:rsidDel="004F39FD">
          <w:rPr>
            <w:rFonts w:ascii="Arial" w:hAnsi="Arial" w:cs="Arial" w:hint="cs"/>
            <w:sz w:val="26"/>
            <w:szCs w:val="30"/>
            <w:rtl/>
          </w:rPr>
          <w:delText>ٔ</w:delText>
        </w:r>
      </w:del>
      <w:ins w:id="2746" w:author="mostafa" w:date="2021-04-10T21:10:00Z">
        <w:r w:rsidR="004F39FD">
          <w:rPr>
            <w:rFonts w:ascii="Cambria" w:hAnsi="Cambria" w:hint="eastAsia"/>
            <w:sz w:val="26"/>
            <w:szCs w:val="30"/>
            <w:rtl/>
          </w:rPr>
          <w:t>ه‌ی</w:t>
        </w:r>
      </w:ins>
      <w:r w:rsidRPr="00B868DF">
        <w:rPr>
          <w:rFonts w:ascii="Cambria" w:hAnsi="Cambria" w:hint="cs"/>
          <w:sz w:val="26"/>
          <w:szCs w:val="30"/>
          <w:rtl/>
        </w:rPr>
        <w:t xml:space="preserve"> بلوک که </w:t>
      </w:r>
      <w:r w:rsidRPr="00B868DF">
        <w:rPr>
          <w:rFonts w:ascii="Cambria" w:hAnsi="Cambria" w:hint="cs"/>
          <w:sz w:val="26"/>
          <w:szCs w:val="30"/>
          <w:rtl/>
        </w:rPr>
        <w:lastRenderedPageBreak/>
        <w:t>اطلاعات ورودی در آن ذخیره است</w:t>
      </w:r>
      <w:ins w:id="2747" w:author="mostafa" w:date="2021-04-09T20:44:00Z">
        <w:r w:rsidR="00620471">
          <w:rPr>
            <w:rFonts w:ascii="Cambria" w:hAnsi="Cambria"/>
            <w:sz w:val="26"/>
            <w:szCs w:val="30"/>
            <w:rtl/>
          </w:rPr>
          <w:t xml:space="preserve"> </w:t>
        </w:r>
      </w:ins>
      <w:del w:id="2748"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و </w:t>
      </w:r>
      <w:ins w:id="2749" w:author="mostafa" w:date="2021-04-09T20:38:00Z">
        <w:r w:rsidR="00620471">
          <w:rPr>
            <w:rFonts w:ascii="Cambria" w:hAnsi="Cambria" w:hint="eastAsia"/>
            <w:sz w:val="26"/>
            <w:szCs w:val="30"/>
            <w:rtl/>
          </w:rPr>
          <w:t>به‌عنوان</w:t>
        </w:r>
      </w:ins>
      <w:del w:id="2750" w:author="mostafa" w:date="2021-04-09T20:38:00Z">
        <w:r w:rsidRPr="00B868DF" w:rsidDel="00620471">
          <w:rPr>
            <w:rFonts w:ascii="Cambria" w:hAnsi="Cambria" w:hint="cs"/>
            <w:sz w:val="26"/>
            <w:szCs w:val="30"/>
            <w:rtl/>
          </w:rPr>
          <w:delText>به عنوان</w:delText>
        </w:r>
      </w:del>
      <w:r w:rsidRPr="00B868DF">
        <w:rPr>
          <w:rFonts w:ascii="Cambria" w:hAnsi="Cambria" w:hint="cs"/>
          <w:sz w:val="26"/>
          <w:szCs w:val="30"/>
          <w:rtl/>
        </w:rPr>
        <w:t xml:space="preserve"> پایه </w:t>
      </w:r>
      <w:r w:rsidR="00A72E5A">
        <w:rPr>
          <w:rFonts w:ascii="Cambria" w:hAnsi="Cambria" w:hint="eastAsia"/>
          <w:sz w:val="26"/>
          <w:szCs w:val="30"/>
          <w:rtl/>
        </w:rPr>
        <w:t>پا</w:t>
      </w:r>
      <w:r w:rsidR="00A72E5A">
        <w:rPr>
          <w:rFonts w:ascii="Cambria" w:hAnsi="Cambria" w:hint="cs"/>
          <w:sz w:val="26"/>
          <w:szCs w:val="30"/>
          <w:rtl/>
        </w:rPr>
        <w:t>ی</w:t>
      </w:r>
      <w:del w:id="2751" w:author="mostafa" w:date="2021-04-10T21:10:00Z">
        <w:r w:rsidR="00A72E5A" w:rsidDel="004F39FD">
          <w:rPr>
            <w:rFonts w:ascii="Cambria" w:hAnsi="Cambria" w:hint="eastAsia"/>
            <w:sz w:val="26"/>
            <w:szCs w:val="30"/>
            <w:rtl/>
          </w:rPr>
          <w:delText>ه</w:delText>
        </w:r>
        <w:r w:rsidR="00A72E5A" w:rsidDel="004F39FD">
          <w:rPr>
            <w:rFonts w:ascii="Arial" w:hAnsi="Arial" w:cs="Arial" w:hint="cs"/>
            <w:sz w:val="26"/>
            <w:szCs w:val="30"/>
            <w:rtl/>
          </w:rPr>
          <w:delText>ٔ</w:delText>
        </w:r>
      </w:del>
      <w:ins w:id="2752" w:author="mostafa" w:date="2021-04-10T21:10:00Z">
        <w:r w:rsidR="004F39FD">
          <w:rPr>
            <w:rFonts w:ascii="Cambria" w:hAnsi="Cambria" w:hint="eastAsia"/>
            <w:sz w:val="26"/>
            <w:szCs w:val="30"/>
            <w:rtl/>
          </w:rPr>
          <w:t>ه‌ی</w:t>
        </w:r>
      </w:ins>
      <w:r w:rsidRPr="00B868DF">
        <w:rPr>
          <w:rFonts w:ascii="Cambria" w:hAnsi="Cambria" w:hint="cs"/>
          <w:sz w:val="26"/>
          <w:szCs w:val="30"/>
          <w:rtl/>
        </w:rPr>
        <w:t xml:space="preserve"> کوین</w:t>
      </w:r>
      <w:r w:rsidRPr="00B868DF">
        <w:rPr>
          <w:rStyle w:val="FootnoteReference"/>
          <w:rFonts w:ascii="Cambria" w:hAnsi="Cambria"/>
          <w:sz w:val="26"/>
          <w:szCs w:val="30"/>
          <w:rtl/>
        </w:rPr>
        <w:footnoteReference w:id="105"/>
      </w:r>
      <w:r w:rsidRPr="00B868DF">
        <w:rPr>
          <w:rFonts w:ascii="Cambria" w:hAnsi="Cambria" w:hint="cs"/>
          <w:sz w:val="26"/>
          <w:szCs w:val="30"/>
          <w:rtl/>
        </w:rPr>
        <w:t xml:space="preserve"> شناخته می‌شود اشاره کنند.</w:t>
      </w:r>
    </w:p>
    <w:p w14:paraId="2468C867" w14:textId="77777777" w:rsidR="005A2DA7" w:rsidRPr="00B868DF" w:rsidRDefault="005A2DA7" w:rsidP="00632066">
      <w:pPr>
        <w:pStyle w:val="Heading3"/>
        <w:bidi/>
        <w:rPr>
          <w:lang w:bidi="fa-IR"/>
        </w:rPr>
      </w:pPr>
      <w:bookmarkStart w:id="2753" w:name="_Toc56343788"/>
      <w:r w:rsidRPr="00B868DF">
        <w:rPr>
          <w:rFonts w:hint="cs"/>
          <w:rtl/>
        </w:rPr>
        <w:t>ارتباط بلوک‌ها</w:t>
      </w:r>
      <w:bookmarkEnd w:id="2753"/>
    </w:p>
    <w:p w14:paraId="62DCD382" w14:textId="05C937A9" w:rsidR="005A2DA7" w:rsidRPr="00B868DF" w:rsidRDefault="005A2DA7" w:rsidP="005A2DA7">
      <w:pPr>
        <w:bidi/>
        <w:spacing w:before="120" w:after="240" w:line="240" w:lineRule="auto"/>
        <w:ind w:right="288" w:firstLine="288"/>
        <w:jc w:val="both"/>
        <w:rPr>
          <w:rFonts w:ascii="Cambria" w:hAnsi="Cambria"/>
          <w:sz w:val="26"/>
          <w:szCs w:val="30"/>
          <w:rtl/>
        </w:rPr>
      </w:pPr>
      <w:r w:rsidRPr="00B868DF">
        <w:rPr>
          <w:rFonts w:ascii="Cambria" w:hAnsi="Cambria" w:hint="cs"/>
          <w:sz w:val="26"/>
          <w:szCs w:val="30"/>
          <w:rtl/>
        </w:rPr>
        <w:t xml:space="preserve">آخرین مرحله در خلق یک بلوک این است که بتوانیم بلوک جدید را به بلوک‌های قبلی، در زنجیر ارتباط دهیم. چندین راه برای این کار وجود دارد، اما </w:t>
      </w:r>
      <w:ins w:id="2754" w:author="mostafa" w:date="2021-04-09T20:35:00Z">
        <w:r w:rsidR="00620471">
          <w:rPr>
            <w:rFonts w:ascii="Cambria" w:hAnsi="Cambria" w:hint="eastAsia"/>
            <w:sz w:val="26"/>
            <w:szCs w:val="30"/>
            <w:rtl/>
          </w:rPr>
          <w:t>به‌صورت</w:t>
        </w:r>
      </w:ins>
      <w:del w:id="2755"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مجازی تمام </w:t>
      </w:r>
      <w:ins w:id="2756" w:author="mostafa" w:date="2021-04-09T20:36:00Z">
        <w:r w:rsidR="00620471">
          <w:rPr>
            <w:rFonts w:ascii="Cambria" w:hAnsi="Cambria" w:hint="eastAsia"/>
            <w:sz w:val="26"/>
            <w:szCs w:val="30"/>
            <w:rtl/>
          </w:rPr>
          <w:t>آن‌ها</w:t>
        </w:r>
      </w:ins>
      <w:del w:id="2757" w:author="mostafa" w:date="2021-04-09T20:36:00Z">
        <w:r w:rsidRPr="00B868DF" w:rsidDel="00620471">
          <w:rPr>
            <w:rFonts w:ascii="Cambria" w:hAnsi="Cambria" w:hint="cs"/>
            <w:sz w:val="26"/>
            <w:szCs w:val="30"/>
            <w:rtl/>
          </w:rPr>
          <w:delText>آنها</w:delText>
        </w:r>
      </w:del>
      <w:r w:rsidRPr="00B868DF">
        <w:rPr>
          <w:rFonts w:ascii="Cambria" w:hAnsi="Cambria" w:hint="cs"/>
          <w:sz w:val="26"/>
          <w:szCs w:val="30"/>
          <w:rtl/>
        </w:rPr>
        <w:t xml:space="preserve"> شامل این می‌شود </w:t>
      </w:r>
      <w:ins w:id="2758" w:author="mostafa" w:date="2021-04-09T20:45:00Z">
        <w:r w:rsidR="00620471">
          <w:rPr>
            <w:rFonts w:ascii="Cambria" w:hAnsi="Cambria" w:hint="eastAsia"/>
            <w:sz w:val="26"/>
            <w:szCs w:val="30"/>
            <w:rtl/>
          </w:rPr>
          <w:t>که</w:t>
        </w:r>
      </w:ins>
      <w:del w:id="2759"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هشینگ بلوک قبلی را، در بخشی از بلوک جدید قرار دهیم.</w:t>
      </w:r>
      <w:del w:id="2760" w:author="mostafa" w:date="2021-04-09T20:26:00Z">
        <w:r w:rsidRPr="00B868DF" w:rsidDel="00A72E5A">
          <w:rPr>
            <w:rFonts w:ascii="Cambria" w:hAnsi="Cambria" w:hint="cs"/>
            <w:sz w:val="26"/>
            <w:szCs w:val="30"/>
            <w:rtl/>
          </w:rPr>
          <w:delText xml:space="preserve"> </w:delText>
        </w:r>
      </w:del>
    </w:p>
    <w:p w14:paraId="4CAB15FE" w14:textId="76EB60D3" w:rsidR="005A2DA7" w:rsidRPr="00B868DF" w:rsidRDefault="005A2DA7" w:rsidP="005A2DA7">
      <w:pPr>
        <w:bidi/>
        <w:spacing w:before="120" w:after="240" w:line="240" w:lineRule="auto"/>
        <w:ind w:right="288" w:firstLine="288"/>
        <w:jc w:val="both"/>
        <w:rPr>
          <w:rFonts w:ascii="Cambria" w:hAnsi="Cambria"/>
          <w:sz w:val="26"/>
          <w:szCs w:val="30"/>
          <w:rtl/>
        </w:rPr>
      </w:pPr>
      <w:r w:rsidRPr="00B868DF">
        <w:rPr>
          <w:rFonts w:ascii="Cambria" w:hAnsi="Cambria" w:hint="cs"/>
          <w:sz w:val="26"/>
          <w:szCs w:val="30"/>
          <w:rtl/>
        </w:rPr>
        <w:t xml:space="preserve">به خاطر داشته باشید </w:t>
      </w:r>
      <w:ins w:id="2761" w:author="mostafa" w:date="2021-04-09T20:45:00Z">
        <w:r w:rsidR="00620471">
          <w:rPr>
            <w:rFonts w:ascii="Cambria" w:hAnsi="Cambria" w:hint="eastAsia"/>
            <w:sz w:val="26"/>
            <w:szCs w:val="30"/>
            <w:rtl/>
          </w:rPr>
          <w:t>که</w:t>
        </w:r>
      </w:ins>
      <w:del w:id="2762"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هشینگ یک ورودی می‌خواهد. مهم نیست این ورودی چه میزان بزرگ یا کوچک باشد</w:t>
      </w:r>
      <w:ins w:id="2763" w:author="mostafa" w:date="2021-04-09T20:44:00Z">
        <w:r w:rsidR="00620471">
          <w:rPr>
            <w:rFonts w:ascii="Cambria" w:hAnsi="Cambria"/>
            <w:sz w:val="26"/>
            <w:szCs w:val="30"/>
            <w:rtl/>
          </w:rPr>
          <w:t xml:space="preserve"> </w:t>
        </w:r>
      </w:ins>
      <w:del w:id="2764"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تا </w:t>
      </w:r>
      <w:ins w:id="2765" w:author="mostafa" w:date="2021-04-09T20:36:00Z">
        <w:r w:rsidR="00620471">
          <w:rPr>
            <w:rFonts w:ascii="Cambria" w:hAnsi="Cambria" w:hint="eastAsia"/>
            <w:sz w:val="26"/>
            <w:szCs w:val="30"/>
            <w:rtl/>
          </w:rPr>
          <w:t>آن‌ها</w:t>
        </w:r>
      </w:ins>
      <w:del w:id="2766" w:author="mostafa" w:date="2021-04-09T20:36:00Z">
        <w:r w:rsidRPr="00B868DF" w:rsidDel="00620471">
          <w:rPr>
            <w:rFonts w:ascii="Cambria" w:hAnsi="Cambria" w:hint="cs"/>
            <w:sz w:val="26"/>
            <w:szCs w:val="30"/>
            <w:rtl/>
          </w:rPr>
          <w:delText>آنها</w:delText>
        </w:r>
      </w:del>
      <w:r w:rsidRPr="00B868DF">
        <w:rPr>
          <w:rFonts w:ascii="Cambria" w:hAnsi="Cambria" w:hint="cs"/>
          <w:sz w:val="26"/>
          <w:szCs w:val="30"/>
          <w:rtl/>
        </w:rPr>
        <w:t xml:space="preserve"> را به یک سری </w:t>
      </w:r>
      <w:r w:rsidR="00A72E5A">
        <w:rPr>
          <w:rFonts w:ascii="Cambria" w:hAnsi="Cambria" w:hint="eastAsia"/>
          <w:sz w:val="26"/>
          <w:szCs w:val="30"/>
          <w:rtl/>
        </w:rPr>
        <w:t>مشخصه</w:t>
      </w:r>
      <w:r w:rsidRPr="00B868DF">
        <w:rPr>
          <w:rFonts w:ascii="Cambria" w:hAnsi="Cambria" w:hint="cs"/>
          <w:sz w:val="26"/>
          <w:szCs w:val="30"/>
          <w:rtl/>
        </w:rPr>
        <w:t xml:space="preserve"> تبدیل کند. اگر شما، گروهی اطلاعات را حتی به میزان خیلی کم تغییر دهید، تمام خروجی متفاوت خواهد بود. برای اینکه بتوانیم اطلاعات بلوک‌های قبلی را در بلوک جدید قرار دهیم، می‌توانیم هش تمام بلوک‌های قبلی را در ابتدای بلوک جدید قرار دهیم. انجام این کار بدین معنی </w:t>
      </w:r>
      <w:r w:rsidRPr="00B868DF">
        <w:rPr>
          <w:rFonts w:ascii="Cambria" w:hAnsi="Cambria" w:hint="cs"/>
          <w:sz w:val="26"/>
          <w:szCs w:val="30"/>
          <w:rtl/>
        </w:rPr>
        <w:lastRenderedPageBreak/>
        <w:t xml:space="preserve">است که بلوک قدیم و جدید با هم ارتباط برقرار کردند. زمانی که یک بلوک تشکیل شود بسیار سخت می‌توان آن را تغییر داد. البته تغییر در یک بلوک قدیمی، </w:t>
      </w:r>
      <w:r w:rsidR="00A72E5A">
        <w:rPr>
          <w:rFonts w:ascii="Cambria" w:hAnsi="Cambria" w:hint="cs"/>
          <w:sz w:val="26"/>
          <w:szCs w:val="30"/>
          <w:rtl/>
        </w:rPr>
        <w:t>ی</w:t>
      </w:r>
      <w:r w:rsidR="00A72E5A">
        <w:rPr>
          <w:rFonts w:ascii="Cambria" w:hAnsi="Cambria" w:hint="eastAsia"/>
          <w:sz w:val="26"/>
          <w:szCs w:val="30"/>
          <w:rtl/>
        </w:rPr>
        <w:t>عن</w:t>
      </w:r>
      <w:r w:rsidR="00A72E5A">
        <w:rPr>
          <w:rFonts w:ascii="Cambria" w:hAnsi="Cambria" w:hint="cs"/>
          <w:sz w:val="26"/>
          <w:szCs w:val="30"/>
          <w:rtl/>
        </w:rPr>
        <w:t>ی</w:t>
      </w:r>
      <w:r w:rsidRPr="00B868DF">
        <w:rPr>
          <w:rFonts w:ascii="Cambria" w:hAnsi="Cambria" w:hint="cs"/>
          <w:sz w:val="26"/>
          <w:szCs w:val="30"/>
          <w:rtl/>
        </w:rPr>
        <w:t xml:space="preserve"> اینکه شما باید تمام بلوک‌ها</w:t>
      </w:r>
      <w:ins w:id="2767" w:author="mostafa" w:date="2021-04-09T20:26:00Z">
        <w:r w:rsidR="00A72E5A">
          <w:rPr>
            <w:rFonts w:ascii="Cambria" w:hAnsi="Cambria"/>
            <w:sz w:val="26"/>
            <w:szCs w:val="30"/>
            <w:rtl/>
          </w:rPr>
          <w:t xml:space="preserve"> </w:t>
        </w:r>
      </w:ins>
      <w:del w:id="2768"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را دوباره هش و رمزگذاری کنید. زمانی که شما بلوک اول را دوباره هش کردید، شما باید بلوک دوم را نیز باز کنید هش بلاک ۱ را پاک کنید، هش جدید بلوک یک را دوباره وارد کنید و بعد بلوک دو را دوباره هش گذاری کنید</w:t>
      </w:r>
      <w:ins w:id="2769" w:author="mostafa" w:date="2021-04-09T20:45:00Z">
        <w:r w:rsidR="00620471">
          <w:rPr>
            <w:rFonts w:ascii="Cambria" w:hAnsi="Cambria" w:hint="eastAsia"/>
            <w:sz w:val="26"/>
            <w:szCs w:val="30"/>
            <w:rtl/>
          </w:rPr>
          <w:t>؛</w:t>
        </w:r>
        <w:r w:rsidR="00620471">
          <w:rPr>
            <w:rFonts w:ascii="Cambria" w:hAnsi="Cambria"/>
            <w:sz w:val="26"/>
            <w:szCs w:val="30"/>
            <w:rtl/>
          </w:rPr>
          <w:t xml:space="preserve"> </w:t>
        </w:r>
      </w:ins>
      <w:del w:id="2770" w:author="mostafa" w:date="2021-04-09T20:45: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اما بلاک‌های جدید تمام مدت در حال درست شدن هستند؛ پس برای اینکه بتوانید یک بلوک قدیمی </w:t>
      </w:r>
      <w:r w:rsidR="00A72E5A">
        <w:rPr>
          <w:rFonts w:ascii="Cambria" w:hAnsi="Cambria" w:hint="eastAsia"/>
          <w:sz w:val="26"/>
          <w:szCs w:val="30"/>
          <w:rtl/>
        </w:rPr>
        <w:t>را</w:t>
      </w:r>
      <w:r w:rsidRPr="00B868DF">
        <w:rPr>
          <w:rFonts w:ascii="Cambria" w:hAnsi="Cambria" w:hint="cs"/>
          <w:sz w:val="26"/>
          <w:szCs w:val="30"/>
          <w:rtl/>
        </w:rPr>
        <w:t xml:space="preserve"> تغییر دهیم، باید تمام بلوک‌های بعدی آن را نیز تغییر دهید؛ و از آنجایی که در هر ۱۰ دقیقه یک بلوک ساخته می‌شود، این تغییر تقریباً </w:t>
      </w:r>
      <w:ins w:id="2771" w:author="mostafa" w:date="2021-04-10T18:19:00Z">
        <w:r w:rsidR="00EF1183">
          <w:rPr>
            <w:rFonts w:ascii="Cambria" w:hAnsi="Cambria" w:hint="eastAsia"/>
            <w:sz w:val="26"/>
            <w:szCs w:val="30"/>
            <w:rtl/>
          </w:rPr>
          <w:t>غ</w:t>
        </w:r>
        <w:r w:rsidR="00EF1183">
          <w:rPr>
            <w:rFonts w:ascii="Cambria" w:hAnsi="Cambria" w:hint="cs"/>
            <w:sz w:val="26"/>
            <w:szCs w:val="30"/>
            <w:rtl/>
          </w:rPr>
          <w:t>ی</w:t>
        </w:r>
        <w:r w:rsidR="00EF1183">
          <w:rPr>
            <w:rFonts w:ascii="Cambria" w:hAnsi="Cambria" w:hint="eastAsia"/>
            <w:sz w:val="26"/>
            <w:szCs w:val="30"/>
            <w:rtl/>
          </w:rPr>
          <w:t>رممکن</w:t>
        </w:r>
      </w:ins>
      <w:del w:id="2772" w:author="mostafa" w:date="2021-04-10T18:19:00Z">
        <w:r w:rsidRPr="00B868DF" w:rsidDel="00EF1183">
          <w:rPr>
            <w:rFonts w:ascii="Cambria" w:hAnsi="Cambria" w:hint="cs"/>
            <w:sz w:val="26"/>
            <w:szCs w:val="30"/>
            <w:rtl/>
          </w:rPr>
          <w:delText>غیر ممکن</w:delText>
        </w:r>
      </w:del>
      <w:r w:rsidRPr="00B868DF">
        <w:rPr>
          <w:rFonts w:ascii="Cambria" w:hAnsi="Cambria" w:hint="cs"/>
          <w:sz w:val="26"/>
          <w:szCs w:val="30"/>
          <w:rtl/>
        </w:rPr>
        <w:t xml:space="preserve"> است. به این دلیل است که هشینگ در مرکز سیستم امنیتی بلاکچین قرار دارد؛ این رمزگذاری، تغییر اطلاعات دفترچه تراکنش‌ها را سخت می‌کند، بدان معنا که این دفترچه می‌تواند در دید عموم باشد و در عین حال امنیت آن نیز حفظ شود.</w:t>
      </w:r>
      <w:del w:id="2773" w:author="mostafa" w:date="2021-04-09T20:26:00Z">
        <w:r w:rsidRPr="00B868DF" w:rsidDel="00A72E5A">
          <w:rPr>
            <w:rFonts w:ascii="Cambria" w:hAnsi="Cambria" w:hint="cs"/>
            <w:sz w:val="26"/>
            <w:szCs w:val="30"/>
            <w:rtl/>
          </w:rPr>
          <w:delText xml:space="preserve"> </w:delText>
        </w:r>
      </w:del>
    </w:p>
    <w:p w14:paraId="5A777D19" w14:textId="5B740479"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 xml:space="preserve">با این حال، هشینگ </w:t>
      </w:r>
      <w:ins w:id="2774" w:author="mostafa" w:date="2021-04-10T18:28:00Z">
        <w:r w:rsidR="00047055">
          <w:rPr>
            <w:rFonts w:ascii="Cambria" w:hAnsi="Cambria" w:hint="eastAsia"/>
            <w:sz w:val="26"/>
            <w:szCs w:val="30"/>
            <w:rtl/>
          </w:rPr>
          <w:t>به‌تنها</w:t>
        </w:r>
        <w:r w:rsidR="00047055">
          <w:rPr>
            <w:rFonts w:ascii="Cambria" w:hAnsi="Cambria" w:hint="cs"/>
            <w:sz w:val="26"/>
            <w:szCs w:val="30"/>
            <w:rtl/>
          </w:rPr>
          <w:t>یی</w:t>
        </w:r>
      </w:ins>
      <w:del w:id="2775" w:author="mostafa" w:date="2021-04-10T18:28:00Z">
        <w:r w:rsidRPr="00B868DF" w:rsidDel="00047055">
          <w:rPr>
            <w:rFonts w:ascii="Cambria" w:hAnsi="Cambria" w:hint="cs"/>
            <w:sz w:val="26"/>
            <w:szCs w:val="30"/>
            <w:rtl/>
          </w:rPr>
          <w:delText>به تنهایی</w:delText>
        </w:r>
      </w:del>
      <w:r w:rsidRPr="00B868DF">
        <w:rPr>
          <w:rFonts w:ascii="Cambria" w:hAnsi="Cambria" w:hint="cs"/>
          <w:sz w:val="26"/>
          <w:szCs w:val="30"/>
          <w:rtl/>
        </w:rPr>
        <w:t xml:space="preserve"> </w:t>
      </w:r>
      <w:r w:rsidR="00A72E5A">
        <w:rPr>
          <w:rFonts w:ascii="Cambria" w:hAnsi="Cambria" w:hint="eastAsia"/>
          <w:sz w:val="26"/>
          <w:szCs w:val="30"/>
          <w:rtl/>
        </w:rPr>
        <w:t>مسئل</w:t>
      </w:r>
      <w:del w:id="2776" w:author="mostafa" w:date="2021-04-10T21:10:00Z">
        <w:r w:rsidR="00A72E5A" w:rsidDel="004F39FD">
          <w:rPr>
            <w:rFonts w:ascii="Cambria" w:hAnsi="Cambria" w:hint="eastAsia"/>
            <w:sz w:val="26"/>
            <w:szCs w:val="30"/>
            <w:rtl/>
          </w:rPr>
          <w:delText>ه</w:delText>
        </w:r>
        <w:r w:rsidR="00A72E5A" w:rsidDel="004F39FD">
          <w:rPr>
            <w:rFonts w:ascii="Arial" w:hAnsi="Arial" w:cs="Arial" w:hint="cs"/>
            <w:sz w:val="26"/>
            <w:szCs w:val="30"/>
            <w:rtl/>
          </w:rPr>
          <w:delText>ٔ</w:delText>
        </w:r>
      </w:del>
      <w:ins w:id="2777" w:author="mostafa" w:date="2021-04-10T21:10:00Z">
        <w:r w:rsidR="004F39FD">
          <w:rPr>
            <w:rFonts w:ascii="Cambria" w:hAnsi="Cambria" w:hint="eastAsia"/>
            <w:sz w:val="26"/>
            <w:szCs w:val="30"/>
            <w:rtl/>
          </w:rPr>
          <w:t>ه‌ی</w:t>
        </w:r>
      </w:ins>
      <w:r w:rsidRPr="00B868DF">
        <w:rPr>
          <w:rFonts w:ascii="Cambria" w:hAnsi="Cambria" w:hint="cs"/>
          <w:sz w:val="26"/>
          <w:szCs w:val="30"/>
          <w:rtl/>
        </w:rPr>
        <w:t xml:space="preserve"> پیچیده‌ای نیست. بیشتر </w:t>
      </w:r>
      <w:r w:rsidR="00A72E5A">
        <w:rPr>
          <w:rFonts w:ascii="Cambria" w:hAnsi="Cambria" w:hint="eastAsia"/>
          <w:sz w:val="26"/>
          <w:szCs w:val="30"/>
          <w:rtl/>
        </w:rPr>
        <w:t>کامپ</w:t>
      </w:r>
      <w:r w:rsidR="00A72E5A">
        <w:rPr>
          <w:rFonts w:ascii="Cambria" w:hAnsi="Cambria" w:hint="cs"/>
          <w:sz w:val="26"/>
          <w:szCs w:val="30"/>
          <w:rtl/>
        </w:rPr>
        <w:t>ی</w:t>
      </w:r>
      <w:r w:rsidR="00A72E5A">
        <w:rPr>
          <w:rFonts w:ascii="Cambria" w:hAnsi="Cambria" w:hint="eastAsia"/>
          <w:sz w:val="26"/>
          <w:szCs w:val="30"/>
          <w:rtl/>
        </w:rPr>
        <w:t>وترها</w:t>
      </w:r>
      <w:ins w:id="2778" w:author="mostafa" w:date="2021-04-09T20:26:00Z">
        <w:r w:rsidR="00A72E5A">
          <w:rPr>
            <w:rFonts w:ascii="Cambria" w:hAnsi="Cambria"/>
            <w:sz w:val="26"/>
            <w:szCs w:val="30"/>
            <w:rtl/>
          </w:rPr>
          <w:t xml:space="preserve"> </w:t>
        </w:r>
      </w:ins>
      <w:del w:id="2779"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می‌توانند ظرف چند ثانیه یک بلاکچین را دوباره هش گذاری کنند</w:t>
      </w:r>
      <w:ins w:id="2780" w:author="mostafa" w:date="2021-04-09T20:45:00Z">
        <w:r w:rsidR="00620471">
          <w:rPr>
            <w:rFonts w:ascii="Cambria" w:hAnsi="Cambria" w:hint="eastAsia"/>
            <w:sz w:val="26"/>
            <w:szCs w:val="30"/>
            <w:rtl/>
          </w:rPr>
          <w:t>؛</w:t>
        </w:r>
        <w:r w:rsidR="00620471">
          <w:rPr>
            <w:rFonts w:ascii="Cambria" w:hAnsi="Cambria"/>
            <w:sz w:val="26"/>
            <w:szCs w:val="30"/>
            <w:rtl/>
          </w:rPr>
          <w:t xml:space="preserve"> </w:t>
        </w:r>
      </w:ins>
      <w:del w:id="2781" w:author="mostafa" w:date="2021-04-09T20:45: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بنابراین برای اینکه مطمئن شویم که </w:t>
      </w:r>
      <w:r w:rsidRPr="00B868DF">
        <w:rPr>
          <w:rFonts w:ascii="Cambria" w:hAnsi="Cambria" w:hint="cs"/>
          <w:sz w:val="26"/>
          <w:szCs w:val="30"/>
          <w:rtl/>
        </w:rPr>
        <w:lastRenderedPageBreak/>
        <w:t>امنیت هشینگ</w:t>
      </w:r>
      <w:ins w:id="2782" w:author="mostafa" w:date="2021-04-10T18:28:00Z">
        <w:r w:rsidR="00047055">
          <w:rPr>
            <w:rFonts w:ascii="Cambria" w:hAnsi="Cambria" w:hint="cs"/>
            <w:sz w:val="26"/>
            <w:szCs w:val="30"/>
            <w:rtl/>
          </w:rPr>
          <w:t xml:space="preserve"> </w:t>
        </w:r>
      </w:ins>
      <w:r w:rsidRPr="00B868DF">
        <w:rPr>
          <w:rFonts w:ascii="Cambria" w:hAnsi="Cambria" w:hint="cs"/>
          <w:sz w:val="26"/>
          <w:szCs w:val="30"/>
          <w:rtl/>
        </w:rPr>
        <w:t xml:space="preserve">‌کار خود را </w:t>
      </w:r>
      <w:ins w:id="2783" w:author="mostafa" w:date="2021-04-10T18:28:00Z">
        <w:r w:rsidR="00047055">
          <w:rPr>
            <w:rFonts w:ascii="Cambria" w:hAnsi="Cambria" w:hint="eastAsia"/>
            <w:sz w:val="26"/>
            <w:szCs w:val="30"/>
            <w:rtl/>
          </w:rPr>
          <w:t>به‌خوب</w:t>
        </w:r>
        <w:r w:rsidR="00047055">
          <w:rPr>
            <w:rFonts w:ascii="Cambria" w:hAnsi="Cambria" w:hint="cs"/>
            <w:sz w:val="26"/>
            <w:szCs w:val="30"/>
            <w:rtl/>
          </w:rPr>
          <w:t>ی</w:t>
        </w:r>
      </w:ins>
      <w:del w:id="2784" w:author="mostafa" w:date="2021-04-10T18:28:00Z">
        <w:r w:rsidRPr="00B868DF" w:rsidDel="00047055">
          <w:rPr>
            <w:rFonts w:ascii="Cambria" w:hAnsi="Cambria" w:hint="cs"/>
            <w:sz w:val="26"/>
            <w:szCs w:val="30"/>
            <w:rtl/>
          </w:rPr>
          <w:delText>به خوبی</w:delText>
        </w:r>
      </w:del>
      <w:r w:rsidRPr="00B868DF">
        <w:rPr>
          <w:rFonts w:ascii="Cambria" w:hAnsi="Cambria" w:hint="cs"/>
          <w:sz w:val="26"/>
          <w:szCs w:val="30"/>
          <w:rtl/>
        </w:rPr>
        <w:t xml:space="preserve"> انجام می‌دهد، می‌بایست سطح تفاوتی از سختی را در خلق و ایجاد یک بلوک جدید معین کنیم. </w:t>
      </w:r>
      <w:ins w:id="2785" w:author="mostafa" w:date="2021-04-09T20:35:00Z">
        <w:r w:rsidR="00620471">
          <w:rPr>
            <w:rFonts w:ascii="Cambria" w:hAnsi="Cambria" w:hint="eastAsia"/>
            <w:sz w:val="26"/>
            <w:szCs w:val="30"/>
            <w:rtl/>
          </w:rPr>
          <w:t>به‌صورت</w:t>
        </w:r>
      </w:ins>
      <w:del w:id="2786"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ایده‌آل این سطح می‌تواند چیزی باشد که هکرها و سارقین اطلاعات را در مسیر خود متوقف می‌کند. در بلاکچین بیتکوین (و بیشتر بلاک‌چین‌ها) این سطح از دشواری را اثبات کار می‌نامند.</w:t>
      </w:r>
    </w:p>
    <w:p w14:paraId="35072164" w14:textId="77777777" w:rsidR="005A2DA7" w:rsidRPr="00B868DF" w:rsidRDefault="005A2DA7" w:rsidP="00632066">
      <w:pPr>
        <w:pStyle w:val="Heading2"/>
        <w:bidi/>
      </w:pPr>
      <w:bookmarkStart w:id="2787" w:name="_Toc56343789"/>
      <w:r w:rsidRPr="00B868DF">
        <w:rPr>
          <w:rFonts w:hint="cs"/>
          <w:rtl/>
        </w:rPr>
        <w:t>پلتفرم اتریوم</w:t>
      </w:r>
      <w:bookmarkEnd w:id="2787"/>
    </w:p>
    <w:p w14:paraId="6D98D616" w14:textId="4E8F657D"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lang w:bidi="fa-IR"/>
        </w:rPr>
        <w:t>ویتالی بوترین</w:t>
      </w:r>
      <w:r w:rsidRPr="00B868DF">
        <w:rPr>
          <w:rStyle w:val="FootnoteReference"/>
          <w:rFonts w:ascii="Cambria" w:hAnsi="Cambria"/>
          <w:sz w:val="26"/>
          <w:szCs w:val="30"/>
          <w:rtl/>
          <w:lang w:bidi="fa-IR"/>
        </w:rPr>
        <w:footnoteReference w:id="106"/>
      </w:r>
      <w:r w:rsidRPr="00B868DF">
        <w:rPr>
          <w:rFonts w:ascii="Cambria" w:hAnsi="Cambria" w:hint="cs"/>
          <w:sz w:val="26"/>
          <w:szCs w:val="30"/>
          <w:rtl/>
          <w:lang w:bidi="fa-IR"/>
        </w:rPr>
        <w:t>،</w:t>
      </w:r>
      <w:r w:rsidRPr="00B868DF">
        <w:rPr>
          <w:rFonts w:ascii="Cambria" w:hAnsi="Cambria" w:hint="cs"/>
          <w:sz w:val="26"/>
          <w:szCs w:val="30"/>
          <w:rtl/>
        </w:rPr>
        <w:t xml:space="preserve"> یک برنامه‌نویس کانادایی روسی الاصل، بر اساس نواقص بیتکوین، تصویر جدیدی از دنیای رمزارزها را ارائه داد. وی متوجه شد که بیتکوین و کل سیستم رمزارزها تا آن زمان</w:t>
      </w:r>
      <w:ins w:id="2788" w:author="mostafa" w:date="2021-04-09T20:44:00Z">
        <w:r w:rsidR="00620471">
          <w:rPr>
            <w:rFonts w:ascii="Cambria" w:hAnsi="Cambria"/>
            <w:sz w:val="26"/>
            <w:szCs w:val="30"/>
            <w:rtl/>
          </w:rPr>
          <w:t xml:space="preserve"> </w:t>
        </w:r>
      </w:ins>
      <w:del w:id="2789"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که برای دریافت و پرداخت مورد استفاده قرار می‌گرفت، در حقیقت یک ظرفیت بسیار اندک آن را بهره‌برداری می‌کردند. با توجه و درک مزایای بلاکچین</w:t>
      </w:r>
      <w:ins w:id="2790" w:author="mostafa" w:date="2021-04-09T20:44:00Z">
        <w:r w:rsidR="00620471">
          <w:rPr>
            <w:rFonts w:ascii="Cambria" w:hAnsi="Cambria"/>
            <w:sz w:val="26"/>
            <w:szCs w:val="30"/>
            <w:rtl/>
          </w:rPr>
          <w:t xml:space="preserve"> </w:t>
        </w:r>
      </w:ins>
      <w:del w:id="2791"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که مطلبی غیرقابل انکار است، او با یک مفهوم جدید وارد بازار شد. این مفهوم جدید قراردادهای هوشمند</w:t>
      </w:r>
      <w:r w:rsidRPr="00B868DF">
        <w:rPr>
          <w:rStyle w:val="FootnoteReference"/>
          <w:rFonts w:ascii="Cambria" w:hAnsi="Cambria"/>
          <w:sz w:val="26"/>
          <w:szCs w:val="30"/>
          <w:rtl/>
        </w:rPr>
        <w:footnoteReference w:id="107"/>
      </w:r>
      <w:r w:rsidRPr="00B868DF">
        <w:rPr>
          <w:rFonts w:ascii="Cambria" w:hAnsi="Cambria" w:hint="cs"/>
          <w:sz w:val="26"/>
          <w:szCs w:val="30"/>
          <w:rtl/>
        </w:rPr>
        <w:t xml:space="preserve"> نام گرفتند</w:t>
      </w:r>
      <w:r w:rsidRPr="00B868DF">
        <w:rPr>
          <w:rFonts w:ascii="Cambria" w:hAnsi="Cambria"/>
          <w:sz w:val="26"/>
          <w:szCs w:val="30"/>
        </w:rPr>
        <w:t>.</w:t>
      </w:r>
      <w:r w:rsidRPr="00B868DF">
        <w:rPr>
          <w:rFonts w:ascii="Cambria" w:hAnsi="Cambria" w:hint="cs"/>
          <w:sz w:val="26"/>
          <w:szCs w:val="30"/>
          <w:rtl/>
        </w:rPr>
        <w:t xml:space="preserve"> </w:t>
      </w:r>
      <w:r w:rsidRPr="00B868DF">
        <w:rPr>
          <w:rFonts w:ascii="Cambria" w:hAnsi="Cambria" w:hint="cs"/>
          <w:sz w:val="26"/>
          <w:szCs w:val="30"/>
          <w:rtl/>
          <w:lang w:bidi="fa-IR"/>
        </w:rPr>
        <w:t>با</w:t>
      </w:r>
      <w:r w:rsidRPr="00B868DF">
        <w:rPr>
          <w:rFonts w:ascii="Cambria" w:hAnsi="Cambria" w:hint="cs"/>
          <w:sz w:val="26"/>
          <w:szCs w:val="30"/>
          <w:rtl/>
        </w:rPr>
        <w:t xml:space="preserve"> در نظر </w:t>
      </w:r>
      <w:r w:rsidRPr="00B868DF">
        <w:rPr>
          <w:rFonts w:ascii="Cambria" w:hAnsi="Cambria" w:hint="cs"/>
          <w:sz w:val="26"/>
          <w:szCs w:val="30"/>
          <w:rtl/>
        </w:rPr>
        <w:lastRenderedPageBreak/>
        <w:t xml:space="preserve">گرفتن این مطلب </w:t>
      </w:r>
      <w:ins w:id="2792" w:author="mostafa" w:date="2021-04-09T20:45:00Z">
        <w:r w:rsidR="00620471">
          <w:rPr>
            <w:rFonts w:ascii="Cambria" w:hAnsi="Cambria" w:hint="eastAsia"/>
            <w:sz w:val="26"/>
            <w:szCs w:val="30"/>
            <w:rtl/>
          </w:rPr>
          <w:t>که</w:t>
        </w:r>
      </w:ins>
      <w:del w:id="2793"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می‌توان هر نوع اطلاعاتی را در این شبکه ذخیره کرد، بوترین بلاکچین خود را به نام اتریوم خلق و پایه‌گذاری کرد. بلاکچین اتریوم، مانند بلاکچین بیتکوین عمل می‌کند، با این تفاوت که فقط برای تراکنش‌ها مورد استفاده قرار نمی‌گیرد.</w:t>
      </w:r>
    </w:p>
    <w:p w14:paraId="1B5A0540" w14:textId="701FB684"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 xml:space="preserve">یکی از مزایای اصلی بلاکچین اتریوم این است </w:t>
      </w:r>
      <w:ins w:id="2794" w:author="mostafa" w:date="2021-04-09T20:45:00Z">
        <w:r w:rsidR="00620471">
          <w:rPr>
            <w:rFonts w:ascii="Cambria" w:hAnsi="Cambria" w:hint="eastAsia"/>
            <w:sz w:val="26"/>
            <w:szCs w:val="30"/>
            <w:rtl/>
          </w:rPr>
          <w:t>که</w:t>
        </w:r>
      </w:ins>
      <w:del w:id="2795"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بلوک جدید در این شبکه در ۱۵ ثانیه تولید می‌شود و این مسئله در مقابل ۱۰ دقیقه بیتکوین بسیار قابل </w:t>
      </w:r>
      <w:ins w:id="2796" w:author="mostafa" w:date="2021-04-09T20:22:00Z">
        <w:r w:rsidR="00A72E5A">
          <w:rPr>
            <w:rFonts w:ascii="Cambria" w:hAnsi="Cambria" w:hint="eastAsia"/>
            <w:sz w:val="26"/>
            <w:szCs w:val="30"/>
            <w:rtl/>
          </w:rPr>
          <w:t>تأمل</w:t>
        </w:r>
      </w:ins>
      <w:del w:id="2797" w:author="mostafa" w:date="2021-04-09T20:22:00Z">
        <w:r w:rsidRPr="00B868DF" w:rsidDel="00A72E5A">
          <w:rPr>
            <w:rFonts w:ascii="Cambria" w:hAnsi="Cambria" w:hint="cs"/>
            <w:sz w:val="26"/>
            <w:szCs w:val="30"/>
            <w:rtl/>
          </w:rPr>
          <w:delText>تامل</w:delText>
        </w:r>
      </w:del>
      <w:r w:rsidRPr="00B868DF">
        <w:rPr>
          <w:rFonts w:ascii="Cambria" w:hAnsi="Cambria" w:hint="cs"/>
          <w:sz w:val="26"/>
          <w:szCs w:val="30"/>
          <w:rtl/>
        </w:rPr>
        <w:t xml:space="preserve"> است. یکی دیگر از مزایای این شبکه این است </w:t>
      </w:r>
      <w:ins w:id="2798" w:author="mostafa" w:date="2021-04-09T20:45:00Z">
        <w:r w:rsidR="00620471">
          <w:rPr>
            <w:rFonts w:ascii="Cambria" w:hAnsi="Cambria" w:hint="eastAsia"/>
            <w:sz w:val="26"/>
            <w:szCs w:val="30"/>
            <w:rtl/>
          </w:rPr>
          <w:t>که</w:t>
        </w:r>
      </w:ins>
      <w:del w:id="2799"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خالق آن یک انسان واقعی و زنده و قابل شناسایی است. برعکس ساتوشی، بوترین روی پلتفرم خود </w:t>
      </w:r>
      <w:ins w:id="2800" w:author="mostafa" w:date="2021-04-10T18:29:00Z">
        <w:r w:rsidR="00047055">
          <w:rPr>
            <w:rFonts w:ascii="Cambria" w:hAnsi="Cambria" w:hint="eastAsia"/>
            <w:sz w:val="26"/>
            <w:szCs w:val="30"/>
            <w:rtl/>
          </w:rPr>
          <w:t>سرما</w:t>
        </w:r>
        <w:r w:rsidR="00047055">
          <w:rPr>
            <w:rFonts w:ascii="Cambria" w:hAnsi="Cambria" w:hint="cs"/>
            <w:sz w:val="26"/>
            <w:szCs w:val="30"/>
            <w:rtl/>
          </w:rPr>
          <w:t>ی</w:t>
        </w:r>
        <w:r w:rsidR="00047055">
          <w:rPr>
            <w:rFonts w:ascii="Cambria" w:hAnsi="Cambria" w:hint="eastAsia"/>
            <w:sz w:val="26"/>
            <w:szCs w:val="30"/>
            <w:rtl/>
          </w:rPr>
          <w:t>ه‌گذار</w:t>
        </w:r>
        <w:r w:rsidR="00047055">
          <w:rPr>
            <w:rFonts w:ascii="Cambria" w:hAnsi="Cambria" w:hint="cs"/>
            <w:sz w:val="26"/>
            <w:szCs w:val="30"/>
            <w:rtl/>
          </w:rPr>
          <w:t>ی‌</w:t>
        </w:r>
        <w:r w:rsidR="00047055">
          <w:rPr>
            <w:rFonts w:ascii="Cambria" w:hAnsi="Cambria" w:hint="eastAsia"/>
            <w:sz w:val="26"/>
            <w:szCs w:val="30"/>
            <w:rtl/>
          </w:rPr>
          <w:t>ها</w:t>
        </w:r>
        <w:r w:rsidR="00047055">
          <w:rPr>
            <w:rFonts w:ascii="Cambria" w:hAnsi="Cambria" w:hint="cs"/>
            <w:sz w:val="26"/>
            <w:szCs w:val="30"/>
            <w:rtl/>
          </w:rPr>
          <w:t>ی</w:t>
        </w:r>
      </w:ins>
      <w:del w:id="2801" w:author="mostafa" w:date="2021-04-10T18:29:00Z">
        <w:r w:rsidRPr="00B868DF" w:rsidDel="00047055">
          <w:rPr>
            <w:rFonts w:ascii="Cambria" w:hAnsi="Cambria" w:hint="cs"/>
            <w:sz w:val="26"/>
            <w:szCs w:val="30"/>
            <w:rtl/>
          </w:rPr>
          <w:delText>سرمایه‌گذاریهای</w:delText>
        </w:r>
      </w:del>
      <w:r w:rsidRPr="00B868DF">
        <w:rPr>
          <w:rFonts w:ascii="Cambria" w:hAnsi="Cambria" w:hint="cs"/>
          <w:sz w:val="26"/>
          <w:szCs w:val="30"/>
          <w:rtl/>
        </w:rPr>
        <w:t xml:space="preserve"> متنوعی انجام داده است. وی در کنفرانس‌های متعدد رمزارزها شرکت می‌کند، ایده‌ها را با بقیه به اشتراک می‌گذارد</w:t>
      </w:r>
      <w:ins w:id="2802" w:author="mostafa" w:date="2021-04-09T20:44:00Z">
        <w:r w:rsidR="00620471">
          <w:rPr>
            <w:rFonts w:ascii="Cambria" w:hAnsi="Cambria"/>
            <w:sz w:val="26"/>
            <w:szCs w:val="30"/>
            <w:rtl/>
          </w:rPr>
          <w:t xml:space="preserve"> </w:t>
        </w:r>
      </w:ins>
      <w:del w:id="2803"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و کنسرسیوم بانکی درست می‌کند و کارهایی از این قبیل به در برنامه خود دارد.</w:t>
      </w:r>
    </w:p>
    <w:p w14:paraId="67883A72" w14:textId="77777777" w:rsidR="005A2DA7" w:rsidRPr="00B868DF" w:rsidRDefault="005A2DA7" w:rsidP="00632066">
      <w:pPr>
        <w:pStyle w:val="Heading3"/>
        <w:bidi/>
      </w:pPr>
      <w:bookmarkStart w:id="2804" w:name="_Toc56343790"/>
      <w:r w:rsidRPr="00B868DF">
        <w:rPr>
          <w:rFonts w:hint="cs"/>
          <w:rtl/>
        </w:rPr>
        <w:t>قراردادهای هوشمند</w:t>
      </w:r>
      <w:bookmarkEnd w:id="2804"/>
    </w:p>
    <w:p w14:paraId="70370B37" w14:textId="2175776C"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 xml:space="preserve">قراردادهای هوشمند را می‌توان در اتریوم ساخت و مسائل متعددی را با آن حل کرد. چگونه می‌توان در اینترنت معامله‌ای </w:t>
      </w:r>
      <w:r w:rsidRPr="00B868DF">
        <w:rPr>
          <w:rFonts w:ascii="Cambria" w:hAnsi="Cambria" w:hint="cs"/>
          <w:sz w:val="26"/>
          <w:szCs w:val="30"/>
          <w:rtl/>
        </w:rPr>
        <w:lastRenderedPageBreak/>
        <w:t xml:space="preserve">را انجام داد، در حالی که نمی‌شود به </w:t>
      </w:r>
      <w:ins w:id="2805" w:author="mostafa" w:date="2021-04-10T18:29:00Z">
        <w:r w:rsidR="00047055">
          <w:rPr>
            <w:rFonts w:ascii="Cambria" w:hAnsi="Cambria" w:hint="eastAsia"/>
            <w:sz w:val="26"/>
            <w:szCs w:val="30"/>
            <w:rtl/>
          </w:rPr>
          <w:t>ه</w:t>
        </w:r>
        <w:r w:rsidR="00047055">
          <w:rPr>
            <w:rFonts w:ascii="Cambria" w:hAnsi="Cambria" w:hint="cs"/>
            <w:sz w:val="26"/>
            <w:szCs w:val="30"/>
            <w:rtl/>
          </w:rPr>
          <w:t>ی</w:t>
        </w:r>
        <w:r w:rsidR="00047055">
          <w:rPr>
            <w:rFonts w:ascii="Cambria" w:hAnsi="Cambria" w:hint="eastAsia"/>
            <w:sz w:val="26"/>
            <w:szCs w:val="30"/>
            <w:rtl/>
          </w:rPr>
          <w:t>چ‌کدام</w:t>
        </w:r>
      </w:ins>
      <w:del w:id="2806" w:author="mostafa" w:date="2021-04-10T18:29:00Z">
        <w:r w:rsidRPr="00B868DF" w:rsidDel="00047055">
          <w:rPr>
            <w:rFonts w:ascii="Cambria" w:hAnsi="Cambria" w:hint="cs"/>
            <w:sz w:val="26"/>
            <w:szCs w:val="30"/>
            <w:rtl/>
          </w:rPr>
          <w:delText>هیچ کدام</w:delText>
        </w:r>
      </w:del>
      <w:r w:rsidRPr="00B868DF">
        <w:rPr>
          <w:rFonts w:ascii="Cambria" w:hAnsi="Cambria" w:hint="cs"/>
          <w:sz w:val="26"/>
          <w:szCs w:val="30"/>
          <w:rtl/>
        </w:rPr>
        <w:t xml:space="preserve"> از</w:t>
      </w:r>
      <w:ins w:id="2807" w:author="mostafa" w:date="2021-04-09T20:26:00Z">
        <w:r w:rsidR="00A72E5A">
          <w:rPr>
            <w:rFonts w:ascii="Cambria" w:hAnsi="Cambria"/>
            <w:sz w:val="26"/>
            <w:szCs w:val="30"/>
            <w:rtl/>
          </w:rPr>
          <w:t xml:space="preserve"> </w:t>
        </w:r>
      </w:ins>
      <w:del w:id="2808"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 xml:space="preserve">طرفین اعتماد کرد؟ این مسئله چگونه کار می‌کند و چگونه قابل حل است؟ یک قرارداد هوشمند، یک پروتکل تراکنش کامپیوتری شده است </w:t>
      </w:r>
      <w:ins w:id="2809" w:author="mostafa" w:date="2021-04-09T20:45:00Z">
        <w:r w:rsidR="00620471">
          <w:rPr>
            <w:rFonts w:ascii="Cambria" w:hAnsi="Cambria" w:hint="eastAsia"/>
            <w:sz w:val="26"/>
            <w:szCs w:val="30"/>
            <w:rtl/>
          </w:rPr>
          <w:t>که</w:t>
        </w:r>
      </w:ins>
      <w:del w:id="2810"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شرایط یک قرارداد را اجرا می‌کند. در این فعالیت، اتفاقات </w:t>
      </w:r>
      <w:ins w:id="2811" w:author="mostafa" w:date="2021-04-10T18:29:00Z">
        <w:r w:rsidR="00047055">
          <w:rPr>
            <w:rFonts w:ascii="Cambria" w:hAnsi="Cambria" w:hint="eastAsia"/>
            <w:sz w:val="26"/>
            <w:szCs w:val="30"/>
            <w:rtl/>
          </w:rPr>
          <w:t>ا</w:t>
        </w:r>
        <w:r w:rsidR="00047055">
          <w:rPr>
            <w:rFonts w:ascii="Cambria" w:hAnsi="Cambria" w:hint="cs"/>
            <w:sz w:val="26"/>
            <w:szCs w:val="30"/>
            <w:rtl/>
          </w:rPr>
          <w:t>ی</w:t>
        </w:r>
        <w:r w:rsidR="00047055">
          <w:rPr>
            <w:rFonts w:ascii="Cambria" w:hAnsi="Cambria" w:hint="eastAsia"/>
            <w:sz w:val="26"/>
            <w:szCs w:val="30"/>
            <w:rtl/>
          </w:rPr>
          <w:t>ن‌گونه</w:t>
        </w:r>
      </w:ins>
      <w:del w:id="2812" w:author="mostafa" w:date="2021-04-10T18:29:00Z">
        <w:r w:rsidRPr="00B868DF" w:rsidDel="00047055">
          <w:rPr>
            <w:rFonts w:ascii="Cambria" w:hAnsi="Cambria" w:hint="cs"/>
            <w:sz w:val="26"/>
            <w:szCs w:val="30"/>
            <w:rtl/>
          </w:rPr>
          <w:delText>اینگونه</w:delText>
        </w:r>
      </w:del>
      <w:r w:rsidRPr="00B868DF">
        <w:rPr>
          <w:rFonts w:ascii="Cambria" w:hAnsi="Cambria" w:hint="cs"/>
          <w:sz w:val="26"/>
          <w:szCs w:val="30"/>
          <w:rtl/>
        </w:rPr>
        <w:t xml:space="preserve"> رقم می‌خورد </w:t>
      </w:r>
      <w:ins w:id="2813" w:author="mostafa" w:date="2021-04-09T20:45:00Z">
        <w:r w:rsidR="00620471">
          <w:rPr>
            <w:rFonts w:ascii="Cambria" w:hAnsi="Cambria" w:hint="eastAsia"/>
            <w:sz w:val="26"/>
            <w:szCs w:val="30"/>
            <w:rtl/>
          </w:rPr>
          <w:t>که</w:t>
        </w:r>
      </w:ins>
      <w:del w:id="2814"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امضاکنندگان این قرارداد شرایط و بندهای آن را طوری که برای </w:t>
      </w:r>
      <w:ins w:id="2815" w:author="mostafa" w:date="2021-04-09T20:36:00Z">
        <w:r w:rsidR="00620471">
          <w:rPr>
            <w:rFonts w:ascii="Cambria" w:hAnsi="Cambria" w:hint="eastAsia"/>
            <w:sz w:val="26"/>
            <w:szCs w:val="30"/>
            <w:rtl/>
          </w:rPr>
          <w:t>آن‌ها</w:t>
        </w:r>
      </w:ins>
      <w:del w:id="2816" w:author="mostafa" w:date="2021-04-09T20:36:00Z">
        <w:r w:rsidRPr="00B868DF" w:rsidDel="00620471">
          <w:rPr>
            <w:rFonts w:ascii="Cambria" w:hAnsi="Cambria" w:hint="cs"/>
            <w:sz w:val="26"/>
            <w:szCs w:val="30"/>
            <w:rtl/>
          </w:rPr>
          <w:delText>آنها</w:delText>
        </w:r>
      </w:del>
      <w:r w:rsidRPr="00B868DF">
        <w:rPr>
          <w:rFonts w:ascii="Cambria" w:hAnsi="Cambria" w:hint="cs"/>
          <w:sz w:val="26"/>
          <w:szCs w:val="30"/>
          <w:rtl/>
        </w:rPr>
        <w:t xml:space="preserve"> مناسب باشد تعیین می‌کنند. در این حالت قراردادهای هوشمند پروتکل‌های کامپیوتری هستند </w:t>
      </w:r>
      <w:ins w:id="2817" w:author="mostafa" w:date="2021-04-09T20:45:00Z">
        <w:r w:rsidR="00620471">
          <w:rPr>
            <w:rFonts w:ascii="Cambria" w:hAnsi="Cambria" w:hint="eastAsia"/>
            <w:sz w:val="26"/>
            <w:szCs w:val="30"/>
            <w:rtl/>
          </w:rPr>
          <w:t>که</w:t>
        </w:r>
      </w:ins>
      <w:del w:id="2818"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با قصد راحت‌تر کردن </w:t>
      </w:r>
      <w:ins w:id="2819" w:author="mostafa" w:date="2021-04-09T20:22:00Z">
        <w:r w:rsidR="00A72E5A">
          <w:rPr>
            <w:rFonts w:ascii="Cambria" w:hAnsi="Cambria" w:hint="eastAsia"/>
            <w:sz w:val="26"/>
            <w:szCs w:val="30"/>
            <w:rtl/>
          </w:rPr>
          <w:t>تأ</w:t>
        </w:r>
        <w:r w:rsidR="00A72E5A">
          <w:rPr>
            <w:rFonts w:ascii="Cambria" w:hAnsi="Cambria" w:hint="cs"/>
            <w:sz w:val="26"/>
            <w:szCs w:val="30"/>
            <w:rtl/>
          </w:rPr>
          <w:t>یی</w:t>
        </w:r>
        <w:r w:rsidR="00A72E5A">
          <w:rPr>
            <w:rFonts w:ascii="Cambria" w:hAnsi="Cambria" w:hint="eastAsia"/>
            <w:sz w:val="26"/>
            <w:szCs w:val="30"/>
            <w:rtl/>
          </w:rPr>
          <w:t>د</w:t>
        </w:r>
      </w:ins>
      <w:del w:id="2820" w:author="mostafa" w:date="2021-04-09T20:22:00Z">
        <w:r w:rsidRPr="00B868DF" w:rsidDel="00A72E5A">
          <w:rPr>
            <w:rFonts w:ascii="Cambria" w:hAnsi="Cambria" w:hint="cs"/>
            <w:sz w:val="26"/>
            <w:szCs w:val="30"/>
            <w:rtl/>
          </w:rPr>
          <w:delText>تایید</w:delText>
        </w:r>
      </w:del>
      <w:r w:rsidRPr="00B868DF">
        <w:rPr>
          <w:rFonts w:ascii="Cambria" w:hAnsi="Cambria" w:hint="cs"/>
          <w:sz w:val="26"/>
          <w:szCs w:val="30"/>
          <w:rtl/>
        </w:rPr>
        <w:t xml:space="preserve"> و بررسی مذاکرات و یا اجرای قرارداد، </w:t>
      </w:r>
      <w:ins w:id="2821" w:author="mostafa" w:date="2021-04-09T20:35:00Z">
        <w:r w:rsidR="00620471">
          <w:rPr>
            <w:rFonts w:ascii="Cambria" w:hAnsi="Cambria" w:hint="eastAsia"/>
            <w:sz w:val="26"/>
            <w:szCs w:val="30"/>
            <w:rtl/>
          </w:rPr>
          <w:t>به‌صورت</w:t>
        </w:r>
      </w:ins>
      <w:del w:id="2822"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بی‌طرفانه خلق </w:t>
      </w:r>
      <w:r w:rsidR="00A72E5A">
        <w:rPr>
          <w:rFonts w:ascii="Cambria" w:hAnsi="Cambria" w:hint="eastAsia"/>
          <w:sz w:val="26"/>
          <w:szCs w:val="30"/>
          <w:rtl/>
        </w:rPr>
        <w:t>شده</w:t>
      </w:r>
      <w:r w:rsidRPr="00B868DF">
        <w:rPr>
          <w:rFonts w:ascii="Cambria" w:hAnsi="Cambria" w:hint="cs"/>
          <w:sz w:val="26"/>
          <w:szCs w:val="30"/>
          <w:rtl/>
        </w:rPr>
        <w:t xml:space="preserve"> و به کار گرفته می‌شوند. در این حالت قراردادهای هوشمند، توسط شرایط زیر اجازه می‌دهند تا افراد مختلف، بتوانند قوانین و شرایط خود را به ثبت و اجرا برساند.</w:t>
      </w:r>
    </w:p>
    <w:p w14:paraId="0AB63B17" w14:textId="77777777" w:rsidR="005A2DA7" w:rsidRPr="00B868DF" w:rsidRDefault="005A2DA7" w:rsidP="005A2DA7">
      <w:pPr>
        <w:pStyle w:val="ListParagraph"/>
        <w:numPr>
          <w:ilvl w:val="0"/>
          <w:numId w:val="8"/>
        </w:numPr>
        <w:bidi/>
        <w:spacing w:before="120" w:after="240" w:line="240" w:lineRule="auto"/>
        <w:ind w:left="821" w:right="288"/>
        <w:jc w:val="both"/>
        <w:rPr>
          <w:rFonts w:ascii="Cambria" w:hAnsi="Cambria"/>
          <w:sz w:val="24"/>
          <w:szCs w:val="28"/>
          <w:rtl/>
        </w:rPr>
      </w:pPr>
      <w:r w:rsidRPr="00B868DF">
        <w:rPr>
          <w:rFonts w:ascii="Cambria" w:hAnsi="Cambria" w:hint="cs"/>
          <w:sz w:val="24"/>
          <w:szCs w:val="28"/>
          <w:rtl/>
        </w:rPr>
        <w:t>ارائه</w:t>
      </w:r>
      <w:r w:rsidRPr="00B868DF">
        <w:rPr>
          <w:rFonts w:ascii="Cambria" w:hAnsi="Cambria"/>
          <w:sz w:val="24"/>
          <w:szCs w:val="28"/>
          <w:rtl/>
        </w:rPr>
        <w:t xml:space="preserve"> </w:t>
      </w:r>
      <w:r w:rsidRPr="00B868DF">
        <w:rPr>
          <w:rFonts w:ascii="Cambria" w:hAnsi="Cambria" w:hint="cs"/>
          <w:sz w:val="24"/>
          <w:szCs w:val="28"/>
          <w:rtl/>
        </w:rPr>
        <w:t>و کنترل کامپیوتری جهت نظارت و اجرای توافقات؛</w:t>
      </w:r>
    </w:p>
    <w:p w14:paraId="0C058972" w14:textId="77777777" w:rsidR="005A2DA7" w:rsidRPr="00B868DF" w:rsidRDefault="005A2DA7" w:rsidP="005A2DA7">
      <w:pPr>
        <w:pStyle w:val="ListParagraph"/>
        <w:numPr>
          <w:ilvl w:val="0"/>
          <w:numId w:val="8"/>
        </w:numPr>
        <w:bidi/>
        <w:spacing w:before="120" w:after="240" w:line="240" w:lineRule="auto"/>
        <w:ind w:left="821" w:right="288"/>
        <w:jc w:val="both"/>
        <w:rPr>
          <w:rFonts w:ascii="Cambria" w:hAnsi="Cambria"/>
          <w:sz w:val="24"/>
          <w:szCs w:val="28"/>
          <w:rtl/>
        </w:rPr>
      </w:pPr>
      <w:r w:rsidRPr="00B868DF">
        <w:rPr>
          <w:rFonts w:ascii="Cambria" w:hAnsi="Cambria" w:hint="cs"/>
          <w:sz w:val="24"/>
          <w:szCs w:val="28"/>
          <w:rtl/>
        </w:rPr>
        <w:t>کاهش هزینه‌های اجرا؛</w:t>
      </w:r>
    </w:p>
    <w:p w14:paraId="4B7694B5" w14:textId="5A636E34" w:rsidR="005A2DA7" w:rsidRPr="00B868DF" w:rsidRDefault="005A2DA7" w:rsidP="005A2DA7">
      <w:pPr>
        <w:pStyle w:val="ListParagraph"/>
        <w:numPr>
          <w:ilvl w:val="0"/>
          <w:numId w:val="8"/>
        </w:numPr>
        <w:bidi/>
        <w:spacing w:before="120" w:after="240" w:line="240" w:lineRule="auto"/>
        <w:ind w:left="821" w:right="288"/>
        <w:jc w:val="both"/>
        <w:rPr>
          <w:rFonts w:ascii="Cambria" w:hAnsi="Cambria"/>
          <w:sz w:val="24"/>
          <w:szCs w:val="28"/>
          <w:rtl/>
        </w:rPr>
      </w:pPr>
      <w:r w:rsidRPr="00B868DF">
        <w:rPr>
          <w:rFonts w:ascii="Cambria" w:hAnsi="Cambria" w:hint="cs"/>
          <w:sz w:val="24"/>
          <w:szCs w:val="28"/>
          <w:rtl/>
        </w:rPr>
        <w:t>کمک به خلق ارتباطات قابل اطمینان؛</w:t>
      </w:r>
      <w:del w:id="2823" w:author="mostafa" w:date="2021-04-09T20:26:00Z">
        <w:r w:rsidRPr="00B868DF" w:rsidDel="00A72E5A">
          <w:rPr>
            <w:rFonts w:ascii="Cambria" w:hAnsi="Cambria" w:hint="cs"/>
            <w:sz w:val="24"/>
            <w:szCs w:val="28"/>
            <w:rtl/>
          </w:rPr>
          <w:delText xml:space="preserve"> </w:delText>
        </w:r>
      </w:del>
    </w:p>
    <w:p w14:paraId="1F33C9BC" w14:textId="77777777" w:rsidR="005A2DA7" w:rsidRPr="00B868DF" w:rsidRDefault="005A2DA7" w:rsidP="005A2DA7">
      <w:pPr>
        <w:pStyle w:val="ListParagraph"/>
        <w:numPr>
          <w:ilvl w:val="0"/>
          <w:numId w:val="8"/>
        </w:numPr>
        <w:bidi/>
        <w:spacing w:before="120" w:after="240" w:line="240" w:lineRule="auto"/>
        <w:ind w:left="821" w:right="288"/>
        <w:jc w:val="both"/>
        <w:rPr>
          <w:rFonts w:ascii="Cambria" w:hAnsi="Cambria"/>
          <w:sz w:val="24"/>
          <w:szCs w:val="28"/>
          <w:rtl/>
        </w:rPr>
      </w:pPr>
      <w:r w:rsidRPr="00B868DF">
        <w:rPr>
          <w:rFonts w:ascii="Cambria" w:hAnsi="Cambria" w:hint="cs"/>
          <w:sz w:val="24"/>
          <w:szCs w:val="28"/>
          <w:rtl/>
        </w:rPr>
        <w:t>انجام کارها بدون اجرا و نظارت نفر سوم؛</w:t>
      </w:r>
    </w:p>
    <w:p w14:paraId="20CEECF1" w14:textId="77777777" w:rsidR="005A2DA7" w:rsidRPr="00B868DF" w:rsidRDefault="005A2DA7" w:rsidP="005A2DA7">
      <w:pPr>
        <w:pStyle w:val="ListParagraph"/>
        <w:numPr>
          <w:ilvl w:val="0"/>
          <w:numId w:val="8"/>
        </w:numPr>
        <w:bidi/>
        <w:spacing w:before="120" w:after="240" w:line="240" w:lineRule="auto"/>
        <w:ind w:left="821" w:right="288"/>
        <w:jc w:val="both"/>
        <w:rPr>
          <w:rFonts w:ascii="Cambria" w:hAnsi="Cambria"/>
          <w:sz w:val="24"/>
          <w:szCs w:val="28"/>
          <w:rtl/>
        </w:rPr>
      </w:pPr>
      <w:r w:rsidRPr="00B868DF">
        <w:rPr>
          <w:rFonts w:ascii="Cambria" w:hAnsi="Cambria" w:hint="cs"/>
          <w:sz w:val="24"/>
          <w:szCs w:val="28"/>
          <w:rtl/>
        </w:rPr>
        <w:t>دارای فرمول‌های ریاضیاتی و وضوح در منطقه اجرای توافقات؛</w:t>
      </w:r>
    </w:p>
    <w:p w14:paraId="3D64A381" w14:textId="5030551D" w:rsidR="005A2DA7" w:rsidRPr="00B868DF" w:rsidRDefault="005A2DA7" w:rsidP="005A2DA7">
      <w:pPr>
        <w:pStyle w:val="ListParagraph"/>
        <w:numPr>
          <w:ilvl w:val="0"/>
          <w:numId w:val="8"/>
        </w:numPr>
        <w:bidi/>
        <w:spacing w:before="120" w:after="240" w:line="240" w:lineRule="auto"/>
        <w:ind w:left="821" w:right="288"/>
        <w:jc w:val="both"/>
        <w:rPr>
          <w:rFonts w:ascii="Cambria" w:hAnsi="Cambria"/>
          <w:sz w:val="24"/>
          <w:szCs w:val="28"/>
        </w:rPr>
      </w:pPr>
      <w:r w:rsidRPr="00B868DF">
        <w:rPr>
          <w:rFonts w:ascii="Cambria" w:hAnsi="Cambria" w:hint="cs"/>
          <w:sz w:val="24"/>
          <w:szCs w:val="28"/>
          <w:rtl/>
        </w:rPr>
        <w:lastRenderedPageBreak/>
        <w:t xml:space="preserve">نیازمند محیطی که اجازه می‌دهد یک نفر بتواند کل فرایند اجرا را </w:t>
      </w:r>
      <w:ins w:id="2824" w:author="mostafa" w:date="2021-04-09T20:35:00Z">
        <w:r w:rsidR="00620471">
          <w:rPr>
            <w:rFonts w:ascii="Cambria" w:hAnsi="Cambria" w:hint="eastAsia"/>
            <w:sz w:val="24"/>
            <w:szCs w:val="28"/>
            <w:rtl/>
          </w:rPr>
          <w:t>به‌صورت</w:t>
        </w:r>
      </w:ins>
      <w:del w:id="2825" w:author="mostafa" w:date="2021-04-09T20:35:00Z">
        <w:r w:rsidRPr="00B868DF" w:rsidDel="00620471">
          <w:rPr>
            <w:rFonts w:ascii="Cambria" w:hAnsi="Cambria" w:hint="cs"/>
            <w:sz w:val="24"/>
            <w:szCs w:val="28"/>
            <w:rtl/>
          </w:rPr>
          <w:delText>به صورت</w:delText>
        </w:r>
      </w:del>
      <w:r w:rsidRPr="00B868DF">
        <w:rPr>
          <w:rFonts w:ascii="Cambria" w:hAnsi="Cambria" w:hint="cs"/>
          <w:sz w:val="24"/>
          <w:szCs w:val="28"/>
          <w:rtl/>
        </w:rPr>
        <w:t xml:space="preserve"> خودکار انجام دهد؛</w:t>
      </w:r>
    </w:p>
    <w:p w14:paraId="58E1706A" w14:textId="46B4A69A" w:rsidR="005A2DA7" w:rsidRPr="00B868DF" w:rsidRDefault="005A2DA7" w:rsidP="005A2DA7">
      <w:pPr>
        <w:bidi/>
        <w:spacing w:before="120" w:after="240" w:line="240" w:lineRule="auto"/>
        <w:ind w:right="288" w:firstLine="288"/>
        <w:jc w:val="both"/>
        <w:rPr>
          <w:rFonts w:ascii="Cambria" w:hAnsi="Cambria"/>
          <w:sz w:val="26"/>
          <w:szCs w:val="30"/>
          <w:rtl/>
        </w:rPr>
      </w:pPr>
      <w:r w:rsidRPr="00B868DF">
        <w:rPr>
          <w:rFonts w:ascii="Cambria" w:hAnsi="Cambria" w:hint="cs"/>
          <w:sz w:val="26"/>
          <w:szCs w:val="30"/>
          <w:rtl/>
        </w:rPr>
        <w:t xml:space="preserve">اجازه بدهید مکان‌هایی را که طی آن می‌توان از قراردادهای هوشمند بهره برد را بررسی کنیم. در ابتدا شما می‌توانید برای </w:t>
      </w:r>
      <w:ins w:id="2826" w:author="mostafa" w:date="2021-04-10T18:29:00Z">
        <w:r w:rsidR="00047055">
          <w:rPr>
            <w:rFonts w:ascii="Cambria" w:hAnsi="Cambria" w:hint="eastAsia"/>
            <w:sz w:val="26"/>
            <w:szCs w:val="30"/>
            <w:rtl/>
          </w:rPr>
          <w:t>خر</w:t>
        </w:r>
        <w:r w:rsidR="00047055">
          <w:rPr>
            <w:rFonts w:ascii="Cambria" w:hAnsi="Cambria" w:hint="cs"/>
            <w:sz w:val="26"/>
            <w:szCs w:val="30"/>
            <w:rtl/>
          </w:rPr>
          <w:t>ی</w:t>
        </w:r>
        <w:r w:rsidR="00047055">
          <w:rPr>
            <w:rFonts w:ascii="Cambria" w:hAnsi="Cambria" w:hint="eastAsia"/>
            <w:sz w:val="26"/>
            <w:szCs w:val="30"/>
            <w:rtl/>
          </w:rPr>
          <w:t>دوفروش</w:t>
        </w:r>
      </w:ins>
      <w:del w:id="2827" w:author="mostafa" w:date="2021-04-10T18:29:00Z">
        <w:r w:rsidRPr="00B868DF" w:rsidDel="00047055">
          <w:rPr>
            <w:rFonts w:ascii="Cambria" w:hAnsi="Cambria" w:hint="cs"/>
            <w:sz w:val="26"/>
            <w:szCs w:val="30"/>
            <w:rtl/>
          </w:rPr>
          <w:delText>خرید و فروش</w:delText>
        </w:r>
      </w:del>
      <w:r w:rsidRPr="00B868DF">
        <w:rPr>
          <w:rFonts w:ascii="Cambria" w:hAnsi="Cambria" w:hint="cs"/>
          <w:sz w:val="26"/>
          <w:szCs w:val="30"/>
          <w:rtl/>
        </w:rPr>
        <w:t xml:space="preserve"> سهام، بازار بورس و </w:t>
      </w:r>
      <w:ins w:id="2828" w:author="mostafa" w:date="2021-04-10T18:29:00Z">
        <w:r w:rsidR="00047055">
          <w:rPr>
            <w:rFonts w:ascii="Cambria" w:hAnsi="Cambria" w:hint="eastAsia"/>
            <w:sz w:val="26"/>
            <w:szCs w:val="30"/>
            <w:rtl/>
          </w:rPr>
          <w:t>سرما</w:t>
        </w:r>
        <w:r w:rsidR="00047055">
          <w:rPr>
            <w:rFonts w:ascii="Cambria" w:hAnsi="Cambria" w:hint="cs"/>
            <w:sz w:val="26"/>
            <w:szCs w:val="30"/>
            <w:rtl/>
          </w:rPr>
          <w:t>ی</w:t>
        </w:r>
        <w:r w:rsidR="00047055">
          <w:rPr>
            <w:rFonts w:ascii="Cambria" w:hAnsi="Cambria" w:hint="eastAsia"/>
            <w:sz w:val="26"/>
            <w:szCs w:val="30"/>
            <w:rtl/>
          </w:rPr>
          <w:t>ه‌گذار</w:t>
        </w:r>
        <w:r w:rsidR="00047055">
          <w:rPr>
            <w:rFonts w:ascii="Cambria" w:hAnsi="Cambria" w:hint="cs"/>
            <w:sz w:val="26"/>
            <w:szCs w:val="30"/>
            <w:rtl/>
          </w:rPr>
          <w:t>ی‌</w:t>
        </w:r>
        <w:r w:rsidR="00047055">
          <w:rPr>
            <w:rFonts w:ascii="Cambria" w:hAnsi="Cambria" w:hint="eastAsia"/>
            <w:sz w:val="26"/>
            <w:szCs w:val="30"/>
            <w:rtl/>
          </w:rPr>
          <w:t>ها</w:t>
        </w:r>
        <w:r w:rsidR="00047055">
          <w:rPr>
            <w:rFonts w:ascii="Cambria" w:hAnsi="Cambria" w:hint="cs"/>
            <w:sz w:val="26"/>
            <w:szCs w:val="30"/>
            <w:rtl/>
          </w:rPr>
          <w:t>ی</w:t>
        </w:r>
      </w:ins>
      <w:del w:id="2829" w:author="mostafa" w:date="2021-04-10T18:29:00Z">
        <w:r w:rsidRPr="00B868DF" w:rsidDel="00047055">
          <w:rPr>
            <w:rFonts w:ascii="Cambria" w:hAnsi="Cambria" w:hint="cs"/>
            <w:sz w:val="26"/>
            <w:szCs w:val="30"/>
            <w:rtl/>
          </w:rPr>
          <w:delText>سرمایه گذاری‌های</w:delText>
        </w:r>
      </w:del>
      <w:r w:rsidRPr="00B868DF">
        <w:rPr>
          <w:rFonts w:ascii="Cambria" w:hAnsi="Cambria" w:hint="cs"/>
          <w:sz w:val="26"/>
          <w:szCs w:val="30"/>
          <w:rtl/>
        </w:rPr>
        <w:t xml:space="preserve"> جمعی بهره ببرید. امروزه بیشتر شرکت‌های بزرگ برای اینکه </w:t>
      </w:r>
      <w:ins w:id="2830" w:author="mostafa" w:date="2021-04-10T18:29:00Z">
        <w:r w:rsidR="00047055">
          <w:rPr>
            <w:rFonts w:ascii="Cambria" w:hAnsi="Cambria" w:hint="eastAsia"/>
            <w:sz w:val="26"/>
            <w:szCs w:val="30"/>
            <w:rtl/>
          </w:rPr>
          <w:t>سهامشان</w:t>
        </w:r>
      </w:ins>
      <w:del w:id="2831" w:author="mostafa" w:date="2021-04-10T18:29:00Z">
        <w:r w:rsidRPr="00B868DF" w:rsidDel="00047055">
          <w:rPr>
            <w:rFonts w:ascii="Cambria" w:hAnsi="Cambria" w:hint="cs"/>
            <w:sz w:val="26"/>
            <w:szCs w:val="30"/>
            <w:rtl/>
          </w:rPr>
          <w:delText>سهام‌شان</w:delText>
        </w:r>
      </w:del>
      <w:r w:rsidRPr="00B868DF">
        <w:rPr>
          <w:rFonts w:ascii="Cambria" w:hAnsi="Cambria" w:hint="cs"/>
          <w:sz w:val="26"/>
          <w:szCs w:val="30"/>
          <w:rtl/>
        </w:rPr>
        <w:t xml:space="preserve"> در بازارهایی، مانند بازار بورس نیویورک، معامله شود مبلغی بالغ بر ۵ میلیون دلار را باید بپردازند. با استفاده از بلاکچین، این هزینه‌ها</w:t>
      </w:r>
      <w:ins w:id="2832" w:author="mostafa" w:date="2021-04-09T20:26:00Z">
        <w:r w:rsidR="00A72E5A">
          <w:rPr>
            <w:rFonts w:ascii="Cambria" w:hAnsi="Cambria"/>
            <w:sz w:val="26"/>
            <w:szCs w:val="30"/>
            <w:rtl/>
          </w:rPr>
          <w:t xml:space="preserve"> </w:t>
        </w:r>
      </w:ins>
      <w:ins w:id="2833" w:author="mostafa" w:date="2021-04-10T18:29:00Z">
        <w:r w:rsidR="00047055">
          <w:rPr>
            <w:rFonts w:ascii="Cambria" w:hAnsi="Cambria" w:hint="eastAsia"/>
            <w:sz w:val="26"/>
            <w:szCs w:val="30"/>
            <w:rtl/>
          </w:rPr>
          <w:t>به‌شدت</w:t>
        </w:r>
      </w:ins>
      <w:del w:id="2834" w:author="mostafa" w:date="2021-04-09T20:26:00Z">
        <w:r w:rsidRPr="00B868DF" w:rsidDel="00A72E5A">
          <w:rPr>
            <w:rFonts w:ascii="Cambria" w:hAnsi="Cambria" w:hint="cs"/>
            <w:sz w:val="26"/>
            <w:szCs w:val="30"/>
            <w:rtl/>
          </w:rPr>
          <w:delText xml:space="preserve">  </w:delText>
        </w:r>
      </w:del>
      <w:del w:id="2835" w:author="mostafa" w:date="2021-04-10T18:29:00Z">
        <w:r w:rsidRPr="00B868DF" w:rsidDel="00047055">
          <w:rPr>
            <w:rFonts w:ascii="Cambria" w:hAnsi="Cambria" w:hint="cs"/>
            <w:sz w:val="26"/>
            <w:szCs w:val="30"/>
            <w:rtl/>
          </w:rPr>
          <w:delText>به شدت</w:delText>
        </w:r>
      </w:del>
      <w:r w:rsidRPr="00B868DF">
        <w:rPr>
          <w:rFonts w:ascii="Cambria" w:hAnsi="Cambria" w:hint="cs"/>
          <w:sz w:val="26"/>
          <w:szCs w:val="30"/>
          <w:rtl/>
        </w:rPr>
        <w:t xml:space="preserve"> کاهش می‌یابد و </w:t>
      </w:r>
      <w:ins w:id="2836" w:author="mostafa" w:date="2021-04-09T20:35:00Z">
        <w:r w:rsidR="00620471">
          <w:rPr>
            <w:rFonts w:ascii="Cambria" w:hAnsi="Cambria" w:hint="eastAsia"/>
            <w:sz w:val="26"/>
            <w:szCs w:val="30"/>
            <w:rtl/>
          </w:rPr>
          <w:t>به‌صورت</w:t>
        </w:r>
      </w:ins>
      <w:del w:id="2837"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تئوریک حتی می‌تواند به صفر برسد.</w:t>
      </w:r>
      <w:del w:id="2838" w:author="mostafa" w:date="2021-04-09T20:26:00Z">
        <w:r w:rsidRPr="00B868DF" w:rsidDel="00A72E5A">
          <w:rPr>
            <w:rFonts w:ascii="Cambria" w:hAnsi="Cambria" w:hint="cs"/>
            <w:sz w:val="26"/>
            <w:szCs w:val="30"/>
            <w:rtl/>
          </w:rPr>
          <w:delText xml:space="preserve"> </w:delText>
        </w:r>
      </w:del>
    </w:p>
    <w:p w14:paraId="5BA28991" w14:textId="060FDF1F" w:rsidR="005A2DA7" w:rsidRPr="00B868DF" w:rsidRDefault="005A2DA7" w:rsidP="005A2DA7">
      <w:pPr>
        <w:bidi/>
        <w:spacing w:before="120" w:after="240" w:line="240" w:lineRule="auto"/>
        <w:ind w:right="288" w:firstLine="288"/>
        <w:jc w:val="both"/>
        <w:rPr>
          <w:rFonts w:ascii="Cambria" w:hAnsi="Cambria"/>
          <w:sz w:val="26"/>
          <w:szCs w:val="30"/>
          <w:rtl/>
        </w:rPr>
      </w:pPr>
      <w:r w:rsidRPr="00B868DF">
        <w:rPr>
          <w:rFonts w:ascii="Cambria" w:hAnsi="Cambria" w:hint="cs"/>
          <w:sz w:val="26"/>
          <w:szCs w:val="30"/>
          <w:rtl/>
        </w:rPr>
        <w:t xml:space="preserve">این امکان وجود دارد که بتوان با استفاده از بلاکچین </w:t>
      </w:r>
      <w:ins w:id="2839" w:author="mostafa" w:date="2021-04-09T20:22:00Z">
        <w:r w:rsidR="00A72E5A">
          <w:rPr>
            <w:rFonts w:ascii="Cambria" w:hAnsi="Cambria" w:hint="eastAsia"/>
            <w:sz w:val="26"/>
            <w:szCs w:val="30"/>
            <w:rtl/>
          </w:rPr>
          <w:t>رأ</w:t>
        </w:r>
        <w:r w:rsidR="00A72E5A">
          <w:rPr>
            <w:rFonts w:ascii="Cambria" w:hAnsi="Cambria" w:hint="cs"/>
            <w:sz w:val="26"/>
            <w:szCs w:val="30"/>
            <w:rtl/>
          </w:rPr>
          <w:t>ی‌</w:t>
        </w:r>
        <w:r w:rsidR="00A72E5A">
          <w:rPr>
            <w:rFonts w:ascii="Cambria" w:hAnsi="Cambria" w:hint="eastAsia"/>
            <w:sz w:val="26"/>
            <w:szCs w:val="30"/>
            <w:rtl/>
          </w:rPr>
          <w:t>گ</w:t>
        </w:r>
        <w:r w:rsidR="00A72E5A">
          <w:rPr>
            <w:rFonts w:ascii="Cambria" w:hAnsi="Cambria" w:hint="cs"/>
            <w:sz w:val="26"/>
            <w:szCs w:val="30"/>
            <w:rtl/>
          </w:rPr>
          <w:t>ی</w:t>
        </w:r>
        <w:r w:rsidR="00A72E5A">
          <w:rPr>
            <w:rFonts w:ascii="Cambria" w:hAnsi="Cambria" w:hint="eastAsia"/>
            <w:sz w:val="26"/>
            <w:szCs w:val="30"/>
            <w:rtl/>
          </w:rPr>
          <w:t>ر</w:t>
        </w:r>
        <w:r w:rsidR="00A72E5A">
          <w:rPr>
            <w:rFonts w:ascii="Cambria" w:hAnsi="Cambria" w:hint="cs"/>
            <w:sz w:val="26"/>
            <w:szCs w:val="30"/>
            <w:rtl/>
          </w:rPr>
          <w:t>ی</w:t>
        </w:r>
      </w:ins>
      <w:del w:id="2840" w:author="mostafa" w:date="2021-04-09T20:22:00Z">
        <w:r w:rsidRPr="00B868DF" w:rsidDel="00A72E5A">
          <w:rPr>
            <w:rFonts w:ascii="Cambria" w:hAnsi="Cambria" w:hint="cs"/>
            <w:sz w:val="26"/>
            <w:szCs w:val="30"/>
            <w:rtl/>
          </w:rPr>
          <w:delText>رای‌گیری</w:delText>
        </w:r>
      </w:del>
      <w:r w:rsidRPr="00B868DF">
        <w:rPr>
          <w:rFonts w:ascii="Cambria" w:hAnsi="Cambria" w:hint="cs"/>
          <w:sz w:val="26"/>
          <w:szCs w:val="30"/>
          <w:rtl/>
        </w:rPr>
        <w:t xml:space="preserve"> کرد. قراردادهای هوشمند این توانایی را دارند که برگه‌های </w:t>
      </w:r>
      <w:ins w:id="2841" w:author="mostafa" w:date="2021-04-09T20:22:00Z">
        <w:r w:rsidR="00A72E5A">
          <w:rPr>
            <w:rFonts w:ascii="Cambria" w:hAnsi="Cambria" w:hint="eastAsia"/>
            <w:sz w:val="26"/>
            <w:szCs w:val="30"/>
            <w:rtl/>
          </w:rPr>
          <w:t>رأ</w:t>
        </w:r>
        <w:r w:rsidR="00A72E5A">
          <w:rPr>
            <w:rFonts w:ascii="Cambria" w:hAnsi="Cambria" w:hint="cs"/>
            <w:sz w:val="26"/>
            <w:szCs w:val="30"/>
            <w:rtl/>
          </w:rPr>
          <w:t>ی</w:t>
        </w:r>
      </w:ins>
      <w:del w:id="2842" w:author="mostafa" w:date="2021-04-09T20:22:00Z">
        <w:r w:rsidRPr="00B868DF" w:rsidDel="00A72E5A">
          <w:rPr>
            <w:rFonts w:ascii="Cambria" w:hAnsi="Cambria" w:hint="cs"/>
            <w:sz w:val="26"/>
            <w:szCs w:val="30"/>
            <w:rtl/>
          </w:rPr>
          <w:delText>رای</w:delText>
        </w:r>
      </w:del>
      <w:r w:rsidRPr="00B868DF">
        <w:rPr>
          <w:rFonts w:ascii="Cambria" w:hAnsi="Cambria" w:hint="cs"/>
          <w:sz w:val="26"/>
          <w:szCs w:val="30"/>
          <w:rtl/>
        </w:rPr>
        <w:t xml:space="preserve"> را حذف کنند و </w:t>
      </w:r>
      <w:ins w:id="2843" w:author="mostafa" w:date="2021-04-09T20:22:00Z">
        <w:r w:rsidR="00A72E5A">
          <w:rPr>
            <w:rFonts w:ascii="Cambria" w:hAnsi="Cambria" w:hint="eastAsia"/>
            <w:sz w:val="26"/>
            <w:szCs w:val="30"/>
            <w:rtl/>
          </w:rPr>
          <w:t>رأ</w:t>
        </w:r>
        <w:r w:rsidR="00A72E5A">
          <w:rPr>
            <w:rFonts w:ascii="Cambria" w:hAnsi="Cambria" w:hint="cs"/>
            <w:sz w:val="26"/>
            <w:szCs w:val="30"/>
            <w:rtl/>
          </w:rPr>
          <w:t>ی‌</w:t>
        </w:r>
        <w:r w:rsidR="00A72E5A">
          <w:rPr>
            <w:rFonts w:ascii="Cambria" w:hAnsi="Cambria" w:hint="eastAsia"/>
            <w:sz w:val="26"/>
            <w:szCs w:val="30"/>
            <w:rtl/>
          </w:rPr>
          <w:t>گ</w:t>
        </w:r>
        <w:r w:rsidR="00A72E5A">
          <w:rPr>
            <w:rFonts w:ascii="Cambria" w:hAnsi="Cambria" w:hint="cs"/>
            <w:sz w:val="26"/>
            <w:szCs w:val="30"/>
            <w:rtl/>
          </w:rPr>
          <w:t>ی</w:t>
        </w:r>
        <w:r w:rsidR="00A72E5A">
          <w:rPr>
            <w:rFonts w:ascii="Cambria" w:hAnsi="Cambria" w:hint="eastAsia"/>
            <w:sz w:val="26"/>
            <w:szCs w:val="30"/>
            <w:rtl/>
          </w:rPr>
          <w:t>ر</w:t>
        </w:r>
        <w:r w:rsidR="00A72E5A">
          <w:rPr>
            <w:rFonts w:ascii="Cambria" w:hAnsi="Cambria" w:hint="cs"/>
            <w:sz w:val="26"/>
            <w:szCs w:val="30"/>
            <w:rtl/>
          </w:rPr>
          <w:t>ی</w:t>
        </w:r>
      </w:ins>
      <w:del w:id="2844" w:author="mostafa" w:date="2021-04-09T20:22:00Z">
        <w:r w:rsidRPr="00B868DF" w:rsidDel="00A72E5A">
          <w:rPr>
            <w:rFonts w:ascii="Cambria" w:hAnsi="Cambria" w:hint="cs"/>
            <w:sz w:val="26"/>
            <w:szCs w:val="30"/>
            <w:rtl/>
          </w:rPr>
          <w:delText>رای‌گیری</w:delText>
        </w:r>
      </w:del>
      <w:r w:rsidRPr="00B868DF">
        <w:rPr>
          <w:rFonts w:ascii="Cambria" w:hAnsi="Cambria" w:hint="cs"/>
          <w:sz w:val="26"/>
          <w:szCs w:val="30"/>
          <w:rtl/>
        </w:rPr>
        <w:t xml:space="preserve"> مجدد را از بین ببرند؛ و هر خطایی که ممکن است در </w:t>
      </w:r>
      <w:ins w:id="2845" w:author="mostafa" w:date="2021-04-09T20:22:00Z">
        <w:r w:rsidR="00A72E5A">
          <w:rPr>
            <w:rFonts w:ascii="Cambria" w:hAnsi="Cambria" w:hint="eastAsia"/>
            <w:sz w:val="26"/>
            <w:szCs w:val="30"/>
            <w:rtl/>
          </w:rPr>
          <w:t>رأ</w:t>
        </w:r>
        <w:r w:rsidR="00A72E5A">
          <w:rPr>
            <w:rFonts w:ascii="Cambria" w:hAnsi="Cambria" w:hint="cs"/>
            <w:sz w:val="26"/>
            <w:szCs w:val="30"/>
            <w:rtl/>
          </w:rPr>
          <w:t>ی‌</w:t>
        </w:r>
        <w:r w:rsidR="00A72E5A">
          <w:rPr>
            <w:rFonts w:ascii="Cambria" w:hAnsi="Cambria" w:hint="eastAsia"/>
            <w:sz w:val="26"/>
            <w:szCs w:val="30"/>
            <w:rtl/>
          </w:rPr>
          <w:t>گ</w:t>
        </w:r>
        <w:r w:rsidR="00A72E5A">
          <w:rPr>
            <w:rFonts w:ascii="Cambria" w:hAnsi="Cambria" w:hint="cs"/>
            <w:sz w:val="26"/>
            <w:szCs w:val="30"/>
            <w:rtl/>
          </w:rPr>
          <w:t>ی</w:t>
        </w:r>
        <w:r w:rsidR="00A72E5A">
          <w:rPr>
            <w:rFonts w:ascii="Cambria" w:hAnsi="Cambria" w:hint="eastAsia"/>
            <w:sz w:val="26"/>
            <w:szCs w:val="30"/>
            <w:rtl/>
          </w:rPr>
          <w:t>ر</w:t>
        </w:r>
        <w:r w:rsidR="00A72E5A">
          <w:rPr>
            <w:rFonts w:ascii="Cambria" w:hAnsi="Cambria" w:hint="cs"/>
            <w:sz w:val="26"/>
            <w:szCs w:val="30"/>
            <w:rtl/>
          </w:rPr>
          <w:t>ی</w:t>
        </w:r>
      </w:ins>
      <w:del w:id="2846" w:author="mostafa" w:date="2021-04-09T20:22:00Z">
        <w:r w:rsidRPr="00B868DF" w:rsidDel="00A72E5A">
          <w:rPr>
            <w:rFonts w:ascii="Cambria" w:hAnsi="Cambria" w:hint="cs"/>
            <w:sz w:val="26"/>
            <w:szCs w:val="30"/>
            <w:rtl/>
          </w:rPr>
          <w:delText>رای‌گیری</w:delText>
        </w:r>
      </w:del>
      <w:r w:rsidRPr="00B868DF">
        <w:rPr>
          <w:rFonts w:ascii="Cambria" w:hAnsi="Cambria" w:hint="cs"/>
          <w:sz w:val="26"/>
          <w:szCs w:val="30"/>
          <w:rtl/>
        </w:rPr>
        <w:t xml:space="preserve"> اتفاق بیفتد را </w:t>
      </w:r>
      <w:ins w:id="2847" w:author="mostafa" w:date="2021-04-10T18:29:00Z">
        <w:r w:rsidR="00047055">
          <w:rPr>
            <w:rFonts w:ascii="Cambria" w:hAnsi="Cambria" w:hint="eastAsia"/>
            <w:sz w:val="26"/>
            <w:szCs w:val="30"/>
            <w:rtl/>
          </w:rPr>
          <w:t>منحل</w:t>
        </w:r>
      </w:ins>
      <w:del w:id="2848" w:author="mostafa" w:date="2021-04-10T18:29:00Z">
        <w:r w:rsidRPr="00B868DF" w:rsidDel="00047055">
          <w:rPr>
            <w:rFonts w:ascii="Cambria" w:hAnsi="Cambria" w:hint="cs"/>
            <w:sz w:val="26"/>
            <w:szCs w:val="30"/>
            <w:rtl/>
          </w:rPr>
          <w:delText>منهل</w:delText>
        </w:r>
      </w:del>
      <w:r w:rsidRPr="00B868DF">
        <w:rPr>
          <w:rFonts w:ascii="Cambria" w:hAnsi="Cambria" w:hint="cs"/>
          <w:sz w:val="26"/>
          <w:szCs w:val="30"/>
          <w:rtl/>
        </w:rPr>
        <w:t xml:space="preserve"> کنند. قراردادهای هوشمند، در آخر، می‌توانند بلافاصله نتایج را مورد بررسی قرار داده و اعلام کنند.</w:t>
      </w:r>
      <w:del w:id="2849" w:author="mostafa" w:date="2021-04-09T20:26:00Z">
        <w:r w:rsidRPr="00B868DF" w:rsidDel="00A72E5A">
          <w:rPr>
            <w:rFonts w:ascii="Cambria" w:hAnsi="Cambria" w:hint="cs"/>
            <w:sz w:val="26"/>
            <w:szCs w:val="30"/>
            <w:rtl/>
          </w:rPr>
          <w:delText xml:space="preserve"> </w:delText>
        </w:r>
      </w:del>
    </w:p>
    <w:p w14:paraId="05847192" w14:textId="36F036B7" w:rsidR="005A2DA7" w:rsidRPr="00B868DF" w:rsidRDefault="005A2DA7" w:rsidP="005A2DA7">
      <w:pPr>
        <w:bidi/>
        <w:spacing w:before="120" w:after="240" w:line="240" w:lineRule="auto"/>
        <w:ind w:right="288" w:firstLine="288"/>
        <w:jc w:val="both"/>
        <w:rPr>
          <w:rFonts w:ascii="Cambria" w:hAnsi="Cambria"/>
          <w:sz w:val="26"/>
          <w:szCs w:val="30"/>
          <w:rtl/>
        </w:rPr>
      </w:pPr>
      <w:r w:rsidRPr="00B868DF">
        <w:rPr>
          <w:rFonts w:ascii="Cambria" w:hAnsi="Cambria" w:hint="cs"/>
          <w:sz w:val="26"/>
          <w:szCs w:val="30"/>
          <w:rtl/>
        </w:rPr>
        <w:lastRenderedPageBreak/>
        <w:t xml:space="preserve">مسئله بعدی که می‌توانید با استفاده از قراردادهای هوشمند انجام دهید، مسئله مزایده‌هاست. با استفاده از این نوع قراردادها کل فرایند مزایده شفاف خواهد بود. هر فردی </w:t>
      </w:r>
      <w:ins w:id="2850" w:author="mostafa" w:date="2021-04-09T20:41:00Z">
        <w:r w:rsidR="00620471">
          <w:rPr>
            <w:rFonts w:ascii="Cambria" w:hAnsi="Cambria" w:hint="eastAsia"/>
            <w:sz w:val="26"/>
            <w:szCs w:val="30"/>
            <w:rtl/>
          </w:rPr>
          <w:t>به‌راحت</w:t>
        </w:r>
        <w:r w:rsidR="00620471">
          <w:rPr>
            <w:rFonts w:ascii="Cambria" w:hAnsi="Cambria" w:hint="cs"/>
            <w:sz w:val="26"/>
            <w:szCs w:val="30"/>
            <w:rtl/>
          </w:rPr>
          <w:t>ی</w:t>
        </w:r>
      </w:ins>
      <w:del w:id="2851" w:author="mostafa" w:date="2021-04-09T20:41:00Z">
        <w:r w:rsidRPr="00B868DF" w:rsidDel="00620471">
          <w:rPr>
            <w:rFonts w:ascii="Cambria" w:hAnsi="Cambria" w:hint="cs"/>
            <w:sz w:val="26"/>
            <w:szCs w:val="30"/>
            <w:rtl/>
          </w:rPr>
          <w:delText>به راحتی</w:delText>
        </w:r>
      </w:del>
      <w:r w:rsidRPr="00B868DF">
        <w:rPr>
          <w:rFonts w:ascii="Cambria" w:hAnsi="Cambria" w:hint="cs"/>
          <w:sz w:val="26"/>
          <w:szCs w:val="30"/>
          <w:rtl/>
        </w:rPr>
        <w:t xml:space="preserve"> می‌تواند در مزایده شرکت کند. هیچ نوع پس زدن و یا فسادی در این سیستم ممکن نخواهد بود.</w:t>
      </w:r>
    </w:p>
    <w:p w14:paraId="4505A51D" w14:textId="6C11459B" w:rsidR="005A2DA7" w:rsidRPr="00B868DF" w:rsidRDefault="005A2DA7" w:rsidP="005A2DA7">
      <w:pPr>
        <w:bidi/>
        <w:spacing w:before="120" w:after="240" w:line="240" w:lineRule="auto"/>
        <w:ind w:right="288" w:firstLine="288"/>
        <w:jc w:val="both"/>
        <w:rPr>
          <w:rFonts w:ascii="Cambria" w:hAnsi="Cambria"/>
          <w:sz w:val="26"/>
          <w:szCs w:val="30"/>
          <w:rtl/>
        </w:rPr>
      </w:pPr>
      <w:r w:rsidRPr="00B868DF">
        <w:rPr>
          <w:rFonts w:ascii="Cambria" w:hAnsi="Cambria" w:hint="cs"/>
          <w:sz w:val="26"/>
          <w:szCs w:val="30"/>
          <w:rtl/>
        </w:rPr>
        <w:t>قراردادهای هوشمند می‌تواند حق کپی‌رایت و حافظت برخی دارایی‌ها، در مقابل جاعلین را نیز تحت کنترل خود بررسی و نگهداری کند.</w:t>
      </w:r>
      <w:del w:id="2852" w:author="mostafa" w:date="2021-04-09T20:26:00Z">
        <w:r w:rsidRPr="00B868DF" w:rsidDel="00A72E5A">
          <w:rPr>
            <w:rFonts w:ascii="Cambria" w:hAnsi="Cambria" w:hint="cs"/>
            <w:sz w:val="26"/>
            <w:szCs w:val="30"/>
            <w:rtl/>
          </w:rPr>
          <w:delText xml:space="preserve"> </w:delText>
        </w:r>
      </w:del>
    </w:p>
    <w:p w14:paraId="049C106C" w14:textId="3B4F67D2" w:rsidR="005A2DA7" w:rsidRPr="00B868DF" w:rsidRDefault="005A2DA7" w:rsidP="005A2DA7">
      <w:pPr>
        <w:bidi/>
        <w:spacing w:before="120" w:after="240" w:line="240" w:lineRule="auto"/>
        <w:ind w:right="288" w:firstLine="288"/>
        <w:jc w:val="both"/>
        <w:rPr>
          <w:rFonts w:ascii="Cambria" w:hAnsi="Cambria"/>
          <w:sz w:val="26"/>
          <w:szCs w:val="30"/>
          <w:rtl/>
        </w:rPr>
      </w:pPr>
      <w:r w:rsidRPr="00B868DF">
        <w:rPr>
          <w:rFonts w:ascii="Cambria" w:hAnsi="Cambria" w:hint="cs"/>
          <w:sz w:val="26"/>
          <w:szCs w:val="30"/>
          <w:rtl/>
        </w:rPr>
        <w:t xml:space="preserve">همچنین می‌توانید از طریق این قراردادها برای ثبت اسناد و فهرست اموال نیز بهره ببرید. برای مثال دولت سوئد </w:t>
      </w:r>
      <w:ins w:id="2853" w:author="mostafa" w:date="2021-04-09T20:35:00Z">
        <w:r w:rsidR="00620471">
          <w:rPr>
            <w:rFonts w:ascii="Cambria" w:hAnsi="Cambria" w:hint="eastAsia"/>
            <w:sz w:val="26"/>
            <w:szCs w:val="30"/>
            <w:rtl/>
          </w:rPr>
          <w:t>به‌صورت</w:t>
        </w:r>
      </w:ins>
      <w:del w:id="2854"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آزمایشی، از</w:t>
      </w:r>
      <w:r w:rsidRPr="00B868DF">
        <w:rPr>
          <w:rFonts w:ascii="Cambria" w:hAnsi="Cambria"/>
          <w:sz w:val="26"/>
          <w:szCs w:val="30"/>
          <w:rtl/>
        </w:rPr>
        <w:t xml:space="preserve"> بلاکچین برای ضبط و ثبت کلیه نقشه‌های زمین‌های کشور بهره برده است</w:t>
      </w:r>
      <w:r w:rsidRPr="00B868DF">
        <w:rPr>
          <w:rFonts w:ascii="Cambria" w:hAnsi="Cambria" w:hint="cs"/>
          <w:sz w:val="26"/>
          <w:szCs w:val="30"/>
          <w:rtl/>
        </w:rPr>
        <w:t xml:space="preserve">. در کنار نقشه‌ها، اطلاعات </w:t>
      </w:r>
      <w:ins w:id="2855" w:author="mostafa" w:date="2021-04-10T18:29:00Z">
        <w:r w:rsidR="00047055">
          <w:rPr>
            <w:rFonts w:ascii="Cambria" w:hAnsi="Cambria" w:hint="eastAsia"/>
            <w:sz w:val="26"/>
            <w:szCs w:val="30"/>
            <w:rtl/>
          </w:rPr>
          <w:t>خر</w:t>
        </w:r>
        <w:r w:rsidR="00047055">
          <w:rPr>
            <w:rFonts w:ascii="Cambria" w:hAnsi="Cambria" w:hint="cs"/>
            <w:sz w:val="26"/>
            <w:szCs w:val="30"/>
            <w:rtl/>
          </w:rPr>
          <w:t>ی</w:t>
        </w:r>
        <w:r w:rsidR="00047055">
          <w:rPr>
            <w:rFonts w:ascii="Cambria" w:hAnsi="Cambria" w:hint="eastAsia"/>
            <w:sz w:val="26"/>
            <w:szCs w:val="30"/>
            <w:rtl/>
          </w:rPr>
          <w:t>دوفروش</w:t>
        </w:r>
      </w:ins>
      <w:del w:id="2856" w:author="mostafa" w:date="2021-04-10T18:29:00Z">
        <w:r w:rsidRPr="00B868DF" w:rsidDel="00047055">
          <w:rPr>
            <w:rFonts w:ascii="Cambria" w:hAnsi="Cambria" w:hint="cs"/>
            <w:sz w:val="26"/>
            <w:szCs w:val="30"/>
            <w:rtl/>
          </w:rPr>
          <w:delText>خرید و فروش</w:delText>
        </w:r>
      </w:del>
      <w:r w:rsidRPr="00B868DF">
        <w:rPr>
          <w:rFonts w:ascii="Cambria" w:hAnsi="Cambria" w:hint="cs"/>
          <w:sz w:val="26"/>
          <w:szCs w:val="30"/>
          <w:rtl/>
        </w:rPr>
        <w:t xml:space="preserve"> در سال ۲۰۱۶ نیز در این زیرساخت ذخیره شده است.</w:t>
      </w:r>
      <w:del w:id="2857" w:author="mostafa" w:date="2021-04-09T20:26:00Z">
        <w:r w:rsidRPr="00B868DF" w:rsidDel="00A72E5A">
          <w:rPr>
            <w:rFonts w:ascii="Cambria" w:hAnsi="Cambria" w:hint="cs"/>
            <w:sz w:val="26"/>
            <w:szCs w:val="30"/>
            <w:rtl/>
          </w:rPr>
          <w:delText xml:space="preserve"> </w:delText>
        </w:r>
      </w:del>
    </w:p>
    <w:p w14:paraId="722EAC43" w14:textId="1345A62B" w:rsidR="005A2DA7" w:rsidRPr="00B868DF" w:rsidRDefault="005A2DA7" w:rsidP="005A2DA7">
      <w:pPr>
        <w:bidi/>
        <w:spacing w:before="120" w:after="240" w:line="240" w:lineRule="auto"/>
        <w:ind w:right="288" w:firstLine="288"/>
        <w:jc w:val="both"/>
        <w:rPr>
          <w:rFonts w:ascii="Cambria" w:hAnsi="Cambria"/>
          <w:sz w:val="26"/>
          <w:szCs w:val="30"/>
          <w:rtl/>
        </w:rPr>
      </w:pPr>
      <w:r w:rsidRPr="00B868DF">
        <w:rPr>
          <w:rFonts w:ascii="Cambria" w:hAnsi="Cambria" w:hint="cs"/>
          <w:sz w:val="26"/>
          <w:szCs w:val="30"/>
          <w:rtl/>
        </w:rPr>
        <w:t>قراردادهای هوشمند همچنین می‌توانند، برای برنامه‌های همکاری در فروش، بیمه، پرداخت مالیات شفاف</w:t>
      </w:r>
      <w:ins w:id="2858" w:author="mostafa" w:date="2021-04-09T20:44:00Z">
        <w:r w:rsidR="00620471">
          <w:rPr>
            <w:rFonts w:ascii="Cambria" w:hAnsi="Cambria"/>
            <w:sz w:val="26"/>
            <w:szCs w:val="30"/>
            <w:rtl/>
          </w:rPr>
          <w:t xml:space="preserve"> </w:t>
        </w:r>
      </w:ins>
      <w:del w:id="2859"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و موارد متعدد دیگری مورد بهره‌برداری قرار بگیرد. </w:t>
      </w:r>
      <w:ins w:id="2860" w:author="mostafa" w:date="2021-04-09T20:22:00Z">
        <w:r w:rsidR="00A72E5A">
          <w:rPr>
            <w:rFonts w:ascii="Cambria" w:hAnsi="Cambria" w:hint="eastAsia"/>
            <w:sz w:val="26"/>
            <w:szCs w:val="30"/>
            <w:rtl/>
          </w:rPr>
          <w:t>تقر</w:t>
        </w:r>
        <w:r w:rsidR="00A72E5A">
          <w:rPr>
            <w:rFonts w:ascii="Cambria" w:hAnsi="Cambria" w:hint="cs"/>
            <w:sz w:val="26"/>
            <w:szCs w:val="30"/>
            <w:rtl/>
          </w:rPr>
          <w:t>ی</w:t>
        </w:r>
        <w:r w:rsidR="00A72E5A">
          <w:rPr>
            <w:rFonts w:ascii="Cambria" w:hAnsi="Cambria" w:hint="eastAsia"/>
            <w:sz w:val="26"/>
            <w:szCs w:val="30"/>
            <w:rtl/>
          </w:rPr>
          <w:t>باً</w:t>
        </w:r>
      </w:ins>
      <w:del w:id="2861" w:author="mostafa" w:date="2021-04-09T20:22:00Z">
        <w:r w:rsidRPr="00B868DF" w:rsidDel="00A72E5A">
          <w:rPr>
            <w:rFonts w:ascii="Cambria" w:hAnsi="Cambria" w:hint="cs"/>
            <w:sz w:val="26"/>
            <w:szCs w:val="30"/>
            <w:rtl/>
          </w:rPr>
          <w:delText>تقریبا</w:delText>
        </w:r>
      </w:del>
      <w:r w:rsidRPr="00B868DF">
        <w:rPr>
          <w:rFonts w:ascii="Cambria" w:hAnsi="Cambria" w:hint="cs"/>
          <w:sz w:val="26"/>
          <w:szCs w:val="30"/>
          <w:rtl/>
        </w:rPr>
        <w:t xml:space="preserve"> تمام تعاملات عادی </w:t>
      </w:r>
      <w:r w:rsidRPr="00B868DF">
        <w:rPr>
          <w:rFonts w:ascii="Cambria" w:hAnsi="Cambria" w:hint="cs"/>
          <w:sz w:val="26"/>
          <w:szCs w:val="30"/>
          <w:rtl/>
        </w:rPr>
        <w:lastRenderedPageBreak/>
        <w:t>که با سازمان‌های دولتی وجود دارد، می‌تواند از بستر بلاکچین استفاده کرده</w:t>
      </w:r>
      <w:ins w:id="2862" w:author="mostafa" w:date="2021-04-09T20:44:00Z">
        <w:r w:rsidR="00620471">
          <w:rPr>
            <w:rFonts w:ascii="Cambria" w:hAnsi="Cambria"/>
            <w:sz w:val="26"/>
            <w:szCs w:val="30"/>
            <w:rtl/>
          </w:rPr>
          <w:t xml:space="preserve"> </w:t>
        </w:r>
      </w:ins>
      <w:del w:id="2863"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و بهترین و </w:t>
      </w:r>
      <w:ins w:id="2864" w:author="mostafa" w:date="2021-04-10T18:29:00Z">
        <w:r w:rsidR="00047055">
          <w:rPr>
            <w:rFonts w:ascii="Cambria" w:hAnsi="Cambria" w:hint="eastAsia"/>
            <w:sz w:val="26"/>
            <w:szCs w:val="30"/>
            <w:rtl/>
          </w:rPr>
          <w:t>مؤثرتر</w:t>
        </w:r>
        <w:r w:rsidR="00047055">
          <w:rPr>
            <w:rFonts w:ascii="Cambria" w:hAnsi="Cambria" w:hint="cs"/>
            <w:sz w:val="26"/>
            <w:szCs w:val="30"/>
            <w:rtl/>
          </w:rPr>
          <w:t>ی</w:t>
        </w:r>
        <w:r w:rsidR="00047055">
          <w:rPr>
            <w:rFonts w:ascii="Cambria" w:hAnsi="Cambria" w:hint="eastAsia"/>
            <w:sz w:val="26"/>
            <w:szCs w:val="30"/>
            <w:rtl/>
          </w:rPr>
          <w:t>ن</w:t>
        </w:r>
      </w:ins>
      <w:del w:id="2865" w:author="mostafa" w:date="2021-04-10T18:29:00Z">
        <w:r w:rsidRPr="00B868DF" w:rsidDel="00047055">
          <w:rPr>
            <w:rFonts w:ascii="Cambria" w:hAnsi="Cambria" w:hint="cs"/>
            <w:sz w:val="26"/>
            <w:szCs w:val="30"/>
            <w:rtl/>
          </w:rPr>
          <w:delText>موثرترین</w:delText>
        </w:r>
      </w:del>
      <w:r w:rsidRPr="00B868DF">
        <w:rPr>
          <w:rFonts w:ascii="Cambria" w:hAnsi="Cambria" w:hint="cs"/>
          <w:sz w:val="26"/>
          <w:szCs w:val="30"/>
          <w:rtl/>
        </w:rPr>
        <w:t xml:space="preserve"> بهره‌برداری را داشته باشد. </w:t>
      </w:r>
      <w:ins w:id="2866" w:author="mostafa" w:date="2021-04-10T18:26:00Z">
        <w:r w:rsidR="00EF1183">
          <w:rPr>
            <w:rFonts w:ascii="Cambria" w:hAnsi="Cambria" w:hint="eastAsia"/>
            <w:sz w:val="26"/>
            <w:szCs w:val="30"/>
            <w:rtl/>
          </w:rPr>
          <w:t>همان‌طور</w:t>
        </w:r>
      </w:ins>
      <w:del w:id="2867" w:author="mostafa" w:date="2021-04-10T18:26:00Z">
        <w:r w:rsidRPr="00B868DF" w:rsidDel="00EF1183">
          <w:rPr>
            <w:rFonts w:ascii="Cambria" w:hAnsi="Cambria" w:hint="cs"/>
            <w:sz w:val="26"/>
            <w:szCs w:val="30"/>
            <w:rtl/>
          </w:rPr>
          <w:delText>همانطور</w:delText>
        </w:r>
      </w:del>
      <w:r w:rsidRPr="00B868DF">
        <w:rPr>
          <w:rFonts w:ascii="Cambria" w:hAnsi="Cambria" w:hint="cs"/>
          <w:sz w:val="26"/>
          <w:szCs w:val="30"/>
          <w:rtl/>
        </w:rPr>
        <w:t xml:space="preserve"> که می‌بینید قراردادهای هوشمند فرصت‌های بسیاری را به وجود آورده است</w:t>
      </w:r>
      <w:ins w:id="2868" w:author="mostafa" w:date="2021-04-09T20:45:00Z">
        <w:r w:rsidR="00620471">
          <w:rPr>
            <w:rFonts w:ascii="Cambria" w:hAnsi="Cambria" w:hint="eastAsia"/>
            <w:sz w:val="26"/>
            <w:szCs w:val="30"/>
            <w:rtl/>
          </w:rPr>
          <w:t>؛</w:t>
        </w:r>
        <w:r w:rsidR="00620471">
          <w:rPr>
            <w:rFonts w:ascii="Cambria" w:hAnsi="Cambria"/>
            <w:sz w:val="26"/>
            <w:szCs w:val="30"/>
            <w:rtl/>
          </w:rPr>
          <w:t xml:space="preserve"> </w:t>
        </w:r>
        <w:r w:rsidR="00620471">
          <w:rPr>
            <w:rFonts w:ascii="Cambria" w:hAnsi="Cambria" w:hint="eastAsia"/>
            <w:sz w:val="26"/>
            <w:szCs w:val="30"/>
            <w:rtl/>
          </w:rPr>
          <w:t>و</w:t>
        </w:r>
      </w:ins>
      <w:del w:id="2869" w:author="mostafa" w:date="2021-04-09T20:45:00Z">
        <w:r w:rsidRPr="00B868DF" w:rsidDel="00620471">
          <w:rPr>
            <w:rFonts w:ascii="Cambria" w:hAnsi="Cambria" w:hint="cs"/>
            <w:sz w:val="26"/>
            <w:szCs w:val="30"/>
            <w:rtl/>
          </w:rPr>
          <w:delText>. و</w:delText>
        </w:r>
      </w:del>
      <w:r w:rsidRPr="00B868DF">
        <w:rPr>
          <w:rFonts w:ascii="Cambria" w:hAnsi="Cambria" w:hint="cs"/>
          <w:sz w:val="26"/>
          <w:szCs w:val="30"/>
          <w:rtl/>
        </w:rPr>
        <w:t xml:space="preserve"> این تکنولوژی این امکان را دارد که در آینده حتی مسائل مهم‌تری را نیز حل کند.</w:t>
      </w:r>
    </w:p>
    <w:p w14:paraId="03938CEA" w14:textId="2E7702F6"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با این حال و با تمام مزایای قراردادهای هوشمند، اشکالاتی نیز در سیستم آن هنوز وجود دارد</w:t>
      </w:r>
      <w:ins w:id="2870" w:author="mostafa" w:date="2021-04-09T20:45:00Z">
        <w:r w:rsidR="00620471">
          <w:rPr>
            <w:rFonts w:ascii="Cambria" w:hAnsi="Cambria" w:hint="eastAsia"/>
            <w:sz w:val="26"/>
            <w:szCs w:val="30"/>
            <w:rtl/>
          </w:rPr>
          <w:t>؛</w:t>
        </w:r>
        <w:r w:rsidR="00620471">
          <w:rPr>
            <w:rFonts w:ascii="Cambria" w:hAnsi="Cambria"/>
            <w:sz w:val="26"/>
            <w:szCs w:val="30"/>
            <w:rtl/>
          </w:rPr>
          <w:t xml:space="preserve"> </w:t>
        </w:r>
      </w:ins>
      <w:del w:id="2871" w:author="mostafa" w:date="2021-04-09T20:45:00Z">
        <w:r w:rsidRPr="00B868DF" w:rsidDel="00620471">
          <w:rPr>
            <w:rFonts w:ascii="Cambria" w:hAnsi="Cambria" w:hint="cs"/>
            <w:sz w:val="26"/>
            <w:szCs w:val="30"/>
            <w:rtl/>
          </w:rPr>
          <w:delText xml:space="preserve">. </w:delText>
        </w:r>
      </w:del>
      <w:r w:rsidRPr="00B868DF">
        <w:rPr>
          <w:rFonts w:ascii="Cambria" w:hAnsi="Cambria" w:hint="cs"/>
          <w:sz w:val="26"/>
          <w:szCs w:val="30"/>
          <w:rtl/>
        </w:rPr>
        <w:t>مانند مسئله مقیاس‌گذاری و اندازه‌گیری. بلاکچین بیتکوین دارای محدودیت‌های زیادی است، اما در مقابل بلاکچین اتریوم هیچ محدودیت و مانعی برای این کار ندارد</w:t>
      </w:r>
      <w:ins w:id="2872" w:author="mostafa" w:date="2021-04-09T20:45:00Z">
        <w:r w:rsidR="00620471">
          <w:rPr>
            <w:rFonts w:ascii="Cambria" w:hAnsi="Cambria" w:hint="eastAsia"/>
            <w:sz w:val="26"/>
            <w:szCs w:val="30"/>
            <w:rtl/>
          </w:rPr>
          <w:t>؛</w:t>
        </w:r>
        <w:r w:rsidR="00620471">
          <w:rPr>
            <w:rFonts w:ascii="Cambria" w:hAnsi="Cambria"/>
            <w:sz w:val="26"/>
            <w:szCs w:val="30"/>
            <w:rtl/>
          </w:rPr>
          <w:t xml:space="preserve"> </w:t>
        </w:r>
        <w:r w:rsidR="00620471">
          <w:rPr>
            <w:rFonts w:ascii="Cambria" w:hAnsi="Cambria" w:hint="eastAsia"/>
            <w:sz w:val="26"/>
            <w:szCs w:val="30"/>
            <w:rtl/>
          </w:rPr>
          <w:t>و</w:t>
        </w:r>
      </w:ins>
      <w:del w:id="2873" w:author="mostafa" w:date="2021-04-09T20:45:00Z">
        <w:r w:rsidRPr="00B868DF" w:rsidDel="00620471">
          <w:rPr>
            <w:rFonts w:ascii="Cambria" w:hAnsi="Cambria" w:hint="cs"/>
            <w:sz w:val="26"/>
            <w:szCs w:val="30"/>
            <w:rtl/>
          </w:rPr>
          <w:delText>. و</w:delText>
        </w:r>
      </w:del>
      <w:r w:rsidRPr="00B868DF">
        <w:rPr>
          <w:rFonts w:ascii="Cambria" w:hAnsi="Cambria" w:hint="cs"/>
          <w:sz w:val="26"/>
          <w:szCs w:val="30"/>
          <w:rtl/>
        </w:rPr>
        <w:t xml:space="preserve"> در آخر بسیاری از مردم درباره اثبات </w:t>
      </w:r>
      <w:r w:rsidRPr="00B868DF">
        <w:rPr>
          <w:rFonts w:ascii="Cambria" w:hAnsi="Cambria" w:hint="cs"/>
          <w:sz w:val="26"/>
          <w:szCs w:val="30"/>
          <w:rtl/>
          <w:lang w:bidi="fa-IR"/>
        </w:rPr>
        <w:t>شرط</w:t>
      </w:r>
      <w:r w:rsidRPr="00B868DF">
        <w:rPr>
          <w:rStyle w:val="FootnoteReference"/>
          <w:rFonts w:ascii="Cambria" w:hAnsi="Cambria"/>
          <w:sz w:val="26"/>
          <w:szCs w:val="30"/>
          <w:rtl/>
        </w:rPr>
        <w:footnoteReference w:id="108"/>
      </w:r>
      <w:r w:rsidRPr="00B868DF">
        <w:rPr>
          <w:rFonts w:ascii="Cambria" w:hAnsi="Cambria" w:hint="cs"/>
          <w:sz w:val="26"/>
          <w:szCs w:val="30"/>
          <w:rtl/>
        </w:rPr>
        <w:t xml:space="preserve"> اتریوم دچار نگرانی هستند. اثبات شرط در اتریوم کارکرد اثبات کار</w:t>
      </w:r>
      <w:r w:rsidRPr="00B868DF">
        <w:rPr>
          <w:rStyle w:val="FootnoteReference"/>
          <w:rFonts w:ascii="Cambria" w:hAnsi="Cambria"/>
          <w:sz w:val="26"/>
          <w:szCs w:val="30"/>
          <w:rtl/>
        </w:rPr>
        <w:footnoteReference w:id="109"/>
      </w:r>
      <w:r w:rsidRPr="00B868DF">
        <w:rPr>
          <w:rFonts w:ascii="Cambria" w:hAnsi="Cambria" w:hint="cs"/>
          <w:sz w:val="26"/>
          <w:szCs w:val="30"/>
          <w:rtl/>
        </w:rPr>
        <w:t xml:space="preserve"> در بیتکوین را دارد</w:t>
      </w:r>
      <w:r w:rsidRPr="00B868DF">
        <w:rPr>
          <w:rFonts w:ascii="Cambria" w:hAnsi="Cambria"/>
          <w:sz w:val="26"/>
          <w:szCs w:val="30"/>
        </w:rPr>
        <w:t>.</w:t>
      </w:r>
      <w:r w:rsidRPr="00B868DF">
        <w:rPr>
          <w:rFonts w:ascii="Cambria" w:hAnsi="Cambria" w:hint="cs"/>
          <w:sz w:val="26"/>
          <w:szCs w:val="30"/>
          <w:rtl/>
        </w:rPr>
        <w:t xml:space="preserve"> </w:t>
      </w:r>
      <w:r w:rsidRPr="00B868DF">
        <w:rPr>
          <w:rFonts w:ascii="Cambria" w:hAnsi="Cambria" w:hint="cs"/>
          <w:sz w:val="26"/>
          <w:szCs w:val="30"/>
          <w:rtl/>
          <w:lang w:bidi="fa-IR"/>
        </w:rPr>
        <w:t>انتقال</w:t>
      </w:r>
      <w:r w:rsidRPr="00B868DF">
        <w:rPr>
          <w:rFonts w:ascii="Cambria" w:hAnsi="Cambria" w:hint="cs"/>
          <w:sz w:val="26"/>
          <w:szCs w:val="30"/>
          <w:rtl/>
        </w:rPr>
        <w:t xml:space="preserve"> از اثبات کار به اثبات شرط یک نقطه عطر فوق‌العاده در توسعه شبکه اتریوم بوده است.</w:t>
      </w:r>
    </w:p>
    <w:p w14:paraId="4E91A92D" w14:textId="77777777" w:rsidR="005A2DA7" w:rsidRPr="00B868DF" w:rsidRDefault="005A2DA7" w:rsidP="008E7FA6">
      <w:pPr>
        <w:pStyle w:val="Heading2"/>
        <w:bidi/>
      </w:pPr>
      <w:bookmarkStart w:id="2874" w:name="_Toc56343791"/>
      <w:r w:rsidRPr="00B868DF">
        <w:rPr>
          <w:rFonts w:hint="cs"/>
          <w:rtl/>
        </w:rPr>
        <w:lastRenderedPageBreak/>
        <w:t>بررسی گونه‌های متفاوتی از رمزارزها</w:t>
      </w:r>
      <w:bookmarkEnd w:id="2874"/>
    </w:p>
    <w:p w14:paraId="4513F7B8" w14:textId="6F99D1D1" w:rsidR="005A2DA7" w:rsidRPr="00B868DF" w:rsidRDefault="005A2DA7" w:rsidP="005A2DA7">
      <w:pPr>
        <w:bidi/>
        <w:spacing w:before="120" w:after="240" w:line="240" w:lineRule="auto"/>
        <w:ind w:right="288" w:firstLine="288"/>
        <w:jc w:val="both"/>
        <w:rPr>
          <w:rFonts w:ascii="Cambria" w:hAnsi="Cambria"/>
          <w:sz w:val="26"/>
          <w:szCs w:val="30"/>
          <w:rtl/>
        </w:rPr>
      </w:pPr>
      <w:r w:rsidRPr="00B868DF">
        <w:rPr>
          <w:rFonts w:ascii="Cambria" w:hAnsi="Cambria" w:hint="cs"/>
          <w:sz w:val="26"/>
          <w:szCs w:val="30"/>
          <w:rtl/>
        </w:rPr>
        <w:t xml:space="preserve">چه عواملی باعث می‌شود قیمت </w:t>
      </w:r>
      <w:r w:rsidR="00A72E5A">
        <w:rPr>
          <w:rFonts w:ascii="Cambria" w:hAnsi="Cambria" w:hint="eastAsia"/>
          <w:sz w:val="26"/>
          <w:szCs w:val="30"/>
          <w:rtl/>
        </w:rPr>
        <w:t>رمزارزها</w:t>
      </w:r>
      <w:ins w:id="2875" w:author="mostafa" w:date="2021-04-09T20:26:00Z">
        <w:r w:rsidR="00A72E5A">
          <w:rPr>
            <w:rFonts w:ascii="Cambria" w:hAnsi="Cambria"/>
            <w:sz w:val="26"/>
            <w:szCs w:val="30"/>
            <w:rtl/>
          </w:rPr>
          <w:t xml:space="preserve"> </w:t>
        </w:r>
      </w:ins>
      <w:del w:id="2876"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 xml:space="preserve">تغییر کند؟ </w:t>
      </w:r>
      <w:ins w:id="2877" w:author="mostafa" w:date="2021-04-09T20:22:00Z">
        <w:r w:rsidR="00A72E5A">
          <w:rPr>
            <w:rFonts w:ascii="Cambria" w:hAnsi="Cambria" w:hint="eastAsia"/>
            <w:sz w:val="26"/>
            <w:szCs w:val="30"/>
            <w:rtl/>
          </w:rPr>
          <w:t>اصولاً</w:t>
        </w:r>
      </w:ins>
      <w:del w:id="2878" w:author="mostafa" w:date="2021-04-09T20:22:00Z">
        <w:r w:rsidRPr="00B868DF" w:rsidDel="00A72E5A">
          <w:rPr>
            <w:rFonts w:ascii="Cambria" w:hAnsi="Cambria" w:hint="cs"/>
            <w:sz w:val="26"/>
            <w:szCs w:val="30"/>
            <w:rtl/>
          </w:rPr>
          <w:delText>اصولا</w:delText>
        </w:r>
      </w:del>
      <w:r w:rsidRPr="00B868DF">
        <w:rPr>
          <w:rFonts w:ascii="Cambria" w:hAnsi="Cambria" w:hint="cs"/>
          <w:sz w:val="26"/>
          <w:szCs w:val="30"/>
          <w:rtl/>
        </w:rPr>
        <w:t xml:space="preserve"> چه عواملی باعث می‌شود که رمزارزها ارزش داشته باشند؟</w:t>
      </w:r>
    </w:p>
    <w:p w14:paraId="2A13158D" w14:textId="32FC3282" w:rsidR="005A2DA7" w:rsidRPr="00B868DF" w:rsidRDefault="00A72E5A" w:rsidP="005A2DA7">
      <w:pPr>
        <w:bidi/>
        <w:spacing w:before="120" w:after="240" w:line="240" w:lineRule="auto"/>
        <w:ind w:right="288" w:firstLine="288"/>
        <w:jc w:val="both"/>
        <w:rPr>
          <w:rFonts w:ascii="Cambria" w:hAnsi="Cambria"/>
          <w:sz w:val="26"/>
          <w:szCs w:val="30"/>
          <w:rtl/>
        </w:rPr>
      </w:pPr>
      <w:ins w:id="2879" w:author="mostafa" w:date="2021-04-09T20:22:00Z">
        <w:r>
          <w:rPr>
            <w:rFonts w:ascii="Cambria" w:hAnsi="Cambria" w:hint="eastAsia"/>
            <w:sz w:val="26"/>
            <w:szCs w:val="30"/>
            <w:rtl/>
          </w:rPr>
          <w:t>مشخصاً</w:t>
        </w:r>
      </w:ins>
      <w:del w:id="2880" w:author="mostafa" w:date="2021-04-09T20:22:00Z">
        <w:r w:rsidR="005A2DA7" w:rsidRPr="00B868DF" w:rsidDel="00A72E5A">
          <w:rPr>
            <w:rFonts w:ascii="Cambria" w:hAnsi="Cambria" w:hint="cs"/>
            <w:sz w:val="26"/>
            <w:szCs w:val="30"/>
            <w:rtl/>
          </w:rPr>
          <w:delText>مشخصا</w:delText>
        </w:r>
      </w:del>
      <w:r w:rsidR="005A2DA7" w:rsidRPr="00B868DF">
        <w:rPr>
          <w:rFonts w:ascii="Cambria" w:hAnsi="Cambria" w:hint="cs"/>
          <w:sz w:val="26"/>
          <w:szCs w:val="30"/>
          <w:rtl/>
        </w:rPr>
        <w:t xml:space="preserve"> اولین عامل، فواید اصلی استفاده از چنین ارزهایی است. دومین عامل، اعتقاد به رشد </w:t>
      </w:r>
      <w:r>
        <w:rPr>
          <w:rFonts w:ascii="Cambria" w:hAnsi="Cambria" w:hint="eastAsia"/>
          <w:sz w:val="26"/>
          <w:szCs w:val="30"/>
          <w:rtl/>
        </w:rPr>
        <w:t>اکوس</w:t>
      </w:r>
      <w:r>
        <w:rPr>
          <w:rFonts w:ascii="Cambria" w:hAnsi="Cambria" w:hint="cs"/>
          <w:sz w:val="26"/>
          <w:szCs w:val="30"/>
          <w:rtl/>
        </w:rPr>
        <w:t>ی</w:t>
      </w:r>
      <w:r>
        <w:rPr>
          <w:rFonts w:ascii="Cambria" w:hAnsi="Cambria" w:hint="eastAsia"/>
          <w:sz w:val="26"/>
          <w:szCs w:val="30"/>
          <w:rtl/>
        </w:rPr>
        <w:t>ستم</w:t>
      </w:r>
      <w:r>
        <w:rPr>
          <w:rFonts w:ascii="Cambria" w:hAnsi="Cambria" w:hint="cs"/>
          <w:sz w:val="26"/>
          <w:szCs w:val="30"/>
          <w:rtl/>
        </w:rPr>
        <w:t>ی</w:t>
      </w:r>
      <w:r w:rsidR="005A2DA7" w:rsidRPr="00B868DF">
        <w:rPr>
          <w:rFonts w:ascii="Cambria" w:hAnsi="Cambria" w:hint="cs"/>
          <w:sz w:val="26"/>
          <w:szCs w:val="30"/>
          <w:rtl/>
        </w:rPr>
        <w:t xml:space="preserve"> </w:t>
      </w:r>
      <w:r>
        <w:rPr>
          <w:rFonts w:ascii="Cambria" w:hAnsi="Cambria" w:hint="eastAsia"/>
          <w:sz w:val="26"/>
          <w:szCs w:val="30"/>
          <w:rtl/>
        </w:rPr>
        <w:t>ا</w:t>
      </w:r>
      <w:r>
        <w:rPr>
          <w:rFonts w:ascii="Cambria" w:hAnsi="Cambria" w:hint="cs"/>
          <w:sz w:val="26"/>
          <w:szCs w:val="30"/>
          <w:rtl/>
        </w:rPr>
        <w:t>ی</w:t>
      </w:r>
      <w:r>
        <w:rPr>
          <w:rFonts w:ascii="Cambria" w:hAnsi="Cambria" w:hint="eastAsia"/>
          <w:sz w:val="26"/>
          <w:szCs w:val="30"/>
          <w:rtl/>
        </w:rPr>
        <w:t>ن</w:t>
      </w:r>
      <w:r w:rsidR="005A2DA7" w:rsidRPr="00B868DF">
        <w:rPr>
          <w:rFonts w:ascii="Cambria" w:hAnsi="Cambria" w:hint="cs"/>
          <w:sz w:val="26"/>
          <w:szCs w:val="30"/>
          <w:rtl/>
        </w:rPr>
        <w:t xml:space="preserve"> مرزهاست. عامل سوم، اعتقاد به رشد و گسترش اکوسیستم </w:t>
      </w:r>
      <w:r>
        <w:rPr>
          <w:rFonts w:ascii="Cambria" w:hAnsi="Cambria" w:hint="eastAsia"/>
          <w:sz w:val="26"/>
          <w:szCs w:val="30"/>
          <w:rtl/>
        </w:rPr>
        <w:t>کل</w:t>
      </w:r>
      <w:r>
        <w:rPr>
          <w:rFonts w:ascii="Cambria" w:hAnsi="Cambria" w:hint="cs"/>
          <w:sz w:val="26"/>
          <w:szCs w:val="30"/>
          <w:rtl/>
        </w:rPr>
        <w:t>ی</w:t>
      </w:r>
      <w:r>
        <w:rPr>
          <w:rFonts w:ascii="Cambria" w:hAnsi="Cambria" w:hint="eastAsia"/>
          <w:sz w:val="26"/>
          <w:szCs w:val="30"/>
          <w:rtl/>
        </w:rPr>
        <w:t>ت</w:t>
      </w:r>
      <w:r w:rsidR="005A2DA7" w:rsidRPr="00B868DF">
        <w:rPr>
          <w:rFonts w:ascii="Cambria" w:hAnsi="Cambria" w:hint="cs"/>
          <w:sz w:val="26"/>
          <w:szCs w:val="30"/>
          <w:rtl/>
        </w:rPr>
        <w:t xml:space="preserve"> و ماهیت رمزارزها است؛ به این معنی که در آینده نزدیک، کل سیستم‌های </w:t>
      </w:r>
      <w:ins w:id="2881" w:author="mostafa" w:date="2021-04-10T18:30:00Z">
        <w:r w:rsidR="00047055">
          <w:rPr>
            <w:rFonts w:ascii="Cambria" w:hAnsi="Cambria" w:hint="eastAsia"/>
            <w:sz w:val="26"/>
            <w:szCs w:val="30"/>
            <w:rtl/>
          </w:rPr>
          <w:t>کسب‌وکار</w:t>
        </w:r>
      </w:ins>
      <w:del w:id="2882" w:author="mostafa" w:date="2021-04-10T18:30:00Z">
        <w:r w:rsidR="005A2DA7" w:rsidRPr="00B868DF" w:rsidDel="00047055">
          <w:rPr>
            <w:rFonts w:ascii="Cambria" w:hAnsi="Cambria" w:hint="cs"/>
            <w:sz w:val="26"/>
            <w:szCs w:val="30"/>
            <w:rtl/>
          </w:rPr>
          <w:delText>کسب و کار</w:delText>
        </w:r>
      </w:del>
      <w:r w:rsidR="005A2DA7" w:rsidRPr="00B868DF">
        <w:rPr>
          <w:rFonts w:ascii="Cambria" w:hAnsi="Cambria" w:hint="cs"/>
          <w:sz w:val="26"/>
          <w:szCs w:val="30"/>
          <w:rtl/>
        </w:rPr>
        <w:t xml:space="preserve"> از طرفی به رمزارزها وصل می‌شود. عامل آخر </w:t>
      </w:r>
      <w:ins w:id="2883" w:author="mostafa" w:date="2021-04-09T20:45:00Z">
        <w:r w:rsidR="00620471">
          <w:rPr>
            <w:rFonts w:ascii="Cambria" w:hAnsi="Cambria" w:hint="eastAsia"/>
            <w:sz w:val="26"/>
            <w:szCs w:val="30"/>
            <w:rtl/>
          </w:rPr>
          <w:t>هم</w:t>
        </w:r>
      </w:ins>
      <w:del w:id="2884" w:author="mostafa" w:date="2021-04-09T20:45:00Z">
        <w:r w:rsidR="005A2DA7" w:rsidRPr="00B868DF" w:rsidDel="00620471">
          <w:rPr>
            <w:rFonts w:ascii="Cambria" w:hAnsi="Cambria" w:hint="cs"/>
            <w:sz w:val="26"/>
            <w:szCs w:val="30"/>
            <w:rtl/>
          </w:rPr>
          <w:delText>هم،</w:delText>
        </w:r>
      </w:del>
      <w:r w:rsidR="005A2DA7" w:rsidRPr="00B868DF">
        <w:rPr>
          <w:rFonts w:ascii="Cambria" w:hAnsi="Cambria" w:hint="cs"/>
          <w:sz w:val="26"/>
          <w:szCs w:val="30"/>
          <w:rtl/>
        </w:rPr>
        <w:t xml:space="preserve"> حجم کم و کمبود این ارزها در حال حاضر و در آینده است</w:t>
      </w:r>
      <w:ins w:id="2885" w:author="mostafa" w:date="2021-04-09T20:44:00Z">
        <w:r w:rsidR="00620471">
          <w:rPr>
            <w:rFonts w:ascii="Cambria" w:hAnsi="Cambria"/>
            <w:sz w:val="26"/>
            <w:szCs w:val="30"/>
            <w:rtl/>
          </w:rPr>
          <w:t xml:space="preserve"> </w:t>
        </w:r>
      </w:ins>
      <w:del w:id="2886" w:author="mostafa" w:date="2021-04-09T20:44:00Z">
        <w:r w:rsidR="005A2DA7" w:rsidRPr="00B868DF" w:rsidDel="00620471">
          <w:rPr>
            <w:rFonts w:ascii="Cambria" w:hAnsi="Cambria" w:hint="cs"/>
            <w:sz w:val="26"/>
            <w:szCs w:val="30"/>
            <w:rtl/>
          </w:rPr>
          <w:delText xml:space="preserve">، </w:delText>
        </w:r>
      </w:del>
      <w:r w:rsidR="005A2DA7" w:rsidRPr="00B868DF">
        <w:rPr>
          <w:rFonts w:ascii="Cambria" w:hAnsi="Cambria" w:hint="cs"/>
          <w:sz w:val="26"/>
          <w:szCs w:val="30"/>
          <w:rtl/>
        </w:rPr>
        <w:t>که باعث ارزش آن می‌شود.</w:t>
      </w:r>
      <w:del w:id="2887" w:author="mostafa" w:date="2021-04-09T20:26:00Z">
        <w:r w:rsidR="005A2DA7" w:rsidRPr="00B868DF" w:rsidDel="00A72E5A">
          <w:rPr>
            <w:rFonts w:ascii="Cambria" w:hAnsi="Cambria" w:hint="cs"/>
            <w:sz w:val="26"/>
            <w:szCs w:val="30"/>
            <w:rtl/>
          </w:rPr>
          <w:delText xml:space="preserve"> </w:delText>
        </w:r>
      </w:del>
    </w:p>
    <w:p w14:paraId="392E958B" w14:textId="49A9FD3A" w:rsidR="005A2DA7" w:rsidRPr="00B868DF" w:rsidRDefault="005A2DA7" w:rsidP="005A2DA7">
      <w:pPr>
        <w:bidi/>
        <w:spacing w:before="120" w:after="240" w:line="240" w:lineRule="auto"/>
        <w:ind w:right="288" w:firstLine="288"/>
        <w:jc w:val="both"/>
        <w:rPr>
          <w:rFonts w:ascii="Cambria" w:hAnsi="Cambria"/>
          <w:sz w:val="26"/>
          <w:szCs w:val="30"/>
          <w:rtl/>
        </w:rPr>
      </w:pPr>
      <w:r w:rsidRPr="00B868DF">
        <w:rPr>
          <w:rFonts w:ascii="Cambria" w:hAnsi="Cambria" w:hint="cs"/>
          <w:sz w:val="26"/>
          <w:szCs w:val="30"/>
          <w:rtl/>
        </w:rPr>
        <w:t xml:space="preserve">همچنین، اغلب اتفاق می‌افتد که حدس و گمانه‌زنی‌های متفاوت، خواست و </w:t>
      </w:r>
      <w:r w:rsidR="00A72E5A">
        <w:rPr>
          <w:rFonts w:ascii="Cambria" w:hAnsi="Cambria" w:hint="eastAsia"/>
          <w:sz w:val="26"/>
          <w:szCs w:val="30"/>
          <w:rtl/>
        </w:rPr>
        <w:t>ن</w:t>
      </w:r>
      <w:r w:rsidR="00A72E5A">
        <w:rPr>
          <w:rFonts w:ascii="Cambria" w:hAnsi="Cambria" w:hint="cs"/>
          <w:sz w:val="26"/>
          <w:szCs w:val="30"/>
          <w:rtl/>
        </w:rPr>
        <w:t>ی</w:t>
      </w:r>
      <w:r w:rsidR="00A72E5A">
        <w:rPr>
          <w:rFonts w:ascii="Cambria" w:hAnsi="Cambria" w:hint="eastAsia"/>
          <w:sz w:val="26"/>
          <w:szCs w:val="30"/>
          <w:rtl/>
        </w:rPr>
        <w:t>ازها</w:t>
      </w:r>
      <w:r w:rsidR="00A72E5A">
        <w:rPr>
          <w:rFonts w:ascii="Cambria" w:hAnsi="Cambria" w:hint="cs"/>
          <w:sz w:val="26"/>
          <w:szCs w:val="30"/>
          <w:rtl/>
        </w:rPr>
        <w:t>ی</w:t>
      </w:r>
      <w:r w:rsidRPr="00B868DF">
        <w:rPr>
          <w:rFonts w:ascii="Cambria" w:hAnsi="Cambria" w:hint="cs"/>
          <w:sz w:val="26"/>
          <w:szCs w:val="30"/>
          <w:rtl/>
        </w:rPr>
        <w:t xml:space="preserve"> گوناگونی، در مقابل رمزارز به وجود می‌آید؛ که باعث بالا رفتن قیمت آن، متناسب با ارزش ذاتی آن نیز می‌شود. </w:t>
      </w:r>
      <w:ins w:id="2888" w:author="mostafa" w:date="2021-04-09T20:22:00Z">
        <w:r w:rsidR="00A72E5A">
          <w:rPr>
            <w:rFonts w:ascii="Cambria" w:hAnsi="Cambria" w:hint="eastAsia"/>
            <w:sz w:val="26"/>
            <w:szCs w:val="30"/>
            <w:rtl/>
          </w:rPr>
          <w:t>مهم‌تر</w:t>
        </w:r>
        <w:r w:rsidR="00A72E5A">
          <w:rPr>
            <w:rFonts w:ascii="Cambria" w:hAnsi="Cambria" w:hint="cs"/>
            <w:sz w:val="26"/>
            <w:szCs w:val="30"/>
            <w:rtl/>
          </w:rPr>
          <w:t>ی</w:t>
        </w:r>
        <w:r w:rsidR="00A72E5A">
          <w:rPr>
            <w:rFonts w:ascii="Cambria" w:hAnsi="Cambria" w:hint="eastAsia"/>
            <w:sz w:val="26"/>
            <w:szCs w:val="30"/>
            <w:rtl/>
          </w:rPr>
          <w:t>ن</w:t>
        </w:r>
      </w:ins>
      <w:del w:id="2889" w:author="mostafa" w:date="2021-04-09T20:22:00Z">
        <w:r w:rsidRPr="00B868DF" w:rsidDel="00A72E5A">
          <w:rPr>
            <w:rFonts w:ascii="Cambria" w:hAnsi="Cambria" w:hint="cs"/>
            <w:sz w:val="26"/>
            <w:szCs w:val="30"/>
            <w:rtl/>
          </w:rPr>
          <w:delText>مهمترین</w:delText>
        </w:r>
      </w:del>
      <w:r w:rsidRPr="00B868DF">
        <w:rPr>
          <w:rFonts w:ascii="Cambria" w:hAnsi="Cambria" w:hint="cs"/>
          <w:sz w:val="26"/>
          <w:szCs w:val="30"/>
          <w:rtl/>
        </w:rPr>
        <w:t xml:space="preserve"> مسئله در اینجا، پیدا کردن یک ضریب مناسب بین </w:t>
      </w:r>
      <w:r w:rsidR="00A72E5A">
        <w:rPr>
          <w:rFonts w:ascii="Cambria" w:hAnsi="Cambria" w:hint="eastAsia"/>
          <w:sz w:val="26"/>
          <w:szCs w:val="30"/>
          <w:rtl/>
        </w:rPr>
        <w:t>ق</w:t>
      </w:r>
      <w:r w:rsidR="00A72E5A">
        <w:rPr>
          <w:rFonts w:ascii="Cambria" w:hAnsi="Cambria" w:hint="cs"/>
          <w:sz w:val="26"/>
          <w:szCs w:val="30"/>
          <w:rtl/>
        </w:rPr>
        <w:t>ی</w:t>
      </w:r>
      <w:r w:rsidR="00A72E5A">
        <w:rPr>
          <w:rFonts w:ascii="Cambria" w:hAnsi="Cambria" w:hint="eastAsia"/>
          <w:sz w:val="26"/>
          <w:szCs w:val="30"/>
          <w:rtl/>
        </w:rPr>
        <w:t>مت</w:t>
      </w:r>
      <w:r w:rsidRPr="00B868DF">
        <w:rPr>
          <w:rFonts w:ascii="Cambria" w:hAnsi="Cambria" w:hint="cs"/>
          <w:sz w:val="26"/>
          <w:szCs w:val="30"/>
          <w:rtl/>
        </w:rPr>
        <w:t xml:space="preserve"> حبابی و یک قیمت کاربردی است. در حال حاضر هیچ الگوریتمی </w:t>
      </w:r>
      <w:r w:rsidR="00A72E5A">
        <w:rPr>
          <w:rFonts w:ascii="Cambria" w:hAnsi="Cambria" w:hint="eastAsia"/>
          <w:sz w:val="26"/>
          <w:szCs w:val="30"/>
          <w:rtl/>
        </w:rPr>
        <w:t>برا</w:t>
      </w:r>
      <w:r w:rsidR="00A72E5A">
        <w:rPr>
          <w:rFonts w:ascii="Cambria" w:hAnsi="Cambria" w:hint="cs"/>
          <w:sz w:val="26"/>
          <w:szCs w:val="30"/>
          <w:rtl/>
        </w:rPr>
        <w:t>ی</w:t>
      </w:r>
      <w:r w:rsidRPr="00B868DF">
        <w:rPr>
          <w:rFonts w:ascii="Cambria" w:hAnsi="Cambria" w:hint="cs"/>
          <w:sz w:val="26"/>
          <w:szCs w:val="30"/>
          <w:rtl/>
        </w:rPr>
        <w:t xml:space="preserve"> به دست آوردن این نسبت </w:t>
      </w:r>
      <w:r w:rsidRPr="00B868DF">
        <w:rPr>
          <w:rFonts w:ascii="Cambria" w:hAnsi="Cambria" w:hint="cs"/>
          <w:sz w:val="26"/>
          <w:szCs w:val="30"/>
          <w:rtl/>
        </w:rPr>
        <w:lastRenderedPageBreak/>
        <w:t xml:space="preserve">به وجود ندارد. هر فردی بر اساس </w:t>
      </w:r>
      <w:ins w:id="2890" w:author="mostafa" w:date="2021-04-10T18:30:00Z">
        <w:r w:rsidR="00047055">
          <w:rPr>
            <w:rFonts w:ascii="Cambria" w:hAnsi="Cambria" w:hint="eastAsia"/>
            <w:sz w:val="26"/>
            <w:szCs w:val="30"/>
            <w:rtl/>
          </w:rPr>
          <w:t>نقطه‌نظر</w:t>
        </w:r>
      </w:ins>
      <w:del w:id="2891" w:author="mostafa" w:date="2021-04-10T18:30:00Z">
        <w:r w:rsidRPr="00B868DF" w:rsidDel="00047055">
          <w:rPr>
            <w:rFonts w:ascii="Cambria" w:hAnsi="Cambria" w:hint="cs"/>
            <w:sz w:val="26"/>
            <w:szCs w:val="30"/>
            <w:rtl/>
          </w:rPr>
          <w:delText>نقطه نظر</w:delText>
        </w:r>
      </w:del>
      <w:r w:rsidRPr="00B868DF">
        <w:rPr>
          <w:rFonts w:ascii="Cambria" w:hAnsi="Cambria" w:hint="cs"/>
          <w:sz w:val="26"/>
          <w:szCs w:val="30"/>
          <w:rtl/>
        </w:rPr>
        <w:t xml:space="preserve"> خود در حال حل این مسئله است.</w:t>
      </w:r>
    </w:p>
    <w:p w14:paraId="4B2BCEBC" w14:textId="285D70E9"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 xml:space="preserve">اگر به فکر سرمایه‌گذاری در رمزارزها هستید پیشنهاد می‌کنیم بین 10 یا حداکثر ۲۰ رمزارز برتر سرمایه‌گذاری کنید. بقیه </w:t>
      </w:r>
      <w:ins w:id="2892" w:author="mostafa" w:date="2021-04-09T20:36:00Z">
        <w:r w:rsidR="00620471">
          <w:rPr>
            <w:rFonts w:ascii="Cambria" w:hAnsi="Cambria" w:hint="eastAsia"/>
            <w:sz w:val="26"/>
            <w:szCs w:val="30"/>
            <w:rtl/>
          </w:rPr>
          <w:t>آن‌ها</w:t>
        </w:r>
      </w:ins>
      <w:del w:id="2893" w:author="mostafa" w:date="2021-04-09T20:36:00Z">
        <w:r w:rsidRPr="00B868DF" w:rsidDel="00620471">
          <w:rPr>
            <w:rFonts w:ascii="Cambria" w:hAnsi="Cambria" w:hint="cs"/>
            <w:sz w:val="26"/>
            <w:szCs w:val="30"/>
            <w:rtl/>
          </w:rPr>
          <w:delText>آنها</w:delText>
        </w:r>
      </w:del>
      <w:r w:rsidRPr="00B868DF">
        <w:rPr>
          <w:rFonts w:ascii="Cambria" w:hAnsi="Cambria" w:hint="cs"/>
          <w:sz w:val="26"/>
          <w:szCs w:val="30"/>
          <w:rtl/>
        </w:rPr>
        <w:t xml:space="preserve">، به دلایل مختلف، فعلاً قابل اطمینان نیستند. آن دسته از ارزها که </w:t>
      </w:r>
      <w:ins w:id="2894" w:author="mostafa" w:date="2021-04-10T18:30:00Z">
        <w:r w:rsidR="00047055">
          <w:rPr>
            <w:rFonts w:ascii="Cambria" w:hAnsi="Cambria" w:hint="eastAsia"/>
            <w:sz w:val="26"/>
            <w:szCs w:val="30"/>
            <w:rtl/>
          </w:rPr>
          <w:t>رده‌بند</w:t>
        </w:r>
        <w:r w:rsidR="00047055">
          <w:rPr>
            <w:rFonts w:ascii="Cambria" w:hAnsi="Cambria" w:hint="cs"/>
            <w:sz w:val="26"/>
            <w:szCs w:val="30"/>
            <w:rtl/>
          </w:rPr>
          <w:t>ی</w:t>
        </w:r>
      </w:ins>
      <w:del w:id="2895" w:author="mostafa" w:date="2021-04-10T18:30:00Z">
        <w:r w:rsidRPr="00B868DF" w:rsidDel="00047055">
          <w:rPr>
            <w:rFonts w:ascii="Cambria" w:hAnsi="Cambria" w:hint="cs"/>
            <w:sz w:val="26"/>
            <w:szCs w:val="30"/>
            <w:rtl/>
          </w:rPr>
          <w:delText>رده بندی</w:delText>
        </w:r>
      </w:del>
      <w:r w:rsidRPr="00B868DF">
        <w:rPr>
          <w:rFonts w:ascii="Cambria" w:hAnsi="Cambria" w:hint="cs"/>
          <w:sz w:val="26"/>
          <w:szCs w:val="30"/>
          <w:rtl/>
        </w:rPr>
        <w:t xml:space="preserve"> پایینی به دست آوردن ریسک بالایی دارند. در ادامه به بررسی برخی از این رمزارزها خواهیم پرداخت</w:t>
      </w:r>
      <w:ins w:id="2896" w:author="mostafa" w:date="2021-04-09T20:44:00Z">
        <w:r w:rsidR="00620471">
          <w:rPr>
            <w:rFonts w:ascii="Cambria" w:hAnsi="Cambria"/>
            <w:sz w:val="26"/>
            <w:szCs w:val="30"/>
            <w:rtl/>
          </w:rPr>
          <w:t xml:space="preserve"> </w:t>
        </w:r>
      </w:ins>
      <w:del w:id="2897"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که در کنار بیتکوین و اتریوم توانسته‌اند جایگاه خوبی در سیستم رمزارزها برای خود کسب کنند.</w:t>
      </w:r>
    </w:p>
    <w:p w14:paraId="6AA6E8F2" w14:textId="7424626F" w:rsidR="005A2DA7" w:rsidRPr="00B868DF" w:rsidRDefault="008E7FA6" w:rsidP="008E7FA6">
      <w:pPr>
        <w:pStyle w:val="Heading3"/>
        <w:bidi/>
        <w:rPr>
          <w:rtl/>
          <w:lang w:bidi="fa-IR"/>
        </w:rPr>
      </w:pPr>
      <w:bookmarkStart w:id="2898" w:name="_Toc56343792"/>
      <w:r w:rsidRPr="00B868DF">
        <w:rPr>
          <w:rFonts w:hint="cs"/>
          <w:noProof/>
          <w:rtl/>
        </w:rPr>
        <w:drawing>
          <wp:anchor distT="0" distB="0" distL="114300" distR="114300" simplePos="0" relativeHeight="251663360" behindDoc="0" locked="0" layoutInCell="1" allowOverlap="1" wp14:anchorId="295C99F2" wp14:editId="13A39DF6">
            <wp:simplePos x="0" y="0"/>
            <wp:positionH relativeFrom="margin">
              <wp:align>left</wp:align>
            </wp:positionH>
            <wp:positionV relativeFrom="margin">
              <wp:posOffset>2854519</wp:posOffset>
            </wp:positionV>
            <wp:extent cx="1008000" cy="282419"/>
            <wp:effectExtent l="0" t="0" r="1905"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tecoi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8000" cy="282419"/>
                    </a:xfrm>
                    <a:prstGeom prst="rect">
                      <a:avLst/>
                    </a:prstGeom>
                  </pic:spPr>
                </pic:pic>
              </a:graphicData>
            </a:graphic>
            <wp14:sizeRelH relativeFrom="margin">
              <wp14:pctWidth>0</wp14:pctWidth>
            </wp14:sizeRelH>
          </wp:anchor>
        </w:drawing>
      </w:r>
      <w:r w:rsidR="005A2DA7" w:rsidRPr="00B868DF">
        <w:rPr>
          <w:rFonts w:hint="cs"/>
          <w:rtl/>
        </w:rPr>
        <w:t>لایتکوین</w:t>
      </w:r>
      <w:r w:rsidR="005A2DA7" w:rsidRPr="00B868DF">
        <w:rPr>
          <w:rStyle w:val="FootnoteReference"/>
          <w:rFonts w:ascii="Cambria" w:hAnsi="Cambria" w:cs="B Nazanin"/>
          <w:sz w:val="26"/>
          <w:szCs w:val="30"/>
          <w:rtl/>
        </w:rPr>
        <w:footnoteReference w:id="110"/>
      </w:r>
      <w:bookmarkEnd w:id="2898"/>
      <w:del w:id="2900" w:author="mostafa" w:date="2021-04-09T20:26:00Z">
        <w:r w:rsidR="005A2DA7" w:rsidRPr="00B868DF" w:rsidDel="00A72E5A">
          <w:delText xml:space="preserve">   </w:delText>
        </w:r>
        <w:r w:rsidR="005A2DA7" w:rsidRPr="00B868DF" w:rsidDel="00A72E5A">
          <w:rPr>
            <w:rFonts w:hint="cs"/>
            <w:rtl/>
            <w:lang w:bidi="fa-IR"/>
          </w:rPr>
          <w:delText xml:space="preserve"> </w:delText>
        </w:r>
      </w:del>
    </w:p>
    <w:p w14:paraId="20438646" w14:textId="5A0D2874" w:rsidR="005A2DA7" w:rsidRPr="00B868DF" w:rsidRDefault="005A2DA7" w:rsidP="005A2DA7">
      <w:pPr>
        <w:bidi/>
        <w:spacing w:before="120" w:after="240" w:line="240" w:lineRule="auto"/>
        <w:ind w:right="288" w:firstLine="288"/>
        <w:jc w:val="both"/>
        <w:rPr>
          <w:rFonts w:ascii="Cambria" w:hAnsi="Cambria"/>
          <w:sz w:val="26"/>
          <w:szCs w:val="30"/>
          <w:rtl/>
          <w:lang w:bidi="fa-IR"/>
        </w:rPr>
      </w:pPr>
      <w:r w:rsidRPr="00B868DF">
        <w:rPr>
          <w:rFonts w:ascii="Cambria" w:hAnsi="Cambria" w:hint="cs"/>
          <w:sz w:val="26"/>
          <w:szCs w:val="30"/>
          <w:rtl/>
        </w:rPr>
        <w:t xml:space="preserve">تحقیقات نشان داده که این ارز </w:t>
      </w:r>
      <w:ins w:id="2901" w:author="mostafa" w:date="2021-04-09T20:22:00Z">
        <w:r w:rsidR="00A72E5A">
          <w:rPr>
            <w:rFonts w:ascii="Cambria" w:hAnsi="Cambria" w:hint="eastAsia"/>
            <w:sz w:val="26"/>
            <w:szCs w:val="30"/>
            <w:rtl/>
          </w:rPr>
          <w:t>تقر</w:t>
        </w:r>
        <w:r w:rsidR="00A72E5A">
          <w:rPr>
            <w:rFonts w:ascii="Cambria" w:hAnsi="Cambria" w:hint="cs"/>
            <w:sz w:val="26"/>
            <w:szCs w:val="30"/>
            <w:rtl/>
          </w:rPr>
          <w:t>ی</w:t>
        </w:r>
        <w:r w:rsidR="00A72E5A">
          <w:rPr>
            <w:rFonts w:ascii="Cambria" w:hAnsi="Cambria" w:hint="eastAsia"/>
            <w:sz w:val="26"/>
            <w:szCs w:val="30"/>
            <w:rtl/>
          </w:rPr>
          <w:t>باً</w:t>
        </w:r>
      </w:ins>
      <w:del w:id="2902" w:author="mostafa" w:date="2021-04-09T20:22:00Z">
        <w:r w:rsidRPr="00B868DF" w:rsidDel="00A72E5A">
          <w:rPr>
            <w:rFonts w:ascii="Cambria" w:hAnsi="Cambria" w:hint="cs"/>
            <w:sz w:val="26"/>
            <w:szCs w:val="30"/>
            <w:rtl/>
          </w:rPr>
          <w:delText>تقریبا</w:delText>
        </w:r>
      </w:del>
      <w:r w:rsidRPr="00B868DF">
        <w:rPr>
          <w:rFonts w:ascii="Cambria" w:hAnsi="Cambria" w:hint="cs"/>
          <w:sz w:val="26"/>
          <w:szCs w:val="30"/>
          <w:rtl/>
        </w:rPr>
        <w:t xml:space="preserve"> بعد از بیتکوین امن‌ترین رمزارز است. این ارز در سال ۲۰۱۱ مورد بهره‌برداری قرار گرفت و برای تولید این رمز از کدهای بیتکوین استفاده شده است. بلوک‌های این کوین در هر دو و نیم دقیقه تولید می‌شود. در حال حاضر چیزی حدود ۹۰ میلیون لایتکوین </w:t>
      </w:r>
      <w:r w:rsidRPr="00B868DF">
        <w:rPr>
          <w:rFonts w:ascii="Cambria" w:hAnsi="Cambria" w:hint="cs"/>
          <w:sz w:val="26"/>
          <w:szCs w:val="30"/>
          <w:rtl/>
        </w:rPr>
        <w:lastRenderedPageBreak/>
        <w:t xml:space="preserve">وجود دارد و در چرخه </w:t>
      </w:r>
      <w:ins w:id="2903" w:author="mostafa" w:date="2021-04-10T18:30:00Z">
        <w:r w:rsidR="00047055">
          <w:rPr>
            <w:rFonts w:ascii="Cambria" w:hAnsi="Cambria" w:hint="eastAsia"/>
            <w:sz w:val="26"/>
            <w:szCs w:val="30"/>
            <w:rtl/>
          </w:rPr>
          <w:t>خر</w:t>
        </w:r>
        <w:r w:rsidR="00047055">
          <w:rPr>
            <w:rFonts w:ascii="Cambria" w:hAnsi="Cambria" w:hint="cs"/>
            <w:sz w:val="26"/>
            <w:szCs w:val="30"/>
            <w:rtl/>
          </w:rPr>
          <w:t>ی</w:t>
        </w:r>
        <w:r w:rsidR="00047055">
          <w:rPr>
            <w:rFonts w:ascii="Cambria" w:hAnsi="Cambria" w:hint="eastAsia"/>
            <w:sz w:val="26"/>
            <w:szCs w:val="30"/>
            <w:rtl/>
          </w:rPr>
          <w:t>دوفروش</w:t>
        </w:r>
      </w:ins>
      <w:del w:id="2904" w:author="mostafa" w:date="2021-04-10T18:30:00Z">
        <w:r w:rsidRPr="00B868DF" w:rsidDel="00047055">
          <w:rPr>
            <w:rFonts w:ascii="Cambria" w:hAnsi="Cambria" w:hint="cs"/>
            <w:sz w:val="26"/>
            <w:szCs w:val="30"/>
            <w:rtl/>
          </w:rPr>
          <w:delText>خرید و فروش</w:delText>
        </w:r>
      </w:del>
      <w:r w:rsidRPr="00B868DF">
        <w:rPr>
          <w:rFonts w:ascii="Cambria" w:hAnsi="Cambria" w:hint="cs"/>
          <w:sz w:val="26"/>
          <w:szCs w:val="30"/>
          <w:rtl/>
        </w:rPr>
        <w:t xml:space="preserve"> و معامله از آن استفاده می‌شود. این تعداد بیش از ۴ برابر تعداد بیتکوین‌های موجود است. اخیراً شبکه لایتینگ</w:t>
      </w:r>
      <w:r w:rsidRPr="00B868DF">
        <w:rPr>
          <w:rStyle w:val="FootnoteReference"/>
          <w:rFonts w:ascii="Cambria" w:hAnsi="Cambria"/>
          <w:sz w:val="26"/>
          <w:szCs w:val="30"/>
          <w:rtl/>
        </w:rPr>
        <w:footnoteReference w:id="111"/>
      </w:r>
      <w:r w:rsidRPr="00B868DF">
        <w:rPr>
          <w:rFonts w:ascii="Cambria" w:hAnsi="Cambria" w:hint="cs"/>
          <w:sz w:val="26"/>
          <w:szCs w:val="30"/>
          <w:rtl/>
        </w:rPr>
        <w:t xml:space="preserve"> روی لایتکوین</w:t>
      </w:r>
      <w:r w:rsidRPr="00B868DF">
        <w:rPr>
          <w:rFonts w:ascii="Cambria" w:hAnsi="Cambria"/>
          <w:sz w:val="26"/>
          <w:szCs w:val="30"/>
        </w:rPr>
        <w:t xml:space="preserve"> </w:t>
      </w:r>
      <w:r w:rsidRPr="00B868DF">
        <w:rPr>
          <w:rFonts w:ascii="Cambria" w:hAnsi="Cambria" w:hint="cs"/>
          <w:sz w:val="26"/>
          <w:szCs w:val="30"/>
          <w:rtl/>
        </w:rPr>
        <w:t>فعال گردید. این شبکه یک سیستم ریزپرداخت خارج از شبکه زنجیره‌ای است</w:t>
      </w:r>
      <w:ins w:id="2905" w:author="mostafa" w:date="2021-04-09T20:44:00Z">
        <w:r w:rsidR="00620471">
          <w:rPr>
            <w:rFonts w:ascii="Cambria" w:hAnsi="Cambria"/>
            <w:sz w:val="26"/>
            <w:szCs w:val="30"/>
            <w:rtl/>
          </w:rPr>
          <w:t xml:space="preserve"> </w:t>
        </w:r>
      </w:ins>
      <w:del w:id="2906"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که با هدف پرداخت هزینه‌های اندک پایه‌ریزی شده است</w:t>
      </w:r>
      <w:r w:rsidRPr="00B868DF">
        <w:rPr>
          <w:rFonts w:ascii="Cambria" w:hAnsi="Cambria"/>
          <w:sz w:val="26"/>
          <w:szCs w:val="30"/>
        </w:rPr>
        <w:t>.</w:t>
      </w:r>
      <w:r w:rsidRPr="00B868DF">
        <w:rPr>
          <w:rFonts w:ascii="Cambria" w:hAnsi="Cambria" w:hint="cs"/>
          <w:sz w:val="26"/>
          <w:szCs w:val="30"/>
          <w:rtl/>
        </w:rPr>
        <w:t xml:space="preserve"> </w:t>
      </w:r>
      <w:ins w:id="2907" w:author="mostafa" w:date="2021-04-09T20:35:00Z">
        <w:r w:rsidR="00620471">
          <w:rPr>
            <w:rFonts w:ascii="Cambria" w:hAnsi="Cambria" w:hint="eastAsia"/>
            <w:sz w:val="26"/>
            <w:szCs w:val="30"/>
            <w:rtl/>
          </w:rPr>
          <w:t>به‌صورت</w:t>
        </w:r>
      </w:ins>
      <w:del w:id="2908"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خلاصه لایتکوین یک ارز جدید و با سرعت بالا</w:t>
      </w:r>
      <w:r w:rsidRPr="00B868DF">
        <w:rPr>
          <w:rFonts w:ascii="Cambria" w:hAnsi="Cambria" w:hint="cs"/>
          <w:sz w:val="26"/>
          <w:szCs w:val="30"/>
          <w:rtl/>
          <w:lang w:bidi="fa-IR"/>
        </w:rPr>
        <w:t xml:space="preserve">، </w:t>
      </w:r>
      <w:r w:rsidRPr="00B868DF">
        <w:rPr>
          <w:rFonts w:ascii="Cambria" w:hAnsi="Cambria" w:hint="cs"/>
          <w:sz w:val="26"/>
          <w:szCs w:val="30"/>
          <w:rtl/>
        </w:rPr>
        <w:t>برای پرداخت هزینه‌های اندک است.</w:t>
      </w:r>
      <w:ins w:id="2909" w:author="mostafa" w:date="2021-04-09T20:26:00Z">
        <w:r w:rsidR="00A72E5A">
          <w:rPr>
            <w:rFonts w:ascii="Cambria" w:hAnsi="Cambria"/>
            <w:sz w:val="26"/>
            <w:szCs w:val="30"/>
            <w:rtl/>
            <w:lang w:bidi="fa-IR"/>
          </w:rPr>
          <w:t xml:space="preserve"> </w:t>
        </w:r>
        <w:r w:rsidR="00A72E5A">
          <w:rPr>
            <w:rFonts w:ascii="Cambria" w:hAnsi="Cambria" w:hint="eastAsia"/>
            <w:sz w:val="26"/>
            <w:szCs w:val="30"/>
            <w:rtl/>
            <w:lang w:bidi="fa-IR"/>
          </w:rPr>
          <w:t>ب</w:t>
        </w:r>
        <w:r w:rsidR="00A72E5A">
          <w:rPr>
            <w:rFonts w:ascii="Cambria" w:hAnsi="Cambria" w:hint="cs"/>
            <w:sz w:val="26"/>
            <w:szCs w:val="30"/>
            <w:rtl/>
            <w:lang w:bidi="fa-IR"/>
          </w:rPr>
          <w:t>ی</w:t>
        </w:r>
        <w:r w:rsidR="00A72E5A">
          <w:rPr>
            <w:rFonts w:ascii="Cambria" w:hAnsi="Cambria" w:hint="eastAsia"/>
            <w:sz w:val="26"/>
            <w:szCs w:val="30"/>
            <w:rtl/>
            <w:lang w:bidi="fa-IR"/>
          </w:rPr>
          <w:t>ش</w:t>
        </w:r>
        <w:r w:rsidR="00A72E5A">
          <w:rPr>
            <w:rFonts w:ascii="Cambria" w:hAnsi="Cambria" w:hint="cs"/>
            <w:sz w:val="26"/>
            <w:szCs w:val="30"/>
            <w:rtl/>
            <w:lang w:bidi="fa-IR"/>
          </w:rPr>
          <w:t>ی</w:t>
        </w:r>
        <w:r w:rsidR="00A72E5A">
          <w:rPr>
            <w:rFonts w:ascii="Cambria" w:hAnsi="Cambria" w:hint="eastAsia"/>
            <w:sz w:val="26"/>
            <w:szCs w:val="30"/>
            <w:rtl/>
            <w:lang w:bidi="fa-IR"/>
          </w:rPr>
          <w:t>نه</w:t>
        </w:r>
      </w:ins>
      <w:del w:id="2910" w:author="mostafa" w:date="2021-04-09T20:26:00Z">
        <w:r w:rsidRPr="00B868DF" w:rsidDel="00A72E5A">
          <w:rPr>
            <w:rFonts w:ascii="Cambria" w:hAnsi="Cambria" w:hint="cs"/>
            <w:sz w:val="26"/>
            <w:szCs w:val="30"/>
            <w:rtl/>
            <w:lang w:bidi="fa-IR"/>
          </w:rPr>
          <w:delText>بیشینه</w:delText>
        </w:r>
      </w:del>
      <w:r w:rsidRPr="00B868DF">
        <w:rPr>
          <w:rFonts w:ascii="Cambria" w:hAnsi="Cambria" w:hint="cs"/>
          <w:sz w:val="26"/>
          <w:szCs w:val="30"/>
          <w:rtl/>
          <w:lang w:bidi="fa-IR"/>
        </w:rPr>
        <w:t xml:space="preserve"> قیمت این ارز 360.66 دلار و کمینه قیمت آن 1.15 دلار بوده است.</w:t>
      </w:r>
    </w:p>
    <w:p w14:paraId="103D72F6" w14:textId="18316A37" w:rsidR="005A2DA7" w:rsidRPr="00B868DF" w:rsidRDefault="003E55DC" w:rsidP="00B61AC8">
      <w:pPr>
        <w:pStyle w:val="Heading3"/>
        <w:bidi/>
      </w:pPr>
      <w:bookmarkStart w:id="2911" w:name="_Toc56343793"/>
      <w:r w:rsidRPr="00B868DF">
        <w:rPr>
          <w:rFonts w:hint="cs"/>
          <w:noProof/>
          <w:rtl/>
        </w:rPr>
        <w:drawing>
          <wp:anchor distT="0" distB="0" distL="114300" distR="114300" simplePos="0" relativeHeight="251664384" behindDoc="0" locked="0" layoutInCell="1" allowOverlap="1" wp14:anchorId="42D614D9" wp14:editId="6B7D6BC6">
            <wp:simplePos x="0" y="0"/>
            <wp:positionH relativeFrom="margin">
              <wp:posOffset>165846</wp:posOffset>
            </wp:positionH>
            <wp:positionV relativeFrom="margin">
              <wp:posOffset>2419985</wp:posOffset>
            </wp:positionV>
            <wp:extent cx="1007745" cy="450850"/>
            <wp:effectExtent l="0" t="0" r="1905"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cash.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7745" cy="450850"/>
                    </a:xfrm>
                    <a:prstGeom prst="rect">
                      <a:avLst/>
                    </a:prstGeom>
                  </pic:spPr>
                </pic:pic>
              </a:graphicData>
            </a:graphic>
          </wp:anchor>
        </w:drawing>
      </w:r>
      <w:r w:rsidR="00B61AC8" w:rsidRPr="00B868DF">
        <w:rPr>
          <w:rFonts w:hint="cs"/>
          <w:rtl/>
        </w:rPr>
        <w:t>زی-کش</w:t>
      </w:r>
      <w:r w:rsidR="00B61AC8" w:rsidRPr="00B868DF">
        <w:rPr>
          <w:rStyle w:val="FootnoteReference"/>
          <w:rtl/>
        </w:rPr>
        <w:footnoteReference w:id="112"/>
      </w:r>
      <w:bookmarkEnd w:id="2911"/>
    </w:p>
    <w:p w14:paraId="206FF85F" w14:textId="33364222" w:rsidR="005A2DA7" w:rsidRPr="00B868DF" w:rsidRDefault="005A2DA7" w:rsidP="005A2DA7">
      <w:pPr>
        <w:bidi/>
        <w:jc w:val="lowKashida"/>
        <w:rPr>
          <w:rFonts w:ascii="Cambria" w:hAnsi="Cambria"/>
          <w:sz w:val="26"/>
          <w:szCs w:val="30"/>
        </w:rPr>
      </w:pPr>
    </w:p>
    <w:p w14:paraId="0298266A" w14:textId="376447FB" w:rsidR="005A2DA7" w:rsidRPr="00B868DF" w:rsidRDefault="005A2DA7" w:rsidP="005A2DA7">
      <w:pPr>
        <w:bidi/>
        <w:ind w:firstLine="254"/>
        <w:jc w:val="lowKashida"/>
        <w:rPr>
          <w:rFonts w:ascii="Cambria" w:hAnsi="Cambria"/>
          <w:sz w:val="26"/>
          <w:szCs w:val="30"/>
          <w:lang w:bidi="fa-IR"/>
        </w:rPr>
      </w:pPr>
      <w:r w:rsidRPr="00B868DF">
        <w:rPr>
          <w:rFonts w:ascii="Cambria" w:hAnsi="Cambria" w:hint="cs"/>
          <w:sz w:val="26"/>
          <w:szCs w:val="30"/>
          <w:rtl/>
        </w:rPr>
        <w:t xml:space="preserve">این کوین خصوصی‌ترین و ناشناس‌ترین ارزی است که تا به امروز ساخته شده است. این ارز، از هیچ دانش و اطلاعاتی برای اثبات استفاده نمی‌کند. یک بلوک فوق‌العاده برای رمزارزها جهت فراهم کردن حریم‌های شخصی </w:t>
      </w:r>
      <w:ins w:id="2912" w:author="mostafa" w:date="2021-04-10T18:30:00Z">
        <w:r w:rsidR="00047055">
          <w:rPr>
            <w:rFonts w:ascii="Cambria" w:hAnsi="Cambria" w:hint="eastAsia"/>
            <w:sz w:val="26"/>
            <w:szCs w:val="30"/>
            <w:rtl/>
          </w:rPr>
          <w:t>به‌حساب</w:t>
        </w:r>
      </w:ins>
      <w:del w:id="2913" w:author="mostafa" w:date="2021-04-10T18:30:00Z">
        <w:r w:rsidRPr="00B868DF" w:rsidDel="00047055">
          <w:rPr>
            <w:rFonts w:ascii="Cambria" w:hAnsi="Cambria" w:hint="cs"/>
            <w:sz w:val="26"/>
            <w:szCs w:val="30"/>
            <w:rtl/>
          </w:rPr>
          <w:delText>به حساب</w:delText>
        </w:r>
      </w:del>
      <w:r w:rsidRPr="00B868DF">
        <w:rPr>
          <w:rFonts w:ascii="Cambria" w:hAnsi="Cambria" w:hint="cs"/>
          <w:sz w:val="26"/>
          <w:szCs w:val="30"/>
          <w:rtl/>
        </w:rPr>
        <w:t xml:space="preserve"> می‌آید. تنها حرفه‌ای‌های این صنعت می‌داند </w:t>
      </w:r>
      <w:ins w:id="2914" w:author="mostafa" w:date="2021-04-09T20:45:00Z">
        <w:r w:rsidR="00620471">
          <w:rPr>
            <w:rFonts w:ascii="Cambria" w:hAnsi="Cambria" w:hint="eastAsia"/>
            <w:sz w:val="26"/>
            <w:szCs w:val="30"/>
            <w:rtl/>
          </w:rPr>
          <w:t>که</w:t>
        </w:r>
      </w:ins>
      <w:del w:id="2915"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چگونه عمل می‌کند. با این </w:t>
      </w:r>
      <w:r w:rsidRPr="00B868DF">
        <w:rPr>
          <w:rFonts w:ascii="Cambria" w:hAnsi="Cambria" w:hint="cs"/>
          <w:sz w:val="26"/>
          <w:szCs w:val="30"/>
          <w:rtl/>
        </w:rPr>
        <w:lastRenderedPageBreak/>
        <w:t xml:space="preserve">حال، بسیاری از پروتکل‌های این سیستم در بسیاری بلاکچین‌ها مورد استفاده قرار می‌گیرد. </w:t>
      </w:r>
      <w:r w:rsidRPr="00B868DF">
        <w:rPr>
          <w:rFonts w:ascii="Cambria" w:hAnsi="Cambria" w:hint="cs"/>
          <w:sz w:val="26"/>
          <w:szCs w:val="30"/>
          <w:rtl/>
          <w:lang w:bidi="fa-IR"/>
        </w:rPr>
        <w:t xml:space="preserve">بیشینه قیمت این ارز 3191 دلار و </w:t>
      </w:r>
      <w:r w:rsidR="00AD2E41" w:rsidRPr="00B868DF">
        <w:rPr>
          <w:rFonts w:ascii="Cambria" w:hAnsi="Cambria" w:hint="cs"/>
          <w:noProof/>
          <w:sz w:val="26"/>
          <w:szCs w:val="30"/>
          <w:rtl/>
        </w:rPr>
        <w:drawing>
          <wp:anchor distT="0" distB="0" distL="114300" distR="114300" simplePos="0" relativeHeight="251665408" behindDoc="0" locked="0" layoutInCell="1" allowOverlap="1" wp14:anchorId="2880DCE4" wp14:editId="4B937F3D">
            <wp:simplePos x="0" y="0"/>
            <wp:positionH relativeFrom="margin">
              <wp:posOffset>190831</wp:posOffset>
            </wp:positionH>
            <wp:positionV relativeFrom="margin">
              <wp:posOffset>870282</wp:posOffset>
            </wp:positionV>
            <wp:extent cx="1006475" cy="452120"/>
            <wp:effectExtent l="0" t="0" r="3175" b="508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sh.png"/>
                    <pic:cNvPicPr/>
                  </pic:nvPicPr>
                  <pic:blipFill rotWithShape="1">
                    <a:blip r:embed="rId15">
                      <a:extLst>
                        <a:ext uri="{28A0092B-C50C-407E-A947-70E740481C1C}">
                          <a14:useLocalDpi xmlns:a14="http://schemas.microsoft.com/office/drawing/2010/main" val="0"/>
                        </a:ext>
                      </a:extLst>
                    </a:blip>
                    <a:srcRect t="27420" b="27676"/>
                    <a:stretch/>
                  </pic:blipFill>
                  <pic:spPr bwMode="auto">
                    <a:xfrm>
                      <a:off x="0" y="0"/>
                      <a:ext cx="1006475" cy="452120"/>
                    </a:xfrm>
                    <a:prstGeom prst="rect">
                      <a:avLst/>
                    </a:prstGeom>
                    <a:ln>
                      <a:noFill/>
                    </a:ln>
                    <a:extLst>
                      <a:ext uri="{53640926-AAD7-44D8-BBD7-CCE9431645EC}">
                        <a14:shadowObscured xmlns:a14="http://schemas.microsoft.com/office/drawing/2010/main"/>
                      </a:ext>
                    </a:extLst>
                  </pic:spPr>
                </pic:pic>
              </a:graphicData>
            </a:graphic>
          </wp:anchor>
        </w:drawing>
      </w:r>
      <w:r w:rsidRPr="00B868DF">
        <w:rPr>
          <w:rFonts w:ascii="Cambria" w:hAnsi="Cambria" w:hint="cs"/>
          <w:sz w:val="26"/>
          <w:szCs w:val="30"/>
          <w:rtl/>
          <w:lang w:bidi="fa-IR"/>
        </w:rPr>
        <w:t>کمینه آن 19.75 دلار بوده است.</w:t>
      </w:r>
    </w:p>
    <w:p w14:paraId="22065214" w14:textId="281D5651" w:rsidR="005A2DA7" w:rsidRPr="00B868DF" w:rsidRDefault="00AD2E41" w:rsidP="00AD2E41">
      <w:pPr>
        <w:pStyle w:val="Heading3"/>
        <w:bidi/>
        <w:rPr>
          <w:rFonts w:cs="B Nazanin"/>
          <w:rtl/>
          <w:lang w:bidi="fa-IR"/>
        </w:rPr>
      </w:pPr>
      <w:bookmarkStart w:id="2916" w:name="_Toc56343794"/>
      <w:r w:rsidRPr="00B868DF">
        <w:rPr>
          <w:rFonts w:hint="cs"/>
          <w:rtl/>
        </w:rPr>
        <w:t>دش</w:t>
      </w:r>
      <w:r w:rsidRPr="00B868DF">
        <w:rPr>
          <w:rStyle w:val="FootnoteReference"/>
          <w:rtl/>
        </w:rPr>
        <w:footnoteReference w:id="113"/>
      </w:r>
      <w:bookmarkEnd w:id="2916"/>
    </w:p>
    <w:p w14:paraId="67878B21" w14:textId="25B5A1DB" w:rsidR="005A2DA7" w:rsidRPr="00B868DF" w:rsidRDefault="005A2DA7" w:rsidP="005A2DA7">
      <w:pPr>
        <w:bidi/>
        <w:spacing w:before="120" w:after="240" w:line="240" w:lineRule="auto"/>
        <w:ind w:right="288" w:firstLine="288"/>
        <w:jc w:val="both"/>
        <w:rPr>
          <w:rFonts w:ascii="Cambria" w:hAnsi="Cambria"/>
          <w:sz w:val="26"/>
          <w:szCs w:val="30"/>
          <w:rtl/>
          <w:lang w:bidi="fa-IR"/>
        </w:rPr>
      </w:pPr>
      <w:r w:rsidRPr="00B868DF">
        <w:rPr>
          <w:rFonts w:ascii="Cambria" w:hAnsi="Cambria" w:hint="cs"/>
          <w:sz w:val="26"/>
          <w:szCs w:val="30"/>
          <w:rtl/>
        </w:rPr>
        <w:t xml:space="preserve"> این ارز برای معاملات داخلی روزمره مورد استفاده قرار می‌گیرد. این کوین از </w:t>
      </w:r>
      <w:ins w:id="2917" w:author="mostafa" w:date="2021-04-09T20:22:00Z">
        <w:r w:rsidR="00A72E5A">
          <w:rPr>
            <w:rFonts w:ascii="Cambria" w:hAnsi="Cambria" w:hint="eastAsia"/>
            <w:sz w:val="26"/>
            <w:szCs w:val="30"/>
            <w:rtl/>
          </w:rPr>
          <w:t>چارت‌ها</w:t>
        </w:r>
        <w:r w:rsidR="00A72E5A">
          <w:rPr>
            <w:rFonts w:ascii="Cambria" w:hAnsi="Cambria" w:hint="cs"/>
            <w:sz w:val="26"/>
            <w:szCs w:val="30"/>
            <w:rtl/>
          </w:rPr>
          <w:t>ی</w:t>
        </w:r>
      </w:ins>
      <w:del w:id="2918" w:author="mostafa" w:date="2021-04-09T20:22:00Z">
        <w:r w:rsidRPr="00B868DF" w:rsidDel="00A72E5A">
          <w:rPr>
            <w:rFonts w:ascii="Cambria" w:hAnsi="Cambria" w:hint="cs"/>
            <w:sz w:val="26"/>
            <w:szCs w:val="30"/>
            <w:rtl/>
          </w:rPr>
          <w:delText>چارت‌ها ی</w:delText>
        </w:r>
      </w:del>
      <w:r w:rsidRPr="00B868DF">
        <w:rPr>
          <w:rFonts w:ascii="Cambria" w:hAnsi="Cambria" w:hint="cs"/>
          <w:sz w:val="26"/>
          <w:szCs w:val="30"/>
          <w:rtl/>
        </w:rPr>
        <w:t xml:space="preserve"> بسیار تکنیکال بهره می‌برد. در حقیقت از بخشی از اثبات کار و از بخشی از اثبات شرط استفاده می‌کند؛ که بخشی از سیستم بیتکوین و اتریوم را </w:t>
      </w:r>
      <w:ins w:id="2919" w:author="mostafa" w:date="2021-04-09T20:40:00Z">
        <w:r w:rsidR="00620471">
          <w:rPr>
            <w:rFonts w:ascii="Cambria" w:hAnsi="Cambria" w:hint="eastAsia"/>
            <w:sz w:val="26"/>
            <w:szCs w:val="30"/>
            <w:rtl/>
          </w:rPr>
          <w:t>هم‌زمان</w:t>
        </w:r>
      </w:ins>
      <w:del w:id="2920" w:author="mostafa" w:date="2021-04-09T20:40:00Z">
        <w:r w:rsidRPr="00B868DF" w:rsidDel="00620471">
          <w:rPr>
            <w:rFonts w:ascii="Cambria" w:hAnsi="Cambria" w:hint="cs"/>
            <w:sz w:val="26"/>
            <w:szCs w:val="30"/>
            <w:rtl/>
          </w:rPr>
          <w:delText>همزمان</w:delText>
        </w:r>
      </w:del>
      <w:r w:rsidRPr="00B868DF">
        <w:rPr>
          <w:rFonts w:ascii="Cambria" w:hAnsi="Cambria" w:hint="cs"/>
          <w:sz w:val="26"/>
          <w:szCs w:val="30"/>
          <w:rtl/>
        </w:rPr>
        <w:t xml:space="preserve"> داراست. از طرف دیگر، برای پرداخت‌های روزمره و خرج‌های زندگی روزمره بسیار عالی است. این ارز آینده بزرگی را رقم خواهد زد، </w:t>
      </w:r>
      <w:ins w:id="2921" w:author="mostafa" w:date="2021-04-09T20:44:00Z">
        <w:r w:rsidR="00620471">
          <w:rPr>
            <w:rFonts w:ascii="Cambria" w:hAnsi="Cambria" w:hint="eastAsia"/>
            <w:sz w:val="26"/>
            <w:szCs w:val="30"/>
            <w:rtl/>
          </w:rPr>
          <w:t>چراکه</w:t>
        </w:r>
      </w:ins>
      <w:del w:id="2922" w:author="mostafa" w:date="2021-04-09T20:44:00Z">
        <w:r w:rsidRPr="00B868DF" w:rsidDel="00620471">
          <w:rPr>
            <w:rFonts w:ascii="Cambria" w:hAnsi="Cambria" w:hint="cs"/>
            <w:sz w:val="26"/>
            <w:szCs w:val="30"/>
            <w:rtl/>
          </w:rPr>
          <w:delText>چرا که</w:delText>
        </w:r>
      </w:del>
      <w:r w:rsidRPr="00B868DF">
        <w:rPr>
          <w:rFonts w:ascii="Cambria" w:hAnsi="Cambria" w:hint="cs"/>
          <w:sz w:val="26"/>
          <w:szCs w:val="30"/>
          <w:rtl/>
        </w:rPr>
        <w:t xml:space="preserve"> اولین </w:t>
      </w:r>
      <w:r w:rsidR="00A72E5A">
        <w:rPr>
          <w:rFonts w:ascii="Cambria" w:hAnsi="Cambria" w:hint="eastAsia"/>
          <w:sz w:val="26"/>
          <w:szCs w:val="30"/>
          <w:rtl/>
        </w:rPr>
        <w:t>س</w:t>
      </w:r>
      <w:r w:rsidR="00A72E5A">
        <w:rPr>
          <w:rFonts w:ascii="Cambria" w:hAnsi="Cambria" w:hint="cs"/>
          <w:sz w:val="26"/>
          <w:szCs w:val="30"/>
          <w:rtl/>
        </w:rPr>
        <w:t>ی</w:t>
      </w:r>
      <w:r w:rsidR="00A72E5A">
        <w:rPr>
          <w:rFonts w:ascii="Cambria" w:hAnsi="Cambria" w:hint="eastAsia"/>
          <w:sz w:val="26"/>
          <w:szCs w:val="30"/>
          <w:rtl/>
        </w:rPr>
        <w:t>ستم</w:t>
      </w:r>
      <w:r w:rsidR="00A72E5A">
        <w:rPr>
          <w:rFonts w:ascii="Cambria" w:hAnsi="Cambria" w:hint="cs"/>
          <w:sz w:val="26"/>
          <w:szCs w:val="30"/>
          <w:rtl/>
        </w:rPr>
        <w:t>ی</w:t>
      </w:r>
      <w:r w:rsidRPr="00B868DF">
        <w:rPr>
          <w:rFonts w:ascii="Cambria" w:hAnsi="Cambria" w:hint="cs"/>
          <w:sz w:val="26"/>
          <w:szCs w:val="30"/>
          <w:rtl/>
        </w:rPr>
        <w:t xml:space="preserve"> بود که برای جابجایی پول و خرید راحت، فرصت‌ها و تجارت خوبی را به وجود آورد. گفته می‌شود، </w:t>
      </w:r>
      <w:ins w:id="2923" w:author="mostafa" w:date="2021-04-10T18:30:00Z">
        <w:r w:rsidR="00047055">
          <w:rPr>
            <w:rFonts w:ascii="Cambria" w:hAnsi="Cambria" w:hint="eastAsia"/>
            <w:sz w:val="26"/>
            <w:szCs w:val="30"/>
            <w:rtl/>
          </w:rPr>
          <w:t>به‌زود</w:t>
        </w:r>
        <w:r w:rsidR="00047055">
          <w:rPr>
            <w:rFonts w:ascii="Cambria" w:hAnsi="Cambria" w:hint="cs"/>
            <w:sz w:val="26"/>
            <w:szCs w:val="30"/>
            <w:rtl/>
          </w:rPr>
          <w:t>ی</w:t>
        </w:r>
      </w:ins>
      <w:del w:id="2924" w:author="mostafa" w:date="2021-04-10T18:30:00Z">
        <w:r w:rsidRPr="00B868DF" w:rsidDel="00047055">
          <w:rPr>
            <w:rFonts w:ascii="Cambria" w:hAnsi="Cambria" w:hint="cs"/>
            <w:sz w:val="26"/>
            <w:szCs w:val="30"/>
            <w:rtl/>
          </w:rPr>
          <w:delText>به زودی</w:delText>
        </w:r>
      </w:del>
      <w:r w:rsidRPr="00B868DF">
        <w:rPr>
          <w:rFonts w:ascii="Cambria" w:hAnsi="Cambria" w:hint="cs"/>
          <w:sz w:val="26"/>
          <w:szCs w:val="30"/>
          <w:rtl/>
        </w:rPr>
        <w:t xml:space="preserve"> می‌تواند جایگاه پی‌پل</w:t>
      </w:r>
      <w:r w:rsidRPr="00B868DF">
        <w:rPr>
          <w:rStyle w:val="FootnoteReference"/>
          <w:rFonts w:ascii="Cambria" w:hAnsi="Cambria"/>
          <w:sz w:val="26"/>
          <w:szCs w:val="30"/>
          <w:rtl/>
        </w:rPr>
        <w:footnoteReference w:id="114"/>
      </w:r>
      <w:r w:rsidRPr="00B868DF">
        <w:rPr>
          <w:rFonts w:ascii="Cambria" w:hAnsi="Cambria" w:hint="cs"/>
          <w:sz w:val="26"/>
          <w:szCs w:val="30"/>
          <w:rtl/>
        </w:rPr>
        <w:t xml:space="preserve"> را اشغال کند</w:t>
      </w:r>
      <w:r w:rsidRPr="00B868DF">
        <w:rPr>
          <w:rFonts w:ascii="Cambria" w:hAnsi="Cambria"/>
          <w:sz w:val="26"/>
          <w:szCs w:val="30"/>
        </w:rPr>
        <w:t>.</w:t>
      </w:r>
      <w:r w:rsidRPr="00B868DF">
        <w:rPr>
          <w:rFonts w:ascii="Cambria" w:hAnsi="Cambria" w:hint="cs"/>
          <w:sz w:val="26"/>
          <w:szCs w:val="30"/>
          <w:rtl/>
        </w:rPr>
        <w:t xml:space="preserve"> </w:t>
      </w:r>
      <w:r w:rsidRPr="00B868DF">
        <w:rPr>
          <w:rFonts w:ascii="Cambria" w:hAnsi="Cambria" w:hint="cs"/>
          <w:sz w:val="26"/>
          <w:szCs w:val="30"/>
          <w:rtl/>
          <w:lang w:bidi="fa-IR"/>
        </w:rPr>
        <w:t>بیشینه قیمتی این ارز 1642.22 دلار و کمینه قیمتی آن 0.213899 دلار بوده است.</w:t>
      </w:r>
    </w:p>
    <w:p w14:paraId="55F154DE" w14:textId="7D1651A8" w:rsidR="005A2DA7" w:rsidRPr="00B868DF" w:rsidRDefault="00AD2E41" w:rsidP="00276694">
      <w:pPr>
        <w:pStyle w:val="Heading3"/>
        <w:bidi/>
        <w:rPr>
          <w:rFonts w:cs="B Nazanin"/>
          <w:rtl/>
          <w:lang w:bidi="fa-IR"/>
        </w:rPr>
      </w:pPr>
      <w:bookmarkStart w:id="2925" w:name="_Toc56343795"/>
      <w:r w:rsidRPr="00B868DF">
        <w:rPr>
          <w:rFonts w:cs="B Nazanin"/>
          <w:noProof/>
        </w:rPr>
        <w:lastRenderedPageBreak/>
        <w:drawing>
          <wp:anchor distT="0" distB="0" distL="114300" distR="114300" simplePos="0" relativeHeight="251666432" behindDoc="0" locked="0" layoutInCell="1" allowOverlap="1" wp14:anchorId="08DEC822" wp14:editId="41342A22">
            <wp:simplePos x="0" y="0"/>
            <wp:positionH relativeFrom="margin">
              <wp:posOffset>516834</wp:posOffset>
            </wp:positionH>
            <wp:positionV relativeFrom="margin">
              <wp:posOffset>-117282</wp:posOffset>
            </wp:positionV>
            <wp:extent cx="1007745" cy="520065"/>
            <wp:effectExtent l="0" t="0" r="190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v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7745" cy="520065"/>
                    </a:xfrm>
                    <a:prstGeom prst="rect">
                      <a:avLst/>
                    </a:prstGeom>
                  </pic:spPr>
                </pic:pic>
              </a:graphicData>
            </a:graphic>
          </wp:anchor>
        </w:drawing>
      </w:r>
      <w:r w:rsidRPr="00B868DF">
        <w:rPr>
          <w:rFonts w:hint="cs"/>
          <w:rtl/>
          <w:lang w:bidi="fa-IR"/>
        </w:rPr>
        <w:t>ویوز</w:t>
      </w:r>
      <w:r w:rsidRPr="00B868DF">
        <w:rPr>
          <w:rStyle w:val="FootnoteReference"/>
          <w:rFonts w:ascii="Cambria" w:hAnsi="Cambria"/>
          <w:sz w:val="26"/>
          <w:szCs w:val="30"/>
          <w:rtl/>
          <w:lang w:bidi="fa-IR"/>
        </w:rPr>
        <w:footnoteReference w:id="115"/>
      </w:r>
      <w:bookmarkEnd w:id="2925"/>
    </w:p>
    <w:p w14:paraId="2651A75C" w14:textId="38F97394" w:rsidR="005A2DA7" w:rsidRPr="00B868DF" w:rsidRDefault="005A2DA7" w:rsidP="005A2DA7">
      <w:pPr>
        <w:bidi/>
        <w:spacing w:before="120" w:after="240" w:line="240" w:lineRule="auto"/>
        <w:ind w:right="288" w:firstLine="288"/>
        <w:jc w:val="both"/>
        <w:rPr>
          <w:rFonts w:ascii="Cambria" w:hAnsi="Cambria"/>
          <w:sz w:val="26"/>
          <w:szCs w:val="30"/>
          <w:rtl/>
          <w:lang w:bidi="fa-IR"/>
        </w:rPr>
      </w:pPr>
      <w:r w:rsidRPr="00B868DF">
        <w:rPr>
          <w:rFonts w:ascii="Cambria" w:hAnsi="Cambria" w:hint="cs"/>
          <w:sz w:val="26"/>
          <w:szCs w:val="30"/>
          <w:rtl/>
        </w:rPr>
        <w:t xml:space="preserve">این نوع کوین توسط </w:t>
      </w:r>
      <w:ins w:id="2926" w:author="mostafa" w:date="2021-04-10T18:31:00Z">
        <w:r w:rsidR="00047055">
          <w:rPr>
            <w:rFonts w:ascii="Cambria" w:hAnsi="Cambria" w:hint="eastAsia"/>
            <w:sz w:val="26"/>
            <w:szCs w:val="30"/>
            <w:rtl/>
          </w:rPr>
          <w:t>برنامه‌نو</w:t>
        </w:r>
        <w:r w:rsidR="00047055">
          <w:rPr>
            <w:rFonts w:ascii="Cambria" w:hAnsi="Cambria" w:hint="cs"/>
            <w:sz w:val="26"/>
            <w:szCs w:val="30"/>
            <w:rtl/>
          </w:rPr>
          <w:t>ی</w:t>
        </w:r>
        <w:r w:rsidR="00047055">
          <w:rPr>
            <w:rFonts w:ascii="Cambria" w:hAnsi="Cambria" w:hint="eastAsia"/>
            <w:sz w:val="26"/>
            <w:szCs w:val="30"/>
            <w:rtl/>
          </w:rPr>
          <w:t>س</w:t>
        </w:r>
      </w:ins>
      <w:del w:id="2927" w:author="mostafa" w:date="2021-04-10T18:31:00Z">
        <w:r w:rsidRPr="00B868DF" w:rsidDel="00047055">
          <w:rPr>
            <w:rFonts w:ascii="Cambria" w:hAnsi="Cambria" w:hint="cs"/>
            <w:sz w:val="26"/>
            <w:szCs w:val="30"/>
            <w:rtl/>
          </w:rPr>
          <w:delText>برنامه نویس</w:delText>
        </w:r>
      </w:del>
      <w:r w:rsidRPr="00B868DF">
        <w:rPr>
          <w:rFonts w:ascii="Cambria" w:hAnsi="Cambria" w:hint="cs"/>
          <w:sz w:val="26"/>
          <w:szCs w:val="30"/>
          <w:rtl/>
        </w:rPr>
        <w:t xml:space="preserve"> روسی الکساندر ایوانف</w:t>
      </w:r>
      <w:r w:rsidRPr="00B868DF">
        <w:rPr>
          <w:rStyle w:val="FootnoteReference"/>
          <w:rFonts w:ascii="Cambria" w:hAnsi="Cambria"/>
          <w:sz w:val="26"/>
          <w:szCs w:val="30"/>
          <w:rtl/>
        </w:rPr>
        <w:footnoteReference w:id="116"/>
      </w:r>
      <w:r w:rsidRPr="00B868DF">
        <w:rPr>
          <w:rFonts w:ascii="Cambria" w:hAnsi="Cambria" w:hint="cs"/>
          <w:sz w:val="26"/>
          <w:szCs w:val="30"/>
          <w:rtl/>
        </w:rPr>
        <w:t xml:space="preserve"> ایجاد شده است</w:t>
      </w:r>
      <w:r w:rsidRPr="00B868DF">
        <w:rPr>
          <w:rFonts w:ascii="Cambria" w:hAnsi="Cambria"/>
          <w:sz w:val="26"/>
          <w:szCs w:val="30"/>
        </w:rPr>
        <w:t>.</w:t>
      </w:r>
      <w:r w:rsidRPr="00B868DF">
        <w:rPr>
          <w:rFonts w:ascii="Cambria" w:hAnsi="Cambria" w:hint="cs"/>
          <w:sz w:val="26"/>
          <w:szCs w:val="30"/>
          <w:rtl/>
        </w:rPr>
        <w:t xml:space="preserve"> پلت‌فرم </w:t>
      </w:r>
      <w:r w:rsidRPr="00B868DF">
        <w:rPr>
          <w:rFonts w:ascii="Cambria" w:hAnsi="Cambria"/>
          <w:sz w:val="26"/>
          <w:szCs w:val="30"/>
        </w:rPr>
        <w:t>waves</w:t>
      </w:r>
      <w:r w:rsidRPr="00B868DF">
        <w:rPr>
          <w:rFonts w:ascii="Cambria" w:hAnsi="Cambria" w:hint="cs"/>
          <w:sz w:val="26"/>
          <w:szCs w:val="30"/>
          <w:rtl/>
        </w:rPr>
        <w:t xml:space="preserve"> به شما اجازه می‌دهد</w:t>
      </w:r>
      <w:r w:rsidRPr="00B868DF">
        <w:rPr>
          <w:rFonts w:ascii="Cambria" w:hAnsi="Cambria" w:hint="cs"/>
          <w:sz w:val="26"/>
          <w:szCs w:val="30"/>
          <w:rtl/>
          <w:lang w:bidi="fa-IR"/>
        </w:rPr>
        <w:t>،</w:t>
      </w:r>
      <w:r w:rsidRPr="00B868DF">
        <w:rPr>
          <w:rFonts w:ascii="Cambria" w:hAnsi="Cambria" w:hint="cs"/>
          <w:sz w:val="26"/>
          <w:szCs w:val="30"/>
          <w:rtl/>
        </w:rPr>
        <w:t xml:space="preserve"> با چند کلیک توکن‌های خود را درست کنید و </w:t>
      </w:r>
      <w:ins w:id="2928" w:author="mostafa" w:date="2021-04-10T18:31:00Z">
        <w:r w:rsidR="00047055">
          <w:rPr>
            <w:rFonts w:ascii="Cambria" w:hAnsi="Cambria" w:hint="eastAsia"/>
            <w:sz w:val="26"/>
            <w:szCs w:val="30"/>
            <w:rtl/>
          </w:rPr>
          <w:t>به‌سرعت</w:t>
        </w:r>
      </w:ins>
      <w:del w:id="2929" w:author="mostafa" w:date="2021-04-10T18:31:00Z">
        <w:r w:rsidRPr="00B868DF" w:rsidDel="00047055">
          <w:rPr>
            <w:rFonts w:ascii="Cambria" w:hAnsi="Cambria" w:hint="cs"/>
            <w:sz w:val="26"/>
            <w:szCs w:val="30"/>
            <w:rtl/>
          </w:rPr>
          <w:delText>به سرعت</w:delText>
        </w:r>
      </w:del>
      <w:r w:rsidRPr="00B868DF">
        <w:rPr>
          <w:rFonts w:ascii="Cambria" w:hAnsi="Cambria" w:hint="cs"/>
          <w:sz w:val="26"/>
          <w:szCs w:val="30"/>
          <w:rtl/>
        </w:rPr>
        <w:t xml:space="preserve"> به فروش برسانید. این توکن‌ها در صرافی غیرمتمرکز </w:t>
      </w:r>
      <w:r w:rsidRPr="00B868DF">
        <w:rPr>
          <w:rFonts w:ascii="Cambria" w:hAnsi="Cambria"/>
          <w:sz w:val="26"/>
          <w:szCs w:val="30"/>
        </w:rPr>
        <w:t>waves</w:t>
      </w:r>
      <w:r w:rsidRPr="00B868DF">
        <w:rPr>
          <w:rFonts w:ascii="Cambria" w:hAnsi="Cambria" w:hint="cs"/>
          <w:sz w:val="26"/>
          <w:szCs w:val="30"/>
          <w:rtl/>
        </w:rPr>
        <w:t xml:space="preserve"> معامله می‌شوند؛ و هر فردی که توکن</w:t>
      </w:r>
      <w:ins w:id="2930" w:author="mostafa" w:date="2021-04-10T18:31:00Z">
        <w:r w:rsidR="00047055">
          <w:rPr>
            <w:rFonts w:ascii="Cambria" w:hAnsi="Cambria" w:hint="eastAsia"/>
            <w:sz w:val="26"/>
            <w:szCs w:val="30"/>
            <w:rtl/>
          </w:rPr>
          <w:t>‌</w:t>
        </w:r>
      </w:ins>
      <w:r w:rsidRPr="00B868DF">
        <w:rPr>
          <w:rFonts w:ascii="Cambria" w:hAnsi="Cambria" w:hint="cs"/>
          <w:sz w:val="26"/>
          <w:szCs w:val="30"/>
          <w:rtl/>
        </w:rPr>
        <w:t xml:space="preserve">ها را می‌خرد، </w:t>
      </w:r>
      <w:ins w:id="2931" w:author="mostafa" w:date="2021-04-10T18:31:00Z">
        <w:r w:rsidR="00047055">
          <w:rPr>
            <w:rFonts w:ascii="Cambria" w:hAnsi="Cambria" w:hint="eastAsia"/>
            <w:sz w:val="26"/>
            <w:szCs w:val="30"/>
            <w:rtl/>
          </w:rPr>
          <w:t>به‌سرعت</w:t>
        </w:r>
      </w:ins>
      <w:del w:id="2932" w:author="mostafa" w:date="2021-04-10T18:31:00Z">
        <w:r w:rsidRPr="00B868DF" w:rsidDel="00047055">
          <w:rPr>
            <w:rFonts w:ascii="Cambria" w:hAnsi="Cambria" w:hint="cs"/>
            <w:sz w:val="26"/>
            <w:szCs w:val="30"/>
            <w:rtl/>
          </w:rPr>
          <w:delText>به سرعت</w:delText>
        </w:r>
      </w:del>
      <w:r w:rsidRPr="00B868DF">
        <w:rPr>
          <w:rFonts w:ascii="Cambria" w:hAnsi="Cambria" w:hint="cs"/>
          <w:sz w:val="26"/>
          <w:szCs w:val="30"/>
          <w:rtl/>
        </w:rPr>
        <w:t xml:space="preserve"> در این صرافی به فروش می‌رساند. حدود ۵ الی ۱۰ دقیقه زمان می‌برد تا توکن‌های خود را بسازید. ساختن توکن در </w:t>
      </w:r>
      <w:r w:rsidRPr="00B868DF">
        <w:rPr>
          <w:rFonts w:ascii="Cambria" w:hAnsi="Cambria"/>
          <w:sz w:val="26"/>
          <w:szCs w:val="30"/>
        </w:rPr>
        <w:t>waves</w:t>
      </w:r>
      <w:r w:rsidRPr="00B868DF">
        <w:rPr>
          <w:rFonts w:ascii="Cambria" w:hAnsi="Cambria" w:hint="cs"/>
          <w:sz w:val="26"/>
          <w:szCs w:val="30"/>
          <w:rtl/>
        </w:rPr>
        <w:t xml:space="preserve"> بسیار </w:t>
      </w:r>
      <w:ins w:id="2933" w:author="mostafa" w:date="2021-04-09T20:22:00Z">
        <w:r w:rsidR="00A72E5A">
          <w:rPr>
            <w:rFonts w:ascii="Cambria" w:hAnsi="Cambria" w:hint="eastAsia"/>
            <w:sz w:val="26"/>
            <w:szCs w:val="30"/>
            <w:rtl/>
          </w:rPr>
          <w:t>راحت‌تر</w:t>
        </w:r>
      </w:ins>
      <w:del w:id="2934" w:author="mostafa" w:date="2021-04-09T20:22:00Z">
        <w:r w:rsidRPr="00B868DF" w:rsidDel="00A72E5A">
          <w:rPr>
            <w:rFonts w:ascii="Cambria" w:hAnsi="Cambria" w:hint="cs"/>
            <w:sz w:val="26"/>
            <w:szCs w:val="30"/>
            <w:rtl/>
          </w:rPr>
          <w:delText>راحت تر</w:delText>
        </w:r>
      </w:del>
      <w:r w:rsidRPr="00B868DF">
        <w:rPr>
          <w:rFonts w:ascii="Cambria" w:hAnsi="Cambria" w:hint="cs"/>
          <w:sz w:val="26"/>
          <w:szCs w:val="30"/>
          <w:rtl/>
        </w:rPr>
        <w:t xml:space="preserve"> از اتریوم است؛ </w:t>
      </w:r>
      <w:ins w:id="2935" w:author="mostafa" w:date="2021-04-09T20:44:00Z">
        <w:r w:rsidR="00620471">
          <w:rPr>
            <w:rFonts w:ascii="Cambria" w:hAnsi="Cambria" w:hint="eastAsia"/>
            <w:sz w:val="26"/>
            <w:szCs w:val="30"/>
            <w:rtl/>
          </w:rPr>
          <w:t>چراکه</w:t>
        </w:r>
      </w:ins>
      <w:del w:id="2936" w:author="mostafa" w:date="2021-04-09T20:44:00Z">
        <w:r w:rsidRPr="00B868DF" w:rsidDel="00620471">
          <w:rPr>
            <w:rFonts w:ascii="Cambria" w:hAnsi="Cambria" w:hint="cs"/>
            <w:sz w:val="26"/>
            <w:szCs w:val="30"/>
            <w:rtl/>
          </w:rPr>
          <w:delText>چرا که</w:delText>
        </w:r>
      </w:del>
      <w:r w:rsidRPr="00B868DF">
        <w:rPr>
          <w:rFonts w:ascii="Cambria" w:hAnsi="Cambria" w:hint="cs"/>
          <w:sz w:val="26"/>
          <w:szCs w:val="30"/>
          <w:rtl/>
        </w:rPr>
        <w:t xml:space="preserve"> نیاز به دانستن </w:t>
      </w:r>
      <w:ins w:id="2937" w:author="mostafa" w:date="2021-04-10T18:31:00Z">
        <w:r w:rsidR="00047055">
          <w:rPr>
            <w:rFonts w:ascii="Cambria" w:hAnsi="Cambria" w:hint="eastAsia"/>
            <w:sz w:val="26"/>
            <w:szCs w:val="30"/>
            <w:rtl/>
          </w:rPr>
          <w:t>برنامه‌نو</w:t>
        </w:r>
        <w:r w:rsidR="00047055">
          <w:rPr>
            <w:rFonts w:ascii="Cambria" w:hAnsi="Cambria" w:hint="cs"/>
            <w:sz w:val="26"/>
            <w:szCs w:val="30"/>
            <w:rtl/>
          </w:rPr>
          <w:t>ی</w:t>
        </w:r>
        <w:r w:rsidR="00047055">
          <w:rPr>
            <w:rFonts w:ascii="Cambria" w:hAnsi="Cambria" w:hint="eastAsia"/>
            <w:sz w:val="26"/>
            <w:szCs w:val="30"/>
            <w:rtl/>
          </w:rPr>
          <w:t>س</w:t>
        </w:r>
        <w:r w:rsidR="00047055">
          <w:rPr>
            <w:rFonts w:ascii="Cambria" w:hAnsi="Cambria" w:hint="cs"/>
            <w:sz w:val="26"/>
            <w:szCs w:val="30"/>
            <w:rtl/>
          </w:rPr>
          <w:t>ی</w:t>
        </w:r>
      </w:ins>
      <w:del w:id="2938" w:author="mostafa" w:date="2021-04-10T18:31:00Z">
        <w:r w:rsidRPr="00B868DF" w:rsidDel="00047055">
          <w:rPr>
            <w:rFonts w:ascii="Cambria" w:hAnsi="Cambria" w:hint="cs"/>
            <w:sz w:val="26"/>
            <w:szCs w:val="30"/>
            <w:rtl/>
          </w:rPr>
          <w:delText>برنامه نویسی</w:delText>
        </w:r>
      </w:del>
      <w:r w:rsidRPr="00B868DF">
        <w:rPr>
          <w:rFonts w:ascii="Cambria" w:hAnsi="Cambria" w:hint="cs"/>
          <w:sz w:val="26"/>
          <w:szCs w:val="30"/>
          <w:rtl/>
        </w:rPr>
        <w:t xml:space="preserve"> ندارد. بیشینه قیمتی این </w:t>
      </w:r>
      <w:ins w:id="2939" w:author="mostafa" w:date="2021-04-09T20:26:00Z">
        <w:r w:rsidR="00A72E5A">
          <w:rPr>
            <w:rFonts w:ascii="Cambria" w:hAnsi="Cambria" w:hint="eastAsia"/>
            <w:sz w:val="26"/>
            <w:szCs w:val="30"/>
            <w:rtl/>
          </w:rPr>
          <w:t>رمزارز</w:t>
        </w:r>
        <w:r w:rsidR="00A72E5A">
          <w:rPr>
            <w:rFonts w:ascii="Cambria" w:hAnsi="Cambria"/>
            <w:sz w:val="26"/>
            <w:szCs w:val="30"/>
            <w:rtl/>
          </w:rPr>
          <w:t xml:space="preserve"> 18</w:t>
        </w:r>
      </w:ins>
      <w:del w:id="2940" w:author="mostafa" w:date="2021-04-09T20:26:00Z">
        <w:r w:rsidRPr="00B868DF" w:rsidDel="00A72E5A">
          <w:rPr>
            <w:rFonts w:ascii="Cambria" w:hAnsi="Cambria" w:hint="cs"/>
            <w:sz w:val="26"/>
            <w:szCs w:val="30"/>
            <w:rtl/>
          </w:rPr>
          <w:delText>رمزارز18</w:delText>
        </w:r>
      </w:del>
      <w:r w:rsidRPr="00B868DF">
        <w:rPr>
          <w:rFonts w:ascii="Cambria" w:hAnsi="Cambria" w:hint="cs"/>
          <w:sz w:val="26"/>
          <w:szCs w:val="30"/>
          <w:rtl/>
        </w:rPr>
        <w:t>.07</w:t>
      </w:r>
      <w:r w:rsidRPr="00B868DF">
        <w:rPr>
          <w:rFonts w:ascii="Cambria" w:hAnsi="Cambria" w:hint="cs"/>
          <w:sz w:val="26"/>
          <w:szCs w:val="30"/>
          <w:rtl/>
          <w:lang w:bidi="fa-IR"/>
        </w:rPr>
        <w:t xml:space="preserve"> دلار و کمینه قیمتی آن 0.122684</w:t>
      </w:r>
      <w:del w:id="2941" w:author="mostafa" w:date="2021-04-09T20:26:00Z">
        <w:r w:rsidRPr="00B868DF" w:rsidDel="00A72E5A">
          <w:rPr>
            <w:rFonts w:ascii="Cambria" w:hAnsi="Cambria"/>
            <w:sz w:val="26"/>
            <w:szCs w:val="30"/>
            <w:lang w:bidi="fa-IR"/>
          </w:rPr>
          <w:delText xml:space="preserve"> </w:delText>
        </w:r>
      </w:del>
      <w:r w:rsidRPr="00B868DF">
        <w:rPr>
          <w:rFonts w:ascii="Cambria" w:hAnsi="Cambria" w:hint="cs"/>
          <w:sz w:val="26"/>
          <w:szCs w:val="30"/>
          <w:rtl/>
          <w:lang w:bidi="fa-IR"/>
        </w:rPr>
        <w:t xml:space="preserve"> دلار بوده است.</w:t>
      </w:r>
    </w:p>
    <w:p w14:paraId="562CB84A" w14:textId="77777777" w:rsidR="00EF5A4C" w:rsidRPr="00B868DF" w:rsidRDefault="00EF5A4C">
      <w:pPr>
        <w:rPr>
          <w:rFonts w:ascii="Cambria" w:hAnsi="Cambria"/>
          <w:sz w:val="26"/>
          <w:szCs w:val="30"/>
        </w:rPr>
      </w:pPr>
      <w:r w:rsidRPr="00B868DF">
        <w:rPr>
          <w:rFonts w:ascii="Cambria" w:hAnsi="Cambria"/>
          <w:sz w:val="26"/>
          <w:szCs w:val="30"/>
        </w:rPr>
        <w:br w:type="page"/>
      </w:r>
    </w:p>
    <w:p w14:paraId="258E3EAE" w14:textId="65E12EB9" w:rsidR="00EF5A4C" w:rsidRPr="00B868DF" w:rsidRDefault="00EF5A4C" w:rsidP="00276694">
      <w:pPr>
        <w:pStyle w:val="Heading3"/>
        <w:bidi/>
      </w:pPr>
      <w:bookmarkStart w:id="2942" w:name="_Toc56343796"/>
      <w:r w:rsidRPr="00B868DF">
        <w:rPr>
          <w:rStyle w:val="FootnoteReference"/>
          <w:rFonts w:ascii="Cambria" w:hAnsi="Cambria"/>
          <w:sz w:val="26"/>
          <w:szCs w:val="30"/>
        </w:rPr>
        <w:lastRenderedPageBreak/>
        <w:footnoteReference w:id="117"/>
      </w:r>
      <w:r w:rsidRPr="00B868DF">
        <w:rPr>
          <w:rFonts w:cs="B Nazanin"/>
          <w:noProof/>
        </w:rPr>
        <w:drawing>
          <wp:anchor distT="0" distB="0" distL="114300" distR="114300" simplePos="0" relativeHeight="251667456" behindDoc="0" locked="0" layoutInCell="1" allowOverlap="1" wp14:anchorId="3ECE0CE0" wp14:editId="2788D338">
            <wp:simplePos x="0" y="0"/>
            <wp:positionH relativeFrom="margin">
              <wp:align>left</wp:align>
            </wp:positionH>
            <wp:positionV relativeFrom="margin">
              <wp:posOffset>-167778</wp:posOffset>
            </wp:positionV>
            <wp:extent cx="1007110" cy="441960"/>
            <wp:effectExtent l="0" t="0" r="254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gecoin.jpg"/>
                    <pic:cNvPicPr/>
                  </pic:nvPicPr>
                  <pic:blipFill rotWithShape="1">
                    <a:blip r:embed="rId17" cstate="print">
                      <a:extLst>
                        <a:ext uri="{28A0092B-C50C-407E-A947-70E740481C1C}">
                          <a14:useLocalDpi xmlns:a14="http://schemas.microsoft.com/office/drawing/2010/main" val="0"/>
                        </a:ext>
                      </a:extLst>
                    </a:blip>
                    <a:srcRect t="18333" b="17122"/>
                    <a:stretch/>
                  </pic:blipFill>
                  <pic:spPr bwMode="auto">
                    <a:xfrm>
                      <a:off x="0" y="0"/>
                      <a:ext cx="1007110" cy="441960"/>
                    </a:xfrm>
                    <a:prstGeom prst="rect">
                      <a:avLst/>
                    </a:prstGeom>
                    <a:ln>
                      <a:noFill/>
                    </a:ln>
                    <a:extLst>
                      <a:ext uri="{53640926-AAD7-44D8-BBD7-CCE9431645EC}">
                        <a14:shadowObscured xmlns:a14="http://schemas.microsoft.com/office/drawing/2010/main"/>
                      </a:ext>
                    </a:extLst>
                  </pic:spPr>
                </pic:pic>
              </a:graphicData>
            </a:graphic>
          </wp:anchor>
        </w:drawing>
      </w:r>
      <w:r w:rsidR="00E00EFB" w:rsidRPr="00B868DF">
        <w:rPr>
          <w:rFonts w:hint="cs"/>
          <w:rtl/>
        </w:rPr>
        <w:t>داگ-کوین</w:t>
      </w:r>
      <w:bookmarkEnd w:id="2942"/>
    </w:p>
    <w:p w14:paraId="7C1E6D38" w14:textId="03EA9EF8"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 xml:space="preserve">این کوین یکی از انواع ارزهای </w:t>
      </w:r>
      <w:r w:rsidRPr="00B868DF">
        <w:rPr>
          <w:rStyle w:val="FootnoteReference"/>
          <w:rFonts w:ascii="Cambria" w:hAnsi="Cambria"/>
          <w:sz w:val="26"/>
          <w:szCs w:val="30"/>
          <w:rtl/>
        </w:rPr>
        <w:footnoteReference w:id="118"/>
      </w:r>
      <w:r w:rsidRPr="00B868DF">
        <w:rPr>
          <w:rFonts w:ascii="Cambria" w:hAnsi="Cambria"/>
          <w:sz w:val="26"/>
          <w:szCs w:val="30"/>
        </w:rPr>
        <w:t>memecoin</w:t>
      </w:r>
      <w:r w:rsidRPr="00B868DF">
        <w:rPr>
          <w:rFonts w:ascii="Cambria" w:hAnsi="Cambria" w:hint="cs"/>
          <w:sz w:val="26"/>
          <w:szCs w:val="30"/>
          <w:rtl/>
        </w:rPr>
        <w:t xml:space="preserve"> است</w:t>
      </w:r>
      <w:r w:rsidRPr="00B868DF">
        <w:rPr>
          <w:rFonts w:ascii="Cambria" w:hAnsi="Cambria" w:hint="cs"/>
          <w:sz w:val="26"/>
          <w:szCs w:val="30"/>
          <w:rtl/>
          <w:lang w:bidi="fa-IR"/>
        </w:rPr>
        <w:t>،</w:t>
      </w:r>
      <w:r w:rsidRPr="00B868DF">
        <w:rPr>
          <w:rFonts w:ascii="Cambria" w:hAnsi="Cambria" w:hint="cs"/>
          <w:sz w:val="26"/>
          <w:szCs w:val="30"/>
          <w:rtl/>
        </w:rPr>
        <w:t xml:space="preserve"> </w:t>
      </w:r>
      <w:ins w:id="2953" w:author="mostafa" w:date="2021-04-10T18:31:00Z">
        <w:r w:rsidR="00047055">
          <w:rPr>
            <w:rFonts w:ascii="Cambria" w:hAnsi="Cambria" w:hint="eastAsia"/>
            <w:sz w:val="26"/>
            <w:szCs w:val="30"/>
            <w:rtl/>
          </w:rPr>
          <w:t>درواقع</w:t>
        </w:r>
      </w:ins>
      <w:del w:id="2954" w:author="mostafa" w:date="2021-04-10T18:31:00Z">
        <w:r w:rsidRPr="00B868DF" w:rsidDel="00047055">
          <w:rPr>
            <w:rFonts w:ascii="Cambria" w:hAnsi="Cambria" w:hint="cs"/>
            <w:sz w:val="26"/>
            <w:szCs w:val="30"/>
            <w:rtl/>
          </w:rPr>
          <w:delText>در واقع</w:delText>
        </w:r>
      </w:del>
      <w:r w:rsidRPr="00B868DF">
        <w:rPr>
          <w:rFonts w:ascii="Cambria" w:hAnsi="Cambria" w:hint="cs"/>
          <w:sz w:val="26"/>
          <w:szCs w:val="30"/>
          <w:rtl/>
        </w:rPr>
        <w:t xml:space="preserve"> </w:t>
      </w:r>
      <w:ins w:id="2955" w:author="mostafa" w:date="2021-04-09T20:38:00Z">
        <w:r w:rsidR="00620471">
          <w:rPr>
            <w:rFonts w:ascii="Cambria" w:hAnsi="Cambria" w:hint="eastAsia"/>
            <w:sz w:val="26"/>
            <w:szCs w:val="30"/>
            <w:rtl/>
          </w:rPr>
          <w:t>به‌عنوان</w:t>
        </w:r>
      </w:ins>
      <w:del w:id="2956" w:author="mostafa" w:date="2021-04-09T20:38:00Z">
        <w:r w:rsidRPr="00B868DF" w:rsidDel="00620471">
          <w:rPr>
            <w:rFonts w:ascii="Cambria" w:hAnsi="Cambria" w:hint="cs"/>
            <w:sz w:val="26"/>
            <w:szCs w:val="30"/>
            <w:rtl/>
          </w:rPr>
          <w:delText>به عنوان</w:delText>
        </w:r>
      </w:del>
      <w:r w:rsidRPr="00B868DF">
        <w:rPr>
          <w:rFonts w:ascii="Cambria" w:hAnsi="Cambria" w:hint="cs"/>
          <w:sz w:val="26"/>
          <w:szCs w:val="30"/>
          <w:rtl/>
        </w:rPr>
        <w:t xml:space="preserve"> یک شوخی ساخته شدن و </w:t>
      </w:r>
      <w:ins w:id="2957" w:author="mostafa" w:date="2021-04-10T18:31:00Z">
        <w:r w:rsidR="00047055">
          <w:rPr>
            <w:rFonts w:ascii="Cambria" w:hAnsi="Cambria" w:hint="eastAsia"/>
            <w:sz w:val="26"/>
            <w:szCs w:val="30"/>
            <w:rtl/>
          </w:rPr>
          <w:t>ه</w:t>
        </w:r>
        <w:r w:rsidR="00047055">
          <w:rPr>
            <w:rFonts w:ascii="Cambria" w:hAnsi="Cambria" w:hint="cs"/>
            <w:sz w:val="26"/>
            <w:szCs w:val="30"/>
            <w:rtl/>
          </w:rPr>
          <w:t>ی</w:t>
        </w:r>
        <w:r w:rsidR="00047055">
          <w:rPr>
            <w:rFonts w:ascii="Cambria" w:hAnsi="Cambria" w:hint="eastAsia"/>
            <w:sz w:val="26"/>
            <w:szCs w:val="30"/>
            <w:rtl/>
          </w:rPr>
          <w:t>چ‌کس</w:t>
        </w:r>
      </w:ins>
      <w:del w:id="2958" w:author="mostafa" w:date="2021-04-10T18:31:00Z">
        <w:r w:rsidRPr="00B868DF" w:rsidDel="00047055">
          <w:rPr>
            <w:rFonts w:ascii="Cambria" w:hAnsi="Cambria" w:hint="cs"/>
            <w:sz w:val="26"/>
            <w:szCs w:val="30"/>
            <w:rtl/>
          </w:rPr>
          <w:delText>هیچ کس</w:delText>
        </w:r>
      </w:del>
      <w:r w:rsidRPr="00B868DF">
        <w:rPr>
          <w:rFonts w:ascii="Cambria" w:hAnsi="Cambria" w:hint="cs"/>
          <w:sz w:val="26"/>
          <w:szCs w:val="30"/>
          <w:rtl/>
        </w:rPr>
        <w:t xml:space="preserve"> فکر نمی‌کرد که مورد استفاده قرار بگیرند. این ارز اخیراً در بازار </w:t>
      </w:r>
      <w:r w:rsidR="00A72E5A">
        <w:rPr>
          <w:rFonts w:ascii="Cambria" w:hAnsi="Cambria" w:hint="eastAsia"/>
          <w:sz w:val="26"/>
          <w:szCs w:val="30"/>
          <w:rtl/>
        </w:rPr>
        <w:t>ارزها</w:t>
      </w:r>
      <w:r w:rsidR="00A72E5A">
        <w:rPr>
          <w:rFonts w:ascii="Cambria" w:hAnsi="Cambria" w:hint="cs"/>
          <w:sz w:val="26"/>
          <w:szCs w:val="30"/>
          <w:rtl/>
        </w:rPr>
        <w:t>ی</w:t>
      </w:r>
      <w:r w:rsidRPr="00B868DF">
        <w:rPr>
          <w:rFonts w:ascii="Cambria" w:hAnsi="Cambria" w:hint="cs"/>
          <w:sz w:val="26"/>
          <w:szCs w:val="30"/>
          <w:rtl/>
        </w:rPr>
        <w:t xml:space="preserve"> دیجیتال برای خود جایگاهی </w:t>
      </w:r>
      <w:ins w:id="2959" w:author="mostafa" w:date="2021-04-10T18:32:00Z">
        <w:r w:rsidR="00047055">
          <w:rPr>
            <w:rFonts w:ascii="Cambria" w:hAnsi="Cambria" w:hint="eastAsia"/>
            <w:sz w:val="26"/>
            <w:szCs w:val="30"/>
            <w:rtl/>
          </w:rPr>
          <w:t>هرچند</w:t>
        </w:r>
      </w:ins>
      <w:del w:id="2960" w:author="mostafa" w:date="2021-04-10T18:32:00Z">
        <w:r w:rsidRPr="00B868DF" w:rsidDel="00047055">
          <w:rPr>
            <w:rFonts w:ascii="Cambria" w:hAnsi="Cambria" w:hint="cs"/>
            <w:sz w:val="26"/>
            <w:szCs w:val="30"/>
            <w:rtl/>
          </w:rPr>
          <w:delText>هر چند</w:delText>
        </w:r>
      </w:del>
      <w:r w:rsidRPr="00B868DF">
        <w:rPr>
          <w:rFonts w:ascii="Cambria" w:hAnsi="Cambria" w:hint="cs"/>
          <w:sz w:val="26"/>
          <w:szCs w:val="30"/>
          <w:rtl/>
        </w:rPr>
        <w:t xml:space="preserve"> کوچک را به دست آورده است. بیشینه قیمتی آن 0.018773 دلار و کمینه قیمتی آن 0.000085</w:t>
      </w:r>
      <w:ins w:id="2961" w:author="mostafa" w:date="2021-04-09T20:26:00Z">
        <w:r w:rsidR="00A72E5A">
          <w:rPr>
            <w:rFonts w:ascii="Cambria" w:hAnsi="Cambria"/>
            <w:sz w:val="26"/>
            <w:szCs w:val="30"/>
            <w:rtl/>
          </w:rPr>
          <w:t xml:space="preserve"> </w:t>
        </w:r>
        <w:r w:rsidR="00A72E5A">
          <w:rPr>
            <w:rFonts w:ascii="Cambria" w:hAnsi="Cambria" w:hint="eastAsia"/>
            <w:sz w:val="26"/>
            <w:szCs w:val="30"/>
            <w:rtl/>
          </w:rPr>
          <w:t>دلار</w:t>
        </w:r>
      </w:ins>
      <w:del w:id="2962" w:author="mostafa" w:date="2021-04-09T20:26:00Z">
        <w:r w:rsidRPr="00B868DF" w:rsidDel="00A72E5A">
          <w:rPr>
            <w:rFonts w:ascii="Cambria" w:hAnsi="Cambria" w:hint="cs"/>
            <w:sz w:val="26"/>
            <w:szCs w:val="30"/>
            <w:rtl/>
          </w:rPr>
          <w:delText>دلار</w:delText>
        </w:r>
      </w:del>
      <w:r w:rsidRPr="00B868DF">
        <w:rPr>
          <w:rFonts w:ascii="Cambria" w:hAnsi="Cambria" w:hint="cs"/>
          <w:sz w:val="26"/>
          <w:szCs w:val="30"/>
          <w:rtl/>
        </w:rPr>
        <w:t xml:space="preserve"> بوده است.</w:t>
      </w:r>
    </w:p>
    <w:p w14:paraId="3650F0BC" w14:textId="7CE58CC9" w:rsidR="005A2DA7" w:rsidRPr="00B868DF" w:rsidRDefault="00E00EFB" w:rsidP="00276694">
      <w:pPr>
        <w:pStyle w:val="Heading3"/>
        <w:bidi/>
        <w:rPr>
          <w:rFonts w:cs="B Nazanin"/>
          <w:rtl/>
          <w:lang w:bidi="fa-IR"/>
        </w:rPr>
      </w:pPr>
      <w:bookmarkStart w:id="2963" w:name="_Toc56343797"/>
      <w:r w:rsidRPr="00B868DF">
        <w:rPr>
          <w:rFonts w:cs="B Nazanin" w:hint="cs"/>
          <w:noProof/>
          <w:rtl/>
        </w:rPr>
        <w:drawing>
          <wp:anchor distT="0" distB="0" distL="114300" distR="114300" simplePos="0" relativeHeight="251668480" behindDoc="0" locked="0" layoutInCell="1" allowOverlap="1" wp14:anchorId="4199D91A" wp14:editId="4CF4CA3E">
            <wp:simplePos x="0" y="0"/>
            <wp:positionH relativeFrom="margin">
              <wp:align>left</wp:align>
            </wp:positionH>
            <wp:positionV relativeFrom="margin">
              <wp:posOffset>2293316</wp:posOffset>
            </wp:positionV>
            <wp:extent cx="1006475" cy="361315"/>
            <wp:effectExtent l="0" t="0" r="3175" b="63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mecoin.png"/>
                    <pic:cNvPicPr/>
                  </pic:nvPicPr>
                  <pic:blipFill rotWithShape="1">
                    <a:blip r:embed="rId18" cstate="print">
                      <a:extLst>
                        <a:ext uri="{28A0092B-C50C-407E-A947-70E740481C1C}">
                          <a14:useLocalDpi xmlns:a14="http://schemas.microsoft.com/office/drawing/2010/main" val="0"/>
                        </a:ext>
                      </a:extLst>
                    </a:blip>
                    <a:srcRect t="22478" b="23534"/>
                    <a:stretch/>
                  </pic:blipFill>
                  <pic:spPr bwMode="auto">
                    <a:xfrm>
                      <a:off x="0" y="0"/>
                      <a:ext cx="1006475" cy="361315"/>
                    </a:xfrm>
                    <a:prstGeom prst="rect">
                      <a:avLst/>
                    </a:prstGeom>
                    <a:ln>
                      <a:noFill/>
                    </a:ln>
                    <a:extLst>
                      <a:ext uri="{53640926-AAD7-44D8-BBD7-CCE9431645EC}">
                        <a14:shadowObscured xmlns:a14="http://schemas.microsoft.com/office/drawing/2010/main"/>
                      </a:ext>
                    </a:extLst>
                  </pic:spPr>
                </pic:pic>
              </a:graphicData>
            </a:graphic>
          </wp:anchor>
        </w:drawing>
      </w:r>
      <w:r w:rsidRPr="00B868DF">
        <w:rPr>
          <w:rFonts w:hint="cs"/>
          <w:rtl/>
        </w:rPr>
        <w:t>نیم-کوین</w:t>
      </w:r>
      <w:r w:rsidR="00EF5A4C" w:rsidRPr="00B868DF">
        <w:rPr>
          <w:rStyle w:val="FootnoteReference"/>
          <w:rFonts w:ascii="Cambria" w:hAnsi="Cambria"/>
          <w:sz w:val="26"/>
          <w:szCs w:val="30"/>
        </w:rPr>
        <w:footnoteReference w:id="119"/>
      </w:r>
      <w:bookmarkEnd w:id="2963"/>
      <w:del w:id="2964" w:author="mostafa" w:date="2021-04-09T20:26:00Z">
        <w:r w:rsidR="005A2DA7" w:rsidRPr="00B868DF" w:rsidDel="00A72E5A">
          <w:rPr>
            <w:rFonts w:cs="B Nazanin" w:hint="cs"/>
            <w:rtl/>
            <w:lang w:bidi="fa-IR"/>
          </w:rPr>
          <w:delText xml:space="preserve">  </w:delText>
        </w:r>
      </w:del>
    </w:p>
    <w:p w14:paraId="5A302BA5" w14:textId="69C94839" w:rsidR="005A2DA7" w:rsidRPr="00B868DF" w:rsidRDefault="005A2DA7" w:rsidP="005A2DA7">
      <w:pPr>
        <w:bidi/>
        <w:spacing w:before="120" w:after="240" w:line="240" w:lineRule="auto"/>
        <w:ind w:right="288" w:firstLine="288"/>
        <w:jc w:val="both"/>
        <w:rPr>
          <w:rFonts w:ascii="Cambria" w:hAnsi="Cambria"/>
          <w:sz w:val="26"/>
          <w:szCs w:val="30"/>
          <w:lang w:bidi="fa-IR"/>
        </w:rPr>
      </w:pPr>
      <w:r w:rsidRPr="00B868DF">
        <w:rPr>
          <w:rFonts w:ascii="Cambria" w:hAnsi="Cambria" w:hint="cs"/>
          <w:sz w:val="26"/>
          <w:szCs w:val="30"/>
          <w:rtl/>
        </w:rPr>
        <w:t>این کوین از مشتقات بیتکوین است و به شما اجازه می‌دهد تا بتوانید، به وب‌سایت‌های</w:t>
      </w:r>
      <w:del w:id="2965" w:author="mostafa" w:date="2021-04-09T20:26:00Z">
        <w:r w:rsidRPr="00B868DF" w:rsidDel="00A72E5A">
          <w:rPr>
            <w:rFonts w:ascii="Cambria" w:hAnsi="Cambria" w:hint="cs"/>
            <w:sz w:val="26"/>
            <w:szCs w:val="30"/>
            <w:rtl/>
          </w:rPr>
          <w:delText xml:space="preserve"> </w:delText>
        </w:r>
      </w:del>
      <w:r w:rsidRPr="00B868DF">
        <w:rPr>
          <w:rFonts w:ascii="Cambria" w:hAnsi="Cambria"/>
          <w:sz w:val="26"/>
          <w:szCs w:val="30"/>
        </w:rPr>
        <w:t>.bit</w:t>
      </w:r>
      <w:r w:rsidRPr="00B868DF">
        <w:rPr>
          <w:rFonts w:ascii="Cambria" w:hAnsi="Cambria" w:hint="cs"/>
          <w:sz w:val="26"/>
          <w:szCs w:val="30"/>
          <w:rtl/>
        </w:rPr>
        <w:t xml:space="preserve"> دسترسی داشته باشید و </w:t>
      </w:r>
      <w:ins w:id="2966" w:author="mostafa" w:date="2021-04-09T20:36:00Z">
        <w:r w:rsidR="00620471">
          <w:rPr>
            <w:rFonts w:ascii="Cambria" w:hAnsi="Cambria" w:hint="eastAsia"/>
            <w:sz w:val="26"/>
            <w:szCs w:val="30"/>
            <w:rtl/>
          </w:rPr>
          <w:t>آن‌ها</w:t>
        </w:r>
      </w:ins>
      <w:del w:id="2967" w:author="mostafa" w:date="2021-04-09T20:36:00Z">
        <w:r w:rsidRPr="00B868DF" w:rsidDel="00620471">
          <w:rPr>
            <w:rFonts w:ascii="Cambria" w:hAnsi="Cambria" w:hint="cs"/>
            <w:sz w:val="26"/>
            <w:szCs w:val="30"/>
            <w:rtl/>
          </w:rPr>
          <w:delText>آنها</w:delText>
        </w:r>
      </w:del>
      <w:r w:rsidRPr="00B868DF">
        <w:rPr>
          <w:rFonts w:ascii="Cambria" w:hAnsi="Cambria" w:hint="cs"/>
          <w:sz w:val="26"/>
          <w:szCs w:val="30"/>
          <w:rtl/>
        </w:rPr>
        <w:t xml:space="preserve"> را خریداری </w:t>
      </w:r>
      <w:r w:rsidR="00A72E5A">
        <w:rPr>
          <w:rFonts w:ascii="Cambria" w:hAnsi="Cambria" w:hint="eastAsia"/>
          <w:sz w:val="26"/>
          <w:szCs w:val="30"/>
          <w:rtl/>
        </w:rPr>
        <w:t>کن</w:t>
      </w:r>
      <w:r w:rsidR="00A72E5A">
        <w:rPr>
          <w:rFonts w:ascii="Cambria" w:hAnsi="Cambria" w:hint="cs"/>
          <w:sz w:val="26"/>
          <w:szCs w:val="30"/>
          <w:rtl/>
        </w:rPr>
        <w:t>ی</w:t>
      </w:r>
      <w:r w:rsidR="00A72E5A">
        <w:rPr>
          <w:rFonts w:ascii="Cambria" w:hAnsi="Cambria" w:hint="eastAsia"/>
          <w:sz w:val="26"/>
          <w:szCs w:val="30"/>
          <w:rtl/>
        </w:rPr>
        <w:t>د</w:t>
      </w:r>
      <w:r w:rsidRPr="00B868DF">
        <w:rPr>
          <w:rFonts w:ascii="Cambria" w:hAnsi="Cambria" w:hint="cs"/>
          <w:sz w:val="26"/>
          <w:szCs w:val="30"/>
          <w:rtl/>
          <w:lang w:bidi="fa-IR"/>
        </w:rPr>
        <w:t>. این</w:t>
      </w:r>
      <w:r w:rsidRPr="00B868DF">
        <w:rPr>
          <w:rFonts w:ascii="Cambria" w:hAnsi="Cambria" w:hint="cs"/>
          <w:sz w:val="26"/>
          <w:szCs w:val="30"/>
          <w:rtl/>
        </w:rPr>
        <w:t xml:space="preserve"> وب‌سایت‌ها میزبانی غیرمتمرکز دارند. </w:t>
      </w:r>
      <w:r w:rsidRPr="00B868DF">
        <w:rPr>
          <w:rFonts w:ascii="Cambria" w:hAnsi="Cambria" w:hint="cs"/>
          <w:sz w:val="26"/>
          <w:szCs w:val="30"/>
          <w:rtl/>
          <w:lang w:bidi="fa-IR"/>
        </w:rPr>
        <w:t>بیشینه قیمتی آن 9.88 دلار و کمینه قیمتی آن 0.163398 دلار بوده است.</w:t>
      </w:r>
    </w:p>
    <w:p w14:paraId="0241FCAA" w14:textId="5D5806CC" w:rsidR="005A2DA7" w:rsidRPr="00B868DF" w:rsidRDefault="005A2DA7" w:rsidP="00276694">
      <w:pPr>
        <w:pStyle w:val="Heading3"/>
        <w:bidi/>
        <w:rPr>
          <w:lang w:bidi="fa-IR"/>
        </w:rPr>
      </w:pPr>
      <w:bookmarkStart w:id="2968" w:name="_Toc56343798"/>
      <w:r w:rsidRPr="00B868DF">
        <w:rPr>
          <w:noProof/>
        </w:rPr>
        <w:lastRenderedPageBreak/>
        <w:drawing>
          <wp:anchor distT="0" distB="0" distL="114300" distR="114300" simplePos="0" relativeHeight="251669504" behindDoc="0" locked="0" layoutInCell="1" allowOverlap="1" wp14:anchorId="68CCF11C" wp14:editId="194AA454">
            <wp:simplePos x="0" y="0"/>
            <wp:positionH relativeFrom="margin">
              <wp:posOffset>200604</wp:posOffset>
            </wp:positionH>
            <wp:positionV relativeFrom="margin">
              <wp:posOffset>-90435</wp:posOffset>
            </wp:positionV>
            <wp:extent cx="1007745" cy="486410"/>
            <wp:effectExtent l="0" t="0" r="1905"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ippl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7745" cy="486410"/>
                    </a:xfrm>
                    <a:prstGeom prst="rect">
                      <a:avLst/>
                    </a:prstGeom>
                  </pic:spPr>
                </pic:pic>
              </a:graphicData>
            </a:graphic>
          </wp:anchor>
        </w:drawing>
      </w:r>
      <w:r w:rsidRPr="00B868DF">
        <w:rPr>
          <w:rFonts w:hint="cs"/>
          <w:rtl/>
        </w:rPr>
        <w:t>ریپل</w:t>
      </w:r>
      <w:r w:rsidRPr="00B868DF">
        <w:rPr>
          <w:rStyle w:val="FootnoteReference"/>
          <w:rFonts w:ascii="Cambria" w:hAnsi="Cambria" w:cs="B Nazanin"/>
          <w:sz w:val="26"/>
          <w:szCs w:val="30"/>
          <w:rtl/>
        </w:rPr>
        <w:footnoteReference w:id="120"/>
      </w:r>
      <w:bookmarkEnd w:id="2968"/>
      <w:del w:id="2969" w:author="mostafa" w:date="2021-04-09T20:26:00Z">
        <w:r w:rsidRPr="00B868DF" w:rsidDel="00A72E5A">
          <w:rPr>
            <w:rFonts w:hint="cs"/>
            <w:rtl/>
            <w:lang w:bidi="fa-IR"/>
          </w:rPr>
          <w:delText xml:space="preserve">  </w:delText>
        </w:r>
      </w:del>
    </w:p>
    <w:p w14:paraId="3886C5E6" w14:textId="77777777" w:rsidR="005A2DA7" w:rsidRPr="00B868DF" w:rsidRDefault="005A2DA7" w:rsidP="005A2DA7">
      <w:pPr>
        <w:bidi/>
        <w:spacing w:before="120" w:after="240" w:line="240" w:lineRule="auto"/>
        <w:ind w:right="288" w:firstLine="288"/>
        <w:jc w:val="both"/>
        <w:rPr>
          <w:rFonts w:ascii="Cambria" w:hAnsi="Cambria"/>
          <w:sz w:val="26"/>
          <w:szCs w:val="30"/>
          <w:rtl/>
        </w:rPr>
      </w:pPr>
    </w:p>
    <w:p w14:paraId="2562CE9E" w14:textId="6B11CFE3" w:rsidR="005A2DA7" w:rsidRPr="00B868DF" w:rsidRDefault="005A2DA7" w:rsidP="005A2DA7">
      <w:pPr>
        <w:bidi/>
        <w:spacing w:before="120" w:after="240" w:line="240" w:lineRule="auto"/>
        <w:ind w:right="288" w:firstLine="288"/>
        <w:jc w:val="both"/>
        <w:rPr>
          <w:rFonts w:ascii="Cambria" w:hAnsi="Cambria"/>
          <w:sz w:val="26"/>
          <w:szCs w:val="30"/>
          <w:rtl/>
          <w:lang w:bidi="fa-IR"/>
        </w:rPr>
      </w:pPr>
      <w:r w:rsidRPr="00B868DF">
        <w:rPr>
          <w:rFonts w:ascii="Cambria" w:hAnsi="Cambria" w:hint="cs"/>
          <w:sz w:val="26"/>
          <w:szCs w:val="30"/>
          <w:rtl/>
        </w:rPr>
        <w:t>این ارز</w:t>
      </w:r>
      <w:r w:rsidRPr="00B868DF">
        <w:rPr>
          <w:rFonts w:ascii="Cambria" w:hAnsi="Cambria" w:hint="cs"/>
          <w:sz w:val="26"/>
          <w:szCs w:val="30"/>
          <w:rtl/>
          <w:lang w:bidi="fa-IR"/>
        </w:rPr>
        <w:t>،</w:t>
      </w:r>
      <w:r w:rsidRPr="00B868DF">
        <w:rPr>
          <w:rFonts w:ascii="Cambria" w:hAnsi="Cambria" w:hint="cs"/>
          <w:sz w:val="26"/>
          <w:szCs w:val="30"/>
          <w:rtl/>
        </w:rPr>
        <w:t xml:space="preserve"> جز به ارزهای متمرکز است. این ارز توسط کنسرسیوم بانک‌ها کنترل می‌شود</w:t>
      </w:r>
      <w:ins w:id="2970" w:author="mostafa" w:date="2021-04-09T20:44:00Z">
        <w:r w:rsidR="00620471">
          <w:rPr>
            <w:rFonts w:ascii="Cambria" w:hAnsi="Cambria"/>
            <w:sz w:val="26"/>
            <w:szCs w:val="30"/>
            <w:rtl/>
          </w:rPr>
          <w:t xml:space="preserve"> </w:t>
        </w:r>
      </w:ins>
      <w:del w:id="2971"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و </w:t>
      </w:r>
      <w:ins w:id="2972" w:author="mostafa" w:date="2021-04-09T20:22:00Z">
        <w:r w:rsidR="00A72E5A">
          <w:rPr>
            <w:rFonts w:ascii="Cambria" w:hAnsi="Cambria" w:hint="eastAsia"/>
            <w:sz w:val="26"/>
            <w:szCs w:val="30"/>
            <w:rtl/>
          </w:rPr>
          <w:t>بزرگ‌تر</w:t>
        </w:r>
        <w:r w:rsidR="00A72E5A">
          <w:rPr>
            <w:rFonts w:ascii="Cambria" w:hAnsi="Cambria" w:hint="cs"/>
            <w:sz w:val="26"/>
            <w:szCs w:val="30"/>
            <w:rtl/>
          </w:rPr>
          <w:t>ی</w:t>
        </w:r>
        <w:r w:rsidR="00A72E5A">
          <w:rPr>
            <w:rFonts w:ascii="Cambria" w:hAnsi="Cambria" w:hint="eastAsia"/>
            <w:sz w:val="26"/>
            <w:szCs w:val="30"/>
            <w:rtl/>
          </w:rPr>
          <w:t>ن</w:t>
        </w:r>
      </w:ins>
      <w:del w:id="2973" w:author="mostafa" w:date="2021-04-09T20:22:00Z">
        <w:r w:rsidRPr="00B868DF" w:rsidDel="00A72E5A">
          <w:rPr>
            <w:rFonts w:ascii="Cambria" w:hAnsi="Cambria" w:hint="cs"/>
            <w:sz w:val="26"/>
            <w:szCs w:val="30"/>
            <w:rtl/>
          </w:rPr>
          <w:delText>بزرگترین</w:delText>
        </w:r>
      </w:del>
      <w:r w:rsidRPr="00B868DF">
        <w:rPr>
          <w:rFonts w:ascii="Cambria" w:hAnsi="Cambria" w:hint="cs"/>
          <w:sz w:val="26"/>
          <w:szCs w:val="30"/>
          <w:rtl/>
        </w:rPr>
        <w:t xml:space="preserve"> </w:t>
      </w:r>
      <w:ins w:id="2974" w:author="mostafa" w:date="2021-04-09T20:22:00Z">
        <w:r w:rsidR="00A72E5A">
          <w:rPr>
            <w:rFonts w:ascii="Cambria" w:hAnsi="Cambria" w:hint="eastAsia"/>
            <w:sz w:val="26"/>
            <w:szCs w:val="30"/>
            <w:rtl/>
          </w:rPr>
          <w:t>آن‌ها</w:t>
        </w:r>
      </w:ins>
      <w:del w:id="2975" w:author="mostafa" w:date="2021-04-09T20:22:00Z">
        <w:r w:rsidRPr="00B868DF" w:rsidDel="00A72E5A">
          <w:rPr>
            <w:rFonts w:ascii="Cambria" w:hAnsi="Cambria" w:hint="cs"/>
            <w:sz w:val="26"/>
            <w:szCs w:val="30"/>
            <w:rtl/>
          </w:rPr>
          <w:delText>آنها</w:delText>
        </w:r>
      </w:del>
      <w:r w:rsidRPr="00B868DF">
        <w:rPr>
          <w:rFonts w:ascii="Cambria" w:hAnsi="Cambria" w:hint="cs"/>
          <w:sz w:val="26"/>
          <w:szCs w:val="30"/>
          <w:rtl/>
        </w:rPr>
        <w:t xml:space="preserve"> در ژاپن مستقر است. ریپل بعد از قانونی شدن بیتکوین در ژاپن، رشد چشمگیری داشت. یکی از معایب ریپل این است </w:t>
      </w:r>
      <w:ins w:id="2976" w:author="mostafa" w:date="2021-04-09T20:45:00Z">
        <w:r w:rsidR="00620471">
          <w:rPr>
            <w:rFonts w:ascii="Cambria" w:hAnsi="Cambria" w:hint="eastAsia"/>
            <w:sz w:val="26"/>
            <w:szCs w:val="30"/>
            <w:rtl/>
          </w:rPr>
          <w:t>که</w:t>
        </w:r>
      </w:ins>
      <w:del w:id="2977"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زمانی که شما قصد انتقال دلار یا یورو به یک نفر را دارید، مقداری از ریپل خود را از دست می‌دهید. بر اساس اینکه، میزان تراکنش و تعداد آن چقدر باشد، این کسری ریپل می‌تواند </w:t>
      </w:r>
      <w:ins w:id="2978" w:author="mostafa" w:date="2021-04-09T20:22:00Z">
        <w:r w:rsidR="00A72E5A">
          <w:rPr>
            <w:rFonts w:ascii="Cambria" w:hAnsi="Cambria" w:hint="eastAsia"/>
            <w:sz w:val="26"/>
            <w:szCs w:val="30"/>
            <w:rtl/>
          </w:rPr>
          <w:t>تأث</w:t>
        </w:r>
        <w:r w:rsidR="00A72E5A">
          <w:rPr>
            <w:rFonts w:ascii="Cambria" w:hAnsi="Cambria" w:hint="cs"/>
            <w:sz w:val="26"/>
            <w:szCs w:val="30"/>
            <w:rtl/>
          </w:rPr>
          <w:t>ی</w:t>
        </w:r>
        <w:r w:rsidR="00A72E5A">
          <w:rPr>
            <w:rFonts w:ascii="Cambria" w:hAnsi="Cambria" w:hint="eastAsia"/>
            <w:sz w:val="26"/>
            <w:szCs w:val="30"/>
            <w:rtl/>
          </w:rPr>
          <w:t>ر</w:t>
        </w:r>
      </w:ins>
      <w:del w:id="2979" w:author="mostafa" w:date="2021-04-09T20:22:00Z">
        <w:r w:rsidRPr="00B868DF" w:rsidDel="00A72E5A">
          <w:rPr>
            <w:rFonts w:ascii="Cambria" w:hAnsi="Cambria" w:hint="cs"/>
            <w:sz w:val="26"/>
            <w:szCs w:val="30"/>
            <w:rtl/>
          </w:rPr>
          <w:delText>تاثیر</w:delText>
        </w:r>
      </w:del>
      <w:r w:rsidRPr="00B868DF">
        <w:rPr>
          <w:rFonts w:ascii="Cambria" w:hAnsi="Cambria" w:hint="cs"/>
          <w:sz w:val="26"/>
          <w:szCs w:val="30"/>
          <w:rtl/>
        </w:rPr>
        <w:t xml:space="preserve"> زیادی روی بازار داشته باشد. </w:t>
      </w:r>
      <w:r w:rsidRPr="00B868DF">
        <w:rPr>
          <w:rFonts w:ascii="Cambria" w:hAnsi="Cambria" w:hint="cs"/>
          <w:sz w:val="26"/>
          <w:szCs w:val="30"/>
          <w:rtl/>
          <w:lang w:bidi="fa-IR"/>
        </w:rPr>
        <w:t>بیشینه قیمتی این ارز 3.40 دلار بوده است.</w:t>
      </w:r>
    </w:p>
    <w:p w14:paraId="5A9D4782" w14:textId="2C5BB294" w:rsidR="005A2DA7" w:rsidRPr="00B868DF" w:rsidRDefault="005A2DA7" w:rsidP="00035FDD">
      <w:pPr>
        <w:pStyle w:val="Heading2"/>
        <w:bidi/>
      </w:pPr>
      <w:bookmarkStart w:id="2980" w:name="_Toc56343799"/>
      <w:r w:rsidRPr="00B868DF">
        <w:rPr>
          <w:rFonts w:hint="cs"/>
          <w:rtl/>
        </w:rPr>
        <w:lastRenderedPageBreak/>
        <w:t>بررسی</w:t>
      </w:r>
      <w:r w:rsidRPr="00B868DF">
        <w:rPr>
          <w:rtl/>
        </w:rPr>
        <w:t xml:space="preserve"> </w:t>
      </w:r>
      <w:r w:rsidRPr="00B868DF">
        <w:rPr>
          <w:rFonts w:hint="cs"/>
          <w:rtl/>
        </w:rPr>
        <w:t xml:space="preserve">صرافی‌های </w:t>
      </w:r>
      <w:r w:rsidR="00A72E5A">
        <w:rPr>
          <w:rtl/>
        </w:rPr>
        <w:t>ارزها</w:t>
      </w:r>
      <w:r w:rsidR="00A72E5A">
        <w:rPr>
          <w:rFonts w:hint="cs"/>
          <w:rtl/>
        </w:rPr>
        <w:t>ی</w:t>
      </w:r>
      <w:r w:rsidRPr="00B868DF">
        <w:rPr>
          <w:rFonts w:hint="cs"/>
          <w:rtl/>
        </w:rPr>
        <w:t xml:space="preserve"> دیجیتال و رمزارزها</w:t>
      </w:r>
      <w:bookmarkEnd w:id="2980"/>
    </w:p>
    <w:p w14:paraId="5ECD2456" w14:textId="1B3D287E"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بعد از بررسی کوین‌ها</w:t>
      </w:r>
      <w:ins w:id="2981" w:author="mostafa" w:date="2021-04-09T20:26:00Z">
        <w:r w:rsidR="00A72E5A">
          <w:rPr>
            <w:rFonts w:ascii="Cambria" w:hAnsi="Cambria"/>
            <w:sz w:val="26"/>
            <w:szCs w:val="30"/>
            <w:rtl/>
          </w:rPr>
          <w:t xml:space="preserve"> </w:t>
        </w:r>
      </w:ins>
      <w:del w:id="2982"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و ارزهای مختلف، می‌بایست اطلاعاتی درباره صرافی‌هایی که برای معاملات این ارزها استفاده می‌شوند</w:t>
      </w:r>
      <w:ins w:id="2983" w:author="mostafa" w:date="2021-04-09T20:44:00Z">
        <w:r w:rsidR="00620471">
          <w:rPr>
            <w:rFonts w:ascii="Cambria" w:hAnsi="Cambria"/>
            <w:sz w:val="26"/>
            <w:szCs w:val="30"/>
            <w:rtl/>
          </w:rPr>
          <w:t xml:space="preserve"> </w:t>
        </w:r>
      </w:ins>
      <w:del w:id="2984"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و به وجود آمده‌اند</w:t>
      </w:r>
      <w:ins w:id="2985" w:author="mostafa" w:date="2021-04-09T20:44:00Z">
        <w:r w:rsidR="00620471">
          <w:rPr>
            <w:rFonts w:ascii="Cambria" w:hAnsi="Cambria"/>
            <w:sz w:val="26"/>
            <w:szCs w:val="30"/>
            <w:rtl/>
          </w:rPr>
          <w:t xml:space="preserve"> </w:t>
        </w:r>
      </w:ins>
      <w:del w:id="2986"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را هم داشته باشیم. در نظر داشته باشید، با هر صرافی نباید کار کنید. به صرافی‌هایی مراجعه کنید </w:t>
      </w:r>
      <w:ins w:id="2987" w:author="mostafa" w:date="2021-04-09T20:45:00Z">
        <w:r w:rsidR="00620471">
          <w:rPr>
            <w:rFonts w:ascii="Cambria" w:hAnsi="Cambria" w:hint="eastAsia"/>
            <w:sz w:val="26"/>
            <w:szCs w:val="30"/>
            <w:rtl/>
          </w:rPr>
          <w:t>که</w:t>
        </w:r>
      </w:ins>
      <w:del w:id="2988"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شهرت و اعتبار قابل قبولی داشته باشند. چند نکته‌ای که باید در رابطه با این صرافی‌ها</w:t>
      </w:r>
      <w:ins w:id="2989" w:author="mostafa" w:date="2021-04-09T20:26:00Z">
        <w:r w:rsidR="00A72E5A">
          <w:rPr>
            <w:rFonts w:ascii="Cambria" w:hAnsi="Cambria"/>
            <w:sz w:val="26"/>
            <w:szCs w:val="30"/>
            <w:rtl/>
          </w:rPr>
          <w:t xml:space="preserve"> </w:t>
        </w:r>
      </w:ins>
      <w:del w:id="2990" w:author="mostafa" w:date="2021-04-09T20:26:00Z">
        <w:r w:rsidRPr="00B868DF" w:rsidDel="00A72E5A">
          <w:rPr>
            <w:rFonts w:ascii="Cambria" w:hAnsi="Cambria" w:hint="cs"/>
            <w:sz w:val="26"/>
            <w:szCs w:val="30"/>
            <w:rtl/>
          </w:rPr>
          <w:delText xml:space="preserve">  </w:delText>
        </w:r>
      </w:del>
      <w:r w:rsidRPr="00B868DF">
        <w:rPr>
          <w:rFonts w:ascii="Cambria" w:hAnsi="Cambria" w:hint="cs"/>
          <w:sz w:val="26"/>
          <w:szCs w:val="30"/>
          <w:rtl/>
        </w:rPr>
        <w:t>بدانید:</w:t>
      </w:r>
    </w:p>
    <w:p w14:paraId="7EF7D679" w14:textId="6D34476C" w:rsidR="005A2DA7" w:rsidRPr="00B868DF" w:rsidRDefault="005A2DA7" w:rsidP="005A2DA7">
      <w:pPr>
        <w:pStyle w:val="ListParagraph"/>
        <w:numPr>
          <w:ilvl w:val="0"/>
          <w:numId w:val="9"/>
        </w:numPr>
        <w:bidi/>
        <w:spacing w:before="120" w:after="240" w:line="240" w:lineRule="auto"/>
        <w:ind w:right="288"/>
        <w:jc w:val="both"/>
        <w:rPr>
          <w:rFonts w:ascii="Cambria" w:hAnsi="Cambria"/>
          <w:sz w:val="24"/>
          <w:szCs w:val="28"/>
          <w:rtl/>
        </w:rPr>
      </w:pPr>
      <w:r w:rsidRPr="00B868DF">
        <w:rPr>
          <w:rFonts w:ascii="Cambria" w:hAnsi="Cambria" w:hint="cs"/>
          <w:sz w:val="24"/>
          <w:szCs w:val="28"/>
          <w:rtl/>
        </w:rPr>
        <w:t xml:space="preserve">برخی از این صرافی‌ها توانایی </w:t>
      </w:r>
      <w:ins w:id="2991" w:author="mostafa" w:date="2021-04-10T18:09:00Z">
        <w:r w:rsidR="002514C9">
          <w:rPr>
            <w:rFonts w:ascii="Cambria" w:hAnsi="Cambria" w:hint="eastAsia"/>
            <w:sz w:val="24"/>
            <w:szCs w:val="28"/>
            <w:rtl/>
          </w:rPr>
          <w:t>ذخ</w:t>
        </w:r>
        <w:r w:rsidR="002514C9">
          <w:rPr>
            <w:rFonts w:ascii="Cambria" w:hAnsi="Cambria" w:hint="cs"/>
            <w:sz w:val="24"/>
            <w:szCs w:val="28"/>
            <w:rtl/>
          </w:rPr>
          <w:t>ی</w:t>
        </w:r>
        <w:r w:rsidR="002514C9">
          <w:rPr>
            <w:rFonts w:ascii="Cambria" w:hAnsi="Cambria" w:hint="eastAsia"/>
            <w:sz w:val="24"/>
            <w:szCs w:val="28"/>
            <w:rtl/>
          </w:rPr>
          <w:t>ره‌ساز</w:t>
        </w:r>
        <w:r w:rsidR="002514C9">
          <w:rPr>
            <w:rFonts w:ascii="Cambria" w:hAnsi="Cambria" w:hint="cs"/>
            <w:sz w:val="24"/>
            <w:szCs w:val="28"/>
            <w:rtl/>
          </w:rPr>
          <w:t>ی</w:t>
        </w:r>
      </w:ins>
      <w:del w:id="2992" w:author="mostafa" w:date="2021-04-10T18:09:00Z">
        <w:r w:rsidRPr="00B868DF" w:rsidDel="002514C9">
          <w:rPr>
            <w:rFonts w:ascii="Cambria" w:hAnsi="Cambria" w:hint="cs"/>
            <w:sz w:val="24"/>
            <w:szCs w:val="28"/>
            <w:rtl/>
          </w:rPr>
          <w:delText>ذخیره سازی</w:delText>
        </w:r>
      </w:del>
      <w:r w:rsidRPr="00B868DF">
        <w:rPr>
          <w:rFonts w:ascii="Cambria" w:hAnsi="Cambria" w:hint="cs"/>
          <w:sz w:val="24"/>
          <w:szCs w:val="28"/>
          <w:rtl/>
        </w:rPr>
        <w:t xml:space="preserve"> پول‌های مرجع مثل دلار و یورو و غیره را ندارند</w:t>
      </w:r>
      <w:ins w:id="2993" w:author="mostafa" w:date="2021-04-09T20:44:00Z">
        <w:r w:rsidR="00620471">
          <w:rPr>
            <w:rFonts w:ascii="Cambria" w:hAnsi="Cambria"/>
            <w:sz w:val="24"/>
            <w:szCs w:val="28"/>
            <w:rtl/>
          </w:rPr>
          <w:t xml:space="preserve"> </w:t>
        </w:r>
      </w:ins>
      <w:del w:id="2994" w:author="mostafa" w:date="2021-04-09T20:44:00Z">
        <w:r w:rsidRPr="00B868DF" w:rsidDel="00620471">
          <w:rPr>
            <w:rFonts w:ascii="Cambria" w:hAnsi="Cambria" w:hint="cs"/>
            <w:sz w:val="24"/>
            <w:szCs w:val="28"/>
            <w:rtl/>
          </w:rPr>
          <w:delText xml:space="preserve">، </w:delText>
        </w:r>
      </w:del>
      <w:r w:rsidRPr="00B868DF">
        <w:rPr>
          <w:rFonts w:ascii="Cambria" w:hAnsi="Cambria" w:hint="cs"/>
          <w:sz w:val="24"/>
          <w:szCs w:val="28"/>
          <w:rtl/>
        </w:rPr>
        <w:t xml:space="preserve">و فقط می‌توانید </w:t>
      </w:r>
      <w:ins w:id="2995" w:author="mostafa" w:date="2021-04-09T20:35:00Z">
        <w:r w:rsidR="00620471">
          <w:rPr>
            <w:rFonts w:ascii="Cambria" w:hAnsi="Cambria" w:hint="eastAsia"/>
            <w:sz w:val="24"/>
            <w:szCs w:val="28"/>
            <w:rtl/>
          </w:rPr>
          <w:t>به‌صورت</w:t>
        </w:r>
      </w:ins>
      <w:del w:id="2996" w:author="mostafa" w:date="2021-04-09T20:35:00Z">
        <w:r w:rsidRPr="00B868DF" w:rsidDel="00620471">
          <w:rPr>
            <w:rFonts w:ascii="Cambria" w:hAnsi="Cambria" w:hint="cs"/>
            <w:sz w:val="24"/>
            <w:szCs w:val="28"/>
            <w:rtl/>
          </w:rPr>
          <w:delText>به صورت</w:delText>
        </w:r>
      </w:del>
      <w:r w:rsidRPr="00B868DF">
        <w:rPr>
          <w:rFonts w:ascii="Cambria" w:hAnsi="Cambria" w:hint="cs"/>
          <w:sz w:val="24"/>
          <w:szCs w:val="28"/>
          <w:rtl/>
        </w:rPr>
        <w:t xml:space="preserve"> توکن پول خود را ذخیره کنید.</w:t>
      </w:r>
    </w:p>
    <w:p w14:paraId="04EBDAFE" w14:textId="227BB804" w:rsidR="005A2DA7" w:rsidRPr="00B868DF" w:rsidRDefault="005A2DA7" w:rsidP="005A2DA7">
      <w:pPr>
        <w:pStyle w:val="ListParagraph"/>
        <w:numPr>
          <w:ilvl w:val="0"/>
          <w:numId w:val="9"/>
        </w:numPr>
        <w:bidi/>
        <w:spacing w:before="120" w:after="240" w:line="240" w:lineRule="auto"/>
        <w:ind w:right="288"/>
        <w:jc w:val="both"/>
        <w:rPr>
          <w:rFonts w:ascii="Cambria" w:hAnsi="Cambria"/>
          <w:sz w:val="24"/>
          <w:szCs w:val="28"/>
          <w:rtl/>
        </w:rPr>
      </w:pPr>
      <w:r w:rsidRPr="00B868DF">
        <w:rPr>
          <w:rFonts w:ascii="Cambria" w:hAnsi="Cambria" w:hint="cs"/>
          <w:sz w:val="24"/>
          <w:szCs w:val="28"/>
          <w:rtl/>
        </w:rPr>
        <w:t xml:space="preserve">برای معامله کردن در این صرافی‌ها، </w:t>
      </w:r>
      <w:ins w:id="2997" w:author="mostafa" w:date="2021-04-09T20:22:00Z">
        <w:r w:rsidR="00A72E5A">
          <w:rPr>
            <w:rFonts w:ascii="Cambria" w:hAnsi="Cambria" w:hint="eastAsia"/>
            <w:sz w:val="24"/>
            <w:szCs w:val="28"/>
            <w:rtl/>
          </w:rPr>
          <w:t>تأ</w:t>
        </w:r>
        <w:r w:rsidR="00A72E5A">
          <w:rPr>
            <w:rFonts w:ascii="Cambria" w:hAnsi="Cambria" w:hint="cs"/>
            <w:sz w:val="24"/>
            <w:szCs w:val="28"/>
            <w:rtl/>
          </w:rPr>
          <w:t>یی</w:t>
        </w:r>
        <w:r w:rsidR="00A72E5A">
          <w:rPr>
            <w:rFonts w:ascii="Cambria" w:hAnsi="Cambria" w:hint="eastAsia"/>
            <w:sz w:val="24"/>
            <w:szCs w:val="28"/>
            <w:rtl/>
          </w:rPr>
          <w:t>د</w:t>
        </w:r>
      </w:ins>
      <w:del w:id="2998" w:author="mostafa" w:date="2021-04-09T20:22:00Z">
        <w:r w:rsidRPr="00B868DF" w:rsidDel="00A72E5A">
          <w:rPr>
            <w:rFonts w:ascii="Cambria" w:hAnsi="Cambria" w:hint="cs"/>
            <w:sz w:val="24"/>
            <w:szCs w:val="28"/>
            <w:rtl/>
          </w:rPr>
          <w:delText>تایید</w:delText>
        </w:r>
      </w:del>
      <w:r w:rsidRPr="00B868DF">
        <w:rPr>
          <w:rFonts w:ascii="Cambria" w:hAnsi="Cambria" w:hint="cs"/>
          <w:sz w:val="24"/>
          <w:szCs w:val="28"/>
          <w:rtl/>
        </w:rPr>
        <w:t xml:space="preserve"> هویت شما بسیار سخت‌گیرانه و قانونی باید صورت بگیرد. این کار جهت جلوگیری از فعالیت‌های غیرقانونی در همه </w:t>
      </w:r>
      <w:r w:rsidR="00A72E5A">
        <w:rPr>
          <w:rFonts w:ascii="Cambria" w:hAnsi="Cambria" w:hint="eastAsia"/>
          <w:sz w:val="24"/>
          <w:szCs w:val="28"/>
          <w:rtl/>
        </w:rPr>
        <w:t>کشورها</w:t>
      </w:r>
      <w:r w:rsidRPr="00B868DF">
        <w:rPr>
          <w:rFonts w:ascii="Cambria" w:hAnsi="Cambria" w:hint="cs"/>
          <w:sz w:val="24"/>
          <w:szCs w:val="28"/>
          <w:rtl/>
        </w:rPr>
        <w:t xml:space="preserve"> </w:t>
      </w:r>
      <w:ins w:id="2999" w:author="mostafa" w:date="2021-04-10T18:43:00Z">
        <w:r w:rsidR="005407E3">
          <w:rPr>
            <w:rFonts w:ascii="Cambria" w:hAnsi="Cambria" w:hint="eastAsia"/>
            <w:sz w:val="24"/>
            <w:szCs w:val="28"/>
            <w:rtl/>
          </w:rPr>
          <w:t>به‌شدت</w:t>
        </w:r>
      </w:ins>
      <w:del w:id="3000" w:author="mostafa" w:date="2021-04-10T18:43:00Z">
        <w:r w:rsidRPr="00B868DF" w:rsidDel="005407E3">
          <w:rPr>
            <w:rFonts w:ascii="Cambria" w:hAnsi="Cambria" w:hint="cs"/>
            <w:sz w:val="24"/>
            <w:szCs w:val="28"/>
            <w:rtl/>
          </w:rPr>
          <w:delText>به شدت</w:delText>
        </w:r>
      </w:del>
      <w:r w:rsidRPr="00B868DF">
        <w:rPr>
          <w:rFonts w:ascii="Cambria" w:hAnsi="Cambria" w:hint="cs"/>
          <w:sz w:val="24"/>
          <w:szCs w:val="28"/>
          <w:rtl/>
        </w:rPr>
        <w:t xml:space="preserve"> کنترل می‌شود.</w:t>
      </w:r>
      <w:del w:id="3001" w:author="mostafa" w:date="2021-04-09T20:26:00Z">
        <w:r w:rsidRPr="00B868DF" w:rsidDel="00A72E5A">
          <w:rPr>
            <w:rFonts w:ascii="Cambria" w:hAnsi="Cambria" w:hint="cs"/>
            <w:sz w:val="24"/>
            <w:szCs w:val="28"/>
            <w:rtl/>
          </w:rPr>
          <w:delText xml:space="preserve"> </w:delText>
        </w:r>
      </w:del>
    </w:p>
    <w:p w14:paraId="673CFFA3" w14:textId="10627179" w:rsidR="005A2DA7" w:rsidRPr="00B868DF" w:rsidRDefault="005A2DA7" w:rsidP="005A2DA7">
      <w:pPr>
        <w:pStyle w:val="ListParagraph"/>
        <w:numPr>
          <w:ilvl w:val="0"/>
          <w:numId w:val="9"/>
        </w:numPr>
        <w:bidi/>
        <w:spacing w:before="120" w:after="240" w:line="240" w:lineRule="auto"/>
        <w:ind w:right="288"/>
        <w:jc w:val="both"/>
        <w:rPr>
          <w:rFonts w:ascii="Cambria" w:hAnsi="Cambria"/>
          <w:sz w:val="24"/>
          <w:szCs w:val="28"/>
          <w:rtl/>
        </w:rPr>
      </w:pPr>
      <w:r w:rsidRPr="00B868DF">
        <w:rPr>
          <w:rFonts w:ascii="Cambria" w:hAnsi="Cambria" w:hint="cs"/>
          <w:sz w:val="24"/>
          <w:szCs w:val="28"/>
          <w:rtl/>
        </w:rPr>
        <w:t xml:space="preserve">بر اساس سطح تعیین هویت، شما می‌توانید سطح معاملاتی متفاوتی داشته باشید. اگر </w:t>
      </w:r>
      <w:ins w:id="3002" w:author="mostafa" w:date="2021-04-09T20:22:00Z">
        <w:r w:rsidR="00A72E5A">
          <w:rPr>
            <w:rFonts w:ascii="Cambria" w:hAnsi="Cambria" w:hint="eastAsia"/>
            <w:sz w:val="24"/>
            <w:szCs w:val="28"/>
            <w:rtl/>
          </w:rPr>
          <w:t>تأ</w:t>
        </w:r>
        <w:r w:rsidR="00A72E5A">
          <w:rPr>
            <w:rFonts w:ascii="Cambria" w:hAnsi="Cambria" w:hint="cs"/>
            <w:sz w:val="24"/>
            <w:szCs w:val="28"/>
            <w:rtl/>
          </w:rPr>
          <w:t>یی</w:t>
        </w:r>
        <w:r w:rsidR="00A72E5A">
          <w:rPr>
            <w:rFonts w:ascii="Cambria" w:hAnsi="Cambria" w:hint="eastAsia"/>
            <w:sz w:val="24"/>
            <w:szCs w:val="28"/>
            <w:rtl/>
          </w:rPr>
          <w:t>د</w:t>
        </w:r>
      </w:ins>
      <w:del w:id="3003" w:author="mostafa" w:date="2021-04-09T20:22:00Z">
        <w:r w:rsidRPr="00B868DF" w:rsidDel="00A72E5A">
          <w:rPr>
            <w:rFonts w:ascii="Cambria" w:hAnsi="Cambria" w:hint="cs"/>
            <w:sz w:val="24"/>
            <w:szCs w:val="28"/>
            <w:rtl/>
          </w:rPr>
          <w:delText>تایید</w:delText>
        </w:r>
      </w:del>
      <w:r w:rsidRPr="00B868DF">
        <w:rPr>
          <w:rFonts w:ascii="Cambria" w:hAnsi="Cambria" w:hint="cs"/>
          <w:sz w:val="24"/>
          <w:szCs w:val="28"/>
          <w:rtl/>
        </w:rPr>
        <w:t xml:space="preserve"> هویت شما </w:t>
      </w:r>
      <w:r w:rsidRPr="00B868DF">
        <w:rPr>
          <w:rFonts w:ascii="Cambria" w:hAnsi="Cambria" w:hint="cs"/>
          <w:sz w:val="24"/>
          <w:szCs w:val="28"/>
          <w:rtl/>
        </w:rPr>
        <w:lastRenderedPageBreak/>
        <w:t>سطح 4 را رد کرده باشد، می‌توانیم تا ۴۰۰ هزار دلار در ماه جابجا کنید.</w:t>
      </w:r>
      <w:del w:id="3004" w:author="mostafa" w:date="2021-04-09T20:26:00Z">
        <w:r w:rsidRPr="00B868DF" w:rsidDel="00A72E5A">
          <w:rPr>
            <w:rFonts w:ascii="Cambria" w:hAnsi="Cambria" w:hint="cs"/>
            <w:sz w:val="24"/>
            <w:szCs w:val="28"/>
            <w:rtl/>
          </w:rPr>
          <w:delText xml:space="preserve"> </w:delText>
        </w:r>
      </w:del>
    </w:p>
    <w:p w14:paraId="2A28075A" w14:textId="01BC93D8" w:rsidR="005A2DA7" w:rsidRPr="00B868DF" w:rsidRDefault="005A2DA7" w:rsidP="005A2DA7">
      <w:pPr>
        <w:pStyle w:val="ListParagraph"/>
        <w:numPr>
          <w:ilvl w:val="0"/>
          <w:numId w:val="9"/>
        </w:numPr>
        <w:bidi/>
        <w:spacing w:before="120" w:after="240" w:line="240" w:lineRule="auto"/>
        <w:ind w:right="288"/>
        <w:jc w:val="both"/>
        <w:rPr>
          <w:rFonts w:ascii="Cambria" w:hAnsi="Cambria"/>
          <w:sz w:val="24"/>
          <w:szCs w:val="28"/>
          <w:rtl/>
        </w:rPr>
      </w:pPr>
      <w:r w:rsidRPr="00B868DF">
        <w:rPr>
          <w:rFonts w:ascii="Cambria" w:hAnsi="Cambria" w:hint="cs"/>
          <w:sz w:val="24"/>
          <w:szCs w:val="28"/>
          <w:rtl/>
        </w:rPr>
        <w:t xml:space="preserve">درخواست تعیین سطح و </w:t>
      </w:r>
      <w:ins w:id="3005" w:author="mostafa" w:date="2021-04-09T20:22:00Z">
        <w:r w:rsidR="00A72E5A">
          <w:rPr>
            <w:rFonts w:ascii="Cambria" w:hAnsi="Cambria" w:hint="eastAsia"/>
            <w:sz w:val="24"/>
            <w:szCs w:val="28"/>
            <w:rtl/>
          </w:rPr>
          <w:t>تأ</w:t>
        </w:r>
        <w:r w:rsidR="00A72E5A">
          <w:rPr>
            <w:rFonts w:ascii="Cambria" w:hAnsi="Cambria" w:hint="cs"/>
            <w:sz w:val="24"/>
            <w:szCs w:val="28"/>
            <w:rtl/>
          </w:rPr>
          <w:t>یی</w:t>
        </w:r>
        <w:r w:rsidR="00A72E5A">
          <w:rPr>
            <w:rFonts w:ascii="Cambria" w:hAnsi="Cambria" w:hint="eastAsia"/>
            <w:sz w:val="24"/>
            <w:szCs w:val="28"/>
            <w:rtl/>
          </w:rPr>
          <w:t>د</w:t>
        </w:r>
      </w:ins>
      <w:del w:id="3006" w:author="mostafa" w:date="2021-04-09T20:22:00Z">
        <w:r w:rsidRPr="00B868DF" w:rsidDel="00A72E5A">
          <w:rPr>
            <w:rFonts w:ascii="Cambria" w:hAnsi="Cambria" w:hint="cs"/>
            <w:sz w:val="24"/>
            <w:szCs w:val="28"/>
            <w:rtl/>
          </w:rPr>
          <w:delText>تایید</w:delText>
        </w:r>
      </w:del>
      <w:r w:rsidRPr="00B868DF">
        <w:rPr>
          <w:rFonts w:ascii="Cambria" w:hAnsi="Cambria" w:hint="cs"/>
          <w:sz w:val="24"/>
          <w:szCs w:val="28"/>
          <w:rtl/>
        </w:rPr>
        <w:t xml:space="preserve"> </w:t>
      </w:r>
      <w:ins w:id="3007" w:author="mostafa" w:date="2021-04-09T20:36:00Z">
        <w:r w:rsidR="00620471">
          <w:rPr>
            <w:rFonts w:ascii="Cambria" w:hAnsi="Cambria" w:hint="eastAsia"/>
            <w:sz w:val="24"/>
            <w:szCs w:val="28"/>
            <w:rtl/>
          </w:rPr>
          <w:t>آن‌ها</w:t>
        </w:r>
      </w:ins>
      <w:del w:id="3008" w:author="mostafa" w:date="2021-04-09T20:36:00Z">
        <w:r w:rsidRPr="00B868DF" w:rsidDel="00620471">
          <w:rPr>
            <w:rFonts w:ascii="Cambria" w:hAnsi="Cambria" w:hint="cs"/>
            <w:sz w:val="24"/>
            <w:szCs w:val="28"/>
            <w:rtl/>
          </w:rPr>
          <w:delText>آنها</w:delText>
        </w:r>
      </w:del>
      <w:r w:rsidRPr="00B868DF">
        <w:rPr>
          <w:rFonts w:ascii="Cambria" w:hAnsi="Cambria" w:hint="cs"/>
          <w:sz w:val="24"/>
          <w:szCs w:val="28"/>
          <w:rtl/>
        </w:rPr>
        <w:t xml:space="preserve"> هیچ تضمینی برای قبولی ندارد. همچنین این روند، می‌تواند وقت زیادی را از شما تلف کند.</w:t>
      </w:r>
      <w:del w:id="3009" w:author="mostafa" w:date="2021-04-09T20:26:00Z">
        <w:r w:rsidRPr="00B868DF" w:rsidDel="00A72E5A">
          <w:rPr>
            <w:rFonts w:ascii="Cambria" w:hAnsi="Cambria" w:hint="cs"/>
            <w:sz w:val="24"/>
            <w:szCs w:val="28"/>
            <w:rtl/>
          </w:rPr>
          <w:delText xml:space="preserve"> </w:delText>
        </w:r>
      </w:del>
    </w:p>
    <w:p w14:paraId="5CAEDA31" w14:textId="7D7B2D3C" w:rsidR="005A2DA7" w:rsidRPr="00B868DF" w:rsidRDefault="005A2DA7" w:rsidP="005A2DA7">
      <w:pPr>
        <w:pStyle w:val="ListParagraph"/>
        <w:numPr>
          <w:ilvl w:val="0"/>
          <w:numId w:val="9"/>
        </w:numPr>
        <w:bidi/>
        <w:spacing w:before="120" w:after="240" w:line="240" w:lineRule="auto"/>
        <w:ind w:right="288"/>
        <w:jc w:val="both"/>
        <w:rPr>
          <w:rFonts w:ascii="Cambria" w:hAnsi="Cambria"/>
          <w:sz w:val="24"/>
          <w:szCs w:val="28"/>
          <w:rtl/>
        </w:rPr>
      </w:pPr>
      <w:r w:rsidRPr="00B868DF">
        <w:rPr>
          <w:rFonts w:ascii="Cambria" w:hAnsi="Cambria" w:hint="cs"/>
          <w:sz w:val="24"/>
          <w:szCs w:val="28"/>
          <w:rtl/>
        </w:rPr>
        <w:t xml:space="preserve">برخی از صرافی‌ها از </w:t>
      </w:r>
      <w:ins w:id="3010" w:author="mostafa" w:date="2021-04-10T18:43:00Z">
        <w:r w:rsidR="005407E3">
          <w:rPr>
            <w:rFonts w:ascii="Cambria" w:hAnsi="Cambria" w:hint="eastAsia"/>
            <w:sz w:val="24"/>
            <w:szCs w:val="28"/>
            <w:rtl/>
          </w:rPr>
          <w:t>تأ</w:t>
        </w:r>
        <w:r w:rsidR="005407E3">
          <w:rPr>
            <w:rFonts w:ascii="Cambria" w:hAnsi="Cambria" w:hint="cs"/>
            <w:sz w:val="24"/>
            <w:szCs w:val="28"/>
            <w:rtl/>
          </w:rPr>
          <w:t>یی</w:t>
        </w:r>
        <w:r w:rsidR="005407E3">
          <w:rPr>
            <w:rFonts w:ascii="Cambria" w:hAnsi="Cambria" w:hint="eastAsia"/>
            <w:sz w:val="24"/>
            <w:szCs w:val="28"/>
            <w:rtl/>
          </w:rPr>
          <w:t>د</w:t>
        </w:r>
        <w:r w:rsidR="005407E3">
          <w:rPr>
            <w:rFonts w:ascii="Cambria" w:hAnsi="Cambria" w:hint="cs"/>
            <w:sz w:val="24"/>
            <w:szCs w:val="28"/>
            <w:rtl/>
          </w:rPr>
          <w:t>ی</w:t>
        </w:r>
        <w:r w:rsidR="005407E3">
          <w:rPr>
            <w:rFonts w:ascii="Cambria" w:hAnsi="Cambria" w:hint="eastAsia"/>
            <w:sz w:val="24"/>
            <w:szCs w:val="28"/>
            <w:rtl/>
          </w:rPr>
          <w:t>ه‌ها</w:t>
        </w:r>
        <w:r w:rsidR="005407E3">
          <w:rPr>
            <w:rFonts w:ascii="Cambria" w:hAnsi="Cambria" w:hint="cs"/>
            <w:sz w:val="24"/>
            <w:szCs w:val="28"/>
            <w:rtl/>
          </w:rPr>
          <w:t>ی</w:t>
        </w:r>
      </w:ins>
      <w:del w:id="3011" w:author="mostafa" w:date="2021-04-10T18:43:00Z">
        <w:r w:rsidRPr="00B868DF" w:rsidDel="005407E3">
          <w:rPr>
            <w:rFonts w:ascii="Cambria" w:hAnsi="Cambria" w:hint="cs"/>
            <w:sz w:val="24"/>
            <w:szCs w:val="28"/>
            <w:rtl/>
          </w:rPr>
          <w:delText>تاییدیه‌های</w:delText>
        </w:r>
      </w:del>
      <w:r w:rsidRPr="00B868DF">
        <w:rPr>
          <w:rFonts w:ascii="Cambria" w:hAnsi="Cambria" w:hint="cs"/>
          <w:sz w:val="24"/>
          <w:szCs w:val="28"/>
          <w:rtl/>
        </w:rPr>
        <w:t xml:space="preserve"> کمتری استفاده می‌کنند.</w:t>
      </w:r>
      <w:del w:id="3012" w:author="mostafa" w:date="2021-04-09T20:26:00Z">
        <w:r w:rsidRPr="00B868DF" w:rsidDel="00A72E5A">
          <w:rPr>
            <w:rFonts w:ascii="Cambria" w:hAnsi="Cambria" w:hint="cs"/>
            <w:sz w:val="24"/>
            <w:szCs w:val="28"/>
            <w:rtl/>
          </w:rPr>
          <w:delText xml:space="preserve"> </w:delText>
        </w:r>
      </w:del>
    </w:p>
    <w:p w14:paraId="3AF5631E" w14:textId="5C4E69BB" w:rsidR="005A2DA7" w:rsidRPr="00B868DF" w:rsidRDefault="005A2DA7" w:rsidP="005A2DA7">
      <w:pPr>
        <w:pStyle w:val="ListParagraph"/>
        <w:numPr>
          <w:ilvl w:val="0"/>
          <w:numId w:val="9"/>
        </w:numPr>
        <w:bidi/>
        <w:spacing w:before="120" w:after="240" w:line="240" w:lineRule="auto"/>
        <w:ind w:right="288"/>
        <w:jc w:val="both"/>
        <w:rPr>
          <w:rFonts w:ascii="Cambria" w:hAnsi="Cambria"/>
          <w:sz w:val="24"/>
          <w:szCs w:val="28"/>
          <w:rtl/>
        </w:rPr>
      </w:pPr>
      <w:r w:rsidRPr="00B868DF">
        <w:rPr>
          <w:rFonts w:ascii="Cambria" w:hAnsi="Cambria" w:hint="cs"/>
          <w:sz w:val="24"/>
          <w:szCs w:val="28"/>
          <w:rtl/>
        </w:rPr>
        <w:t>در انتخاب صرافی‌ها سرعت عملکرد و انتقال</w:t>
      </w:r>
      <w:ins w:id="3013" w:author="mostafa" w:date="2021-04-09T20:44:00Z">
        <w:r w:rsidR="00620471">
          <w:rPr>
            <w:rFonts w:ascii="Cambria" w:hAnsi="Cambria"/>
            <w:sz w:val="24"/>
            <w:szCs w:val="28"/>
            <w:rtl/>
          </w:rPr>
          <w:t xml:space="preserve"> </w:t>
        </w:r>
      </w:ins>
      <w:del w:id="3014" w:author="mostafa" w:date="2021-04-09T20:44:00Z">
        <w:r w:rsidRPr="00B868DF" w:rsidDel="00620471">
          <w:rPr>
            <w:rFonts w:ascii="Cambria" w:hAnsi="Cambria" w:hint="cs"/>
            <w:sz w:val="24"/>
            <w:szCs w:val="28"/>
            <w:rtl/>
          </w:rPr>
          <w:delText xml:space="preserve">، </w:delText>
        </w:r>
      </w:del>
      <w:r w:rsidRPr="00B868DF">
        <w:rPr>
          <w:rFonts w:ascii="Cambria" w:hAnsi="Cambria" w:hint="cs"/>
          <w:sz w:val="24"/>
          <w:szCs w:val="28"/>
          <w:rtl/>
        </w:rPr>
        <w:t>و همچنین نوع پلتفرم آن را در نظر بگیرید.</w:t>
      </w:r>
      <w:del w:id="3015" w:author="mostafa" w:date="2021-04-09T20:26:00Z">
        <w:r w:rsidRPr="00B868DF" w:rsidDel="00A72E5A">
          <w:rPr>
            <w:rFonts w:ascii="Cambria" w:hAnsi="Cambria" w:hint="cs"/>
            <w:sz w:val="24"/>
            <w:szCs w:val="28"/>
            <w:rtl/>
          </w:rPr>
          <w:delText xml:space="preserve"> </w:delText>
        </w:r>
      </w:del>
    </w:p>
    <w:p w14:paraId="72E83D27" w14:textId="6AEA5C2E" w:rsidR="005A2DA7" w:rsidRPr="00B868DF" w:rsidRDefault="005A2DA7" w:rsidP="005A2DA7">
      <w:pPr>
        <w:pStyle w:val="ListParagraph"/>
        <w:numPr>
          <w:ilvl w:val="0"/>
          <w:numId w:val="9"/>
        </w:numPr>
        <w:bidi/>
        <w:spacing w:before="120" w:after="240" w:line="240" w:lineRule="auto"/>
        <w:ind w:right="288"/>
        <w:jc w:val="both"/>
        <w:rPr>
          <w:rFonts w:ascii="Cambria" w:hAnsi="Cambria"/>
          <w:sz w:val="24"/>
          <w:szCs w:val="28"/>
        </w:rPr>
      </w:pPr>
      <w:r w:rsidRPr="00B868DF">
        <w:rPr>
          <w:rFonts w:ascii="Cambria" w:hAnsi="Cambria" w:hint="cs"/>
          <w:sz w:val="24"/>
          <w:szCs w:val="28"/>
          <w:rtl/>
        </w:rPr>
        <w:t>برخی از صرافی‌ها محدودیت در انتخاب رمزارزها را دارند</w:t>
      </w:r>
      <w:ins w:id="3016" w:author="mostafa" w:date="2021-04-09T20:45:00Z">
        <w:r w:rsidR="00620471">
          <w:rPr>
            <w:rFonts w:ascii="Cambria" w:hAnsi="Cambria" w:hint="eastAsia"/>
            <w:sz w:val="24"/>
            <w:szCs w:val="28"/>
            <w:rtl/>
          </w:rPr>
          <w:t>؛</w:t>
        </w:r>
        <w:r w:rsidR="00620471">
          <w:rPr>
            <w:rFonts w:ascii="Cambria" w:hAnsi="Cambria"/>
            <w:sz w:val="24"/>
            <w:szCs w:val="28"/>
            <w:rtl/>
          </w:rPr>
          <w:t xml:space="preserve"> </w:t>
        </w:r>
      </w:ins>
      <w:del w:id="3017" w:author="mostafa" w:date="2021-04-09T20:45:00Z">
        <w:r w:rsidRPr="00B868DF" w:rsidDel="00620471">
          <w:rPr>
            <w:rFonts w:ascii="Cambria" w:hAnsi="Cambria" w:hint="cs"/>
            <w:sz w:val="24"/>
            <w:szCs w:val="28"/>
            <w:rtl/>
          </w:rPr>
          <w:delText xml:space="preserve">. </w:delText>
        </w:r>
      </w:del>
      <w:r w:rsidRPr="00B868DF">
        <w:rPr>
          <w:rFonts w:ascii="Cambria" w:hAnsi="Cambria" w:hint="cs"/>
          <w:sz w:val="24"/>
          <w:szCs w:val="28"/>
          <w:rtl/>
        </w:rPr>
        <w:t xml:space="preserve">یعنی تعداد </w:t>
      </w:r>
      <w:r w:rsidR="00A72E5A">
        <w:rPr>
          <w:rFonts w:ascii="Cambria" w:hAnsi="Cambria" w:hint="eastAsia"/>
          <w:sz w:val="24"/>
          <w:szCs w:val="28"/>
          <w:rtl/>
        </w:rPr>
        <w:t>رمزارزها</w:t>
      </w:r>
      <w:r w:rsidR="00A72E5A">
        <w:rPr>
          <w:rFonts w:ascii="Cambria" w:hAnsi="Cambria" w:hint="cs"/>
          <w:sz w:val="24"/>
          <w:szCs w:val="28"/>
          <w:rtl/>
        </w:rPr>
        <w:t>یی</w:t>
      </w:r>
      <w:r w:rsidRPr="00B868DF">
        <w:rPr>
          <w:rFonts w:ascii="Cambria" w:hAnsi="Cambria" w:hint="cs"/>
          <w:sz w:val="24"/>
          <w:szCs w:val="28"/>
          <w:rtl/>
        </w:rPr>
        <w:t xml:space="preserve"> که می‌توانید انتخاب کنید، کمتر از </w:t>
      </w:r>
      <w:r w:rsidR="00A72E5A">
        <w:rPr>
          <w:rFonts w:ascii="Cambria" w:hAnsi="Cambria" w:hint="eastAsia"/>
          <w:sz w:val="24"/>
          <w:szCs w:val="28"/>
          <w:rtl/>
        </w:rPr>
        <w:t>رمزارزها</w:t>
      </w:r>
      <w:r w:rsidR="00A72E5A">
        <w:rPr>
          <w:rFonts w:ascii="Cambria" w:hAnsi="Cambria" w:hint="cs"/>
          <w:sz w:val="24"/>
          <w:szCs w:val="28"/>
          <w:rtl/>
        </w:rPr>
        <w:t>ی</w:t>
      </w:r>
      <w:r w:rsidRPr="00B868DF">
        <w:rPr>
          <w:rFonts w:ascii="Cambria" w:hAnsi="Cambria" w:hint="cs"/>
          <w:sz w:val="24"/>
          <w:szCs w:val="28"/>
          <w:rtl/>
        </w:rPr>
        <w:t xml:space="preserve"> موجود در بازار است.</w:t>
      </w:r>
    </w:p>
    <w:p w14:paraId="527EF767" w14:textId="12A66676" w:rsidR="005A2DA7" w:rsidRPr="00B868DF" w:rsidRDefault="005A2DA7" w:rsidP="005A2DA7">
      <w:pPr>
        <w:bidi/>
        <w:spacing w:before="120" w:after="240" w:line="240" w:lineRule="auto"/>
        <w:ind w:right="288" w:firstLine="288"/>
        <w:jc w:val="both"/>
        <w:rPr>
          <w:rFonts w:ascii="Cambria" w:hAnsi="Cambria"/>
          <w:sz w:val="26"/>
          <w:szCs w:val="30"/>
          <w:rtl/>
          <w:lang w:bidi="fa-IR"/>
        </w:rPr>
      </w:pPr>
      <w:r w:rsidRPr="00B868DF">
        <w:rPr>
          <w:rFonts w:ascii="Cambria" w:hAnsi="Cambria" w:hint="cs"/>
          <w:sz w:val="26"/>
          <w:szCs w:val="30"/>
          <w:rtl/>
        </w:rPr>
        <w:t xml:space="preserve">نکاتی در رابطه با </w:t>
      </w:r>
      <w:ins w:id="3018" w:author="mostafa" w:date="2021-04-10T18:44:00Z">
        <w:r w:rsidR="005407E3">
          <w:rPr>
            <w:rFonts w:ascii="Cambria" w:hAnsi="Cambria" w:hint="eastAsia"/>
            <w:sz w:val="26"/>
            <w:szCs w:val="30"/>
            <w:rtl/>
          </w:rPr>
          <w:t>ثبت‌نام</w:t>
        </w:r>
      </w:ins>
      <w:del w:id="3019" w:author="mostafa" w:date="2021-04-10T18:44:00Z">
        <w:r w:rsidRPr="00B868DF" w:rsidDel="005407E3">
          <w:rPr>
            <w:rFonts w:ascii="Cambria" w:hAnsi="Cambria" w:hint="cs"/>
            <w:sz w:val="26"/>
            <w:szCs w:val="30"/>
            <w:rtl/>
          </w:rPr>
          <w:delText>ثبت نام</w:delText>
        </w:r>
      </w:del>
      <w:r w:rsidRPr="00B868DF">
        <w:rPr>
          <w:rFonts w:ascii="Cambria" w:hAnsi="Cambria" w:hint="cs"/>
          <w:sz w:val="26"/>
          <w:szCs w:val="30"/>
          <w:rtl/>
        </w:rPr>
        <w:t xml:space="preserve"> در صرافی‌های رمز</w:t>
      </w:r>
      <w:del w:id="3020" w:author="mostafa" w:date="2021-04-10T18:44:00Z">
        <w:r w:rsidRPr="00B868DF" w:rsidDel="005407E3">
          <w:rPr>
            <w:rFonts w:ascii="Cambria" w:hAnsi="Cambria" w:hint="cs"/>
            <w:sz w:val="26"/>
            <w:szCs w:val="30"/>
            <w:rtl/>
          </w:rPr>
          <w:delText>ر</w:delText>
        </w:r>
      </w:del>
      <w:r w:rsidRPr="00B868DF">
        <w:rPr>
          <w:rFonts w:ascii="Cambria" w:hAnsi="Cambria" w:hint="cs"/>
          <w:sz w:val="26"/>
          <w:szCs w:val="30"/>
          <w:rtl/>
        </w:rPr>
        <w:t>ا</w:t>
      </w:r>
      <w:ins w:id="3021" w:author="mostafa" w:date="2021-04-10T18:44:00Z">
        <w:r w:rsidR="005407E3">
          <w:rPr>
            <w:rFonts w:ascii="Cambria" w:hAnsi="Cambria" w:hint="cs"/>
            <w:sz w:val="26"/>
            <w:szCs w:val="30"/>
            <w:rtl/>
          </w:rPr>
          <w:t>ر</w:t>
        </w:r>
      </w:ins>
      <w:r w:rsidRPr="00B868DF">
        <w:rPr>
          <w:rFonts w:ascii="Cambria" w:hAnsi="Cambria" w:hint="cs"/>
          <w:sz w:val="26"/>
          <w:szCs w:val="30"/>
          <w:rtl/>
        </w:rPr>
        <w:t>ز</w:t>
      </w:r>
      <w:del w:id="3022" w:author="mostafa" w:date="2021-04-09T20:26:00Z">
        <w:r w:rsidRPr="00B868DF" w:rsidDel="00A72E5A">
          <w:rPr>
            <w:rFonts w:ascii="Cambria" w:hAnsi="Cambria" w:hint="cs"/>
            <w:sz w:val="26"/>
            <w:szCs w:val="30"/>
            <w:rtl/>
          </w:rPr>
          <w:delText xml:space="preserve"> </w:delText>
        </w:r>
      </w:del>
    </w:p>
    <w:p w14:paraId="6BE61C88" w14:textId="11F6B6E0" w:rsidR="005A2DA7" w:rsidRPr="00B868DF" w:rsidRDefault="005A2DA7" w:rsidP="005A2DA7">
      <w:pPr>
        <w:bidi/>
        <w:spacing w:before="120" w:after="240" w:line="240" w:lineRule="auto"/>
        <w:ind w:right="288" w:firstLine="288"/>
        <w:jc w:val="both"/>
        <w:rPr>
          <w:rFonts w:ascii="Cambria" w:hAnsi="Cambria"/>
          <w:sz w:val="26"/>
          <w:szCs w:val="30"/>
          <w:rtl/>
        </w:rPr>
      </w:pPr>
      <w:r w:rsidRPr="00B868DF">
        <w:rPr>
          <w:rFonts w:ascii="Cambria" w:hAnsi="Cambria" w:hint="cs"/>
          <w:sz w:val="26"/>
          <w:szCs w:val="30"/>
          <w:rtl/>
        </w:rPr>
        <w:t xml:space="preserve">در هر صرافی که </w:t>
      </w:r>
      <w:ins w:id="3023" w:author="mostafa" w:date="2021-04-10T18:44:00Z">
        <w:r w:rsidR="005407E3">
          <w:rPr>
            <w:rFonts w:ascii="Cambria" w:hAnsi="Cambria" w:hint="eastAsia"/>
            <w:sz w:val="26"/>
            <w:szCs w:val="30"/>
            <w:rtl/>
          </w:rPr>
          <w:t>ثبت‌نام</w:t>
        </w:r>
      </w:ins>
      <w:del w:id="3024" w:author="mostafa" w:date="2021-04-10T18:44:00Z">
        <w:r w:rsidRPr="00B868DF" w:rsidDel="005407E3">
          <w:rPr>
            <w:rFonts w:ascii="Cambria" w:hAnsi="Cambria" w:hint="cs"/>
            <w:sz w:val="26"/>
            <w:szCs w:val="30"/>
            <w:rtl/>
          </w:rPr>
          <w:delText>ثبت نام</w:delText>
        </w:r>
      </w:del>
      <w:r w:rsidRPr="00B868DF">
        <w:rPr>
          <w:rFonts w:ascii="Cambria" w:hAnsi="Cambria" w:hint="cs"/>
          <w:sz w:val="26"/>
          <w:szCs w:val="30"/>
          <w:rtl/>
        </w:rPr>
        <w:t xml:space="preserve"> می‌کنی به نکات زیر توجه کنید:</w:t>
      </w:r>
    </w:p>
    <w:p w14:paraId="75E17FBE" w14:textId="74A67BEA" w:rsidR="005A2DA7" w:rsidRPr="00B868DF" w:rsidRDefault="005A2DA7" w:rsidP="005A2DA7">
      <w:pPr>
        <w:pStyle w:val="ListParagraph"/>
        <w:numPr>
          <w:ilvl w:val="0"/>
          <w:numId w:val="10"/>
        </w:numPr>
        <w:bidi/>
        <w:spacing w:before="120" w:after="240" w:line="240" w:lineRule="auto"/>
        <w:ind w:right="288"/>
        <w:jc w:val="both"/>
        <w:rPr>
          <w:rFonts w:ascii="Cambria" w:hAnsi="Cambria"/>
          <w:sz w:val="24"/>
          <w:szCs w:val="28"/>
          <w:rtl/>
        </w:rPr>
      </w:pPr>
      <w:r w:rsidRPr="00B868DF">
        <w:rPr>
          <w:rFonts w:ascii="Cambria" w:hAnsi="Cambria" w:hint="cs"/>
          <w:sz w:val="24"/>
          <w:szCs w:val="28"/>
          <w:rtl/>
        </w:rPr>
        <w:t xml:space="preserve">حتماً </w:t>
      </w:r>
      <w:ins w:id="3025" w:author="mostafa" w:date="2021-04-09T20:22:00Z">
        <w:r w:rsidR="00A72E5A">
          <w:rPr>
            <w:rFonts w:ascii="Cambria" w:hAnsi="Cambria" w:hint="eastAsia"/>
            <w:sz w:val="24"/>
            <w:szCs w:val="28"/>
            <w:rtl/>
          </w:rPr>
          <w:t>تأ</w:t>
        </w:r>
        <w:r w:rsidR="00A72E5A">
          <w:rPr>
            <w:rFonts w:ascii="Cambria" w:hAnsi="Cambria" w:hint="cs"/>
            <w:sz w:val="24"/>
            <w:szCs w:val="28"/>
            <w:rtl/>
          </w:rPr>
          <w:t>یی</w:t>
        </w:r>
        <w:r w:rsidR="00A72E5A">
          <w:rPr>
            <w:rFonts w:ascii="Cambria" w:hAnsi="Cambria" w:hint="eastAsia"/>
            <w:sz w:val="24"/>
            <w:szCs w:val="28"/>
            <w:rtl/>
          </w:rPr>
          <w:t>د</w:t>
        </w:r>
      </w:ins>
      <w:del w:id="3026" w:author="mostafa" w:date="2021-04-09T20:22:00Z">
        <w:r w:rsidRPr="00B868DF" w:rsidDel="00A72E5A">
          <w:rPr>
            <w:rFonts w:ascii="Cambria" w:hAnsi="Cambria" w:hint="cs"/>
            <w:sz w:val="24"/>
            <w:szCs w:val="28"/>
            <w:rtl/>
          </w:rPr>
          <w:delText>تایید</w:delText>
        </w:r>
      </w:del>
      <w:r w:rsidRPr="00B868DF">
        <w:rPr>
          <w:rFonts w:ascii="Cambria" w:hAnsi="Cambria" w:hint="cs"/>
          <w:sz w:val="24"/>
          <w:szCs w:val="28"/>
          <w:rtl/>
        </w:rPr>
        <w:t xml:space="preserve"> هویت </w:t>
      </w:r>
      <w:ins w:id="3027" w:author="mostafa" w:date="2021-04-10T18:44:00Z">
        <w:r w:rsidR="005407E3">
          <w:rPr>
            <w:rFonts w:ascii="Cambria" w:hAnsi="Cambria" w:hint="eastAsia"/>
            <w:sz w:val="24"/>
            <w:szCs w:val="28"/>
            <w:rtl/>
          </w:rPr>
          <w:t>دومرحله‌ا</w:t>
        </w:r>
        <w:r w:rsidR="005407E3">
          <w:rPr>
            <w:rFonts w:ascii="Cambria" w:hAnsi="Cambria" w:hint="cs"/>
            <w:sz w:val="24"/>
            <w:szCs w:val="28"/>
            <w:rtl/>
          </w:rPr>
          <w:t>ی</w:t>
        </w:r>
      </w:ins>
      <w:del w:id="3028" w:author="mostafa" w:date="2021-04-10T18:44:00Z">
        <w:r w:rsidRPr="00B868DF" w:rsidDel="005407E3">
          <w:rPr>
            <w:rFonts w:ascii="Cambria" w:hAnsi="Cambria" w:hint="cs"/>
            <w:sz w:val="24"/>
            <w:szCs w:val="28"/>
            <w:rtl/>
          </w:rPr>
          <w:delText xml:space="preserve">دو </w:delText>
        </w:r>
      </w:del>
      <w:del w:id="3029" w:author="mostafa" w:date="2021-04-09T20:22:00Z">
        <w:r w:rsidRPr="00B868DF" w:rsidDel="00A72E5A">
          <w:rPr>
            <w:rFonts w:ascii="Cambria" w:hAnsi="Cambria" w:hint="cs"/>
            <w:sz w:val="24"/>
            <w:szCs w:val="28"/>
            <w:rtl/>
          </w:rPr>
          <w:delText>مرحله ای</w:delText>
        </w:r>
      </w:del>
      <w:r w:rsidRPr="00B868DF">
        <w:rPr>
          <w:rFonts w:ascii="Cambria" w:hAnsi="Cambria" w:hint="cs"/>
          <w:sz w:val="24"/>
          <w:szCs w:val="28"/>
          <w:rtl/>
        </w:rPr>
        <w:t xml:space="preserve"> را فعال کنید. اگر از قبل </w:t>
      </w:r>
      <w:ins w:id="3030" w:author="mostafa" w:date="2021-04-10T18:44:00Z">
        <w:r w:rsidR="005407E3">
          <w:rPr>
            <w:rFonts w:ascii="Cambria" w:hAnsi="Cambria" w:hint="eastAsia"/>
            <w:sz w:val="24"/>
            <w:szCs w:val="28"/>
            <w:rtl/>
          </w:rPr>
          <w:t>ثبت‌نام</w:t>
        </w:r>
      </w:ins>
      <w:del w:id="3031" w:author="mostafa" w:date="2021-04-10T18:44:00Z">
        <w:r w:rsidRPr="00B868DF" w:rsidDel="005407E3">
          <w:rPr>
            <w:rFonts w:ascii="Cambria" w:hAnsi="Cambria" w:hint="cs"/>
            <w:sz w:val="24"/>
            <w:szCs w:val="28"/>
            <w:rtl/>
          </w:rPr>
          <w:delText>ثبت نام</w:delText>
        </w:r>
      </w:del>
      <w:r w:rsidRPr="00B868DF">
        <w:rPr>
          <w:rFonts w:ascii="Cambria" w:hAnsi="Cambria" w:hint="cs"/>
          <w:sz w:val="24"/>
          <w:szCs w:val="28"/>
          <w:rtl/>
        </w:rPr>
        <w:t xml:space="preserve"> کردید</w:t>
      </w:r>
      <w:ins w:id="3032" w:author="mostafa" w:date="2021-04-09T20:44:00Z">
        <w:r w:rsidR="00620471">
          <w:rPr>
            <w:rFonts w:ascii="Cambria" w:hAnsi="Cambria"/>
            <w:sz w:val="24"/>
            <w:szCs w:val="28"/>
            <w:rtl/>
          </w:rPr>
          <w:t xml:space="preserve"> </w:t>
        </w:r>
      </w:ins>
      <w:del w:id="3033" w:author="mostafa" w:date="2021-04-09T20:44:00Z">
        <w:r w:rsidRPr="00B868DF" w:rsidDel="00620471">
          <w:rPr>
            <w:rFonts w:ascii="Cambria" w:hAnsi="Cambria" w:hint="cs"/>
            <w:sz w:val="24"/>
            <w:szCs w:val="28"/>
            <w:rtl/>
          </w:rPr>
          <w:delText xml:space="preserve">، </w:delText>
        </w:r>
      </w:del>
      <w:r w:rsidRPr="00B868DF">
        <w:rPr>
          <w:rFonts w:ascii="Cambria" w:hAnsi="Cambria" w:hint="cs"/>
          <w:sz w:val="24"/>
          <w:szCs w:val="28"/>
          <w:rtl/>
        </w:rPr>
        <w:t>و این بخش فعال نشده است حتماً آن را فعال کنید.</w:t>
      </w:r>
      <w:del w:id="3034" w:author="mostafa" w:date="2021-04-09T20:26:00Z">
        <w:r w:rsidRPr="00B868DF" w:rsidDel="00A72E5A">
          <w:rPr>
            <w:rFonts w:ascii="Cambria" w:hAnsi="Cambria" w:hint="cs"/>
            <w:sz w:val="24"/>
            <w:szCs w:val="28"/>
            <w:rtl/>
          </w:rPr>
          <w:delText xml:space="preserve"> </w:delText>
        </w:r>
      </w:del>
    </w:p>
    <w:p w14:paraId="66EEA36B" w14:textId="6C877AC7" w:rsidR="005A2DA7" w:rsidRPr="00B868DF" w:rsidRDefault="005A2DA7" w:rsidP="005A2DA7">
      <w:pPr>
        <w:pStyle w:val="ListParagraph"/>
        <w:numPr>
          <w:ilvl w:val="0"/>
          <w:numId w:val="10"/>
        </w:numPr>
        <w:bidi/>
        <w:spacing w:before="120" w:after="240" w:line="240" w:lineRule="auto"/>
        <w:ind w:right="288"/>
        <w:jc w:val="both"/>
        <w:rPr>
          <w:rFonts w:ascii="Cambria" w:hAnsi="Cambria"/>
          <w:sz w:val="24"/>
          <w:szCs w:val="28"/>
          <w:rtl/>
        </w:rPr>
      </w:pPr>
      <w:r w:rsidRPr="00B868DF">
        <w:rPr>
          <w:rFonts w:ascii="Cambria" w:hAnsi="Cambria" w:hint="cs"/>
          <w:sz w:val="24"/>
          <w:szCs w:val="28"/>
          <w:rtl/>
        </w:rPr>
        <w:lastRenderedPageBreak/>
        <w:t xml:space="preserve">حداقل در دو صرافی حساب کاربری داشته باشید. چنانچه یکی از </w:t>
      </w:r>
      <w:ins w:id="3035" w:author="mostafa" w:date="2021-04-09T20:36:00Z">
        <w:r w:rsidR="00620471">
          <w:rPr>
            <w:rFonts w:ascii="Cambria" w:hAnsi="Cambria" w:hint="eastAsia"/>
            <w:sz w:val="24"/>
            <w:szCs w:val="28"/>
            <w:rtl/>
          </w:rPr>
          <w:t>آن‌ها</w:t>
        </w:r>
      </w:ins>
      <w:del w:id="3036" w:author="mostafa" w:date="2021-04-09T20:36:00Z">
        <w:r w:rsidRPr="00B868DF" w:rsidDel="00620471">
          <w:rPr>
            <w:rFonts w:ascii="Cambria" w:hAnsi="Cambria" w:hint="cs"/>
            <w:sz w:val="24"/>
            <w:szCs w:val="28"/>
            <w:rtl/>
          </w:rPr>
          <w:delText>آنها</w:delText>
        </w:r>
      </w:del>
      <w:r w:rsidRPr="00B868DF">
        <w:rPr>
          <w:rFonts w:ascii="Cambria" w:hAnsi="Cambria" w:hint="cs"/>
          <w:sz w:val="24"/>
          <w:szCs w:val="28"/>
          <w:rtl/>
        </w:rPr>
        <w:t xml:space="preserve"> بسته شد و یا به هر ترتیبی از رده فعالیت خارج شد، می‌توانید از بقیه صرافی‌ها</w:t>
      </w:r>
      <w:ins w:id="3037" w:author="mostafa" w:date="2021-04-09T20:26:00Z">
        <w:r w:rsidR="00A72E5A">
          <w:rPr>
            <w:rFonts w:ascii="Cambria" w:hAnsi="Cambria"/>
            <w:sz w:val="24"/>
            <w:szCs w:val="28"/>
            <w:rtl/>
          </w:rPr>
          <w:t xml:space="preserve"> </w:t>
        </w:r>
      </w:ins>
      <w:del w:id="3038" w:author="mostafa" w:date="2021-04-09T20:26:00Z">
        <w:r w:rsidRPr="00B868DF" w:rsidDel="00A72E5A">
          <w:rPr>
            <w:rFonts w:ascii="Cambria" w:hAnsi="Cambria" w:hint="cs"/>
            <w:sz w:val="24"/>
            <w:szCs w:val="28"/>
            <w:rtl/>
          </w:rPr>
          <w:delText xml:space="preserve">  </w:delText>
        </w:r>
      </w:del>
      <w:r w:rsidRPr="00B868DF">
        <w:rPr>
          <w:rFonts w:ascii="Cambria" w:hAnsi="Cambria" w:hint="cs"/>
          <w:sz w:val="24"/>
          <w:szCs w:val="28"/>
          <w:rtl/>
        </w:rPr>
        <w:t>استفاده کنید و معاملات خود را انجام دهید.</w:t>
      </w:r>
      <w:del w:id="3039" w:author="mostafa" w:date="2021-04-09T20:26:00Z">
        <w:r w:rsidRPr="00B868DF" w:rsidDel="00A72E5A">
          <w:rPr>
            <w:rFonts w:ascii="Cambria" w:hAnsi="Cambria" w:hint="cs"/>
            <w:sz w:val="24"/>
            <w:szCs w:val="28"/>
            <w:rtl/>
          </w:rPr>
          <w:delText xml:space="preserve"> </w:delText>
        </w:r>
      </w:del>
    </w:p>
    <w:p w14:paraId="6C002266" w14:textId="59EA5134" w:rsidR="005A2DA7" w:rsidRPr="00B868DF" w:rsidRDefault="005A2DA7" w:rsidP="005A2DA7">
      <w:pPr>
        <w:pStyle w:val="ListParagraph"/>
        <w:numPr>
          <w:ilvl w:val="0"/>
          <w:numId w:val="10"/>
        </w:numPr>
        <w:bidi/>
        <w:spacing w:before="120" w:after="240" w:line="240" w:lineRule="auto"/>
        <w:ind w:right="288"/>
        <w:jc w:val="both"/>
        <w:rPr>
          <w:rFonts w:ascii="Cambria" w:hAnsi="Cambria"/>
          <w:sz w:val="24"/>
          <w:szCs w:val="28"/>
        </w:rPr>
      </w:pPr>
      <w:r w:rsidRPr="00B868DF">
        <w:rPr>
          <w:rFonts w:ascii="Cambria" w:hAnsi="Cambria" w:hint="cs"/>
          <w:sz w:val="24"/>
          <w:szCs w:val="28"/>
          <w:rtl/>
        </w:rPr>
        <w:t xml:space="preserve">رمز شما </w:t>
      </w:r>
      <w:ins w:id="3040" w:author="mostafa" w:date="2021-04-09T20:22:00Z">
        <w:r w:rsidR="00A72E5A">
          <w:rPr>
            <w:rFonts w:ascii="Cambria" w:hAnsi="Cambria" w:hint="eastAsia"/>
            <w:sz w:val="24"/>
            <w:szCs w:val="28"/>
            <w:rtl/>
          </w:rPr>
          <w:t>حتماً</w:t>
        </w:r>
      </w:ins>
      <w:del w:id="3041" w:author="mostafa" w:date="2021-04-09T20:22:00Z">
        <w:r w:rsidRPr="00B868DF" w:rsidDel="00A72E5A">
          <w:rPr>
            <w:rFonts w:ascii="Cambria" w:hAnsi="Cambria" w:hint="cs"/>
            <w:sz w:val="24"/>
            <w:szCs w:val="28"/>
            <w:rtl/>
          </w:rPr>
          <w:delText>حتما</w:delText>
        </w:r>
      </w:del>
      <w:r w:rsidRPr="00B868DF">
        <w:rPr>
          <w:rFonts w:ascii="Cambria" w:hAnsi="Cambria" w:hint="cs"/>
          <w:sz w:val="24"/>
          <w:szCs w:val="28"/>
          <w:rtl/>
        </w:rPr>
        <w:t xml:space="preserve"> از حروف کوچک و بزرگ و علائم استفاده شده باشد</w:t>
      </w:r>
      <w:ins w:id="3042" w:author="mostafa" w:date="2021-04-09T20:44:00Z">
        <w:r w:rsidR="00620471">
          <w:rPr>
            <w:rFonts w:ascii="Cambria" w:hAnsi="Cambria"/>
            <w:sz w:val="24"/>
            <w:szCs w:val="28"/>
            <w:rtl/>
          </w:rPr>
          <w:t xml:space="preserve"> </w:t>
        </w:r>
      </w:ins>
      <w:del w:id="3043" w:author="mostafa" w:date="2021-04-09T20:44:00Z">
        <w:r w:rsidRPr="00B868DF" w:rsidDel="00620471">
          <w:rPr>
            <w:rFonts w:ascii="Cambria" w:hAnsi="Cambria" w:hint="cs"/>
            <w:sz w:val="24"/>
            <w:szCs w:val="28"/>
            <w:rtl/>
          </w:rPr>
          <w:delText xml:space="preserve">، </w:delText>
        </w:r>
      </w:del>
      <w:r w:rsidRPr="00B868DF">
        <w:rPr>
          <w:rFonts w:ascii="Cambria" w:hAnsi="Cambria" w:hint="cs"/>
          <w:sz w:val="24"/>
          <w:szCs w:val="28"/>
          <w:rtl/>
        </w:rPr>
        <w:t>و حداقل ۱۰ کاراکتر برای رمز خود در نظر بگیرید</w:t>
      </w:r>
      <w:ins w:id="3044" w:author="mostafa" w:date="2021-04-09T20:44:00Z">
        <w:r w:rsidR="00620471">
          <w:rPr>
            <w:rFonts w:ascii="Cambria" w:hAnsi="Cambria"/>
            <w:sz w:val="24"/>
            <w:szCs w:val="28"/>
            <w:rtl/>
          </w:rPr>
          <w:t xml:space="preserve"> </w:t>
        </w:r>
      </w:ins>
      <w:del w:id="3045" w:author="mostafa" w:date="2021-04-09T20:44:00Z">
        <w:r w:rsidRPr="00B868DF" w:rsidDel="00620471">
          <w:rPr>
            <w:rFonts w:ascii="Cambria" w:hAnsi="Cambria" w:hint="cs"/>
            <w:sz w:val="24"/>
            <w:szCs w:val="28"/>
            <w:rtl/>
          </w:rPr>
          <w:delText xml:space="preserve">، </w:delText>
        </w:r>
      </w:del>
      <w:r w:rsidRPr="00B868DF">
        <w:rPr>
          <w:rFonts w:ascii="Cambria" w:hAnsi="Cambria" w:hint="cs"/>
          <w:sz w:val="24"/>
          <w:szCs w:val="28"/>
          <w:rtl/>
        </w:rPr>
        <w:t xml:space="preserve">تا حک کردن آن </w:t>
      </w:r>
      <w:ins w:id="3046" w:author="mostafa" w:date="2021-04-09T20:41:00Z">
        <w:r w:rsidR="00620471">
          <w:rPr>
            <w:rFonts w:ascii="Cambria" w:hAnsi="Cambria" w:hint="eastAsia"/>
            <w:sz w:val="24"/>
            <w:szCs w:val="28"/>
            <w:rtl/>
          </w:rPr>
          <w:t>به‌راحت</w:t>
        </w:r>
        <w:r w:rsidR="00620471">
          <w:rPr>
            <w:rFonts w:ascii="Cambria" w:hAnsi="Cambria" w:hint="cs"/>
            <w:sz w:val="24"/>
            <w:szCs w:val="28"/>
            <w:rtl/>
          </w:rPr>
          <w:t>ی</w:t>
        </w:r>
      </w:ins>
      <w:del w:id="3047" w:author="mostafa" w:date="2021-04-09T20:41:00Z">
        <w:r w:rsidRPr="00B868DF" w:rsidDel="00620471">
          <w:rPr>
            <w:rFonts w:ascii="Cambria" w:hAnsi="Cambria" w:hint="cs"/>
            <w:sz w:val="24"/>
            <w:szCs w:val="28"/>
            <w:rtl/>
          </w:rPr>
          <w:delText>به راحتی</w:delText>
        </w:r>
      </w:del>
      <w:r w:rsidRPr="00B868DF">
        <w:rPr>
          <w:rFonts w:ascii="Cambria" w:hAnsi="Cambria" w:hint="cs"/>
          <w:sz w:val="24"/>
          <w:szCs w:val="28"/>
          <w:rtl/>
        </w:rPr>
        <w:t xml:space="preserve"> انجام نشود.</w:t>
      </w:r>
    </w:p>
    <w:p w14:paraId="5C349DC9" w14:textId="2B3E526F" w:rsidR="005A2DA7" w:rsidRPr="00B868DF" w:rsidRDefault="005A2DA7" w:rsidP="005A2DA7">
      <w:pPr>
        <w:pStyle w:val="ListParagraph"/>
        <w:bidi/>
        <w:spacing w:before="120" w:after="240" w:line="240" w:lineRule="auto"/>
        <w:ind w:left="1008" w:right="288"/>
        <w:jc w:val="both"/>
        <w:rPr>
          <w:rFonts w:ascii="Cambria" w:hAnsi="Cambria"/>
          <w:sz w:val="24"/>
          <w:szCs w:val="28"/>
          <w:rtl/>
          <w:lang w:bidi="fa-IR"/>
        </w:rPr>
      </w:pPr>
      <w:r w:rsidRPr="00B868DF">
        <w:rPr>
          <w:rFonts w:ascii="Cambria" w:hAnsi="Cambria" w:hint="cs"/>
          <w:sz w:val="24"/>
          <w:szCs w:val="28"/>
          <w:rtl/>
          <w:lang w:bidi="fa-IR"/>
        </w:rPr>
        <w:t xml:space="preserve">در زیر جدولی را در اختیارتان قرار </w:t>
      </w:r>
      <w:ins w:id="3048" w:author="mostafa" w:date="2021-04-09T20:22:00Z">
        <w:r w:rsidR="00A72E5A">
          <w:rPr>
            <w:rFonts w:ascii="Cambria" w:hAnsi="Cambria" w:hint="eastAsia"/>
            <w:sz w:val="24"/>
            <w:szCs w:val="28"/>
            <w:rtl/>
            <w:lang w:bidi="fa-IR"/>
          </w:rPr>
          <w:t>داده‌ا</w:t>
        </w:r>
        <w:r w:rsidR="00A72E5A">
          <w:rPr>
            <w:rFonts w:ascii="Cambria" w:hAnsi="Cambria" w:hint="cs"/>
            <w:sz w:val="24"/>
            <w:szCs w:val="28"/>
            <w:rtl/>
            <w:lang w:bidi="fa-IR"/>
          </w:rPr>
          <w:t>ی</w:t>
        </w:r>
        <w:r w:rsidR="00A72E5A">
          <w:rPr>
            <w:rFonts w:ascii="Cambria" w:hAnsi="Cambria" w:hint="eastAsia"/>
            <w:sz w:val="24"/>
            <w:szCs w:val="28"/>
            <w:rtl/>
            <w:lang w:bidi="fa-IR"/>
          </w:rPr>
          <w:t>م</w:t>
        </w:r>
      </w:ins>
      <w:del w:id="3049" w:author="mostafa" w:date="2021-04-09T20:22:00Z">
        <w:r w:rsidRPr="00B868DF" w:rsidDel="00A72E5A">
          <w:rPr>
            <w:rFonts w:ascii="Cambria" w:hAnsi="Cambria" w:hint="cs"/>
            <w:sz w:val="24"/>
            <w:szCs w:val="28"/>
            <w:rtl/>
            <w:lang w:bidi="fa-IR"/>
          </w:rPr>
          <w:delText>داده ایم</w:delText>
        </w:r>
      </w:del>
      <w:r w:rsidRPr="00B868DF">
        <w:rPr>
          <w:rFonts w:ascii="Cambria" w:hAnsi="Cambria" w:hint="cs"/>
          <w:sz w:val="24"/>
          <w:szCs w:val="28"/>
          <w:rtl/>
          <w:lang w:bidi="fa-IR"/>
        </w:rPr>
        <w:t xml:space="preserve"> تا میزان امنیت رمز خود را بتوانید با آن بسنجید.</w:t>
      </w:r>
      <w:r w:rsidRPr="00B868DF">
        <w:rPr>
          <w:rStyle w:val="FootnoteReference"/>
          <w:rFonts w:ascii="Cambria" w:hAnsi="Cambria"/>
          <w:sz w:val="24"/>
          <w:szCs w:val="28"/>
          <w:rtl/>
          <w:lang w:bidi="fa-IR"/>
        </w:rPr>
        <w:footnoteReference w:id="121"/>
      </w:r>
    </w:p>
    <w:tbl>
      <w:tblPr>
        <w:tblStyle w:val="TableGrid"/>
        <w:bidiVisual/>
        <w:tblW w:w="5000" w:type="pct"/>
        <w:tblLook w:val="04A0" w:firstRow="1" w:lastRow="0" w:firstColumn="1" w:lastColumn="0" w:noHBand="0" w:noVBand="1"/>
      </w:tblPr>
      <w:tblGrid>
        <w:gridCol w:w="1198"/>
        <w:gridCol w:w="1058"/>
        <w:gridCol w:w="1058"/>
        <w:gridCol w:w="1058"/>
        <w:gridCol w:w="854"/>
        <w:gridCol w:w="547"/>
      </w:tblGrid>
      <w:tr w:rsidR="005A2DA7" w:rsidRPr="00B868DF" w14:paraId="26BF746F" w14:textId="77777777" w:rsidTr="00884AC1">
        <w:tc>
          <w:tcPr>
            <w:tcW w:w="1158" w:type="pct"/>
          </w:tcPr>
          <w:p w14:paraId="6996163D" w14:textId="77777777" w:rsidR="005A2DA7" w:rsidRPr="00B868DF" w:rsidRDefault="005A2DA7" w:rsidP="00884AC1">
            <w:pPr>
              <w:pStyle w:val="ListParagraph"/>
              <w:bidi/>
              <w:ind w:left="0" w:right="288"/>
              <w:jc w:val="both"/>
              <w:rPr>
                <w:rFonts w:ascii="Cambria" w:hAnsi="Cambria"/>
                <w:sz w:val="12"/>
                <w:szCs w:val="12"/>
                <w:rtl/>
                <w:lang w:bidi="fa-IR"/>
              </w:rPr>
            </w:pPr>
            <w:r w:rsidRPr="00B868DF">
              <w:rPr>
                <w:rFonts w:ascii="Cambria" w:hAnsi="Cambria" w:hint="cs"/>
                <w:sz w:val="12"/>
                <w:szCs w:val="12"/>
                <w:rtl/>
                <w:lang w:bidi="fa-IR"/>
              </w:rPr>
              <w:t>اعداد و حروف کوچک و بزرگ و علائم</w:t>
            </w:r>
          </w:p>
        </w:tc>
        <w:tc>
          <w:tcPr>
            <w:tcW w:w="874" w:type="pct"/>
          </w:tcPr>
          <w:p w14:paraId="3DE0036B" w14:textId="77777777" w:rsidR="005A2DA7" w:rsidRPr="00B868DF" w:rsidRDefault="005A2DA7" w:rsidP="00884AC1">
            <w:pPr>
              <w:pStyle w:val="ListParagraph"/>
              <w:bidi/>
              <w:ind w:left="0" w:right="-191"/>
              <w:jc w:val="both"/>
              <w:rPr>
                <w:rFonts w:ascii="Cambria" w:hAnsi="Cambria"/>
                <w:sz w:val="12"/>
                <w:szCs w:val="12"/>
                <w:rtl/>
                <w:lang w:bidi="fa-IR"/>
              </w:rPr>
            </w:pPr>
            <w:r w:rsidRPr="00B868DF">
              <w:rPr>
                <w:rFonts w:ascii="Cambria" w:hAnsi="Cambria" w:hint="cs"/>
                <w:sz w:val="12"/>
                <w:szCs w:val="12"/>
                <w:rtl/>
                <w:lang w:bidi="fa-IR"/>
              </w:rPr>
              <w:t>اعداد و حروف کوچک و بزرگ</w:t>
            </w:r>
          </w:p>
        </w:tc>
        <w:tc>
          <w:tcPr>
            <w:tcW w:w="975" w:type="pct"/>
          </w:tcPr>
          <w:p w14:paraId="55EFF0DE" w14:textId="77777777" w:rsidR="005A2DA7" w:rsidRPr="00B868DF" w:rsidRDefault="005A2DA7" w:rsidP="00884AC1">
            <w:pPr>
              <w:pStyle w:val="ListParagraph"/>
              <w:bidi/>
              <w:ind w:left="0" w:right="288"/>
              <w:jc w:val="both"/>
              <w:rPr>
                <w:rFonts w:ascii="Cambria" w:hAnsi="Cambria"/>
                <w:sz w:val="12"/>
                <w:szCs w:val="12"/>
                <w:rtl/>
                <w:lang w:bidi="fa-IR"/>
              </w:rPr>
            </w:pPr>
            <w:r w:rsidRPr="00B868DF">
              <w:rPr>
                <w:rFonts w:ascii="Cambria" w:hAnsi="Cambria" w:hint="cs"/>
                <w:sz w:val="12"/>
                <w:szCs w:val="12"/>
                <w:rtl/>
                <w:lang w:bidi="fa-IR"/>
              </w:rPr>
              <w:t>حروف کوچک و بزرگ</w:t>
            </w:r>
          </w:p>
        </w:tc>
        <w:tc>
          <w:tcPr>
            <w:tcW w:w="802" w:type="pct"/>
          </w:tcPr>
          <w:p w14:paraId="70F85C0C" w14:textId="77777777" w:rsidR="005A2DA7" w:rsidRPr="00B868DF" w:rsidRDefault="005A2DA7" w:rsidP="00884AC1">
            <w:pPr>
              <w:pStyle w:val="ListParagraph"/>
              <w:bidi/>
              <w:ind w:left="0" w:right="288"/>
              <w:jc w:val="both"/>
              <w:rPr>
                <w:rFonts w:ascii="Cambria" w:hAnsi="Cambria"/>
                <w:sz w:val="12"/>
                <w:szCs w:val="12"/>
                <w:rtl/>
                <w:lang w:bidi="fa-IR"/>
              </w:rPr>
            </w:pPr>
            <w:r w:rsidRPr="00B868DF">
              <w:rPr>
                <w:rFonts w:ascii="Cambria" w:hAnsi="Cambria" w:hint="cs"/>
                <w:sz w:val="12"/>
                <w:szCs w:val="12"/>
                <w:rtl/>
                <w:lang w:bidi="fa-IR"/>
              </w:rPr>
              <w:t>حروف کوچک</w:t>
            </w:r>
          </w:p>
        </w:tc>
        <w:tc>
          <w:tcPr>
            <w:tcW w:w="698" w:type="pct"/>
          </w:tcPr>
          <w:p w14:paraId="02F02BAE" w14:textId="77777777" w:rsidR="005A2DA7" w:rsidRPr="00B868DF" w:rsidRDefault="005A2DA7" w:rsidP="00884AC1">
            <w:pPr>
              <w:pStyle w:val="ListParagraph"/>
              <w:bidi/>
              <w:ind w:left="0" w:right="288"/>
              <w:jc w:val="both"/>
              <w:rPr>
                <w:rFonts w:ascii="Cambria" w:hAnsi="Cambria"/>
                <w:sz w:val="12"/>
                <w:szCs w:val="12"/>
                <w:rtl/>
                <w:lang w:bidi="fa-IR"/>
              </w:rPr>
            </w:pPr>
            <w:r w:rsidRPr="00B868DF">
              <w:rPr>
                <w:rFonts w:ascii="Cambria" w:hAnsi="Cambria" w:hint="cs"/>
                <w:sz w:val="12"/>
                <w:szCs w:val="12"/>
                <w:rtl/>
                <w:lang w:bidi="fa-IR"/>
              </w:rPr>
              <w:t>فقط اعداد</w:t>
            </w:r>
          </w:p>
        </w:tc>
        <w:tc>
          <w:tcPr>
            <w:tcW w:w="493" w:type="pct"/>
          </w:tcPr>
          <w:p w14:paraId="52C8544D" w14:textId="23CFAB48" w:rsidR="005A2DA7" w:rsidRPr="00B868DF" w:rsidRDefault="005A2DA7" w:rsidP="00884AC1">
            <w:pPr>
              <w:pStyle w:val="ListParagraph"/>
              <w:bidi/>
              <w:ind w:left="0" w:right="-243"/>
              <w:jc w:val="both"/>
              <w:rPr>
                <w:rFonts w:ascii="Cambria" w:hAnsi="Cambria"/>
                <w:sz w:val="12"/>
                <w:szCs w:val="12"/>
                <w:rtl/>
                <w:lang w:bidi="fa-IR"/>
              </w:rPr>
            </w:pPr>
            <w:r w:rsidRPr="00B868DF">
              <w:rPr>
                <w:rFonts w:ascii="Cambria" w:hAnsi="Cambria" w:hint="cs"/>
                <w:sz w:val="12"/>
                <w:szCs w:val="12"/>
                <w:rtl/>
                <w:lang w:bidi="fa-IR"/>
              </w:rPr>
              <w:t>تعداد</w:t>
            </w:r>
            <w:del w:id="3050" w:author="mostafa" w:date="2021-04-09T20:26:00Z">
              <w:r w:rsidRPr="00B868DF" w:rsidDel="00A72E5A">
                <w:rPr>
                  <w:rFonts w:ascii="Cambria" w:hAnsi="Cambria" w:hint="cs"/>
                  <w:sz w:val="12"/>
                  <w:szCs w:val="12"/>
                  <w:rtl/>
                  <w:lang w:bidi="fa-IR"/>
                </w:rPr>
                <w:delText xml:space="preserve"> </w:delText>
              </w:r>
            </w:del>
          </w:p>
          <w:p w14:paraId="6A57009D" w14:textId="77777777" w:rsidR="005A2DA7" w:rsidRPr="00B868DF" w:rsidRDefault="005A2DA7" w:rsidP="00884AC1">
            <w:pPr>
              <w:pStyle w:val="ListParagraph"/>
              <w:bidi/>
              <w:ind w:left="0" w:right="-243"/>
              <w:jc w:val="both"/>
              <w:rPr>
                <w:rFonts w:ascii="Cambria" w:hAnsi="Cambria"/>
                <w:sz w:val="12"/>
                <w:szCs w:val="12"/>
                <w:rtl/>
                <w:lang w:bidi="fa-IR"/>
              </w:rPr>
            </w:pPr>
            <w:r w:rsidRPr="00B868DF">
              <w:rPr>
                <w:rFonts w:ascii="Cambria" w:hAnsi="Cambria" w:hint="cs"/>
                <w:sz w:val="12"/>
                <w:szCs w:val="12"/>
                <w:rtl/>
                <w:lang w:bidi="fa-IR"/>
              </w:rPr>
              <w:t>کاراکترها</w:t>
            </w:r>
          </w:p>
        </w:tc>
      </w:tr>
      <w:tr w:rsidR="005A2DA7" w:rsidRPr="00B868DF" w14:paraId="6D838CB5" w14:textId="77777777" w:rsidTr="00884AC1">
        <w:tc>
          <w:tcPr>
            <w:tcW w:w="1158" w:type="pct"/>
          </w:tcPr>
          <w:p w14:paraId="19E2814C" w14:textId="7581FAC7" w:rsidR="005A2DA7" w:rsidRPr="00B868DF" w:rsidRDefault="00A72E5A" w:rsidP="00884AC1">
            <w:ins w:id="3051" w:author="mostafa" w:date="2021-04-09T20:22:00Z">
              <w:r>
                <w:rPr>
                  <w:rFonts w:ascii="Cambria" w:hAnsi="Cambria" w:hint="eastAsia"/>
                  <w:sz w:val="16"/>
                  <w:szCs w:val="16"/>
                  <w:rtl/>
                  <w:lang w:bidi="fa-IR"/>
                </w:rPr>
                <w:t>فوراً</w:t>
              </w:r>
            </w:ins>
            <w:del w:id="3052" w:author="mostafa" w:date="2021-04-09T20:22:00Z">
              <w:r w:rsidR="005A2DA7" w:rsidRPr="00B868DF" w:rsidDel="00A72E5A">
                <w:rPr>
                  <w:rFonts w:ascii="Cambria" w:hAnsi="Cambria" w:hint="cs"/>
                  <w:sz w:val="16"/>
                  <w:szCs w:val="16"/>
                  <w:rtl/>
                  <w:lang w:bidi="fa-IR"/>
                </w:rPr>
                <w:delText>فورا</w:delText>
              </w:r>
            </w:del>
          </w:p>
        </w:tc>
        <w:tc>
          <w:tcPr>
            <w:tcW w:w="874" w:type="pct"/>
          </w:tcPr>
          <w:p w14:paraId="2186F237" w14:textId="11F27F7A" w:rsidR="005A2DA7" w:rsidRPr="00B868DF" w:rsidRDefault="00A72E5A" w:rsidP="00884AC1">
            <w:ins w:id="3053" w:author="mostafa" w:date="2021-04-09T20:22:00Z">
              <w:r>
                <w:rPr>
                  <w:rFonts w:ascii="Cambria" w:hAnsi="Cambria" w:hint="eastAsia"/>
                  <w:sz w:val="16"/>
                  <w:szCs w:val="16"/>
                  <w:rtl/>
                  <w:lang w:bidi="fa-IR"/>
                </w:rPr>
                <w:t>فوراً</w:t>
              </w:r>
            </w:ins>
            <w:del w:id="3054" w:author="mostafa" w:date="2021-04-09T20:22:00Z">
              <w:r w:rsidR="005A2DA7" w:rsidRPr="00B868DF" w:rsidDel="00A72E5A">
                <w:rPr>
                  <w:rFonts w:ascii="Cambria" w:hAnsi="Cambria" w:hint="cs"/>
                  <w:sz w:val="16"/>
                  <w:szCs w:val="16"/>
                  <w:rtl/>
                  <w:lang w:bidi="fa-IR"/>
                </w:rPr>
                <w:delText>فورا</w:delText>
              </w:r>
            </w:del>
          </w:p>
        </w:tc>
        <w:tc>
          <w:tcPr>
            <w:tcW w:w="975" w:type="pct"/>
          </w:tcPr>
          <w:p w14:paraId="5106E4E5" w14:textId="6D927865" w:rsidR="005A2DA7" w:rsidRPr="00B868DF" w:rsidRDefault="00A72E5A" w:rsidP="00884AC1">
            <w:ins w:id="3055" w:author="mostafa" w:date="2021-04-09T20:22:00Z">
              <w:r>
                <w:rPr>
                  <w:rFonts w:ascii="Cambria" w:hAnsi="Cambria" w:hint="eastAsia"/>
                  <w:sz w:val="16"/>
                  <w:szCs w:val="16"/>
                  <w:rtl/>
                  <w:lang w:bidi="fa-IR"/>
                </w:rPr>
                <w:t>فوراً</w:t>
              </w:r>
            </w:ins>
            <w:del w:id="3056" w:author="mostafa" w:date="2021-04-09T20:22:00Z">
              <w:r w:rsidR="005A2DA7" w:rsidRPr="00B868DF" w:rsidDel="00A72E5A">
                <w:rPr>
                  <w:rFonts w:ascii="Cambria" w:hAnsi="Cambria" w:hint="cs"/>
                  <w:sz w:val="16"/>
                  <w:szCs w:val="16"/>
                  <w:rtl/>
                  <w:lang w:bidi="fa-IR"/>
                </w:rPr>
                <w:delText>فورا</w:delText>
              </w:r>
            </w:del>
          </w:p>
        </w:tc>
        <w:tc>
          <w:tcPr>
            <w:tcW w:w="802" w:type="pct"/>
          </w:tcPr>
          <w:p w14:paraId="108818E2" w14:textId="4F06CEAC" w:rsidR="005A2DA7" w:rsidRPr="00B868DF" w:rsidRDefault="00A72E5A" w:rsidP="00884AC1">
            <w:ins w:id="3057" w:author="mostafa" w:date="2021-04-09T20:22:00Z">
              <w:r>
                <w:rPr>
                  <w:rFonts w:ascii="Cambria" w:hAnsi="Cambria" w:hint="eastAsia"/>
                  <w:sz w:val="16"/>
                  <w:szCs w:val="16"/>
                  <w:rtl/>
                  <w:lang w:bidi="fa-IR"/>
                </w:rPr>
                <w:t>فوراً</w:t>
              </w:r>
            </w:ins>
            <w:del w:id="3058" w:author="mostafa" w:date="2021-04-09T20:22:00Z">
              <w:r w:rsidR="005A2DA7" w:rsidRPr="00B868DF" w:rsidDel="00A72E5A">
                <w:rPr>
                  <w:rFonts w:ascii="Cambria" w:hAnsi="Cambria" w:hint="cs"/>
                  <w:sz w:val="16"/>
                  <w:szCs w:val="16"/>
                  <w:rtl/>
                  <w:lang w:bidi="fa-IR"/>
                </w:rPr>
                <w:delText>فورا</w:delText>
              </w:r>
            </w:del>
          </w:p>
        </w:tc>
        <w:tc>
          <w:tcPr>
            <w:tcW w:w="698" w:type="pct"/>
          </w:tcPr>
          <w:p w14:paraId="502F5AF6" w14:textId="7857BF6F" w:rsidR="005A2DA7" w:rsidRPr="00B868DF" w:rsidRDefault="00A72E5A" w:rsidP="00884AC1">
            <w:pPr>
              <w:pStyle w:val="ListParagraph"/>
              <w:bidi/>
              <w:ind w:left="0" w:right="288"/>
              <w:jc w:val="both"/>
              <w:rPr>
                <w:rFonts w:ascii="Cambria" w:hAnsi="Cambria"/>
                <w:sz w:val="16"/>
                <w:szCs w:val="16"/>
                <w:rtl/>
                <w:lang w:bidi="fa-IR"/>
              </w:rPr>
            </w:pPr>
            <w:ins w:id="3059" w:author="mostafa" w:date="2021-04-09T20:22:00Z">
              <w:r>
                <w:rPr>
                  <w:rFonts w:ascii="Cambria" w:hAnsi="Cambria" w:hint="eastAsia"/>
                  <w:sz w:val="16"/>
                  <w:szCs w:val="16"/>
                  <w:rtl/>
                  <w:lang w:bidi="fa-IR"/>
                </w:rPr>
                <w:t>فوراً</w:t>
              </w:r>
            </w:ins>
            <w:del w:id="3060" w:author="mostafa" w:date="2021-04-09T20:22:00Z">
              <w:r w:rsidR="005A2DA7" w:rsidRPr="00B868DF" w:rsidDel="00A72E5A">
                <w:rPr>
                  <w:rFonts w:ascii="Cambria" w:hAnsi="Cambria" w:hint="cs"/>
                  <w:sz w:val="16"/>
                  <w:szCs w:val="16"/>
                  <w:rtl/>
                  <w:lang w:bidi="fa-IR"/>
                </w:rPr>
                <w:delText>فورا</w:delText>
              </w:r>
            </w:del>
          </w:p>
        </w:tc>
        <w:tc>
          <w:tcPr>
            <w:tcW w:w="493" w:type="pct"/>
          </w:tcPr>
          <w:p w14:paraId="43C1666F" w14:textId="77777777" w:rsidR="005A2DA7" w:rsidRPr="00B868DF" w:rsidRDefault="005A2DA7" w:rsidP="00884AC1">
            <w:pPr>
              <w:pStyle w:val="ListParagraph"/>
              <w:bidi/>
              <w:ind w:left="0" w:right="-243"/>
              <w:jc w:val="both"/>
              <w:rPr>
                <w:rFonts w:ascii="Cambria" w:hAnsi="Cambria"/>
                <w:sz w:val="16"/>
                <w:szCs w:val="16"/>
                <w:rtl/>
                <w:lang w:bidi="fa-IR"/>
              </w:rPr>
            </w:pPr>
            <w:r w:rsidRPr="00B868DF">
              <w:rPr>
                <w:rFonts w:ascii="Cambria" w:hAnsi="Cambria" w:hint="cs"/>
                <w:sz w:val="16"/>
                <w:szCs w:val="16"/>
                <w:rtl/>
                <w:lang w:bidi="fa-IR"/>
              </w:rPr>
              <w:t>4</w:t>
            </w:r>
          </w:p>
        </w:tc>
      </w:tr>
      <w:tr w:rsidR="005A2DA7" w:rsidRPr="00B868DF" w14:paraId="3B0B10A5" w14:textId="77777777" w:rsidTr="00884AC1">
        <w:tc>
          <w:tcPr>
            <w:tcW w:w="1158" w:type="pct"/>
          </w:tcPr>
          <w:p w14:paraId="6AB9FA88" w14:textId="1EED53D5" w:rsidR="005A2DA7" w:rsidRPr="00B868DF" w:rsidRDefault="00A72E5A" w:rsidP="00884AC1">
            <w:ins w:id="3061" w:author="mostafa" w:date="2021-04-09T20:22:00Z">
              <w:r>
                <w:rPr>
                  <w:rFonts w:ascii="Cambria" w:hAnsi="Cambria" w:hint="eastAsia"/>
                  <w:sz w:val="16"/>
                  <w:szCs w:val="16"/>
                  <w:rtl/>
                  <w:lang w:bidi="fa-IR"/>
                </w:rPr>
                <w:t>فوراً</w:t>
              </w:r>
            </w:ins>
            <w:del w:id="3062" w:author="mostafa" w:date="2021-04-09T20:22:00Z">
              <w:r w:rsidR="005A2DA7" w:rsidRPr="00B868DF" w:rsidDel="00A72E5A">
                <w:rPr>
                  <w:rFonts w:ascii="Cambria" w:hAnsi="Cambria" w:hint="cs"/>
                  <w:sz w:val="16"/>
                  <w:szCs w:val="16"/>
                  <w:rtl/>
                  <w:lang w:bidi="fa-IR"/>
                </w:rPr>
                <w:delText>فورا</w:delText>
              </w:r>
            </w:del>
          </w:p>
        </w:tc>
        <w:tc>
          <w:tcPr>
            <w:tcW w:w="874" w:type="pct"/>
          </w:tcPr>
          <w:p w14:paraId="7BCD1A21" w14:textId="07823C91" w:rsidR="005A2DA7" w:rsidRPr="00B868DF" w:rsidRDefault="00A72E5A" w:rsidP="00884AC1">
            <w:ins w:id="3063" w:author="mostafa" w:date="2021-04-09T20:22:00Z">
              <w:r>
                <w:rPr>
                  <w:rFonts w:ascii="Cambria" w:hAnsi="Cambria" w:hint="eastAsia"/>
                  <w:sz w:val="16"/>
                  <w:szCs w:val="16"/>
                  <w:rtl/>
                  <w:lang w:bidi="fa-IR"/>
                </w:rPr>
                <w:t>فوراً</w:t>
              </w:r>
            </w:ins>
            <w:del w:id="3064" w:author="mostafa" w:date="2021-04-09T20:22:00Z">
              <w:r w:rsidR="005A2DA7" w:rsidRPr="00B868DF" w:rsidDel="00A72E5A">
                <w:rPr>
                  <w:rFonts w:ascii="Cambria" w:hAnsi="Cambria" w:hint="cs"/>
                  <w:sz w:val="16"/>
                  <w:szCs w:val="16"/>
                  <w:rtl/>
                  <w:lang w:bidi="fa-IR"/>
                </w:rPr>
                <w:delText>فورا</w:delText>
              </w:r>
            </w:del>
          </w:p>
        </w:tc>
        <w:tc>
          <w:tcPr>
            <w:tcW w:w="975" w:type="pct"/>
          </w:tcPr>
          <w:p w14:paraId="06706552" w14:textId="645B85FB" w:rsidR="005A2DA7" w:rsidRPr="00B868DF" w:rsidRDefault="00A72E5A" w:rsidP="00884AC1">
            <w:ins w:id="3065" w:author="mostafa" w:date="2021-04-09T20:22:00Z">
              <w:r>
                <w:rPr>
                  <w:rFonts w:ascii="Cambria" w:hAnsi="Cambria" w:hint="eastAsia"/>
                  <w:sz w:val="16"/>
                  <w:szCs w:val="16"/>
                  <w:rtl/>
                  <w:lang w:bidi="fa-IR"/>
                </w:rPr>
                <w:t>فوراً</w:t>
              </w:r>
            </w:ins>
            <w:del w:id="3066" w:author="mostafa" w:date="2021-04-09T20:22:00Z">
              <w:r w:rsidR="005A2DA7" w:rsidRPr="00B868DF" w:rsidDel="00A72E5A">
                <w:rPr>
                  <w:rFonts w:ascii="Cambria" w:hAnsi="Cambria" w:hint="cs"/>
                  <w:sz w:val="16"/>
                  <w:szCs w:val="16"/>
                  <w:rtl/>
                  <w:lang w:bidi="fa-IR"/>
                </w:rPr>
                <w:delText>فورا</w:delText>
              </w:r>
            </w:del>
          </w:p>
        </w:tc>
        <w:tc>
          <w:tcPr>
            <w:tcW w:w="802" w:type="pct"/>
          </w:tcPr>
          <w:p w14:paraId="20EB9BAF" w14:textId="16E4C8A2" w:rsidR="005A2DA7" w:rsidRPr="00B868DF" w:rsidRDefault="00A72E5A" w:rsidP="00884AC1">
            <w:ins w:id="3067" w:author="mostafa" w:date="2021-04-09T20:22:00Z">
              <w:r>
                <w:rPr>
                  <w:rFonts w:ascii="Cambria" w:hAnsi="Cambria" w:hint="eastAsia"/>
                  <w:sz w:val="16"/>
                  <w:szCs w:val="16"/>
                  <w:rtl/>
                  <w:lang w:bidi="fa-IR"/>
                </w:rPr>
                <w:t>فوراً</w:t>
              </w:r>
            </w:ins>
            <w:del w:id="3068" w:author="mostafa" w:date="2021-04-09T20:22:00Z">
              <w:r w:rsidR="005A2DA7" w:rsidRPr="00B868DF" w:rsidDel="00A72E5A">
                <w:rPr>
                  <w:rFonts w:ascii="Cambria" w:hAnsi="Cambria" w:hint="cs"/>
                  <w:sz w:val="16"/>
                  <w:szCs w:val="16"/>
                  <w:rtl/>
                  <w:lang w:bidi="fa-IR"/>
                </w:rPr>
                <w:delText>فورا</w:delText>
              </w:r>
            </w:del>
          </w:p>
        </w:tc>
        <w:tc>
          <w:tcPr>
            <w:tcW w:w="698" w:type="pct"/>
          </w:tcPr>
          <w:p w14:paraId="09C05874" w14:textId="0E9C9A4D" w:rsidR="005A2DA7" w:rsidRPr="00B868DF" w:rsidRDefault="00A72E5A" w:rsidP="00884AC1">
            <w:ins w:id="3069" w:author="mostafa" w:date="2021-04-09T20:22:00Z">
              <w:r>
                <w:rPr>
                  <w:rFonts w:ascii="Cambria" w:hAnsi="Cambria" w:hint="eastAsia"/>
                  <w:sz w:val="16"/>
                  <w:szCs w:val="16"/>
                  <w:rtl/>
                  <w:lang w:bidi="fa-IR"/>
                </w:rPr>
                <w:t>فوراً</w:t>
              </w:r>
            </w:ins>
            <w:del w:id="3070" w:author="mostafa" w:date="2021-04-09T20:22:00Z">
              <w:r w:rsidR="005A2DA7" w:rsidRPr="00B868DF" w:rsidDel="00A72E5A">
                <w:rPr>
                  <w:rFonts w:ascii="Cambria" w:hAnsi="Cambria" w:hint="cs"/>
                  <w:sz w:val="16"/>
                  <w:szCs w:val="16"/>
                  <w:rtl/>
                  <w:lang w:bidi="fa-IR"/>
                </w:rPr>
                <w:delText>فورا</w:delText>
              </w:r>
            </w:del>
          </w:p>
        </w:tc>
        <w:tc>
          <w:tcPr>
            <w:tcW w:w="493" w:type="pct"/>
          </w:tcPr>
          <w:p w14:paraId="330DFF62" w14:textId="77777777" w:rsidR="005A2DA7" w:rsidRPr="00B868DF" w:rsidRDefault="005A2DA7" w:rsidP="00884AC1">
            <w:pPr>
              <w:pStyle w:val="ListParagraph"/>
              <w:bidi/>
              <w:ind w:left="0" w:right="-243"/>
              <w:jc w:val="both"/>
              <w:rPr>
                <w:rFonts w:ascii="Cambria" w:hAnsi="Cambria"/>
                <w:sz w:val="16"/>
                <w:szCs w:val="16"/>
                <w:rtl/>
                <w:lang w:bidi="fa-IR"/>
              </w:rPr>
            </w:pPr>
            <w:r w:rsidRPr="00B868DF">
              <w:rPr>
                <w:rFonts w:ascii="Cambria" w:hAnsi="Cambria" w:hint="cs"/>
                <w:sz w:val="16"/>
                <w:szCs w:val="16"/>
                <w:rtl/>
                <w:lang w:bidi="fa-IR"/>
              </w:rPr>
              <w:t>5</w:t>
            </w:r>
          </w:p>
        </w:tc>
      </w:tr>
      <w:tr w:rsidR="005A2DA7" w:rsidRPr="00B868DF" w14:paraId="31A66768" w14:textId="77777777" w:rsidTr="00884AC1">
        <w:tc>
          <w:tcPr>
            <w:tcW w:w="1158" w:type="pct"/>
          </w:tcPr>
          <w:p w14:paraId="328A4CB4" w14:textId="10765F83" w:rsidR="005A2DA7" w:rsidRPr="00B868DF" w:rsidRDefault="005A2DA7" w:rsidP="00884AC1">
            <w:pPr>
              <w:pStyle w:val="ListParagraph"/>
              <w:bidi/>
              <w:ind w:left="0" w:right="288"/>
              <w:jc w:val="both"/>
              <w:rPr>
                <w:rFonts w:ascii="Cambria" w:hAnsi="Cambria"/>
                <w:sz w:val="16"/>
                <w:szCs w:val="16"/>
                <w:rtl/>
                <w:lang w:bidi="fa-IR"/>
              </w:rPr>
            </w:pPr>
            <w:r w:rsidRPr="00B868DF">
              <w:rPr>
                <w:rFonts w:ascii="Cambria" w:hAnsi="Cambria" w:hint="cs"/>
                <w:sz w:val="16"/>
                <w:szCs w:val="16"/>
                <w:rtl/>
                <w:lang w:bidi="fa-IR"/>
              </w:rPr>
              <w:t>5</w:t>
            </w:r>
            <w:ins w:id="3071" w:author="mostafa" w:date="2021-04-09T20:26:00Z">
              <w:r w:rsidR="00A72E5A">
                <w:rPr>
                  <w:rFonts w:ascii="Cambria" w:hAnsi="Cambria"/>
                  <w:sz w:val="16"/>
                  <w:szCs w:val="16"/>
                  <w:rtl/>
                  <w:lang w:bidi="fa-IR"/>
                </w:rPr>
                <w:t xml:space="preserve"> </w:t>
              </w:r>
              <w:r w:rsidR="00A72E5A">
                <w:rPr>
                  <w:rFonts w:ascii="Cambria" w:hAnsi="Cambria" w:hint="eastAsia"/>
                  <w:sz w:val="16"/>
                  <w:szCs w:val="16"/>
                  <w:rtl/>
                  <w:lang w:bidi="fa-IR"/>
                </w:rPr>
                <w:t>ثان</w:t>
              </w:r>
              <w:r w:rsidR="00A72E5A">
                <w:rPr>
                  <w:rFonts w:ascii="Cambria" w:hAnsi="Cambria" w:hint="cs"/>
                  <w:sz w:val="16"/>
                  <w:szCs w:val="16"/>
                  <w:rtl/>
                  <w:lang w:bidi="fa-IR"/>
                </w:rPr>
                <w:t>ی</w:t>
              </w:r>
              <w:r w:rsidR="00A72E5A">
                <w:rPr>
                  <w:rFonts w:ascii="Cambria" w:hAnsi="Cambria" w:hint="eastAsia"/>
                  <w:sz w:val="16"/>
                  <w:szCs w:val="16"/>
                  <w:rtl/>
                  <w:lang w:bidi="fa-IR"/>
                </w:rPr>
                <w:t>ه</w:t>
              </w:r>
            </w:ins>
            <w:del w:id="3072" w:author="mostafa" w:date="2021-04-09T20:26:00Z">
              <w:r w:rsidRPr="00B868DF" w:rsidDel="00A72E5A">
                <w:rPr>
                  <w:rFonts w:ascii="Cambria" w:hAnsi="Cambria" w:hint="cs"/>
                  <w:sz w:val="16"/>
                  <w:szCs w:val="16"/>
                  <w:rtl/>
                  <w:lang w:bidi="fa-IR"/>
                </w:rPr>
                <w:delText>ثانیه</w:delText>
              </w:r>
            </w:del>
          </w:p>
        </w:tc>
        <w:tc>
          <w:tcPr>
            <w:tcW w:w="874" w:type="pct"/>
          </w:tcPr>
          <w:p w14:paraId="7EAD6928" w14:textId="5B861B2C" w:rsidR="005A2DA7" w:rsidRPr="00B868DF" w:rsidRDefault="005A2DA7" w:rsidP="00884AC1">
            <w:pPr>
              <w:pStyle w:val="ListParagraph"/>
              <w:bidi/>
              <w:ind w:left="0" w:right="288"/>
              <w:jc w:val="both"/>
              <w:rPr>
                <w:rFonts w:ascii="Cambria" w:hAnsi="Cambria"/>
                <w:sz w:val="16"/>
                <w:szCs w:val="16"/>
                <w:rtl/>
                <w:lang w:bidi="fa-IR"/>
              </w:rPr>
            </w:pPr>
            <w:r w:rsidRPr="00B868DF">
              <w:rPr>
                <w:rFonts w:ascii="Cambria" w:hAnsi="Cambria" w:hint="cs"/>
                <w:sz w:val="16"/>
                <w:szCs w:val="16"/>
                <w:rtl/>
                <w:lang w:bidi="fa-IR"/>
              </w:rPr>
              <w:t>1</w:t>
            </w:r>
            <w:ins w:id="3073" w:author="mostafa" w:date="2021-04-09T20:26:00Z">
              <w:r w:rsidR="00A72E5A">
                <w:rPr>
                  <w:rFonts w:ascii="Cambria" w:hAnsi="Cambria"/>
                  <w:sz w:val="16"/>
                  <w:szCs w:val="16"/>
                  <w:rtl/>
                  <w:lang w:bidi="fa-IR"/>
                </w:rPr>
                <w:t xml:space="preserve"> </w:t>
              </w:r>
              <w:r w:rsidR="00A72E5A">
                <w:rPr>
                  <w:rFonts w:ascii="Cambria" w:hAnsi="Cambria" w:hint="eastAsia"/>
                  <w:sz w:val="16"/>
                  <w:szCs w:val="16"/>
                  <w:rtl/>
                  <w:lang w:bidi="fa-IR"/>
                </w:rPr>
                <w:t>ثان</w:t>
              </w:r>
              <w:r w:rsidR="00A72E5A">
                <w:rPr>
                  <w:rFonts w:ascii="Cambria" w:hAnsi="Cambria" w:hint="cs"/>
                  <w:sz w:val="16"/>
                  <w:szCs w:val="16"/>
                  <w:rtl/>
                  <w:lang w:bidi="fa-IR"/>
                </w:rPr>
                <w:t>ی</w:t>
              </w:r>
              <w:r w:rsidR="00A72E5A">
                <w:rPr>
                  <w:rFonts w:ascii="Cambria" w:hAnsi="Cambria" w:hint="eastAsia"/>
                  <w:sz w:val="16"/>
                  <w:szCs w:val="16"/>
                  <w:rtl/>
                  <w:lang w:bidi="fa-IR"/>
                </w:rPr>
                <w:t>ه</w:t>
              </w:r>
            </w:ins>
            <w:del w:id="3074" w:author="mostafa" w:date="2021-04-09T20:26:00Z">
              <w:r w:rsidRPr="00B868DF" w:rsidDel="00A72E5A">
                <w:rPr>
                  <w:rFonts w:ascii="Cambria" w:hAnsi="Cambria" w:hint="cs"/>
                  <w:sz w:val="16"/>
                  <w:szCs w:val="16"/>
                  <w:rtl/>
                  <w:lang w:bidi="fa-IR"/>
                </w:rPr>
                <w:delText>ثانیه</w:delText>
              </w:r>
            </w:del>
          </w:p>
        </w:tc>
        <w:tc>
          <w:tcPr>
            <w:tcW w:w="975" w:type="pct"/>
          </w:tcPr>
          <w:p w14:paraId="5DA82694" w14:textId="0B22239D" w:rsidR="005A2DA7" w:rsidRPr="00B868DF" w:rsidRDefault="00A72E5A" w:rsidP="00884AC1">
            <w:ins w:id="3075" w:author="mostafa" w:date="2021-04-09T20:22:00Z">
              <w:r>
                <w:rPr>
                  <w:rFonts w:ascii="Cambria" w:hAnsi="Cambria" w:hint="eastAsia"/>
                  <w:sz w:val="16"/>
                  <w:szCs w:val="16"/>
                  <w:rtl/>
                  <w:lang w:bidi="fa-IR"/>
                </w:rPr>
                <w:t>فوراً</w:t>
              </w:r>
            </w:ins>
            <w:del w:id="3076" w:author="mostafa" w:date="2021-04-09T20:22:00Z">
              <w:r w:rsidR="005A2DA7" w:rsidRPr="00B868DF" w:rsidDel="00A72E5A">
                <w:rPr>
                  <w:rFonts w:ascii="Cambria" w:hAnsi="Cambria" w:hint="cs"/>
                  <w:sz w:val="16"/>
                  <w:szCs w:val="16"/>
                  <w:rtl/>
                  <w:lang w:bidi="fa-IR"/>
                </w:rPr>
                <w:delText>فورا</w:delText>
              </w:r>
            </w:del>
          </w:p>
        </w:tc>
        <w:tc>
          <w:tcPr>
            <w:tcW w:w="802" w:type="pct"/>
          </w:tcPr>
          <w:p w14:paraId="16DCF022" w14:textId="66BADE10" w:rsidR="005A2DA7" w:rsidRPr="00B868DF" w:rsidRDefault="00A72E5A" w:rsidP="00884AC1">
            <w:ins w:id="3077" w:author="mostafa" w:date="2021-04-09T20:22:00Z">
              <w:r>
                <w:rPr>
                  <w:rFonts w:ascii="Cambria" w:hAnsi="Cambria" w:hint="eastAsia"/>
                  <w:sz w:val="16"/>
                  <w:szCs w:val="16"/>
                  <w:rtl/>
                  <w:lang w:bidi="fa-IR"/>
                </w:rPr>
                <w:t>فوراً</w:t>
              </w:r>
            </w:ins>
            <w:del w:id="3078" w:author="mostafa" w:date="2021-04-09T20:22:00Z">
              <w:r w:rsidR="005A2DA7" w:rsidRPr="00B868DF" w:rsidDel="00A72E5A">
                <w:rPr>
                  <w:rFonts w:ascii="Cambria" w:hAnsi="Cambria" w:hint="cs"/>
                  <w:sz w:val="16"/>
                  <w:szCs w:val="16"/>
                  <w:rtl/>
                  <w:lang w:bidi="fa-IR"/>
                </w:rPr>
                <w:delText>فورا</w:delText>
              </w:r>
            </w:del>
          </w:p>
        </w:tc>
        <w:tc>
          <w:tcPr>
            <w:tcW w:w="698" w:type="pct"/>
          </w:tcPr>
          <w:p w14:paraId="34F4FF33" w14:textId="74969E9A" w:rsidR="005A2DA7" w:rsidRPr="00B868DF" w:rsidRDefault="00A72E5A" w:rsidP="00884AC1">
            <w:ins w:id="3079" w:author="mostafa" w:date="2021-04-09T20:22:00Z">
              <w:r>
                <w:rPr>
                  <w:rFonts w:ascii="Cambria" w:hAnsi="Cambria" w:hint="eastAsia"/>
                  <w:sz w:val="16"/>
                  <w:szCs w:val="16"/>
                  <w:rtl/>
                  <w:lang w:bidi="fa-IR"/>
                </w:rPr>
                <w:t>فوراً</w:t>
              </w:r>
            </w:ins>
            <w:del w:id="3080" w:author="mostafa" w:date="2021-04-09T20:22:00Z">
              <w:r w:rsidR="005A2DA7" w:rsidRPr="00B868DF" w:rsidDel="00A72E5A">
                <w:rPr>
                  <w:rFonts w:ascii="Cambria" w:hAnsi="Cambria" w:hint="cs"/>
                  <w:sz w:val="16"/>
                  <w:szCs w:val="16"/>
                  <w:rtl/>
                  <w:lang w:bidi="fa-IR"/>
                </w:rPr>
                <w:delText>فورا</w:delText>
              </w:r>
            </w:del>
          </w:p>
        </w:tc>
        <w:tc>
          <w:tcPr>
            <w:tcW w:w="493" w:type="pct"/>
          </w:tcPr>
          <w:p w14:paraId="35EF1FDE" w14:textId="77777777" w:rsidR="005A2DA7" w:rsidRPr="00B868DF" w:rsidRDefault="005A2DA7" w:rsidP="00884AC1">
            <w:pPr>
              <w:pStyle w:val="ListParagraph"/>
              <w:bidi/>
              <w:ind w:left="0" w:right="-243"/>
              <w:jc w:val="both"/>
              <w:rPr>
                <w:rFonts w:ascii="Cambria" w:hAnsi="Cambria"/>
                <w:sz w:val="16"/>
                <w:szCs w:val="16"/>
                <w:rtl/>
                <w:lang w:bidi="fa-IR"/>
              </w:rPr>
            </w:pPr>
            <w:r w:rsidRPr="00B868DF">
              <w:rPr>
                <w:rFonts w:ascii="Cambria" w:hAnsi="Cambria" w:hint="cs"/>
                <w:sz w:val="16"/>
                <w:szCs w:val="16"/>
                <w:rtl/>
                <w:lang w:bidi="fa-IR"/>
              </w:rPr>
              <w:t>6</w:t>
            </w:r>
          </w:p>
        </w:tc>
      </w:tr>
      <w:tr w:rsidR="005A2DA7" w:rsidRPr="00B868DF" w14:paraId="32021C96" w14:textId="77777777" w:rsidTr="00884AC1">
        <w:tc>
          <w:tcPr>
            <w:tcW w:w="1158" w:type="pct"/>
          </w:tcPr>
          <w:p w14:paraId="57D9DFDD" w14:textId="70C88DE2" w:rsidR="005A2DA7" w:rsidRPr="00B868DF" w:rsidRDefault="005A2DA7" w:rsidP="00884AC1">
            <w:pPr>
              <w:pStyle w:val="ListParagraph"/>
              <w:bidi/>
              <w:ind w:left="0" w:right="288"/>
              <w:jc w:val="both"/>
              <w:rPr>
                <w:rFonts w:ascii="Cambria" w:hAnsi="Cambria"/>
                <w:sz w:val="16"/>
                <w:szCs w:val="16"/>
                <w:rtl/>
                <w:lang w:bidi="fa-IR"/>
              </w:rPr>
            </w:pPr>
            <w:r w:rsidRPr="00B868DF">
              <w:rPr>
                <w:rFonts w:ascii="Cambria" w:hAnsi="Cambria" w:hint="cs"/>
                <w:sz w:val="16"/>
                <w:szCs w:val="16"/>
                <w:rtl/>
                <w:lang w:bidi="fa-IR"/>
              </w:rPr>
              <w:t>6</w:t>
            </w:r>
            <w:ins w:id="3081" w:author="mostafa" w:date="2021-04-09T20:27:00Z">
              <w:r w:rsidR="00A72E5A">
                <w:rPr>
                  <w:rFonts w:ascii="Cambria" w:hAnsi="Cambria"/>
                  <w:sz w:val="16"/>
                  <w:szCs w:val="16"/>
                  <w:rtl/>
                  <w:lang w:bidi="fa-IR"/>
                </w:rPr>
                <w:t xml:space="preserve"> </w:t>
              </w:r>
              <w:r w:rsidR="00A72E5A">
                <w:rPr>
                  <w:rFonts w:ascii="Cambria" w:hAnsi="Cambria" w:hint="eastAsia"/>
                  <w:sz w:val="16"/>
                  <w:szCs w:val="16"/>
                  <w:rtl/>
                  <w:lang w:bidi="fa-IR"/>
                </w:rPr>
                <w:t>دق</w:t>
              </w:r>
              <w:r w:rsidR="00A72E5A">
                <w:rPr>
                  <w:rFonts w:ascii="Cambria" w:hAnsi="Cambria" w:hint="cs"/>
                  <w:sz w:val="16"/>
                  <w:szCs w:val="16"/>
                  <w:rtl/>
                  <w:lang w:bidi="fa-IR"/>
                </w:rPr>
                <w:t>ی</w:t>
              </w:r>
              <w:r w:rsidR="00A72E5A">
                <w:rPr>
                  <w:rFonts w:ascii="Cambria" w:hAnsi="Cambria" w:hint="eastAsia"/>
                  <w:sz w:val="16"/>
                  <w:szCs w:val="16"/>
                  <w:rtl/>
                  <w:lang w:bidi="fa-IR"/>
                </w:rPr>
                <w:t>قه</w:t>
              </w:r>
            </w:ins>
            <w:del w:id="3082" w:author="mostafa" w:date="2021-04-09T20:27:00Z">
              <w:r w:rsidRPr="00B868DF" w:rsidDel="00A72E5A">
                <w:rPr>
                  <w:rFonts w:ascii="Cambria" w:hAnsi="Cambria" w:hint="cs"/>
                  <w:sz w:val="16"/>
                  <w:szCs w:val="16"/>
                  <w:rtl/>
                  <w:lang w:bidi="fa-IR"/>
                </w:rPr>
                <w:delText>دقیقه</w:delText>
              </w:r>
            </w:del>
          </w:p>
        </w:tc>
        <w:tc>
          <w:tcPr>
            <w:tcW w:w="874" w:type="pct"/>
          </w:tcPr>
          <w:p w14:paraId="5C6E0E61" w14:textId="27FB0E5D" w:rsidR="005A2DA7" w:rsidRPr="00B868DF" w:rsidRDefault="005A2DA7" w:rsidP="00884AC1">
            <w:pPr>
              <w:pStyle w:val="ListParagraph"/>
              <w:bidi/>
              <w:ind w:left="0" w:right="288"/>
              <w:jc w:val="both"/>
              <w:rPr>
                <w:rFonts w:ascii="Cambria" w:hAnsi="Cambria"/>
                <w:sz w:val="16"/>
                <w:szCs w:val="16"/>
                <w:rtl/>
                <w:lang w:bidi="fa-IR"/>
              </w:rPr>
            </w:pPr>
            <w:r w:rsidRPr="00B868DF">
              <w:rPr>
                <w:rFonts w:ascii="Cambria" w:hAnsi="Cambria" w:hint="cs"/>
                <w:sz w:val="16"/>
                <w:szCs w:val="16"/>
                <w:rtl/>
                <w:lang w:bidi="fa-IR"/>
              </w:rPr>
              <w:t>1</w:t>
            </w:r>
            <w:ins w:id="3083" w:author="mostafa" w:date="2021-04-09T20:27:00Z">
              <w:r w:rsidR="00A72E5A">
                <w:rPr>
                  <w:rFonts w:ascii="Cambria" w:hAnsi="Cambria"/>
                  <w:sz w:val="16"/>
                  <w:szCs w:val="16"/>
                  <w:rtl/>
                  <w:lang w:bidi="fa-IR"/>
                </w:rPr>
                <w:t xml:space="preserve"> </w:t>
              </w:r>
              <w:r w:rsidR="00A72E5A">
                <w:rPr>
                  <w:rFonts w:ascii="Cambria" w:hAnsi="Cambria" w:hint="eastAsia"/>
                  <w:sz w:val="16"/>
                  <w:szCs w:val="16"/>
                  <w:rtl/>
                  <w:lang w:bidi="fa-IR"/>
                </w:rPr>
                <w:t>دق</w:t>
              </w:r>
              <w:r w:rsidR="00A72E5A">
                <w:rPr>
                  <w:rFonts w:ascii="Cambria" w:hAnsi="Cambria" w:hint="cs"/>
                  <w:sz w:val="16"/>
                  <w:szCs w:val="16"/>
                  <w:rtl/>
                  <w:lang w:bidi="fa-IR"/>
                </w:rPr>
                <w:t>ی</w:t>
              </w:r>
              <w:r w:rsidR="00A72E5A">
                <w:rPr>
                  <w:rFonts w:ascii="Cambria" w:hAnsi="Cambria" w:hint="eastAsia"/>
                  <w:sz w:val="16"/>
                  <w:szCs w:val="16"/>
                  <w:rtl/>
                  <w:lang w:bidi="fa-IR"/>
                </w:rPr>
                <w:t>قه</w:t>
              </w:r>
            </w:ins>
            <w:del w:id="3084" w:author="mostafa" w:date="2021-04-09T20:27:00Z">
              <w:r w:rsidRPr="00B868DF" w:rsidDel="00A72E5A">
                <w:rPr>
                  <w:rFonts w:ascii="Cambria" w:hAnsi="Cambria" w:hint="cs"/>
                  <w:sz w:val="16"/>
                  <w:szCs w:val="16"/>
                  <w:rtl/>
                  <w:lang w:bidi="fa-IR"/>
                </w:rPr>
                <w:delText xml:space="preserve">دقیقه </w:delText>
              </w:r>
            </w:del>
          </w:p>
        </w:tc>
        <w:tc>
          <w:tcPr>
            <w:tcW w:w="975" w:type="pct"/>
          </w:tcPr>
          <w:p w14:paraId="052A8B10" w14:textId="72C3E21B" w:rsidR="005A2DA7" w:rsidRPr="00B868DF" w:rsidRDefault="005A2DA7" w:rsidP="00884AC1">
            <w:pPr>
              <w:pStyle w:val="ListParagraph"/>
              <w:bidi/>
              <w:ind w:left="0" w:right="288"/>
              <w:jc w:val="both"/>
              <w:rPr>
                <w:rFonts w:ascii="Cambria" w:hAnsi="Cambria"/>
                <w:sz w:val="16"/>
                <w:szCs w:val="16"/>
                <w:rtl/>
                <w:lang w:bidi="fa-IR"/>
              </w:rPr>
            </w:pPr>
            <w:r w:rsidRPr="00B868DF">
              <w:rPr>
                <w:rFonts w:ascii="Cambria" w:hAnsi="Cambria" w:hint="cs"/>
                <w:sz w:val="16"/>
                <w:szCs w:val="16"/>
                <w:rtl/>
                <w:lang w:bidi="fa-IR"/>
              </w:rPr>
              <w:t>25</w:t>
            </w:r>
            <w:ins w:id="3085" w:author="mostafa" w:date="2021-04-09T20:27:00Z">
              <w:r w:rsidR="00A72E5A">
                <w:rPr>
                  <w:rFonts w:ascii="Cambria" w:hAnsi="Cambria"/>
                  <w:sz w:val="16"/>
                  <w:szCs w:val="16"/>
                  <w:rtl/>
                  <w:lang w:bidi="fa-IR"/>
                </w:rPr>
                <w:t xml:space="preserve"> </w:t>
              </w:r>
              <w:r w:rsidR="00A72E5A">
                <w:rPr>
                  <w:rFonts w:ascii="Cambria" w:hAnsi="Cambria" w:hint="eastAsia"/>
                  <w:sz w:val="16"/>
                  <w:szCs w:val="16"/>
                  <w:rtl/>
                  <w:lang w:bidi="fa-IR"/>
                </w:rPr>
                <w:t>ثان</w:t>
              </w:r>
              <w:r w:rsidR="00A72E5A">
                <w:rPr>
                  <w:rFonts w:ascii="Cambria" w:hAnsi="Cambria" w:hint="cs"/>
                  <w:sz w:val="16"/>
                  <w:szCs w:val="16"/>
                  <w:rtl/>
                  <w:lang w:bidi="fa-IR"/>
                </w:rPr>
                <w:t>ی</w:t>
              </w:r>
              <w:r w:rsidR="00A72E5A">
                <w:rPr>
                  <w:rFonts w:ascii="Cambria" w:hAnsi="Cambria" w:hint="eastAsia"/>
                  <w:sz w:val="16"/>
                  <w:szCs w:val="16"/>
                  <w:rtl/>
                  <w:lang w:bidi="fa-IR"/>
                </w:rPr>
                <w:t>ه</w:t>
              </w:r>
            </w:ins>
            <w:del w:id="3086" w:author="mostafa" w:date="2021-04-09T20:27:00Z">
              <w:r w:rsidRPr="00B868DF" w:rsidDel="00A72E5A">
                <w:rPr>
                  <w:rFonts w:ascii="Cambria" w:hAnsi="Cambria" w:hint="cs"/>
                  <w:sz w:val="16"/>
                  <w:szCs w:val="16"/>
                  <w:rtl/>
                  <w:lang w:bidi="fa-IR"/>
                </w:rPr>
                <w:delText>ثانیه</w:delText>
              </w:r>
            </w:del>
          </w:p>
        </w:tc>
        <w:tc>
          <w:tcPr>
            <w:tcW w:w="802" w:type="pct"/>
          </w:tcPr>
          <w:p w14:paraId="4C25A6E6" w14:textId="717830B0" w:rsidR="005A2DA7" w:rsidRPr="00B868DF" w:rsidRDefault="00A72E5A" w:rsidP="00884AC1">
            <w:ins w:id="3087" w:author="mostafa" w:date="2021-04-09T20:22:00Z">
              <w:r>
                <w:rPr>
                  <w:rFonts w:ascii="Cambria" w:hAnsi="Cambria" w:hint="eastAsia"/>
                  <w:sz w:val="16"/>
                  <w:szCs w:val="16"/>
                  <w:rtl/>
                  <w:lang w:bidi="fa-IR"/>
                </w:rPr>
                <w:t>فوراً</w:t>
              </w:r>
            </w:ins>
            <w:del w:id="3088" w:author="mostafa" w:date="2021-04-09T20:22:00Z">
              <w:r w:rsidR="005A2DA7" w:rsidRPr="00B868DF" w:rsidDel="00A72E5A">
                <w:rPr>
                  <w:rFonts w:ascii="Cambria" w:hAnsi="Cambria" w:hint="cs"/>
                  <w:sz w:val="16"/>
                  <w:szCs w:val="16"/>
                  <w:rtl/>
                  <w:lang w:bidi="fa-IR"/>
                </w:rPr>
                <w:delText>فورا</w:delText>
              </w:r>
            </w:del>
          </w:p>
        </w:tc>
        <w:tc>
          <w:tcPr>
            <w:tcW w:w="698" w:type="pct"/>
          </w:tcPr>
          <w:p w14:paraId="5B80A756" w14:textId="7381E5FE" w:rsidR="005A2DA7" w:rsidRPr="00B868DF" w:rsidRDefault="00A72E5A" w:rsidP="00884AC1">
            <w:ins w:id="3089" w:author="mostafa" w:date="2021-04-09T20:22:00Z">
              <w:r>
                <w:rPr>
                  <w:rFonts w:ascii="Cambria" w:hAnsi="Cambria" w:hint="eastAsia"/>
                  <w:sz w:val="16"/>
                  <w:szCs w:val="16"/>
                  <w:rtl/>
                  <w:lang w:bidi="fa-IR"/>
                </w:rPr>
                <w:t>فوراً</w:t>
              </w:r>
            </w:ins>
            <w:del w:id="3090" w:author="mostafa" w:date="2021-04-09T20:22:00Z">
              <w:r w:rsidR="005A2DA7" w:rsidRPr="00B868DF" w:rsidDel="00A72E5A">
                <w:rPr>
                  <w:rFonts w:ascii="Cambria" w:hAnsi="Cambria" w:hint="cs"/>
                  <w:sz w:val="16"/>
                  <w:szCs w:val="16"/>
                  <w:rtl/>
                  <w:lang w:bidi="fa-IR"/>
                </w:rPr>
                <w:delText>فورا</w:delText>
              </w:r>
            </w:del>
          </w:p>
        </w:tc>
        <w:tc>
          <w:tcPr>
            <w:tcW w:w="493" w:type="pct"/>
          </w:tcPr>
          <w:p w14:paraId="71A069A7" w14:textId="77777777" w:rsidR="005A2DA7" w:rsidRPr="00B868DF" w:rsidRDefault="005A2DA7" w:rsidP="00884AC1">
            <w:pPr>
              <w:pStyle w:val="ListParagraph"/>
              <w:bidi/>
              <w:ind w:left="0" w:right="-243"/>
              <w:jc w:val="both"/>
              <w:rPr>
                <w:rFonts w:ascii="Cambria" w:hAnsi="Cambria"/>
                <w:sz w:val="16"/>
                <w:szCs w:val="16"/>
                <w:rtl/>
                <w:lang w:bidi="fa-IR"/>
              </w:rPr>
            </w:pPr>
            <w:r w:rsidRPr="00B868DF">
              <w:rPr>
                <w:rFonts w:ascii="Cambria" w:hAnsi="Cambria" w:hint="cs"/>
                <w:sz w:val="16"/>
                <w:szCs w:val="16"/>
                <w:rtl/>
                <w:lang w:bidi="fa-IR"/>
              </w:rPr>
              <w:t>7</w:t>
            </w:r>
          </w:p>
        </w:tc>
      </w:tr>
      <w:tr w:rsidR="005A2DA7" w:rsidRPr="00B868DF" w14:paraId="70BE8B8A" w14:textId="77777777" w:rsidTr="00884AC1">
        <w:tc>
          <w:tcPr>
            <w:tcW w:w="1158" w:type="pct"/>
          </w:tcPr>
          <w:p w14:paraId="160F7625" w14:textId="77777777" w:rsidR="005A2DA7" w:rsidRPr="00B868DF" w:rsidRDefault="005A2DA7" w:rsidP="00884AC1">
            <w:pPr>
              <w:pStyle w:val="ListParagraph"/>
              <w:bidi/>
              <w:ind w:left="0" w:right="288"/>
              <w:jc w:val="both"/>
              <w:rPr>
                <w:rFonts w:ascii="Cambria" w:hAnsi="Cambria"/>
                <w:sz w:val="16"/>
                <w:szCs w:val="16"/>
                <w:rtl/>
                <w:lang w:bidi="fa-IR"/>
              </w:rPr>
            </w:pPr>
            <w:r w:rsidRPr="00B868DF">
              <w:rPr>
                <w:rFonts w:ascii="Cambria" w:hAnsi="Cambria" w:hint="cs"/>
                <w:sz w:val="16"/>
                <w:szCs w:val="16"/>
                <w:rtl/>
                <w:lang w:bidi="fa-IR"/>
              </w:rPr>
              <w:t>8 ساعت</w:t>
            </w:r>
          </w:p>
        </w:tc>
        <w:tc>
          <w:tcPr>
            <w:tcW w:w="874" w:type="pct"/>
          </w:tcPr>
          <w:p w14:paraId="6A342023" w14:textId="0740673F" w:rsidR="005A2DA7" w:rsidRPr="00B868DF" w:rsidRDefault="005A2DA7" w:rsidP="00884AC1">
            <w:pPr>
              <w:pStyle w:val="ListParagraph"/>
              <w:bidi/>
              <w:ind w:left="0" w:right="288"/>
              <w:jc w:val="both"/>
              <w:rPr>
                <w:rFonts w:ascii="Cambria" w:hAnsi="Cambria"/>
                <w:sz w:val="16"/>
                <w:szCs w:val="16"/>
                <w:rtl/>
                <w:lang w:bidi="fa-IR"/>
              </w:rPr>
            </w:pPr>
            <w:r w:rsidRPr="00B868DF">
              <w:rPr>
                <w:rFonts w:ascii="Cambria" w:hAnsi="Cambria" w:hint="cs"/>
                <w:sz w:val="16"/>
                <w:szCs w:val="16"/>
                <w:rtl/>
                <w:lang w:bidi="fa-IR"/>
              </w:rPr>
              <w:t>1</w:t>
            </w:r>
            <w:ins w:id="3091" w:author="mostafa" w:date="2021-04-09T20:27:00Z">
              <w:r w:rsidR="00A72E5A">
                <w:rPr>
                  <w:rFonts w:ascii="Cambria" w:hAnsi="Cambria"/>
                  <w:sz w:val="16"/>
                  <w:szCs w:val="16"/>
                  <w:rtl/>
                  <w:lang w:bidi="fa-IR"/>
                </w:rPr>
                <w:t xml:space="preserve"> </w:t>
              </w:r>
              <w:r w:rsidR="00A72E5A">
                <w:rPr>
                  <w:rFonts w:ascii="Cambria" w:hAnsi="Cambria" w:hint="eastAsia"/>
                  <w:sz w:val="16"/>
                  <w:szCs w:val="16"/>
                  <w:rtl/>
                  <w:lang w:bidi="fa-IR"/>
                </w:rPr>
                <w:t>ساعت</w:t>
              </w:r>
            </w:ins>
            <w:del w:id="3092" w:author="mostafa" w:date="2021-04-09T20:27:00Z">
              <w:r w:rsidRPr="00B868DF" w:rsidDel="00A72E5A">
                <w:rPr>
                  <w:rFonts w:ascii="Cambria" w:hAnsi="Cambria" w:hint="cs"/>
                  <w:sz w:val="16"/>
                  <w:szCs w:val="16"/>
                  <w:rtl/>
                  <w:lang w:bidi="fa-IR"/>
                </w:rPr>
                <w:delText>ساعت</w:delText>
              </w:r>
            </w:del>
          </w:p>
        </w:tc>
        <w:tc>
          <w:tcPr>
            <w:tcW w:w="975" w:type="pct"/>
          </w:tcPr>
          <w:p w14:paraId="6CC1CF7B" w14:textId="5A952656" w:rsidR="005A2DA7" w:rsidRPr="00B868DF" w:rsidRDefault="005A2DA7" w:rsidP="00884AC1">
            <w:pPr>
              <w:pStyle w:val="ListParagraph"/>
              <w:bidi/>
              <w:ind w:left="0" w:right="288"/>
              <w:jc w:val="both"/>
              <w:rPr>
                <w:rFonts w:ascii="Cambria" w:hAnsi="Cambria"/>
                <w:sz w:val="16"/>
                <w:szCs w:val="16"/>
                <w:rtl/>
                <w:lang w:bidi="fa-IR"/>
              </w:rPr>
            </w:pPr>
            <w:r w:rsidRPr="00B868DF">
              <w:rPr>
                <w:rFonts w:ascii="Cambria" w:hAnsi="Cambria" w:hint="cs"/>
                <w:sz w:val="16"/>
                <w:szCs w:val="16"/>
                <w:rtl/>
                <w:lang w:bidi="fa-IR"/>
              </w:rPr>
              <w:t>22</w:t>
            </w:r>
            <w:ins w:id="3093" w:author="mostafa" w:date="2021-04-09T20:27:00Z">
              <w:r w:rsidR="00A72E5A">
                <w:rPr>
                  <w:rFonts w:ascii="Cambria" w:hAnsi="Cambria"/>
                  <w:sz w:val="16"/>
                  <w:szCs w:val="16"/>
                  <w:rtl/>
                  <w:lang w:bidi="fa-IR"/>
                </w:rPr>
                <w:t xml:space="preserve"> </w:t>
              </w:r>
              <w:r w:rsidR="00A72E5A">
                <w:rPr>
                  <w:rFonts w:ascii="Cambria" w:hAnsi="Cambria" w:hint="eastAsia"/>
                  <w:sz w:val="16"/>
                  <w:szCs w:val="16"/>
                  <w:rtl/>
                  <w:lang w:bidi="fa-IR"/>
                </w:rPr>
                <w:t>دق</w:t>
              </w:r>
              <w:r w:rsidR="00A72E5A">
                <w:rPr>
                  <w:rFonts w:ascii="Cambria" w:hAnsi="Cambria" w:hint="cs"/>
                  <w:sz w:val="16"/>
                  <w:szCs w:val="16"/>
                  <w:rtl/>
                  <w:lang w:bidi="fa-IR"/>
                </w:rPr>
                <w:t>ی</w:t>
              </w:r>
              <w:r w:rsidR="00A72E5A">
                <w:rPr>
                  <w:rFonts w:ascii="Cambria" w:hAnsi="Cambria" w:hint="eastAsia"/>
                  <w:sz w:val="16"/>
                  <w:szCs w:val="16"/>
                  <w:rtl/>
                  <w:lang w:bidi="fa-IR"/>
                </w:rPr>
                <w:t>قه</w:t>
              </w:r>
            </w:ins>
            <w:del w:id="3094" w:author="mostafa" w:date="2021-04-09T20:27:00Z">
              <w:r w:rsidRPr="00B868DF" w:rsidDel="00A72E5A">
                <w:rPr>
                  <w:rFonts w:ascii="Cambria" w:hAnsi="Cambria" w:hint="cs"/>
                  <w:sz w:val="16"/>
                  <w:szCs w:val="16"/>
                  <w:rtl/>
                  <w:lang w:bidi="fa-IR"/>
                </w:rPr>
                <w:delText>دقیقه</w:delText>
              </w:r>
            </w:del>
          </w:p>
        </w:tc>
        <w:tc>
          <w:tcPr>
            <w:tcW w:w="802" w:type="pct"/>
          </w:tcPr>
          <w:p w14:paraId="624189AF" w14:textId="26EC859D" w:rsidR="005A2DA7" w:rsidRPr="00B868DF" w:rsidRDefault="005A2DA7" w:rsidP="00884AC1">
            <w:pPr>
              <w:pStyle w:val="ListParagraph"/>
              <w:bidi/>
              <w:ind w:left="0" w:right="288"/>
              <w:jc w:val="both"/>
              <w:rPr>
                <w:rFonts w:ascii="Cambria" w:hAnsi="Cambria"/>
                <w:sz w:val="16"/>
                <w:szCs w:val="16"/>
                <w:rtl/>
                <w:lang w:bidi="fa-IR"/>
              </w:rPr>
            </w:pPr>
            <w:r w:rsidRPr="00B868DF">
              <w:rPr>
                <w:rFonts w:ascii="Cambria" w:hAnsi="Cambria" w:hint="cs"/>
                <w:sz w:val="16"/>
                <w:szCs w:val="16"/>
                <w:rtl/>
                <w:lang w:bidi="fa-IR"/>
              </w:rPr>
              <w:t>5 ثانیه</w:t>
            </w:r>
            <w:del w:id="3095" w:author="mostafa" w:date="2021-04-09T20:27:00Z">
              <w:r w:rsidRPr="00B868DF" w:rsidDel="00A72E5A">
                <w:rPr>
                  <w:rFonts w:ascii="Cambria" w:hAnsi="Cambria" w:hint="cs"/>
                  <w:sz w:val="16"/>
                  <w:szCs w:val="16"/>
                  <w:rtl/>
                  <w:lang w:bidi="fa-IR"/>
                </w:rPr>
                <w:delText xml:space="preserve"> </w:delText>
              </w:r>
            </w:del>
          </w:p>
        </w:tc>
        <w:tc>
          <w:tcPr>
            <w:tcW w:w="698" w:type="pct"/>
          </w:tcPr>
          <w:p w14:paraId="074BDCEA" w14:textId="00CC71A8" w:rsidR="005A2DA7" w:rsidRPr="00B868DF" w:rsidRDefault="00A72E5A" w:rsidP="00884AC1">
            <w:ins w:id="3096" w:author="mostafa" w:date="2021-04-09T20:22:00Z">
              <w:r>
                <w:rPr>
                  <w:rFonts w:ascii="Cambria" w:hAnsi="Cambria" w:hint="eastAsia"/>
                  <w:sz w:val="16"/>
                  <w:szCs w:val="16"/>
                  <w:rtl/>
                  <w:lang w:bidi="fa-IR"/>
                </w:rPr>
                <w:t>فوراً</w:t>
              </w:r>
            </w:ins>
            <w:del w:id="3097" w:author="mostafa" w:date="2021-04-09T20:22:00Z">
              <w:r w:rsidR="005A2DA7" w:rsidRPr="00B868DF" w:rsidDel="00A72E5A">
                <w:rPr>
                  <w:rFonts w:ascii="Cambria" w:hAnsi="Cambria" w:hint="cs"/>
                  <w:sz w:val="16"/>
                  <w:szCs w:val="16"/>
                  <w:rtl/>
                  <w:lang w:bidi="fa-IR"/>
                </w:rPr>
                <w:delText>فورا</w:delText>
              </w:r>
            </w:del>
          </w:p>
        </w:tc>
        <w:tc>
          <w:tcPr>
            <w:tcW w:w="493" w:type="pct"/>
          </w:tcPr>
          <w:p w14:paraId="0466A46D" w14:textId="77777777" w:rsidR="005A2DA7" w:rsidRPr="00B868DF" w:rsidRDefault="005A2DA7" w:rsidP="00884AC1">
            <w:pPr>
              <w:pStyle w:val="ListParagraph"/>
              <w:bidi/>
              <w:ind w:left="0" w:right="-243"/>
              <w:jc w:val="both"/>
              <w:rPr>
                <w:rFonts w:ascii="Cambria" w:hAnsi="Cambria"/>
                <w:sz w:val="16"/>
                <w:szCs w:val="16"/>
                <w:rtl/>
                <w:lang w:bidi="fa-IR"/>
              </w:rPr>
            </w:pPr>
            <w:r w:rsidRPr="00B868DF">
              <w:rPr>
                <w:rFonts w:ascii="Cambria" w:hAnsi="Cambria" w:hint="cs"/>
                <w:sz w:val="16"/>
                <w:szCs w:val="16"/>
                <w:rtl/>
                <w:lang w:bidi="fa-IR"/>
              </w:rPr>
              <w:t>8</w:t>
            </w:r>
          </w:p>
        </w:tc>
      </w:tr>
      <w:tr w:rsidR="005A2DA7" w:rsidRPr="00B868DF" w14:paraId="6437DCF5" w14:textId="77777777" w:rsidTr="00884AC1">
        <w:tc>
          <w:tcPr>
            <w:tcW w:w="1158" w:type="pct"/>
          </w:tcPr>
          <w:p w14:paraId="58FC11D6" w14:textId="77777777" w:rsidR="005A2DA7" w:rsidRPr="00B868DF" w:rsidRDefault="005A2DA7" w:rsidP="00884AC1">
            <w:pPr>
              <w:pStyle w:val="ListParagraph"/>
              <w:bidi/>
              <w:ind w:left="0" w:right="288"/>
              <w:jc w:val="both"/>
              <w:rPr>
                <w:rFonts w:ascii="Cambria" w:hAnsi="Cambria"/>
                <w:sz w:val="16"/>
                <w:szCs w:val="16"/>
                <w:rtl/>
                <w:lang w:bidi="fa-IR"/>
              </w:rPr>
            </w:pPr>
            <w:r w:rsidRPr="00B868DF">
              <w:rPr>
                <w:rFonts w:ascii="Cambria" w:hAnsi="Cambria" w:hint="cs"/>
                <w:sz w:val="16"/>
                <w:szCs w:val="16"/>
                <w:rtl/>
                <w:lang w:bidi="fa-IR"/>
              </w:rPr>
              <w:t>3 هفته</w:t>
            </w:r>
          </w:p>
        </w:tc>
        <w:tc>
          <w:tcPr>
            <w:tcW w:w="874" w:type="pct"/>
          </w:tcPr>
          <w:p w14:paraId="59451D60" w14:textId="14A9E3E9" w:rsidR="005A2DA7" w:rsidRPr="00B868DF" w:rsidRDefault="005A2DA7" w:rsidP="00884AC1">
            <w:pPr>
              <w:pStyle w:val="ListParagraph"/>
              <w:bidi/>
              <w:ind w:left="0" w:right="288"/>
              <w:jc w:val="both"/>
              <w:rPr>
                <w:rFonts w:ascii="Cambria" w:hAnsi="Cambria"/>
                <w:sz w:val="16"/>
                <w:szCs w:val="16"/>
                <w:rtl/>
                <w:lang w:bidi="fa-IR"/>
              </w:rPr>
            </w:pPr>
            <w:r w:rsidRPr="00B868DF">
              <w:rPr>
                <w:rFonts w:ascii="Cambria" w:hAnsi="Cambria" w:hint="cs"/>
                <w:sz w:val="16"/>
                <w:szCs w:val="16"/>
                <w:rtl/>
                <w:lang w:bidi="fa-IR"/>
              </w:rPr>
              <w:t>3</w:t>
            </w:r>
            <w:ins w:id="3098" w:author="mostafa" w:date="2021-04-09T20:27:00Z">
              <w:r w:rsidR="00A72E5A">
                <w:rPr>
                  <w:rFonts w:ascii="Cambria" w:hAnsi="Cambria"/>
                  <w:sz w:val="16"/>
                  <w:szCs w:val="16"/>
                  <w:rtl/>
                  <w:lang w:bidi="fa-IR"/>
                </w:rPr>
                <w:t xml:space="preserve"> </w:t>
              </w:r>
              <w:r w:rsidR="00A72E5A">
                <w:rPr>
                  <w:rFonts w:ascii="Cambria" w:hAnsi="Cambria" w:hint="eastAsia"/>
                  <w:sz w:val="16"/>
                  <w:szCs w:val="16"/>
                  <w:rtl/>
                  <w:lang w:bidi="fa-IR"/>
                </w:rPr>
                <w:t>روز</w:t>
              </w:r>
            </w:ins>
            <w:del w:id="3099" w:author="mostafa" w:date="2021-04-09T20:27:00Z">
              <w:r w:rsidRPr="00B868DF" w:rsidDel="00A72E5A">
                <w:rPr>
                  <w:rFonts w:ascii="Cambria" w:hAnsi="Cambria" w:hint="cs"/>
                  <w:sz w:val="16"/>
                  <w:szCs w:val="16"/>
                  <w:rtl/>
                  <w:lang w:bidi="fa-IR"/>
                </w:rPr>
                <w:delText xml:space="preserve">روز </w:delText>
              </w:r>
            </w:del>
          </w:p>
        </w:tc>
        <w:tc>
          <w:tcPr>
            <w:tcW w:w="975" w:type="pct"/>
          </w:tcPr>
          <w:p w14:paraId="4B84D586" w14:textId="0A4AC1BF" w:rsidR="005A2DA7" w:rsidRPr="00B868DF" w:rsidRDefault="005A2DA7" w:rsidP="00884AC1">
            <w:pPr>
              <w:pStyle w:val="ListParagraph"/>
              <w:bidi/>
              <w:ind w:left="0" w:right="288"/>
              <w:jc w:val="both"/>
              <w:rPr>
                <w:rFonts w:ascii="Cambria" w:hAnsi="Cambria"/>
                <w:sz w:val="16"/>
                <w:szCs w:val="16"/>
                <w:rtl/>
                <w:lang w:bidi="fa-IR"/>
              </w:rPr>
            </w:pPr>
            <w:r w:rsidRPr="00B868DF">
              <w:rPr>
                <w:rFonts w:ascii="Cambria" w:hAnsi="Cambria" w:hint="cs"/>
                <w:sz w:val="16"/>
                <w:szCs w:val="16"/>
                <w:rtl/>
                <w:lang w:bidi="fa-IR"/>
              </w:rPr>
              <w:t>19</w:t>
            </w:r>
            <w:ins w:id="3100" w:author="mostafa" w:date="2021-04-09T20:27:00Z">
              <w:r w:rsidR="00A72E5A">
                <w:rPr>
                  <w:rFonts w:ascii="Cambria" w:hAnsi="Cambria"/>
                  <w:sz w:val="16"/>
                  <w:szCs w:val="16"/>
                  <w:rtl/>
                  <w:lang w:bidi="fa-IR"/>
                </w:rPr>
                <w:t xml:space="preserve"> </w:t>
              </w:r>
              <w:r w:rsidR="00A72E5A">
                <w:rPr>
                  <w:rFonts w:ascii="Cambria" w:hAnsi="Cambria" w:hint="eastAsia"/>
                  <w:sz w:val="16"/>
                  <w:szCs w:val="16"/>
                  <w:rtl/>
                  <w:lang w:bidi="fa-IR"/>
                </w:rPr>
                <w:t>ساعت</w:t>
              </w:r>
            </w:ins>
            <w:del w:id="3101" w:author="mostafa" w:date="2021-04-09T20:27:00Z">
              <w:r w:rsidRPr="00B868DF" w:rsidDel="00A72E5A">
                <w:rPr>
                  <w:rFonts w:ascii="Cambria" w:hAnsi="Cambria" w:hint="cs"/>
                  <w:sz w:val="16"/>
                  <w:szCs w:val="16"/>
                  <w:rtl/>
                  <w:lang w:bidi="fa-IR"/>
                </w:rPr>
                <w:delText>ساعت</w:delText>
              </w:r>
            </w:del>
          </w:p>
        </w:tc>
        <w:tc>
          <w:tcPr>
            <w:tcW w:w="802" w:type="pct"/>
          </w:tcPr>
          <w:p w14:paraId="420053DD" w14:textId="70F76D63" w:rsidR="005A2DA7" w:rsidRPr="00B868DF" w:rsidRDefault="005A2DA7" w:rsidP="00884AC1">
            <w:pPr>
              <w:pStyle w:val="ListParagraph"/>
              <w:bidi/>
              <w:ind w:left="0" w:right="288"/>
              <w:jc w:val="both"/>
              <w:rPr>
                <w:rFonts w:ascii="Cambria" w:hAnsi="Cambria"/>
                <w:sz w:val="16"/>
                <w:szCs w:val="16"/>
                <w:rtl/>
                <w:lang w:bidi="fa-IR"/>
              </w:rPr>
            </w:pPr>
            <w:r w:rsidRPr="00B868DF">
              <w:rPr>
                <w:rFonts w:ascii="Cambria" w:hAnsi="Cambria" w:hint="cs"/>
                <w:sz w:val="16"/>
                <w:szCs w:val="16"/>
                <w:rtl/>
                <w:lang w:bidi="fa-IR"/>
              </w:rPr>
              <w:t>دو دقیقه</w:t>
            </w:r>
            <w:del w:id="3102" w:author="mostafa" w:date="2021-04-09T20:27:00Z">
              <w:r w:rsidRPr="00B868DF" w:rsidDel="00A72E5A">
                <w:rPr>
                  <w:rFonts w:ascii="Cambria" w:hAnsi="Cambria" w:hint="cs"/>
                  <w:sz w:val="16"/>
                  <w:szCs w:val="16"/>
                  <w:rtl/>
                  <w:lang w:bidi="fa-IR"/>
                </w:rPr>
                <w:delText xml:space="preserve"> </w:delText>
              </w:r>
            </w:del>
          </w:p>
        </w:tc>
        <w:tc>
          <w:tcPr>
            <w:tcW w:w="698" w:type="pct"/>
          </w:tcPr>
          <w:p w14:paraId="219E2B7D" w14:textId="78396D32" w:rsidR="005A2DA7" w:rsidRPr="00B868DF" w:rsidRDefault="00A72E5A" w:rsidP="00884AC1">
            <w:ins w:id="3103" w:author="mostafa" w:date="2021-04-09T20:22:00Z">
              <w:r>
                <w:rPr>
                  <w:rFonts w:ascii="Cambria" w:hAnsi="Cambria" w:hint="eastAsia"/>
                  <w:sz w:val="16"/>
                  <w:szCs w:val="16"/>
                  <w:rtl/>
                  <w:lang w:bidi="fa-IR"/>
                </w:rPr>
                <w:t>فوراً</w:t>
              </w:r>
            </w:ins>
            <w:del w:id="3104" w:author="mostafa" w:date="2021-04-09T20:22:00Z">
              <w:r w:rsidR="005A2DA7" w:rsidRPr="00B868DF" w:rsidDel="00A72E5A">
                <w:rPr>
                  <w:rFonts w:ascii="Cambria" w:hAnsi="Cambria" w:hint="cs"/>
                  <w:sz w:val="16"/>
                  <w:szCs w:val="16"/>
                  <w:rtl/>
                  <w:lang w:bidi="fa-IR"/>
                </w:rPr>
                <w:delText>فورا</w:delText>
              </w:r>
            </w:del>
          </w:p>
        </w:tc>
        <w:tc>
          <w:tcPr>
            <w:tcW w:w="493" w:type="pct"/>
          </w:tcPr>
          <w:p w14:paraId="4BF72AF5" w14:textId="77777777" w:rsidR="005A2DA7" w:rsidRPr="00B868DF" w:rsidRDefault="005A2DA7" w:rsidP="00884AC1">
            <w:pPr>
              <w:pStyle w:val="ListParagraph"/>
              <w:bidi/>
              <w:ind w:left="0" w:right="-243"/>
              <w:jc w:val="both"/>
              <w:rPr>
                <w:rFonts w:ascii="Cambria" w:hAnsi="Cambria"/>
                <w:sz w:val="16"/>
                <w:szCs w:val="16"/>
                <w:rtl/>
                <w:lang w:bidi="fa-IR"/>
              </w:rPr>
            </w:pPr>
            <w:r w:rsidRPr="00B868DF">
              <w:rPr>
                <w:rFonts w:ascii="Cambria" w:hAnsi="Cambria" w:hint="cs"/>
                <w:sz w:val="16"/>
                <w:szCs w:val="16"/>
                <w:rtl/>
                <w:lang w:bidi="fa-IR"/>
              </w:rPr>
              <w:t>9</w:t>
            </w:r>
          </w:p>
        </w:tc>
      </w:tr>
      <w:tr w:rsidR="005A2DA7" w:rsidRPr="00B868DF" w14:paraId="65DC31B0" w14:textId="77777777" w:rsidTr="00884AC1">
        <w:tc>
          <w:tcPr>
            <w:tcW w:w="1158" w:type="pct"/>
          </w:tcPr>
          <w:p w14:paraId="4E2488AE" w14:textId="77777777" w:rsidR="005A2DA7" w:rsidRPr="00B868DF" w:rsidRDefault="005A2DA7" w:rsidP="00884AC1">
            <w:pPr>
              <w:pStyle w:val="ListParagraph"/>
              <w:bidi/>
              <w:ind w:left="0" w:right="288"/>
              <w:jc w:val="both"/>
              <w:rPr>
                <w:rFonts w:ascii="Cambria" w:hAnsi="Cambria"/>
                <w:sz w:val="16"/>
                <w:szCs w:val="16"/>
                <w:rtl/>
                <w:lang w:bidi="fa-IR"/>
              </w:rPr>
            </w:pPr>
            <w:r w:rsidRPr="00B868DF">
              <w:rPr>
                <w:rFonts w:ascii="Cambria" w:hAnsi="Cambria" w:hint="cs"/>
                <w:sz w:val="16"/>
                <w:szCs w:val="16"/>
                <w:rtl/>
                <w:lang w:bidi="fa-IR"/>
              </w:rPr>
              <w:t>5 سال</w:t>
            </w:r>
          </w:p>
        </w:tc>
        <w:tc>
          <w:tcPr>
            <w:tcW w:w="874" w:type="pct"/>
          </w:tcPr>
          <w:p w14:paraId="6A9C67B4" w14:textId="77777777" w:rsidR="005A2DA7" w:rsidRPr="00B868DF" w:rsidRDefault="005A2DA7" w:rsidP="00884AC1">
            <w:pPr>
              <w:pStyle w:val="ListParagraph"/>
              <w:bidi/>
              <w:ind w:left="0" w:right="288"/>
              <w:jc w:val="both"/>
              <w:rPr>
                <w:rFonts w:ascii="Cambria" w:hAnsi="Cambria"/>
                <w:sz w:val="16"/>
                <w:szCs w:val="16"/>
                <w:rtl/>
                <w:lang w:bidi="fa-IR"/>
              </w:rPr>
            </w:pPr>
            <w:r w:rsidRPr="00B868DF">
              <w:rPr>
                <w:rFonts w:ascii="Cambria" w:hAnsi="Cambria" w:hint="cs"/>
                <w:sz w:val="16"/>
                <w:szCs w:val="16"/>
                <w:rtl/>
                <w:lang w:bidi="fa-IR"/>
              </w:rPr>
              <w:t>7 ماه</w:t>
            </w:r>
          </w:p>
        </w:tc>
        <w:tc>
          <w:tcPr>
            <w:tcW w:w="975" w:type="pct"/>
          </w:tcPr>
          <w:p w14:paraId="0D436532" w14:textId="7CBA9C18" w:rsidR="005A2DA7" w:rsidRPr="00B868DF" w:rsidRDefault="005A2DA7" w:rsidP="00884AC1">
            <w:pPr>
              <w:pStyle w:val="ListParagraph"/>
              <w:bidi/>
              <w:ind w:left="0" w:right="288"/>
              <w:jc w:val="both"/>
              <w:rPr>
                <w:rFonts w:ascii="Cambria" w:hAnsi="Cambria"/>
                <w:sz w:val="16"/>
                <w:szCs w:val="16"/>
                <w:rtl/>
                <w:lang w:bidi="fa-IR"/>
              </w:rPr>
            </w:pPr>
            <w:r w:rsidRPr="00B868DF">
              <w:rPr>
                <w:rFonts w:ascii="Cambria" w:hAnsi="Cambria" w:hint="cs"/>
                <w:sz w:val="16"/>
                <w:szCs w:val="16"/>
                <w:rtl/>
                <w:lang w:bidi="fa-IR"/>
              </w:rPr>
              <w:t>1</w:t>
            </w:r>
            <w:ins w:id="3105" w:author="mostafa" w:date="2021-04-09T20:27:00Z">
              <w:r w:rsidR="00A72E5A">
                <w:rPr>
                  <w:rFonts w:ascii="Cambria" w:hAnsi="Cambria"/>
                  <w:sz w:val="16"/>
                  <w:szCs w:val="16"/>
                  <w:rtl/>
                  <w:lang w:bidi="fa-IR"/>
                </w:rPr>
                <w:t xml:space="preserve"> </w:t>
              </w:r>
              <w:r w:rsidR="00A72E5A">
                <w:rPr>
                  <w:rFonts w:ascii="Cambria" w:hAnsi="Cambria" w:hint="eastAsia"/>
                  <w:sz w:val="16"/>
                  <w:szCs w:val="16"/>
                  <w:rtl/>
                  <w:lang w:bidi="fa-IR"/>
                </w:rPr>
                <w:t>ماه</w:t>
              </w:r>
            </w:ins>
            <w:del w:id="3106" w:author="mostafa" w:date="2021-04-09T20:27:00Z">
              <w:r w:rsidRPr="00B868DF" w:rsidDel="00A72E5A">
                <w:rPr>
                  <w:rFonts w:ascii="Cambria" w:hAnsi="Cambria" w:hint="cs"/>
                  <w:sz w:val="16"/>
                  <w:szCs w:val="16"/>
                  <w:rtl/>
                  <w:lang w:bidi="fa-IR"/>
                </w:rPr>
                <w:delText>ماه</w:delText>
              </w:r>
            </w:del>
          </w:p>
        </w:tc>
        <w:tc>
          <w:tcPr>
            <w:tcW w:w="802" w:type="pct"/>
          </w:tcPr>
          <w:p w14:paraId="6D8DEBDB" w14:textId="414CC72F" w:rsidR="005A2DA7" w:rsidRPr="00B868DF" w:rsidRDefault="005A2DA7" w:rsidP="00884AC1">
            <w:pPr>
              <w:pStyle w:val="ListParagraph"/>
              <w:bidi/>
              <w:ind w:left="0" w:right="288"/>
              <w:jc w:val="both"/>
              <w:rPr>
                <w:rFonts w:ascii="Cambria" w:hAnsi="Cambria"/>
                <w:sz w:val="16"/>
                <w:szCs w:val="16"/>
                <w:rtl/>
                <w:lang w:bidi="fa-IR"/>
              </w:rPr>
            </w:pPr>
            <w:r w:rsidRPr="00B868DF">
              <w:rPr>
                <w:rFonts w:ascii="Cambria" w:hAnsi="Cambria" w:hint="cs"/>
                <w:sz w:val="16"/>
                <w:szCs w:val="16"/>
                <w:rtl/>
                <w:lang w:bidi="fa-IR"/>
              </w:rPr>
              <w:t>58</w:t>
            </w:r>
            <w:ins w:id="3107" w:author="mostafa" w:date="2021-04-09T20:27:00Z">
              <w:r w:rsidR="00A72E5A">
                <w:rPr>
                  <w:rFonts w:ascii="Cambria" w:hAnsi="Cambria"/>
                  <w:sz w:val="16"/>
                  <w:szCs w:val="16"/>
                  <w:rtl/>
                  <w:lang w:bidi="fa-IR"/>
                </w:rPr>
                <w:t xml:space="preserve"> </w:t>
              </w:r>
              <w:r w:rsidR="00A72E5A">
                <w:rPr>
                  <w:rFonts w:ascii="Cambria" w:hAnsi="Cambria" w:hint="eastAsia"/>
                  <w:sz w:val="16"/>
                  <w:szCs w:val="16"/>
                  <w:rtl/>
                  <w:lang w:bidi="fa-IR"/>
                </w:rPr>
                <w:t>دق</w:t>
              </w:r>
              <w:r w:rsidR="00A72E5A">
                <w:rPr>
                  <w:rFonts w:ascii="Cambria" w:hAnsi="Cambria" w:hint="cs"/>
                  <w:sz w:val="16"/>
                  <w:szCs w:val="16"/>
                  <w:rtl/>
                  <w:lang w:bidi="fa-IR"/>
                </w:rPr>
                <w:t>ی</w:t>
              </w:r>
              <w:r w:rsidR="00A72E5A">
                <w:rPr>
                  <w:rFonts w:ascii="Cambria" w:hAnsi="Cambria" w:hint="eastAsia"/>
                  <w:sz w:val="16"/>
                  <w:szCs w:val="16"/>
                  <w:rtl/>
                  <w:lang w:bidi="fa-IR"/>
                </w:rPr>
                <w:t>قه</w:t>
              </w:r>
            </w:ins>
            <w:del w:id="3108" w:author="mostafa" w:date="2021-04-09T20:27:00Z">
              <w:r w:rsidRPr="00B868DF" w:rsidDel="00A72E5A">
                <w:rPr>
                  <w:rFonts w:ascii="Cambria" w:hAnsi="Cambria" w:hint="cs"/>
                  <w:sz w:val="16"/>
                  <w:szCs w:val="16"/>
                  <w:rtl/>
                  <w:lang w:bidi="fa-IR"/>
                </w:rPr>
                <w:delText>دقیقه</w:delText>
              </w:r>
            </w:del>
          </w:p>
        </w:tc>
        <w:tc>
          <w:tcPr>
            <w:tcW w:w="698" w:type="pct"/>
          </w:tcPr>
          <w:p w14:paraId="789E0F57" w14:textId="187D1229" w:rsidR="005A2DA7" w:rsidRPr="00B868DF" w:rsidRDefault="00A72E5A" w:rsidP="00884AC1">
            <w:ins w:id="3109" w:author="mostafa" w:date="2021-04-09T20:22:00Z">
              <w:r>
                <w:rPr>
                  <w:rFonts w:ascii="Cambria" w:hAnsi="Cambria" w:hint="eastAsia"/>
                  <w:sz w:val="16"/>
                  <w:szCs w:val="16"/>
                  <w:rtl/>
                  <w:lang w:bidi="fa-IR"/>
                </w:rPr>
                <w:t>فوراً</w:t>
              </w:r>
            </w:ins>
            <w:del w:id="3110" w:author="mostafa" w:date="2021-04-09T20:22:00Z">
              <w:r w:rsidR="005A2DA7" w:rsidRPr="00B868DF" w:rsidDel="00A72E5A">
                <w:rPr>
                  <w:rFonts w:ascii="Cambria" w:hAnsi="Cambria" w:hint="cs"/>
                  <w:sz w:val="16"/>
                  <w:szCs w:val="16"/>
                  <w:rtl/>
                  <w:lang w:bidi="fa-IR"/>
                </w:rPr>
                <w:delText>فورا</w:delText>
              </w:r>
            </w:del>
          </w:p>
        </w:tc>
        <w:tc>
          <w:tcPr>
            <w:tcW w:w="493" w:type="pct"/>
          </w:tcPr>
          <w:p w14:paraId="62BF7444" w14:textId="77777777" w:rsidR="005A2DA7" w:rsidRPr="00B868DF" w:rsidRDefault="005A2DA7" w:rsidP="00884AC1">
            <w:pPr>
              <w:pStyle w:val="ListParagraph"/>
              <w:bidi/>
              <w:ind w:left="0" w:right="-243"/>
              <w:jc w:val="both"/>
              <w:rPr>
                <w:rFonts w:ascii="Cambria" w:hAnsi="Cambria"/>
                <w:sz w:val="16"/>
                <w:szCs w:val="16"/>
                <w:rtl/>
                <w:lang w:bidi="fa-IR"/>
              </w:rPr>
            </w:pPr>
            <w:r w:rsidRPr="00B868DF">
              <w:rPr>
                <w:rFonts w:ascii="Cambria" w:hAnsi="Cambria" w:hint="cs"/>
                <w:sz w:val="16"/>
                <w:szCs w:val="16"/>
                <w:rtl/>
                <w:lang w:bidi="fa-IR"/>
              </w:rPr>
              <w:t>10</w:t>
            </w:r>
          </w:p>
        </w:tc>
      </w:tr>
      <w:tr w:rsidR="005A2DA7" w:rsidRPr="00B868DF" w14:paraId="006F4295" w14:textId="77777777" w:rsidTr="00884AC1">
        <w:tc>
          <w:tcPr>
            <w:tcW w:w="1158" w:type="pct"/>
          </w:tcPr>
          <w:p w14:paraId="4B6B16BC" w14:textId="77777777" w:rsidR="005A2DA7" w:rsidRPr="00B868DF" w:rsidRDefault="005A2DA7" w:rsidP="00884AC1">
            <w:pPr>
              <w:pStyle w:val="ListParagraph"/>
              <w:bidi/>
              <w:ind w:left="0" w:right="288"/>
              <w:jc w:val="both"/>
              <w:rPr>
                <w:rFonts w:ascii="Cambria" w:hAnsi="Cambria"/>
                <w:sz w:val="16"/>
                <w:szCs w:val="16"/>
                <w:rtl/>
                <w:lang w:bidi="fa-IR"/>
              </w:rPr>
            </w:pPr>
            <w:r w:rsidRPr="00B868DF">
              <w:rPr>
                <w:rFonts w:ascii="Cambria" w:hAnsi="Cambria" w:hint="cs"/>
                <w:sz w:val="16"/>
                <w:szCs w:val="16"/>
                <w:rtl/>
                <w:lang w:bidi="fa-IR"/>
              </w:rPr>
              <w:t>400 سال</w:t>
            </w:r>
          </w:p>
        </w:tc>
        <w:tc>
          <w:tcPr>
            <w:tcW w:w="874" w:type="pct"/>
          </w:tcPr>
          <w:p w14:paraId="6654166B" w14:textId="77777777" w:rsidR="005A2DA7" w:rsidRPr="00B868DF" w:rsidRDefault="005A2DA7" w:rsidP="00884AC1">
            <w:pPr>
              <w:pStyle w:val="ListParagraph"/>
              <w:bidi/>
              <w:ind w:left="0" w:right="288"/>
              <w:jc w:val="both"/>
              <w:rPr>
                <w:rFonts w:ascii="Cambria" w:hAnsi="Cambria"/>
                <w:sz w:val="16"/>
                <w:szCs w:val="16"/>
                <w:rtl/>
                <w:lang w:bidi="fa-IR"/>
              </w:rPr>
            </w:pPr>
            <w:r w:rsidRPr="00B868DF">
              <w:rPr>
                <w:rFonts w:ascii="Cambria" w:hAnsi="Cambria" w:hint="cs"/>
                <w:sz w:val="16"/>
                <w:szCs w:val="16"/>
                <w:rtl/>
                <w:lang w:bidi="fa-IR"/>
              </w:rPr>
              <w:t>41 سال</w:t>
            </w:r>
          </w:p>
        </w:tc>
        <w:tc>
          <w:tcPr>
            <w:tcW w:w="975" w:type="pct"/>
          </w:tcPr>
          <w:p w14:paraId="42ECE4D5" w14:textId="42DA1531" w:rsidR="005A2DA7" w:rsidRPr="00B868DF" w:rsidRDefault="005A2DA7" w:rsidP="00884AC1">
            <w:pPr>
              <w:pStyle w:val="ListParagraph"/>
              <w:bidi/>
              <w:ind w:left="0" w:right="288"/>
              <w:jc w:val="both"/>
              <w:rPr>
                <w:rFonts w:ascii="Cambria" w:hAnsi="Cambria"/>
                <w:sz w:val="16"/>
                <w:szCs w:val="16"/>
                <w:rtl/>
                <w:lang w:bidi="fa-IR"/>
              </w:rPr>
            </w:pPr>
            <w:r w:rsidRPr="00B868DF">
              <w:rPr>
                <w:rFonts w:ascii="Cambria" w:hAnsi="Cambria" w:hint="cs"/>
                <w:sz w:val="16"/>
                <w:szCs w:val="16"/>
                <w:rtl/>
                <w:lang w:bidi="fa-IR"/>
              </w:rPr>
              <w:t>5</w:t>
            </w:r>
            <w:ins w:id="3111" w:author="mostafa" w:date="2021-04-09T20:27:00Z">
              <w:r w:rsidR="00A72E5A">
                <w:rPr>
                  <w:rFonts w:ascii="Cambria" w:hAnsi="Cambria"/>
                  <w:sz w:val="16"/>
                  <w:szCs w:val="16"/>
                  <w:rtl/>
                  <w:lang w:bidi="fa-IR"/>
                </w:rPr>
                <w:t xml:space="preserve"> </w:t>
              </w:r>
              <w:r w:rsidR="00A72E5A">
                <w:rPr>
                  <w:rFonts w:ascii="Cambria" w:hAnsi="Cambria" w:hint="eastAsia"/>
                  <w:sz w:val="16"/>
                  <w:szCs w:val="16"/>
                  <w:rtl/>
                  <w:lang w:bidi="fa-IR"/>
                </w:rPr>
                <w:t>سال</w:t>
              </w:r>
            </w:ins>
            <w:del w:id="3112" w:author="mostafa" w:date="2021-04-09T20:27:00Z">
              <w:r w:rsidRPr="00B868DF" w:rsidDel="00A72E5A">
                <w:rPr>
                  <w:rFonts w:ascii="Cambria" w:hAnsi="Cambria" w:hint="cs"/>
                  <w:sz w:val="16"/>
                  <w:szCs w:val="16"/>
                  <w:rtl/>
                  <w:lang w:bidi="fa-IR"/>
                </w:rPr>
                <w:delText>سال</w:delText>
              </w:r>
            </w:del>
          </w:p>
        </w:tc>
        <w:tc>
          <w:tcPr>
            <w:tcW w:w="802" w:type="pct"/>
          </w:tcPr>
          <w:p w14:paraId="151390AE" w14:textId="77777777" w:rsidR="005A2DA7" w:rsidRPr="00B868DF" w:rsidRDefault="005A2DA7" w:rsidP="00884AC1">
            <w:pPr>
              <w:pStyle w:val="ListParagraph"/>
              <w:bidi/>
              <w:ind w:left="0" w:right="288"/>
              <w:jc w:val="both"/>
              <w:rPr>
                <w:rFonts w:ascii="Cambria" w:hAnsi="Cambria"/>
                <w:sz w:val="16"/>
                <w:szCs w:val="16"/>
                <w:rtl/>
                <w:lang w:bidi="fa-IR"/>
              </w:rPr>
            </w:pPr>
            <w:r w:rsidRPr="00B868DF">
              <w:rPr>
                <w:rFonts w:ascii="Cambria" w:hAnsi="Cambria" w:hint="cs"/>
                <w:sz w:val="16"/>
                <w:szCs w:val="16"/>
                <w:rtl/>
                <w:lang w:bidi="fa-IR"/>
              </w:rPr>
              <w:t>1 روز</w:t>
            </w:r>
          </w:p>
        </w:tc>
        <w:tc>
          <w:tcPr>
            <w:tcW w:w="698" w:type="pct"/>
          </w:tcPr>
          <w:p w14:paraId="2AA219C3" w14:textId="77777777" w:rsidR="005A2DA7" w:rsidRPr="00B868DF" w:rsidRDefault="005A2DA7" w:rsidP="00884AC1">
            <w:pPr>
              <w:pStyle w:val="ListParagraph"/>
              <w:tabs>
                <w:tab w:val="right" w:pos="621"/>
              </w:tabs>
              <w:bidi/>
              <w:ind w:left="0" w:right="-199"/>
              <w:jc w:val="both"/>
              <w:rPr>
                <w:rFonts w:ascii="Cambria" w:hAnsi="Cambria"/>
                <w:sz w:val="14"/>
                <w:szCs w:val="14"/>
                <w:rtl/>
                <w:lang w:bidi="fa-IR"/>
              </w:rPr>
            </w:pPr>
            <w:r w:rsidRPr="00B868DF">
              <w:rPr>
                <w:rFonts w:ascii="Cambria" w:hAnsi="Cambria" w:hint="cs"/>
                <w:sz w:val="14"/>
                <w:szCs w:val="14"/>
                <w:rtl/>
                <w:lang w:bidi="fa-IR"/>
              </w:rPr>
              <w:t>2 ثانیه</w:t>
            </w:r>
          </w:p>
        </w:tc>
        <w:tc>
          <w:tcPr>
            <w:tcW w:w="493" w:type="pct"/>
          </w:tcPr>
          <w:p w14:paraId="27C30A4F" w14:textId="77777777" w:rsidR="005A2DA7" w:rsidRPr="00B868DF" w:rsidRDefault="005A2DA7" w:rsidP="00884AC1">
            <w:pPr>
              <w:pStyle w:val="ListParagraph"/>
              <w:bidi/>
              <w:ind w:left="0" w:right="-243"/>
              <w:jc w:val="both"/>
              <w:rPr>
                <w:rFonts w:ascii="Cambria" w:hAnsi="Cambria"/>
                <w:sz w:val="16"/>
                <w:szCs w:val="16"/>
                <w:rtl/>
                <w:lang w:bidi="fa-IR"/>
              </w:rPr>
            </w:pPr>
            <w:r w:rsidRPr="00B868DF">
              <w:rPr>
                <w:rFonts w:ascii="Cambria" w:hAnsi="Cambria" w:hint="cs"/>
                <w:sz w:val="16"/>
                <w:szCs w:val="16"/>
                <w:rtl/>
                <w:lang w:bidi="fa-IR"/>
              </w:rPr>
              <w:t>11</w:t>
            </w:r>
          </w:p>
        </w:tc>
      </w:tr>
      <w:tr w:rsidR="005A2DA7" w:rsidRPr="00B868DF" w14:paraId="1EA05F90" w14:textId="77777777" w:rsidTr="00884AC1">
        <w:tc>
          <w:tcPr>
            <w:tcW w:w="1158" w:type="pct"/>
          </w:tcPr>
          <w:p w14:paraId="475A055A" w14:textId="36C6748E" w:rsidR="005A2DA7" w:rsidRPr="00B868DF" w:rsidRDefault="005A2DA7" w:rsidP="00884AC1">
            <w:pPr>
              <w:pStyle w:val="ListParagraph"/>
              <w:bidi/>
              <w:ind w:left="0" w:right="288"/>
              <w:jc w:val="both"/>
              <w:rPr>
                <w:rFonts w:ascii="Cambria" w:hAnsi="Cambria"/>
                <w:sz w:val="16"/>
                <w:szCs w:val="16"/>
                <w:rtl/>
                <w:lang w:bidi="fa-IR"/>
              </w:rPr>
            </w:pPr>
            <w:r w:rsidRPr="00B868DF">
              <w:rPr>
                <w:rFonts w:ascii="Cambria" w:hAnsi="Cambria" w:hint="cs"/>
                <w:sz w:val="16"/>
                <w:szCs w:val="16"/>
                <w:rtl/>
                <w:lang w:bidi="fa-IR"/>
              </w:rPr>
              <w:t>34</w:t>
            </w:r>
            <w:ins w:id="3113" w:author="mostafa" w:date="2021-04-09T20:27:00Z">
              <w:r w:rsidR="00A72E5A">
                <w:rPr>
                  <w:rFonts w:ascii="Cambria" w:hAnsi="Cambria"/>
                  <w:sz w:val="16"/>
                  <w:szCs w:val="16"/>
                  <w:rtl/>
                  <w:lang w:bidi="fa-IR"/>
                </w:rPr>
                <w:t xml:space="preserve"> </w:t>
              </w:r>
              <w:r w:rsidR="00A72E5A">
                <w:rPr>
                  <w:rFonts w:ascii="Cambria" w:hAnsi="Cambria" w:hint="eastAsia"/>
                  <w:sz w:val="16"/>
                  <w:szCs w:val="16"/>
                  <w:rtl/>
                  <w:lang w:bidi="fa-IR"/>
                </w:rPr>
                <w:t>هزار</w:t>
              </w:r>
            </w:ins>
            <w:del w:id="3114" w:author="mostafa" w:date="2021-04-09T20:27:00Z">
              <w:r w:rsidRPr="00B868DF" w:rsidDel="00A72E5A">
                <w:rPr>
                  <w:rFonts w:ascii="Cambria" w:hAnsi="Cambria" w:hint="cs"/>
                  <w:sz w:val="16"/>
                  <w:szCs w:val="16"/>
                  <w:rtl/>
                  <w:lang w:bidi="fa-IR"/>
                </w:rPr>
                <w:delText>هزار</w:delText>
              </w:r>
            </w:del>
            <w:r w:rsidRPr="00B868DF">
              <w:rPr>
                <w:rFonts w:ascii="Cambria" w:hAnsi="Cambria" w:hint="cs"/>
                <w:sz w:val="16"/>
                <w:szCs w:val="16"/>
                <w:rtl/>
                <w:lang w:bidi="fa-IR"/>
              </w:rPr>
              <w:t xml:space="preserve"> سال</w:t>
            </w:r>
          </w:p>
        </w:tc>
        <w:tc>
          <w:tcPr>
            <w:tcW w:w="874" w:type="pct"/>
          </w:tcPr>
          <w:p w14:paraId="638C2283" w14:textId="593B302B" w:rsidR="005A2DA7" w:rsidRPr="00B868DF" w:rsidRDefault="005A2DA7" w:rsidP="00884AC1">
            <w:pPr>
              <w:pStyle w:val="ListParagraph"/>
              <w:bidi/>
              <w:ind w:left="0" w:right="288"/>
              <w:jc w:val="both"/>
              <w:rPr>
                <w:rFonts w:ascii="Cambria" w:hAnsi="Cambria"/>
                <w:sz w:val="16"/>
                <w:szCs w:val="16"/>
                <w:rtl/>
                <w:lang w:bidi="fa-IR"/>
              </w:rPr>
            </w:pPr>
            <w:r w:rsidRPr="00B868DF">
              <w:rPr>
                <w:rFonts w:ascii="Cambria" w:hAnsi="Cambria" w:hint="cs"/>
                <w:sz w:val="16"/>
                <w:szCs w:val="16"/>
                <w:rtl/>
                <w:lang w:bidi="fa-IR"/>
              </w:rPr>
              <w:t>2000</w:t>
            </w:r>
            <w:ins w:id="3115" w:author="mostafa" w:date="2021-04-09T20:27:00Z">
              <w:r w:rsidR="00A72E5A">
                <w:rPr>
                  <w:rFonts w:ascii="Cambria" w:hAnsi="Cambria"/>
                  <w:sz w:val="16"/>
                  <w:szCs w:val="16"/>
                  <w:rtl/>
                  <w:lang w:bidi="fa-IR"/>
                </w:rPr>
                <w:t xml:space="preserve"> </w:t>
              </w:r>
              <w:r w:rsidR="00A72E5A">
                <w:rPr>
                  <w:rFonts w:ascii="Cambria" w:hAnsi="Cambria" w:hint="eastAsia"/>
                  <w:sz w:val="16"/>
                  <w:szCs w:val="16"/>
                  <w:rtl/>
                  <w:lang w:bidi="fa-IR"/>
                </w:rPr>
                <w:t>سال</w:t>
              </w:r>
            </w:ins>
            <w:del w:id="3116" w:author="mostafa" w:date="2021-04-09T20:27:00Z">
              <w:r w:rsidRPr="00B868DF" w:rsidDel="00A72E5A">
                <w:rPr>
                  <w:rFonts w:ascii="Cambria" w:hAnsi="Cambria" w:hint="cs"/>
                  <w:sz w:val="16"/>
                  <w:szCs w:val="16"/>
                  <w:rtl/>
                  <w:lang w:bidi="fa-IR"/>
                </w:rPr>
                <w:delText>سال</w:delText>
              </w:r>
            </w:del>
          </w:p>
        </w:tc>
        <w:tc>
          <w:tcPr>
            <w:tcW w:w="975" w:type="pct"/>
          </w:tcPr>
          <w:p w14:paraId="1214F893" w14:textId="7569F2F1" w:rsidR="005A2DA7" w:rsidRPr="00B868DF" w:rsidRDefault="005A2DA7" w:rsidP="00884AC1">
            <w:pPr>
              <w:pStyle w:val="ListParagraph"/>
              <w:bidi/>
              <w:ind w:left="0" w:right="288"/>
              <w:jc w:val="both"/>
              <w:rPr>
                <w:rFonts w:ascii="Cambria" w:hAnsi="Cambria"/>
                <w:sz w:val="16"/>
                <w:szCs w:val="16"/>
                <w:rtl/>
                <w:lang w:bidi="fa-IR"/>
              </w:rPr>
            </w:pPr>
            <w:r w:rsidRPr="00B868DF">
              <w:rPr>
                <w:rFonts w:ascii="Cambria" w:hAnsi="Cambria" w:hint="cs"/>
                <w:sz w:val="16"/>
                <w:szCs w:val="16"/>
                <w:rtl/>
                <w:lang w:bidi="fa-IR"/>
              </w:rPr>
              <w:t>300</w:t>
            </w:r>
            <w:ins w:id="3117" w:author="mostafa" w:date="2021-04-09T20:27:00Z">
              <w:r w:rsidR="00A72E5A">
                <w:rPr>
                  <w:rFonts w:ascii="Cambria" w:hAnsi="Cambria"/>
                  <w:sz w:val="16"/>
                  <w:szCs w:val="16"/>
                  <w:rtl/>
                  <w:lang w:bidi="fa-IR"/>
                </w:rPr>
                <w:t xml:space="preserve"> </w:t>
              </w:r>
              <w:r w:rsidR="00A72E5A">
                <w:rPr>
                  <w:rFonts w:ascii="Cambria" w:hAnsi="Cambria" w:hint="eastAsia"/>
                  <w:sz w:val="16"/>
                  <w:szCs w:val="16"/>
                  <w:rtl/>
                  <w:lang w:bidi="fa-IR"/>
                </w:rPr>
                <w:t>سال</w:t>
              </w:r>
            </w:ins>
            <w:del w:id="3118" w:author="mostafa" w:date="2021-04-09T20:27:00Z">
              <w:r w:rsidRPr="00B868DF" w:rsidDel="00A72E5A">
                <w:rPr>
                  <w:rFonts w:ascii="Cambria" w:hAnsi="Cambria" w:hint="cs"/>
                  <w:sz w:val="16"/>
                  <w:szCs w:val="16"/>
                  <w:rtl/>
                  <w:lang w:bidi="fa-IR"/>
                </w:rPr>
                <w:delText>سال</w:delText>
              </w:r>
            </w:del>
          </w:p>
        </w:tc>
        <w:tc>
          <w:tcPr>
            <w:tcW w:w="802" w:type="pct"/>
          </w:tcPr>
          <w:p w14:paraId="4990D1FB" w14:textId="77777777" w:rsidR="005A2DA7" w:rsidRPr="00B868DF" w:rsidRDefault="005A2DA7" w:rsidP="00884AC1">
            <w:pPr>
              <w:pStyle w:val="ListParagraph"/>
              <w:bidi/>
              <w:ind w:left="0" w:right="288"/>
              <w:jc w:val="both"/>
              <w:rPr>
                <w:rFonts w:ascii="Cambria" w:hAnsi="Cambria"/>
                <w:sz w:val="16"/>
                <w:szCs w:val="16"/>
                <w:rtl/>
                <w:lang w:bidi="fa-IR"/>
              </w:rPr>
            </w:pPr>
            <w:r w:rsidRPr="00B868DF">
              <w:rPr>
                <w:rFonts w:ascii="Cambria" w:hAnsi="Cambria" w:hint="cs"/>
                <w:sz w:val="16"/>
                <w:szCs w:val="16"/>
                <w:rtl/>
                <w:lang w:bidi="fa-IR"/>
              </w:rPr>
              <w:t>3 هفته</w:t>
            </w:r>
          </w:p>
        </w:tc>
        <w:tc>
          <w:tcPr>
            <w:tcW w:w="698" w:type="pct"/>
          </w:tcPr>
          <w:p w14:paraId="53D454F6" w14:textId="77777777" w:rsidR="005A2DA7" w:rsidRPr="00B868DF" w:rsidRDefault="005A2DA7" w:rsidP="00884AC1">
            <w:pPr>
              <w:pStyle w:val="ListParagraph"/>
              <w:tabs>
                <w:tab w:val="right" w:pos="621"/>
              </w:tabs>
              <w:bidi/>
              <w:ind w:left="0" w:right="-199"/>
              <w:jc w:val="both"/>
              <w:rPr>
                <w:rFonts w:ascii="Cambria" w:hAnsi="Cambria"/>
                <w:sz w:val="14"/>
                <w:szCs w:val="14"/>
                <w:rtl/>
                <w:lang w:bidi="fa-IR"/>
              </w:rPr>
            </w:pPr>
            <w:r w:rsidRPr="00B868DF">
              <w:rPr>
                <w:rFonts w:ascii="Cambria" w:hAnsi="Cambria" w:hint="cs"/>
                <w:sz w:val="14"/>
                <w:szCs w:val="14"/>
                <w:rtl/>
                <w:lang w:bidi="fa-IR"/>
              </w:rPr>
              <w:t>25 ثانیه</w:t>
            </w:r>
          </w:p>
        </w:tc>
        <w:tc>
          <w:tcPr>
            <w:tcW w:w="493" w:type="pct"/>
          </w:tcPr>
          <w:p w14:paraId="13CC45D9" w14:textId="77777777" w:rsidR="005A2DA7" w:rsidRPr="00B868DF" w:rsidRDefault="005A2DA7" w:rsidP="00884AC1">
            <w:pPr>
              <w:pStyle w:val="ListParagraph"/>
              <w:bidi/>
              <w:ind w:left="0" w:right="-243"/>
              <w:jc w:val="both"/>
              <w:rPr>
                <w:rFonts w:ascii="Cambria" w:hAnsi="Cambria"/>
                <w:sz w:val="16"/>
                <w:szCs w:val="16"/>
                <w:rtl/>
                <w:lang w:bidi="fa-IR"/>
              </w:rPr>
            </w:pPr>
            <w:r w:rsidRPr="00B868DF">
              <w:rPr>
                <w:rFonts w:ascii="Cambria" w:hAnsi="Cambria" w:hint="cs"/>
                <w:sz w:val="16"/>
                <w:szCs w:val="16"/>
                <w:rtl/>
                <w:lang w:bidi="fa-IR"/>
              </w:rPr>
              <w:t>12</w:t>
            </w:r>
          </w:p>
        </w:tc>
      </w:tr>
    </w:tbl>
    <w:p w14:paraId="097EE6F7" w14:textId="7C9A0F3E" w:rsidR="005A2DA7" w:rsidRPr="00B868DF" w:rsidRDefault="005A2DA7" w:rsidP="005A2DA7">
      <w:pPr>
        <w:pStyle w:val="ListParagraph"/>
        <w:numPr>
          <w:ilvl w:val="0"/>
          <w:numId w:val="10"/>
        </w:numPr>
        <w:bidi/>
        <w:spacing w:before="120" w:after="240" w:line="240" w:lineRule="auto"/>
        <w:ind w:right="288"/>
        <w:jc w:val="both"/>
        <w:rPr>
          <w:rFonts w:ascii="Cambria" w:hAnsi="Cambria"/>
          <w:sz w:val="24"/>
          <w:szCs w:val="28"/>
          <w:rtl/>
        </w:rPr>
      </w:pPr>
      <w:r w:rsidRPr="00B868DF">
        <w:rPr>
          <w:rFonts w:ascii="Cambria" w:hAnsi="Cambria" w:hint="cs"/>
          <w:sz w:val="24"/>
          <w:szCs w:val="28"/>
          <w:rtl/>
        </w:rPr>
        <w:t>حتماً تمام اطلاعات مربوط به حساب‌های کاربری خود را در چندین مکان امن ذخیره کنید.</w:t>
      </w:r>
      <w:del w:id="3119" w:author="mostafa" w:date="2021-04-09T20:27:00Z">
        <w:r w:rsidRPr="00B868DF" w:rsidDel="00A72E5A">
          <w:rPr>
            <w:rFonts w:ascii="Cambria" w:hAnsi="Cambria" w:hint="cs"/>
            <w:sz w:val="24"/>
            <w:szCs w:val="28"/>
            <w:rtl/>
          </w:rPr>
          <w:delText xml:space="preserve"> </w:delText>
        </w:r>
      </w:del>
    </w:p>
    <w:p w14:paraId="646F486D" w14:textId="3D47BBEE" w:rsidR="005A2DA7" w:rsidRPr="00B868DF" w:rsidRDefault="005A2DA7" w:rsidP="005A2DA7">
      <w:pPr>
        <w:pStyle w:val="ListParagraph"/>
        <w:numPr>
          <w:ilvl w:val="0"/>
          <w:numId w:val="10"/>
        </w:numPr>
        <w:bidi/>
        <w:spacing w:before="120" w:after="240" w:line="240" w:lineRule="auto"/>
        <w:ind w:right="288"/>
        <w:jc w:val="both"/>
        <w:rPr>
          <w:rFonts w:ascii="Cambria" w:hAnsi="Cambria"/>
          <w:sz w:val="24"/>
          <w:szCs w:val="28"/>
          <w:rtl/>
        </w:rPr>
      </w:pPr>
      <w:r w:rsidRPr="00B868DF">
        <w:rPr>
          <w:rFonts w:ascii="Cambria" w:hAnsi="Cambria" w:hint="cs"/>
          <w:sz w:val="24"/>
          <w:szCs w:val="28"/>
          <w:rtl/>
        </w:rPr>
        <w:lastRenderedPageBreak/>
        <w:t>برای هر حساب کاربری، ایمیل جداگانه داشته باشید.</w:t>
      </w:r>
      <w:del w:id="3120" w:author="mostafa" w:date="2021-04-09T20:27:00Z">
        <w:r w:rsidRPr="00B868DF" w:rsidDel="00A72E5A">
          <w:rPr>
            <w:rFonts w:ascii="Cambria" w:hAnsi="Cambria" w:hint="cs"/>
            <w:sz w:val="24"/>
            <w:szCs w:val="28"/>
            <w:rtl/>
          </w:rPr>
          <w:delText xml:space="preserve"> </w:delText>
        </w:r>
      </w:del>
    </w:p>
    <w:p w14:paraId="1C3A6E5E" w14:textId="6C1829A5" w:rsidR="005A2DA7" w:rsidRPr="00B868DF" w:rsidRDefault="005A2DA7" w:rsidP="005A2DA7">
      <w:pPr>
        <w:pStyle w:val="ListParagraph"/>
        <w:numPr>
          <w:ilvl w:val="0"/>
          <w:numId w:val="10"/>
        </w:numPr>
        <w:bidi/>
        <w:spacing w:before="120" w:after="240" w:line="240" w:lineRule="auto"/>
        <w:ind w:right="288"/>
        <w:jc w:val="both"/>
        <w:rPr>
          <w:rFonts w:ascii="Cambria" w:hAnsi="Cambria"/>
          <w:sz w:val="24"/>
          <w:szCs w:val="28"/>
          <w:rtl/>
        </w:rPr>
      </w:pPr>
      <w:r w:rsidRPr="00B868DF">
        <w:rPr>
          <w:rFonts w:ascii="Cambria" w:hAnsi="Cambria" w:hint="cs"/>
          <w:sz w:val="24"/>
          <w:szCs w:val="28"/>
          <w:rtl/>
        </w:rPr>
        <w:t xml:space="preserve">برای هر ذخیره‌سازی و تراکنش، حتی </w:t>
      </w:r>
      <w:ins w:id="3121" w:author="mostafa" w:date="2021-04-10T18:45:00Z">
        <w:r w:rsidR="005407E3">
          <w:rPr>
            <w:rFonts w:ascii="Cambria" w:hAnsi="Cambria" w:hint="eastAsia"/>
            <w:sz w:val="24"/>
            <w:szCs w:val="28"/>
            <w:rtl/>
          </w:rPr>
          <w:t>کوچک‌تر</w:t>
        </w:r>
        <w:r w:rsidR="005407E3">
          <w:rPr>
            <w:rFonts w:ascii="Cambria" w:hAnsi="Cambria" w:hint="cs"/>
            <w:sz w:val="24"/>
            <w:szCs w:val="28"/>
            <w:rtl/>
          </w:rPr>
          <w:t>ی</w:t>
        </w:r>
        <w:r w:rsidR="005407E3">
          <w:rPr>
            <w:rFonts w:ascii="Cambria" w:hAnsi="Cambria" w:hint="eastAsia"/>
            <w:sz w:val="24"/>
            <w:szCs w:val="28"/>
            <w:rtl/>
          </w:rPr>
          <w:t>ن</w:t>
        </w:r>
      </w:ins>
      <w:del w:id="3122" w:author="mostafa" w:date="2021-04-10T18:45:00Z">
        <w:r w:rsidRPr="00B868DF" w:rsidDel="005407E3">
          <w:rPr>
            <w:rFonts w:ascii="Cambria" w:hAnsi="Cambria" w:hint="cs"/>
            <w:sz w:val="24"/>
            <w:szCs w:val="28"/>
            <w:rtl/>
          </w:rPr>
          <w:delText>کوچکترین</w:delText>
        </w:r>
      </w:del>
      <w:r w:rsidRPr="00B868DF">
        <w:rPr>
          <w:rFonts w:ascii="Cambria" w:hAnsi="Cambria" w:hint="cs"/>
          <w:sz w:val="24"/>
          <w:szCs w:val="28"/>
          <w:rtl/>
        </w:rPr>
        <w:t xml:space="preserve"> تغییرات، </w:t>
      </w:r>
      <w:ins w:id="3123" w:author="mostafa" w:date="2021-04-09T20:22:00Z">
        <w:r w:rsidR="00A72E5A">
          <w:rPr>
            <w:rFonts w:ascii="Cambria" w:hAnsi="Cambria" w:hint="eastAsia"/>
            <w:sz w:val="24"/>
            <w:szCs w:val="28"/>
            <w:rtl/>
          </w:rPr>
          <w:t>حتماً</w:t>
        </w:r>
      </w:ins>
      <w:del w:id="3124" w:author="mostafa" w:date="2021-04-09T20:22:00Z">
        <w:r w:rsidRPr="00B868DF" w:rsidDel="00A72E5A">
          <w:rPr>
            <w:rFonts w:ascii="Cambria" w:hAnsi="Cambria" w:hint="cs"/>
            <w:sz w:val="24"/>
            <w:szCs w:val="28"/>
            <w:rtl/>
          </w:rPr>
          <w:delText>حتما</w:delText>
        </w:r>
      </w:del>
      <w:r w:rsidRPr="00B868DF">
        <w:rPr>
          <w:rFonts w:ascii="Cambria" w:hAnsi="Cambria" w:hint="cs"/>
          <w:sz w:val="24"/>
          <w:szCs w:val="28"/>
          <w:rtl/>
        </w:rPr>
        <w:t xml:space="preserve"> به ایمیل خود سر بزنید و اطلاعات را مدام مرور کنید.</w:t>
      </w:r>
      <w:del w:id="3125" w:author="mostafa" w:date="2021-04-09T20:27:00Z">
        <w:r w:rsidRPr="00B868DF" w:rsidDel="00A72E5A">
          <w:rPr>
            <w:rFonts w:ascii="Cambria" w:hAnsi="Cambria" w:hint="cs"/>
            <w:sz w:val="24"/>
            <w:szCs w:val="28"/>
            <w:rtl/>
          </w:rPr>
          <w:delText xml:space="preserve"> </w:delText>
        </w:r>
      </w:del>
    </w:p>
    <w:p w14:paraId="08A8CDCA" w14:textId="08900289" w:rsidR="005A2DA7" w:rsidRPr="00B868DF" w:rsidRDefault="005A2DA7" w:rsidP="005A2DA7">
      <w:pPr>
        <w:pStyle w:val="ListParagraph"/>
        <w:numPr>
          <w:ilvl w:val="0"/>
          <w:numId w:val="10"/>
        </w:numPr>
        <w:bidi/>
        <w:spacing w:before="120" w:after="240" w:line="240" w:lineRule="auto"/>
        <w:ind w:right="288"/>
        <w:jc w:val="both"/>
        <w:rPr>
          <w:rFonts w:ascii="Cambria" w:hAnsi="Cambria"/>
          <w:sz w:val="24"/>
          <w:szCs w:val="28"/>
        </w:rPr>
      </w:pPr>
      <w:r w:rsidRPr="00B868DF">
        <w:rPr>
          <w:rFonts w:ascii="Cambria" w:hAnsi="Cambria" w:hint="cs"/>
          <w:sz w:val="24"/>
          <w:szCs w:val="28"/>
          <w:rtl/>
        </w:rPr>
        <w:t xml:space="preserve">تنها پولی را در صرافی قرار دهید </w:t>
      </w:r>
      <w:ins w:id="3126" w:author="mostafa" w:date="2021-04-09T20:45:00Z">
        <w:r w:rsidR="00620471">
          <w:rPr>
            <w:rFonts w:ascii="Cambria" w:hAnsi="Cambria" w:hint="eastAsia"/>
            <w:sz w:val="24"/>
            <w:szCs w:val="28"/>
            <w:rtl/>
          </w:rPr>
          <w:t>که</w:t>
        </w:r>
      </w:ins>
      <w:del w:id="3127" w:author="mostafa" w:date="2021-04-09T20:45:00Z">
        <w:r w:rsidRPr="00B868DF" w:rsidDel="00620471">
          <w:rPr>
            <w:rFonts w:ascii="Cambria" w:hAnsi="Cambria" w:hint="cs"/>
            <w:sz w:val="24"/>
            <w:szCs w:val="28"/>
            <w:rtl/>
          </w:rPr>
          <w:delText>که،</w:delText>
        </w:r>
      </w:del>
      <w:r w:rsidRPr="00B868DF">
        <w:rPr>
          <w:rFonts w:ascii="Cambria" w:hAnsi="Cambria" w:hint="cs"/>
          <w:sz w:val="24"/>
          <w:szCs w:val="28"/>
          <w:rtl/>
        </w:rPr>
        <w:t xml:space="preserve"> در لحظه، معامله می‌کنید. به دلایل متعدد، این امکان وجود دارد که پول شما از بین برود (مانند هک شدن یا دزدیده شدن).</w:t>
      </w:r>
      <w:ins w:id="3128" w:author="mostafa" w:date="2021-04-09T20:27:00Z">
        <w:r w:rsidR="00A72E5A">
          <w:rPr>
            <w:rFonts w:ascii="Cambria" w:hAnsi="Cambria"/>
            <w:sz w:val="24"/>
            <w:szCs w:val="28"/>
            <w:rtl/>
          </w:rPr>
          <w:t xml:space="preserve"> </w:t>
        </w:r>
      </w:ins>
      <w:del w:id="3129" w:author="mostafa" w:date="2021-04-09T20:27:00Z">
        <w:r w:rsidRPr="00B868DF" w:rsidDel="00A72E5A">
          <w:rPr>
            <w:rFonts w:ascii="Cambria" w:hAnsi="Cambria" w:hint="cs"/>
            <w:sz w:val="24"/>
            <w:szCs w:val="28"/>
            <w:rtl/>
          </w:rPr>
          <w:delText xml:space="preserve">  </w:delText>
        </w:r>
      </w:del>
      <w:r w:rsidRPr="00B868DF">
        <w:rPr>
          <w:rFonts w:ascii="Cambria" w:hAnsi="Cambria" w:hint="cs"/>
          <w:sz w:val="24"/>
          <w:szCs w:val="28"/>
          <w:rtl/>
        </w:rPr>
        <w:t>بقیه سرمایه خود را در کیف‌های متعدد قرار دهید.</w:t>
      </w:r>
    </w:p>
    <w:p w14:paraId="4EEB765B" w14:textId="11063122" w:rsidR="005A2DA7" w:rsidRPr="00B868DF" w:rsidRDefault="005A2DA7" w:rsidP="00035FDD">
      <w:pPr>
        <w:pStyle w:val="Heading2"/>
        <w:bidi/>
      </w:pPr>
      <w:bookmarkStart w:id="3130" w:name="_Toc56343800"/>
      <w:r w:rsidRPr="00B868DF">
        <w:rPr>
          <w:rFonts w:hint="cs"/>
          <w:rtl/>
        </w:rPr>
        <w:t>چگونه رمزارز به دست بیاوریم</w:t>
      </w:r>
      <w:r w:rsidR="00035FDD" w:rsidRPr="00B868DF">
        <w:rPr>
          <w:rFonts w:hint="cs"/>
          <w:rtl/>
        </w:rPr>
        <w:t>؟</w:t>
      </w:r>
      <w:bookmarkEnd w:id="3130"/>
    </w:p>
    <w:p w14:paraId="3A284ED6" w14:textId="372532EA" w:rsidR="005A2DA7" w:rsidRPr="00B868DF" w:rsidRDefault="005A2DA7" w:rsidP="005A2DA7">
      <w:pPr>
        <w:bidi/>
        <w:spacing w:before="120" w:after="240" w:line="240" w:lineRule="auto"/>
        <w:ind w:right="288" w:firstLine="288"/>
        <w:jc w:val="both"/>
        <w:rPr>
          <w:rFonts w:ascii="Cambria" w:hAnsi="Cambria"/>
          <w:sz w:val="26"/>
          <w:szCs w:val="30"/>
          <w:rtl/>
        </w:rPr>
      </w:pPr>
      <w:r w:rsidRPr="00B868DF">
        <w:rPr>
          <w:rFonts w:ascii="Cambria" w:hAnsi="Cambria" w:hint="cs"/>
          <w:sz w:val="26"/>
          <w:szCs w:val="30"/>
          <w:rtl/>
        </w:rPr>
        <w:t>قبل از اینکه بخواهید وارد دنیای رمزارزها شوید بهتر است بدانید که از چه راه‌هایی می</w:t>
      </w:r>
      <w:r w:rsidRPr="00B868DF">
        <w:rPr>
          <w:rFonts w:ascii="Cambria" w:hAnsi="Cambria" w:hint="cs"/>
          <w:sz w:val="26"/>
          <w:szCs w:val="30"/>
          <w:rtl/>
          <w:lang w:bidi="fa-IR"/>
        </w:rPr>
        <w:t>‌</w:t>
      </w:r>
      <w:r w:rsidRPr="00B868DF">
        <w:rPr>
          <w:rFonts w:ascii="Cambria" w:hAnsi="Cambria" w:hint="cs"/>
          <w:sz w:val="26"/>
          <w:szCs w:val="30"/>
          <w:rtl/>
        </w:rPr>
        <w:t xml:space="preserve">توان رمزارزها را کسب کرد. راه‌های زیادی برای کسب درآمد در بازار رمزارزها وجود دارد. اول اینکه شما باید با ماهیت و شکل </w:t>
      </w:r>
      <w:ins w:id="3131" w:author="mostafa" w:date="2021-04-09T20:22:00Z">
        <w:r w:rsidR="00A72E5A">
          <w:rPr>
            <w:rFonts w:ascii="Cambria" w:hAnsi="Cambria" w:hint="eastAsia"/>
            <w:sz w:val="26"/>
            <w:szCs w:val="30"/>
            <w:rtl/>
          </w:rPr>
          <w:t>آن‌ها</w:t>
        </w:r>
      </w:ins>
      <w:del w:id="3132" w:author="mostafa" w:date="2021-04-09T20:22:00Z">
        <w:r w:rsidRPr="00B868DF" w:rsidDel="00A72E5A">
          <w:rPr>
            <w:rFonts w:ascii="Cambria" w:hAnsi="Cambria" w:hint="cs"/>
            <w:sz w:val="26"/>
            <w:szCs w:val="30"/>
            <w:rtl/>
          </w:rPr>
          <w:delText>آنها</w:delText>
        </w:r>
      </w:del>
      <w:r w:rsidRPr="00B868DF">
        <w:rPr>
          <w:rFonts w:ascii="Cambria" w:hAnsi="Cambria" w:hint="cs"/>
          <w:sz w:val="26"/>
          <w:szCs w:val="30"/>
          <w:rtl/>
        </w:rPr>
        <w:t xml:space="preserve"> </w:t>
      </w:r>
      <w:ins w:id="3133" w:author="mostafa" w:date="2021-04-09T20:22:00Z">
        <w:r w:rsidR="00A72E5A">
          <w:rPr>
            <w:rFonts w:ascii="Cambria" w:hAnsi="Cambria" w:hint="eastAsia"/>
            <w:sz w:val="26"/>
            <w:szCs w:val="30"/>
            <w:rtl/>
          </w:rPr>
          <w:t>کاملاً</w:t>
        </w:r>
      </w:ins>
      <w:del w:id="3134" w:author="mostafa" w:date="2021-04-09T20:22:00Z">
        <w:r w:rsidRPr="00B868DF" w:rsidDel="00A72E5A">
          <w:rPr>
            <w:rFonts w:ascii="Cambria" w:hAnsi="Cambria" w:hint="cs"/>
            <w:sz w:val="26"/>
            <w:szCs w:val="30"/>
            <w:rtl/>
          </w:rPr>
          <w:delText>کاملا</w:delText>
        </w:r>
      </w:del>
      <w:r w:rsidRPr="00B868DF">
        <w:rPr>
          <w:rFonts w:ascii="Cambria" w:hAnsi="Cambria" w:hint="cs"/>
          <w:sz w:val="26"/>
          <w:szCs w:val="30"/>
          <w:rtl/>
        </w:rPr>
        <w:t xml:space="preserve"> آشنا شوید</w:t>
      </w:r>
      <w:ins w:id="3135" w:author="mostafa" w:date="2021-04-09T20:44:00Z">
        <w:r w:rsidR="00620471">
          <w:rPr>
            <w:rFonts w:ascii="Cambria" w:hAnsi="Cambria"/>
            <w:sz w:val="26"/>
            <w:szCs w:val="30"/>
            <w:rtl/>
          </w:rPr>
          <w:t xml:space="preserve"> </w:t>
        </w:r>
      </w:ins>
      <w:del w:id="3136"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و موردی که برای شما مناسب است را پیدا کنید. این بسته به سبک زندگی شما، موقعیت مالی، ترجیحات</w:t>
      </w:r>
      <w:ins w:id="3137" w:author="mostafa" w:date="2021-04-09T20:44:00Z">
        <w:r w:rsidR="00620471">
          <w:rPr>
            <w:rFonts w:ascii="Cambria" w:hAnsi="Cambria"/>
            <w:sz w:val="26"/>
            <w:szCs w:val="30"/>
            <w:rtl/>
          </w:rPr>
          <w:t xml:space="preserve"> </w:t>
        </w:r>
      </w:ins>
      <w:del w:id="3138"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و موارد مشابه دیگر دارد. شما حتی می‌توانید چندین رمزارز انتخاب کنید و با مهارت </w:t>
      </w:r>
      <w:ins w:id="3139" w:author="mostafa" w:date="2021-04-09T20:36:00Z">
        <w:r w:rsidR="00620471">
          <w:rPr>
            <w:rFonts w:ascii="Cambria" w:hAnsi="Cambria" w:hint="eastAsia"/>
            <w:sz w:val="26"/>
            <w:szCs w:val="30"/>
            <w:rtl/>
          </w:rPr>
          <w:t>آن‌ها</w:t>
        </w:r>
      </w:ins>
      <w:del w:id="3140" w:author="mostafa" w:date="2021-04-09T20:36:00Z">
        <w:r w:rsidRPr="00B868DF" w:rsidDel="00620471">
          <w:rPr>
            <w:rFonts w:ascii="Cambria" w:hAnsi="Cambria" w:hint="cs"/>
            <w:sz w:val="26"/>
            <w:szCs w:val="30"/>
            <w:rtl/>
          </w:rPr>
          <w:delText>آنها</w:delText>
        </w:r>
      </w:del>
      <w:r w:rsidRPr="00B868DF">
        <w:rPr>
          <w:rFonts w:ascii="Cambria" w:hAnsi="Cambria" w:hint="cs"/>
          <w:sz w:val="26"/>
          <w:szCs w:val="30"/>
          <w:rtl/>
        </w:rPr>
        <w:t xml:space="preserve"> را با هم ترکیب کنید. در این حالت می‌توانید از </w:t>
      </w:r>
      <w:ins w:id="3141" w:author="mostafa" w:date="2021-04-10T18:45:00Z">
        <w:r w:rsidR="005407E3">
          <w:rPr>
            <w:rFonts w:ascii="Cambria" w:hAnsi="Cambria" w:hint="eastAsia"/>
            <w:sz w:val="26"/>
            <w:szCs w:val="30"/>
            <w:rtl/>
          </w:rPr>
          <w:t>ر</w:t>
        </w:r>
        <w:r w:rsidR="005407E3">
          <w:rPr>
            <w:rFonts w:ascii="Cambria" w:hAnsi="Cambria" w:hint="cs"/>
            <w:sz w:val="26"/>
            <w:szCs w:val="30"/>
            <w:rtl/>
          </w:rPr>
          <w:t>ی</w:t>
        </w:r>
        <w:r w:rsidR="005407E3">
          <w:rPr>
            <w:rFonts w:ascii="Cambria" w:hAnsi="Cambria" w:hint="eastAsia"/>
            <w:sz w:val="26"/>
            <w:szCs w:val="30"/>
            <w:rtl/>
          </w:rPr>
          <w:t>سک‌پذ</w:t>
        </w:r>
        <w:r w:rsidR="005407E3">
          <w:rPr>
            <w:rFonts w:ascii="Cambria" w:hAnsi="Cambria" w:hint="cs"/>
            <w:sz w:val="26"/>
            <w:szCs w:val="30"/>
            <w:rtl/>
          </w:rPr>
          <w:t>ی</w:t>
        </w:r>
        <w:r w:rsidR="005407E3">
          <w:rPr>
            <w:rFonts w:ascii="Cambria" w:hAnsi="Cambria" w:hint="eastAsia"/>
            <w:sz w:val="26"/>
            <w:szCs w:val="30"/>
            <w:rtl/>
          </w:rPr>
          <w:t>ر</w:t>
        </w:r>
        <w:r w:rsidR="005407E3">
          <w:rPr>
            <w:rFonts w:ascii="Cambria" w:hAnsi="Cambria" w:hint="cs"/>
            <w:sz w:val="26"/>
            <w:szCs w:val="30"/>
            <w:rtl/>
          </w:rPr>
          <w:t>ی</w:t>
        </w:r>
      </w:ins>
      <w:del w:id="3142" w:author="mostafa" w:date="2021-04-10T18:45:00Z">
        <w:r w:rsidRPr="00B868DF" w:rsidDel="005407E3">
          <w:rPr>
            <w:rFonts w:ascii="Cambria" w:hAnsi="Cambria" w:hint="cs"/>
            <w:sz w:val="26"/>
            <w:szCs w:val="30"/>
            <w:rtl/>
          </w:rPr>
          <w:delText>ریسک پذیری</w:delText>
        </w:r>
      </w:del>
      <w:r w:rsidRPr="00B868DF">
        <w:rPr>
          <w:rFonts w:ascii="Cambria" w:hAnsi="Cambria" w:hint="cs"/>
          <w:sz w:val="26"/>
          <w:szCs w:val="30"/>
          <w:rtl/>
        </w:rPr>
        <w:t xml:space="preserve"> </w:t>
      </w:r>
      <w:r w:rsidRPr="00B868DF">
        <w:rPr>
          <w:rFonts w:ascii="Cambria" w:hAnsi="Cambria" w:hint="cs"/>
          <w:sz w:val="26"/>
          <w:szCs w:val="30"/>
          <w:rtl/>
        </w:rPr>
        <w:lastRenderedPageBreak/>
        <w:t>متفاوتی بهره ببرید</w:t>
      </w:r>
      <w:ins w:id="3143" w:author="mostafa" w:date="2021-04-09T20:44:00Z">
        <w:r w:rsidR="00620471">
          <w:rPr>
            <w:rFonts w:ascii="Cambria" w:hAnsi="Cambria"/>
            <w:sz w:val="26"/>
            <w:szCs w:val="30"/>
            <w:rtl/>
          </w:rPr>
          <w:t xml:space="preserve"> </w:t>
        </w:r>
      </w:ins>
      <w:del w:id="3144"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و درآمد بیشتری داشته باشید. امروزه راه‌های زیر برای کسب درآمد از رمزارزها وجود دارد.</w:t>
      </w:r>
      <w:del w:id="3145" w:author="mostafa" w:date="2021-04-09T20:27:00Z">
        <w:r w:rsidRPr="00B868DF" w:rsidDel="00A72E5A">
          <w:rPr>
            <w:rFonts w:ascii="Cambria" w:hAnsi="Cambria" w:hint="cs"/>
            <w:sz w:val="26"/>
            <w:szCs w:val="30"/>
            <w:rtl/>
          </w:rPr>
          <w:delText xml:space="preserve"> </w:delText>
        </w:r>
      </w:del>
    </w:p>
    <w:p w14:paraId="3765300D" w14:textId="18248139" w:rsidR="005A2DA7" w:rsidRPr="00B868DF" w:rsidRDefault="005407E3" w:rsidP="00706725">
      <w:pPr>
        <w:pStyle w:val="ListParagraph"/>
        <w:numPr>
          <w:ilvl w:val="0"/>
          <w:numId w:val="12"/>
        </w:numPr>
        <w:bidi/>
        <w:spacing w:before="120" w:after="240" w:line="240" w:lineRule="auto"/>
        <w:ind w:right="288"/>
        <w:jc w:val="both"/>
        <w:rPr>
          <w:rFonts w:ascii="Cambria" w:hAnsi="Cambria"/>
          <w:sz w:val="24"/>
          <w:szCs w:val="28"/>
          <w:rtl/>
        </w:rPr>
      </w:pPr>
      <w:ins w:id="3146" w:author="mostafa" w:date="2021-04-10T18:45:00Z">
        <w:r>
          <w:rPr>
            <w:rFonts w:ascii="Cambria" w:hAnsi="Cambria" w:hint="eastAsia"/>
            <w:sz w:val="24"/>
            <w:szCs w:val="28"/>
            <w:rtl/>
          </w:rPr>
          <w:t>سرما</w:t>
        </w:r>
        <w:r>
          <w:rPr>
            <w:rFonts w:ascii="Cambria" w:hAnsi="Cambria" w:hint="cs"/>
            <w:sz w:val="24"/>
            <w:szCs w:val="28"/>
            <w:rtl/>
          </w:rPr>
          <w:t>ی</w:t>
        </w:r>
        <w:r>
          <w:rPr>
            <w:rFonts w:ascii="Cambria" w:hAnsi="Cambria" w:hint="eastAsia"/>
            <w:sz w:val="24"/>
            <w:szCs w:val="28"/>
            <w:rtl/>
          </w:rPr>
          <w:t>ه‌گذار</w:t>
        </w:r>
        <w:r>
          <w:rPr>
            <w:rFonts w:ascii="Cambria" w:hAnsi="Cambria" w:hint="cs"/>
            <w:sz w:val="24"/>
            <w:szCs w:val="28"/>
            <w:rtl/>
          </w:rPr>
          <w:t>ی</w:t>
        </w:r>
      </w:ins>
      <w:del w:id="3147" w:author="mostafa" w:date="2021-04-10T18:45:00Z">
        <w:r w:rsidR="005A2DA7" w:rsidRPr="00B868DF" w:rsidDel="005407E3">
          <w:rPr>
            <w:rFonts w:ascii="Cambria" w:hAnsi="Cambria" w:hint="cs"/>
            <w:sz w:val="24"/>
            <w:szCs w:val="28"/>
            <w:rtl/>
          </w:rPr>
          <w:delText>سرمایه گذاری</w:delText>
        </w:r>
      </w:del>
      <w:r w:rsidR="005A2DA7" w:rsidRPr="00B868DF">
        <w:rPr>
          <w:rFonts w:ascii="Cambria" w:hAnsi="Cambria" w:hint="cs"/>
          <w:sz w:val="24"/>
          <w:szCs w:val="28"/>
          <w:rtl/>
        </w:rPr>
        <w:t xml:space="preserve"> طولانی‌مدت</w:t>
      </w:r>
      <w:del w:id="3148" w:author="mostafa" w:date="2021-04-09T20:27:00Z">
        <w:r w:rsidR="005A2DA7" w:rsidRPr="00B868DF" w:rsidDel="00A72E5A">
          <w:rPr>
            <w:rFonts w:ascii="Cambria" w:hAnsi="Cambria" w:hint="cs"/>
            <w:sz w:val="24"/>
            <w:szCs w:val="28"/>
            <w:rtl/>
          </w:rPr>
          <w:delText xml:space="preserve"> </w:delText>
        </w:r>
      </w:del>
    </w:p>
    <w:p w14:paraId="3FF12110" w14:textId="7A11EEAE" w:rsidR="005A2DA7" w:rsidRPr="00B868DF" w:rsidRDefault="005A2DA7" w:rsidP="00706725">
      <w:pPr>
        <w:pStyle w:val="ListParagraph"/>
        <w:numPr>
          <w:ilvl w:val="0"/>
          <w:numId w:val="12"/>
        </w:numPr>
        <w:bidi/>
        <w:spacing w:before="120" w:after="240" w:line="240" w:lineRule="auto"/>
        <w:ind w:right="288"/>
        <w:jc w:val="both"/>
        <w:rPr>
          <w:rFonts w:ascii="Cambria" w:hAnsi="Cambria"/>
          <w:sz w:val="24"/>
          <w:szCs w:val="28"/>
          <w:rtl/>
        </w:rPr>
      </w:pPr>
      <w:r w:rsidRPr="00B868DF">
        <w:rPr>
          <w:rFonts w:ascii="Cambria" w:hAnsi="Cambria" w:hint="cs"/>
          <w:sz w:val="24"/>
          <w:szCs w:val="28"/>
          <w:rtl/>
        </w:rPr>
        <w:t>معامله کردن</w:t>
      </w:r>
      <w:del w:id="3149" w:author="mostafa" w:date="2021-04-09T20:27:00Z">
        <w:r w:rsidRPr="00B868DF" w:rsidDel="00A72E5A">
          <w:rPr>
            <w:rFonts w:ascii="Cambria" w:hAnsi="Cambria" w:hint="cs"/>
            <w:sz w:val="24"/>
            <w:szCs w:val="28"/>
            <w:rtl/>
          </w:rPr>
          <w:delText xml:space="preserve"> </w:delText>
        </w:r>
      </w:del>
    </w:p>
    <w:p w14:paraId="208E4173" w14:textId="1CFE8D89" w:rsidR="005A2DA7" w:rsidRPr="00B868DF" w:rsidRDefault="005A2DA7" w:rsidP="00706725">
      <w:pPr>
        <w:pStyle w:val="ListParagraph"/>
        <w:numPr>
          <w:ilvl w:val="0"/>
          <w:numId w:val="12"/>
        </w:numPr>
        <w:bidi/>
        <w:spacing w:before="120" w:after="240" w:line="240" w:lineRule="auto"/>
        <w:ind w:right="288"/>
        <w:jc w:val="both"/>
        <w:rPr>
          <w:rFonts w:ascii="Cambria" w:hAnsi="Cambria"/>
          <w:sz w:val="24"/>
          <w:szCs w:val="28"/>
          <w:rtl/>
        </w:rPr>
      </w:pPr>
      <w:r w:rsidRPr="00B868DF">
        <w:rPr>
          <w:rFonts w:ascii="Cambria" w:hAnsi="Cambria" w:hint="cs"/>
          <w:sz w:val="24"/>
          <w:szCs w:val="28"/>
          <w:rtl/>
        </w:rPr>
        <w:t>ماینینگ یا استخراج</w:t>
      </w:r>
      <w:del w:id="3150" w:author="mostafa" w:date="2021-04-09T20:27:00Z">
        <w:r w:rsidRPr="00B868DF" w:rsidDel="00A72E5A">
          <w:rPr>
            <w:rFonts w:ascii="Cambria" w:hAnsi="Cambria" w:hint="cs"/>
            <w:sz w:val="24"/>
            <w:szCs w:val="28"/>
            <w:rtl/>
          </w:rPr>
          <w:delText xml:space="preserve"> </w:delText>
        </w:r>
      </w:del>
    </w:p>
    <w:p w14:paraId="0C719C11" w14:textId="6C889237" w:rsidR="005A2DA7" w:rsidRPr="00B868DF" w:rsidRDefault="005A2DA7" w:rsidP="00706725">
      <w:pPr>
        <w:pStyle w:val="ListParagraph"/>
        <w:numPr>
          <w:ilvl w:val="0"/>
          <w:numId w:val="12"/>
        </w:numPr>
        <w:bidi/>
        <w:spacing w:before="120" w:after="240" w:line="240" w:lineRule="auto"/>
        <w:ind w:right="288"/>
        <w:jc w:val="both"/>
        <w:rPr>
          <w:rFonts w:ascii="Cambria" w:hAnsi="Cambria"/>
          <w:sz w:val="24"/>
          <w:szCs w:val="28"/>
          <w:rtl/>
        </w:rPr>
      </w:pPr>
      <w:r w:rsidRPr="00B868DF">
        <w:rPr>
          <w:rFonts w:ascii="Cambria" w:hAnsi="Cambria" w:hint="cs"/>
          <w:sz w:val="24"/>
          <w:szCs w:val="28"/>
          <w:rtl/>
        </w:rPr>
        <w:t>مشارکت و رمزهای عرضه اولیه</w:t>
      </w:r>
      <w:del w:id="3151" w:author="mostafa" w:date="2021-04-09T20:27:00Z">
        <w:r w:rsidRPr="00B868DF" w:rsidDel="00A72E5A">
          <w:rPr>
            <w:rFonts w:ascii="Cambria" w:hAnsi="Cambria" w:hint="cs"/>
            <w:sz w:val="24"/>
            <w:szCs w:val="28"/>
            <w:rtl/>
          </w:rPr>
          <w:delText xml:space="preserve"> </w:delText>
        </w:r>
      </w:del>
    </w:p>
    <w:p w14:paraId="7D7CEFFE" w14:textId="4E5E32D4" w:rsidR="005A2DA7" w:rsidRPr="00B868DF" w:rsidRDefault="005A2DA7" w:rsidP="00706725">
      <w:pPr>
        <w:pStyle w:val="ListParagraph"/>
        <w:numPr>
          <w:ilvl w:val="0"/>
          <w:numId w:val="12"/>
        </w:numPr>
        <w:bidi/>
        <w:spacing w:before="120" w:after="240" w:line="240" w:lineRule="auto"/>
        <w:ind w:right="288"/>
        <w:jc w:val="both"/>
        <w:rPr>
          <w:rFonts w:ascii="Cambria" w:hAnsi="Cambria"/>
          <w:sz w:val="24"/>
          <w:szCs w:val="28"/>
          <w:rtl/>
        </w:rPr>
      </w:pPr>
      <w:r w:rsidRPr="00B868DF">
        <w:rPr>
          <w:rFonts w:ascii="Cambria" w:hAnsi="Cambria" w:hint="cs"/>
          <w:sz w:val="24"/>
          <w:szCs w:val="28"/>
          <w:rtl/>
        </w:rPr>
        <w:t>باز فروشی رمزارزها</w:t>
      </w:r>
      <w:del w:id="3152" w:author="mostafa" w:date="2021-04-09T20:27:00Z">
        <w:r w:rsidRPr="00B868DF" w:rsidDel="00A72E5A">
          <w:rPr>
            <w:rFonts w:ascii="Cambria" w:hAnsi="Cambria" w:hint="cs"/>
            <w:sz w:val="24"/>
            <w:szCs w:val="28"/>
            <w:rtl/>
          </w:rPr>
          <w:delText xml:space="preserve"> </w:delText>
        </w:r>
      </w:del>
    </w:p>
    <w:p w14:paraId="3D0FEFD7" w14:textId="09BF8D54"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 xml:space="preserve">در ادامه </w:t>
      </w:r>
      <w:ins w:id="3153" w:author="mostafa" w:date="2021-04-09T20:35:00Z">
        <w:r w:rsidR="00620471">
          <w:rPr>
            <w:rFonts w:ascii="Cambria" w:hAnsi="Cambria" w:hint="eastAsia"/>
            <w:sz w:val="26"/>
            <w:szCs w:val="30"/>
            <w:rtl/>
          </w:rPr>
          <w:t>به‌صورت</w:t>
        </w:r>
      </w:ins>
      <w:del w:id="3154"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خلاصه به بررسی </w:t>
      </w:r>
      <w:ins w:id="3155" w:author="mostafa" w:date="2021-04-10T18:45:00Z">
        <w:r w:rsidR="005407E3">
          <w:rPr>
            <w:rFonts w:ascii="Cambria" w:hAnsi="Cambria" w:hint="eastAsia"/>
            <w:sz w:val="26"/>
            <w:szCs w:val="30"/>
            <w:rtl/>
          </w:rPr>
          <w:t>هرکدام</w:t>
        </w:r>
      </w:ins>
      <w:del w:id="3156" w:author="mostafa" w:date="2021-04-10T18:45:00Z">
        <w:r w:rsidRPr="00B868DF" w:rsidDel="005407E3">
          <w:rPr>
            <w:rFonts w:ascii="Cambria" w:hAnsi="Cambria" w:hint="cs"/>
            <w:sz w:val="26"/>
            <w:szCs w:val="30"/>
            <w:rtl/>
          </w:rPr>
          <w:delText>هر کدام</w:delText>
        </w:r>
      </w:del>
      <w:r w:rsidRPr="00B868DF">
        <w:rPr>
          <w:rFonts w:ascii="Cambria" w:hAnsi="Cambria" w:hint="cs"/>
          <w:sz w:val="26"/>
          <w:szCs w:val="30"/>
          <w:rtl/>
        </w:rPr>
        <w:t xml:space="preserve"> از این </w:t>
      </w:r>
      <w:ins w:id="3157" w:author="mostafa" w:date="2021-04-10T18:45:00Z">
        <w:r w:rsidR="005407E3">
          <w:rPr>
            <w:rFonts w:ascii="Cambria" w:hAnsi="Cambria" w:hint="eastAsia"/>
            <w:sz w:val="26"/>
            <w:szCs w:val="30"/>
            <w:rtl/>
          </w:rPr>
          <w:t>روش‌ها</w:t>
        </w:r>
      </w:ins>
      <w:del w:id="3158" w:author="mostafa" w:date="2021-04-10T18:45:00Z">
        <w:r w:rsidRPr="00B868DF" w:rsidDel="005407E3">
          <w:rPr>
            <w:rFonts w:ascii="Cambria" w:hAnsi="Cambria" w:hint="cs"/>
            <w:sz w:val="26"/>
            <w:szCs w:val="30"/>
            <w:rtl/>
          </w:rPr>
          <w:delText>روشها</w:delText>
        </w:r>
      </w:del>
      <w:r w:rsidRPr="00B868DF">
        <w:rPr>
          <w:rFonts w:ascii="Cambria" w:hAnsi="Cambria" w:hint="cs"/>
          <w:sz w:val="26"/>
          <w:szCs w:val="30"/>
          <w:rtl/>
        </w:rPr>
        <w:t xml:space="preserve"> می‌پردازیم.</w:t>
      </w:r>
    </w:p>
    <w:p w14:paraId="2FA779A0" w14:textId="29751406" w:rsidR="005A2DA7" w:rsidRPr="00B868DF" w:rsidRDefault="005A2DA7" w:rsidP="00706725">
      <w:pPr>
        <w:pStyle w:val="Heading3"/>
        <w:bidi/>
      </w:pPr>
      <w:bookmarkStart w:id="3159" w:name="_Toc56343801"/>
      <w:r w:rsidRPr="00B868DF">
        <w:rPr>
          <w:rFonts w:hint="cs"/>
          <w:rtl/>
        </w:rPr>
        <w:t xml:space="preserve">سرمایه‌گذاری </w:t>
      </w:r>
      <w:ins w:id="3160" w:author="mostafa" w:date="2021-04-10T18:45:00Z">
        <w:r w:rsidR="005407E3">
          <w:rPr>
            <w:rFonts w:hint="eastAsia"/>
            <w:rtl/>
          </w:rPr>
          <w:t>طولان</w:t>
        </w:r>
        <w:r w:rsidR="005407E3">
          <w:rPr>
            <w:rFonts w:hint="cs"/>
            <w:rtl/>
          </w:rPr>
          <w:t>ی‌</w:t>
        </w:r>
        <w:r w:rsidR="005407E3">
          <w:rPr>
            <w:rFonts w:hint="eastAsia"/>
            <w:rtl/>
          </w:rPr>
          <w:t>مدت</w:t>
        </w:r>
      </w:ins>
      <w:del w:id="3161" w:author="mostafa" w:date="2021-04-10T18:45:00Z">
        <w:r w:rsidR="00A72E5A" w:rsidDel="005407E3">
          <w:rPr>
            <w:rFonts w:hint="eastAsia"/>
            <w:rtl/>
          </w:rPr>
          <w:delText>طولان</w:delText>
        </w:r>
        <w:r w:rsidR="00A72E5A" w:rsidDel="005407E3">
          <w:rPr>
            <w:rFonts w:hint="cs"/>
            <w:rtl/>
          </w:rPr>
          <w:delText>ی</w:delText>
        </w:r>
        <w:r w:rsidRPr="00B868DF" w:rsidDel="005407E3">
          <w:rPr>
            <w:rFonts w:hint="cs"/>
            <w:rtl/>
          </w:rPr>
          <w:delText xml:space="preserve"> مدت</w:delText>
        </w:r>
      </w:del>
      <w:bookmarkEnd w:id="3159"/>
    </w:p>
    <w:p w14:paraId="46F1AE70" w14:textId="62757D56"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 xml:space="preserve">اگر از این راه برای کسب سود استفاده می‌کنید، شما می‌بایست، یک بازه زمانی یک تا </w:t>
      </w:r>
      <w:ins w:id="3162" w:author="mostafa" w:date="2021-04-10T18:45:00Z">
        <w:r w:rsidR="005407E3">
          <w:rPr>
            <w:rFonts w:ascii="Cambria" w:hAnsi="Cambria" w:hint="eastAsia"/>
            <w:sz w:val="26"/>
            <w:szCs w:val="30"/>
            <w:rtl/>
          </w:rPr>
          <w:t>دوساله</w:t>
        </w:r>
      </w:ins>
      <w:del w:id="3163" w:author="mostafa" w:date="2021-04-10T18:45:00Z">
        <w:r w:rsidRPr="00B868DF" w:rsidDel="005407E3">
          <w:rPr>
            <w:rFonts w:ascii="Cambria" w:hAnsi="Cambria" w:hint="cs"/>
            <w:sz w:val="26"/>
            <w:szCs w:val="30"/>
            <w:rtl/>
          </w:rPr>
          <w:delText>دو ساله</w:delText>
        </w:r>
      </w:del>
      <w:r w:rsidRPr="00B868DF">
        <w:rPr>
          <w:rFonts w:ascii="Cambria" w:hAnsi="Cambria" w:hint="cs"/>
          <w:sz w:val="26"/>
          <w:szCs w:val="30"/>
          <w:rtl/>
        </w:rPr>
        <w:t xml:space="preserve"> را در اختیار داشته باشید؛ </w:t>
      </w:r>
      <w:r w:rsidRPr="00B868DF">
        <w:rPr>
          <w:rFonts w:ascii="Cambria" w:hAnsi="Cambria" w:hint="cs"/>
          <w:szCs w:val="24"/>
          <w:rtl/>
        </w:rPr>
        <w:t>(تا بخشی از سرمایه خود را بدون جابجایی در آن قرار دهید.)</w:t>
      </w:r>
      <w:r w:rsidRPr="00B868DF">
        <w:rPr>
          <w:rFonts w:ascii="Cambria" w:hAnsi="Cambria" w:hint="cs"/>
          <w:sz w:val="26"/>
          <w:szCs w:val="30"/>
          <w:rtl/>
        </w:rPr>
        <w:t xml:space="preserve"> یک مقدار قابل توجه پول، </w:t>
      </w:r>
      <w:r w:rsidRPr="00B868DF">
        <w:rPr>
          <w:rFonts w:ascii="Cambria" w:hAnsi="Cambria" w:hint="cs"/>
          <w:szCs w:val="24"/>
          <w:rtl/>
        </w:rPr>
        <w:t xml:space="preserve">(اگر به این سیستم </w:t>
      </w:r>
      <w:ins w:id="3164" w:author="mostafa" w:date="2021-04-09T20:38:00Z">
        <w:r w:rsidR="00620471">
          <w:rPr>
            <w:rFonts w:ascii="Cambria" w:hAnsi="Cambria" w:hint="eastAsia"/>
            <w:szCs w:val="24"/>
            <w:rtl/>
          </w:rPr>
          <w:t>به‌عنوان</w:t>
        </w:r>
      </w:ins>
      <w:del w:id="3165" w:author="mostafa" w:date="2021-04-09T20:38:00Z">
        <w:r w:rsidRPr="00B868DF" w:rsidDel="00620471">
          <w:rPr>
            <w:rFonts w:ascii="Cambria" w:hAnsi="Cambria" w:hint="cs"/>
            <w:szCs w:val="24"/>
            <w:rtl/>
          </w:rPr>
          <w:delText>به عنوان</w:delText>
        </w:r>
      </w:del>
      <w:r w:rsidRPr="00B868DF">
        <w:rPr>
          <w:rFonts w:ascii="Cambria" w:hAnsi="Cambria" w:hint="cs"/>
          <w:szCs w:val="24"/>
          <w:rtl/>
        </w:rPr>
        <w:t xml:space="preserve"> تنها مسیر سرمایه‌گذاری نگاه می‌کنید)</w:t>
      </w:r>
      <w:r w:rsidRPr="00B868DF">
        <w:rPr>
          <w:rFonts w:ascii="Cambria" w:hAnsi="Cambria" w:hint="cs"/>
          <w:sz w:val="26"/>
          <w:szCs w:val="30"/>
          <w:rtl/>
        </w:rPr>
        <w:t xml:space="preserve"> آمادگی خطرپذیری </w:t>
      </w:r>
      <w:r w:rsidRPr="00B868DF">
        <w:rPr>
          <w:rFonts w:ascii="Cambria" w:hAnsi="Cambria" w:hint="cs"/>
          <w:szCs w:val="24"/>
          <w:rtl/>
        </w:rPr>
        <w:t>(که البته از سرمایه‌گذاری بانکی خطرهای بیشتری دارد)</w:t>
      </w:r>
      <w:r w:rsidRPr="00B868DF">
        <w:rPr>
          <w:rFonts w:ascii="Cambria" w:hAnsi="Cambria" w:hint="cs"/>
          <w:sz w:val="26"/>
          <w:szCs w:val="30"/>
          <w:rtl/>
        </w:rPr>
        <w:t xml:space="preserve"> می‌تواند شما را برای رسیدن به یک سود </w:t>
      </w:r>
      <w:ins w:id="3166" w:author="mostafa" w:date="2021-04-10T18:45:00Z">
        <w:r w:rsidR="005407E3">
          <w:rPr>
            <w:rFonts w:ascii="Cambria" w:hAnsi="Cambria" w:hint="eastAsia"/>
            <w:sz w:val="26"/>
            <w:szCs w:val="30"/>
            <w:rtl/>
          </w:rPr>
          <w:t>فوق‌العاده</w:t>
        </w:r>
      </w:ins>
      <w:del w:id="3167" w:author="mostafa" w:date="2021-04-10T18:45:00Z">
        <w:r w:rsidRPr="00B868DF" w:rsidDel="005407E3">
          <w:rPr>
            <w:rFonts w:ascii="Cambria" w:hAnsi="Cambria" w:hint="cs"/>
            <w:sz w:val="26"/>
            <w:szCs w:val="30"/>
            <w:rtl/>
          </w:rPr>
          <w:delText>فوق العاده</w:delText>
        </w:r>
      </w:del>
      <w:r w:rsidRPr="00B868DF">
        <w:rPr>
          <w:rFonts w:ascii="Cambria" w:hAnsi="Cambria" w:hint="cs"/>
          <w:sz w:val="26"/>
          <w:szCs w:val="30"/>
          <w:rtl/>
        </w:rPr>
        <w:t xml:space="preserve"> هدایت کند.</w:t>
      </w:r>
    </w:p>
    <w:p w14:paraId="40BDEB2F" w14:textId="4204E8A8" w:rsidR="005A2DA7" w:rsidRPr="00B868DF" w:rsidRDefault="005A2DA7" w:rsidP="007B1449">
      <w:pPr>
        <w:pStyle w:val="Heading3"/>
        <w:bidi/>
      </w:pPr>
      <w:bookmarkStart w:id="3168" w:name="_Toc56343802"/>
      <w:r w:rsidRPr="00B868DF">
        <w:rPr>
          <w:rFonts w:hint="cs"/>
          <w:rtl/>
        </w:rPr>
        <w:lastRenderedPageBreak/>
        <w:t xml:space="preserve">معامله کردن یا </w:t>
      </w:r>
      <w:ins w:id="3169" w:author="mostafa" w:date="2021-04-10T18:45:00Z">
        <w:r w:rsidR="005407E3">
          <w:rPr>
            <w:rFonts w:hint="eastAsia"/>
            <w:rtl/>
          </w:rPr>
          <w:t>معامله‌گر</w:t>
        </w:r>
        <w:r w:rsidR="005407E3">
          <w:rPr>
            <w:rFonts w:hint="cs"/>
            <w:rtl/>
          </w:rPr>
          <w:t>ی</w:t>
        </w:r>
      </w:ins>
      <w:del w:id="3170" w:author="mostafa" w:date="2021-04-10T18:45:00Z">
        <w:r w:rsidRPr="00B868DF" w:rsidDel="005407E3">
          <w:rPr>
            <w:rFonts w:hint="cs"/>
            <w:rtl/>
          </w:rPr>
          <w:delText>معامله گری</w:delText>
        </w:r>
      </w:del>
      <w:bookmarkEnd w:id="3168"/>
    </w:p>
    <w:p w14:paraId="50F44483" w14:textId="1844023A"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 xml:space="preserve">اگر این راه سودآوری را ترجیح می‌دهید می‌بایست زمان داشته باشید، </w:t>
      </w:r>
      <w:r w:rsidRPr="00B868DF">
        <w:rPr>
          <w:rFonts w:ascii="Cambria" w:hAnsi="Cambria" w:hint="cs"/>
          <w:szCs w:val="24"/>
          <w:rtl/>
        </w:rPr>
        <w:t xml:space="preserve">(نه </w:t>
      </w:r>
      <w:ins w:id="3171" w:author="mostafa" w:date="2021-04-10T18:45:00Z">
        <w:r w:rsidR="005407E3">
          <w:rPr>
            <w:rFonts w:ascii="Cambria" w:hAnsi="Cambria" w:hint="eastAsia"/>
            <w:szCs w:val="24"/>
            <w:rtl/>
          </w:rPr>
          <w:t>به‌اندازه</w:t>
        </w:r>
      </w:ins>
      <w:del w:id="3172" w:author="mostafa" w:date="2021-04-10T18:45:00Z">
        <w:r w:rsidRPr="00B868DF" w:rsidDel="005407E3">
          <w:rPr>
            <w:rFonts w:ascii="Cambria" w:hAnsi="Cambria" w:hint="cs"/>
            <w:szCs w:val="24"/>
            <w:rtl/>
          </w:rPr>
          <w:delText>به اندازه</w:delText>
        </w:r>
      </w:del>
      <w:r w:rsidRPr="00B868DF">
        <w:rPr>
          <w:rFonts w:ascii="Cambria" w:hAnsi="Cambria" w:hint="cs"/>
          <w:szCs w:val="24"/>
          <w:rtl/>
        </w:rPr>
        <w:t xml:space="preserve"> سرمایه‌گذاری </w:t>
      </w:r>
      <w:ins w:id="3173" w:author="mostafa" w:date="2021-04-10T18:45:00Z">
        <w:r w:rsidR="005407E3">
          <w:rPr>
            <w:rFonts w:ascii="Cambria" w:hAnsi="Cambria" w:hint="eastAsia"/>
            <w:szCs w:val="24"/>
            <w:rtl/>
          </w:rPr>
          <w:t>طولان</w:t>
        </w:r>
        <w:r w:rsidR="005407E3">
          <w:rPr>
            <w:rFonts w:ascii="Cambria" w:hAnsi="Cambria" w:hint="cs"/>
            <w:szCs w:val="24"/>
            <w:rtl/>
          </w:rPr>
          <w:t>ی‌</w:t>
        </w:r>
        <w:r w:rsidR="005407E3">
          <w:rPr>
            <w:rFonts w:ascii="Cambria" w:hAnsi="Cambria" w:hint="eastAsia"/>
            <w:szCs w:val="24"/>
            <w:rtl/>
          </w:rPr>
          <w:t>مدت</w:t>
        </w:r>
      </w:ins>
      <w:del w:id="3174" w:author="mostafa" w:date="2021-04-10T18:45:00Z">
        <w:r w:rsidRPr="00B868DF" w:rsidDel="005407E3">
          <w:rPr>
            <w:rFonts w:ascii="Cambria" w:hAnsi="Cambria" w:hint="cs"/>
            <w:szCs w:val="24"/>
            <w:rtl/>
          </w:rPr>
          <w:delText xml:space="preserve">طولانی </w:delText>
        </w:r>
        <w:r w:rsidR="00A72E5A" w:rsidDel="005407E3">
          <w:rPr>
            <w:rFonts w:ascii="Cambria" w:hAnsi="Cambria" w:hint="eastAsia"/>
            <w:szCs w:val="24"/>
            <w:rtl/>
          </w:rPr>
          <w:delText>مدت</w:delText>
        </w:r>
      </w:del>
      <w:r w:rsidRPr="00B868DF">
        <w:rPr>
          <w:rFonts w:ascii="Cambria" w:hAnsi="Cambria" w:hint="cs"/>
          <w:szCs w:val="24"/>
          <w:rtl/>
        </w:rPr>
        <w:t xml:space="preserve">، اما </w:t>
      </w:r>
      <w:ins w:id="3175" w:author="mostafa" w:date="2021-04-10T18:45:00Z">
        <w:r w:rsidR="005407E3">
          <w:rPr>
            <w:rFonts w:ascii="Cambria" w:hAnsi="Cambria" w:hint="eastAsia"/>
            <w:szCs w:val="24"/>
            <w:rtl/>
          </w:rPr>
          <w:t>به‌اندازه‌ا</w:t>
        </w:r>
        <w:r w:rsidR="005407E3">
          <w:rPr>
            <w:rFonts w:ascii="Cambria" w:hAnsi="Cambria" w:hint="cs"/>
            <w:szCs w:val="24"/>
            <w:rtl/>
          </w:rPr>
          <w:t>ی</w:t>
        </w:r>
      </w:ins>
      <w:del w:id="3176" w:author="mostafa" w:date="2021-04-10T18:45:00Z">
        <w:r w:rsidRPr="00B868DF" w:rsidDel="005407E3">
          <w:rPr>
            <w:rFonts w:ascii="Cambria" w:hAnsi="Cambria" w:hint="cs"/>
            <w:szCs w:val="24"/>
            <w:rtl/>
          </w:rPr>
          <w:delText>به اندازه‌ای</w:delText>
        </w:r>
      </w:del>
      <w:r w:rsidRPr="00B868DF">
        <w:rPr>
          <w:rFonts w:ascii="Cambria" w:hAnsi="Cambria" w:hint="cs"/>
          <w:szCs w:val="24"/>
          <w:rtl/>
        </w:rPr>
        <w:t xml:space="preserve"> که بتوانید از زمان آزاد خود </w:t>
      </w:r>
      <w:ins w:id="3177" w:author="mostafa" w:date="2021-04-09T20:35:00Z">
        <w:r w:rsidR="00620471">
          <w:rPr>
            <w:rFonts w:ascii="Cambria" w:hAnsi="Cambria" w:hint="eastAsia"/>
            <w:szCs w:val="24"/>
            <w:rtl/>
          </w:rPr>
          <w:t>به‌صورت</w:t>
        </w:r>
      </w:ins>
      <w:del w:id="3178" w:author="mostafa" w:date="2021-04-09T20:35:00Z">
        <w:r w:rsidRPr="00B868DF" w:rsidDel="00620471">
          <w:rPr>
            <w:rFonts w:ascii="Cambria" w:hAnsi="Cambria" w:hint="cs"/>
            <w:szCs w:val="24"/>
            <w:rtl/>
          </w:rPr>
          <w:delText>به صورت</w:delText>
        </w:r>
      </w:del>
      <w:r w:rsidRPr="00B868DF">
        <w:rPr>
          <w:rFonts w:ascii="Cambria" w:hAnsi="Cambria" w:hint="cs"/>
          <w:szCs w:val="24"/>
          <w:rtl/>
        </w:rPr>
        <w:t xml:space="preserve"> روزانه بهره ببرید)</w:t>
      </w:r>
      <w:r w:rsidRPr="00B868DF">
        <w:rPr>
          <w:rFonts w:ascii="Cambria" w:hAnsi="Cambria" w:hint="cs"/>
          <w:sz w:val="26"/>
          <w:szCs w:val="30"/>
          <w:rtl/>
        </w:rPr>
        <w:t xml:space="preserve"> که با ثبات و سخت‌کوشی مکانیک‌وار در بازار تعامل کنید </w:t>
      </w:r>
      <w:r w:rsidRPr="00B868DF">
        <w:rPr>
          <w:rFonts w:ascii="Cambria" w:hAnsi="Cambria" w:hint="cs"/>
          <w:szCs w:val="24"/>
          <w:rtl/>
        </w:rPr>
        <w:t xml:space="preserve">(این به خاطر این است که شما با اعداد و نمودارها </w:t>
      </w:r>
      <w:ins w:id="3179" w:author="mostafa" w:date="2021-04-10T18:45:00Z">
        <w:r w:rsidR="005407E3">
          <w:rPr>
            <w:rFonts w:ascii="Cambria" w:hAnsi="Cambria" w:hint="eastAsia"/>
            <w:szCs w:val="24"/>
            <w:rtl/>
          </w:rPr>
          <w:t>سروکار</w:t>
        </w:r>
      </w:ins>
      <w:del w:id="3180" w:author="mostafa" w:date="2021-04-10T18:45:00Z">
        <w:r w:rsidRPr="00B868DF" w:rsidDel="005407E3">
          <w:rPr>
            <w:rFonts w:ascii="Cambria" w:hAnsi="Cambria" w:hint="cs"/>
            <w:szCs w:val="24"/>
            <w:rtl/>
          </w:rPr>
          <w:delText>سر و کار</w:delText>
        </w:r>
      </w:del>
      <w:r w:rsidRPr="00B868DF">
        <w:rPr>
          <w:rFonts w:ascii="Cambria" w:hAnsi="Cambria" w:hint="cs"/>
          <w:szCs w:val="24"/>
          <w:rtl/>
        </w:rPr>
        <w:t xml:space="preserve"> دارید)</w:t>
      </w:r>
      <w:r w:rsidRPr="00B868DF">
        <w:rPr>
          <w:rFonts w:ascii="Cambria" w:hAnsi="Cambria" w:hint="cs"/>
          <w:sz w:val="26"/>
          <w:szCs w:val="30"/>
          <w:rtl/>
        </w:rPr>
        <w:t xml:space="preserve"> و </w:t>
      </w:r>
      <w:ins w:id="3181" w:author="mostafa" w:date="2021-04-10T18:45:00Z">
        <w:r w:rsidR="005407E3">
          <w:rPr>
            <w:rFonts w:ascii="Cambria" w:hAnsi="Cambria" w:hint="eastAsia"/>
            <w:sz w:val="26"/>
            <w:szCs w:val="30"/>
            <w:rtl/>
          </w:rPr>
          <w:t>به‌احتمال</w:t>
        </w:r>
      </w:ins>
      <w:del w:id="3182" w:author="mostafa" w:date="2021-04-10T18:45:00Z">
        <w:r w:rsidRPr="00B868DF" w:rsidDel="005407E3">
          <w:rPr>
            <w:rFonts w:ascii="Cambria" w:hAnsi="Cambria" w:hint="cs"/>
            <w:sz w:val="26"/>
            <w:szCs w:val="30"/>
            <w:rtl/>
          </w:rPr>
          <w:delText>به احتمال</w:delText>
        </w:r>
      </w:del>
      <w:r w:rsidRPr="00B868DF">
        <w:rPr>
          <w:rFonts w:ascii="Cambria" w:hAnsi="Cambria" w:hint="cs"/>
          <w:sz w:val="26"/>
          <w:szCs w:val="30"/>
          <w:rtl/>
        </w:rPr>
        <w:t xml:space="preserve"> زیاد باید همیشه هوشیار باشید تا بتوانید توسعه‌ها</w:t>
      </w:r>
      <w:ins w:id="3183" w:author="mostafa" w:date="2021-04-09T20:27:00Z">
        <w:r w:rsidR="00A72E5A">
          <w:rPr>
            <w:rFonts w:ascii="Cambria" w:hAnsi="Cambria"/>
            <w:sz w:val="26"/>
            <w:szCs w:val="30"/>
            <w:rtl/>
          </w:rPr>
          <w:t xml:space="preserve"> </w:t>
        </w:r>
      </w:ins>
      <w:del w:id="3184" w:author="mostafa" w:date="2021-04-09T20:27:00Z">
        <w:r w:rsidRPr="00B868DF" w:rsidDel="00A72E5A">
          <w:rPr>
            <w:rFonts w:ascii="Cambria" w:hAnsi="Cambria" w:hint="cs"/>
            <w:sz w:val="26"/>
            <w:szCs w:val="30"/>
            <w:rtl/>
          </w:rPr>
          <w:delText xml:space="preserve">  </w:delText>
        </w:r>
      </w:del>
      <w:r w:rsidRPr="00B868DF">
        <w:rPr>
          <w:rFonts w:ascii="Cambria" w:hAnsi="Cambria" w:hint="cs"/>
          <w:sz w:val="26"/>
          <w:szCs w:val="30"/>
          <w:rtl/>
        </w:rPr>
        <w:t>و اخبار را در نظر بگیرید.</w:t>
      </w:r>
      <w:ins w:id="3185" w:author="mostafa" w:date="2021-04-09T20:27:00Z">
        <w:r w:rsidR="00A72E5A">
          <w:rPr>
            <w:rFonts w:ascii="Cambria" w:hAnsi="Cambria"/>
            <w:sz w:val="26"/>
            <w:szCs w:val="30"/>
            <w:rtl/>
          </w:rPr>
          <w:t xml:space="preserve"> </w:t>
        </w:r>
      </w:ins>
      <w:del w:id="3186" w:author="mostafa" w:date="2021-04-09T20:27:00Z">
        <w:r w:rsidRPr="00B868DF" w:rsidDel="00A72E5A">
          <w:rPr>
            <w:rFonts w:ascii="Cambria" w:hAnsi="Cambria" w:hint="cs"/>
            <w:sz w:val="26"/>
            <w:szCs w:val="30"/>
            <w:rtl/>
          </w:rPr>
          <w:delText xml:space="preserve">  </w:delText>
        </w:r>
      </w:del>
      <w:r w:rsidRPr="00B868DF">
        <w:rPr>
          <w:rFonts w:ascii="Cambria" w:hAnsi="Cambria" w:hint="cs"/>
          <w:sz w:val="26"/>
          <w:szCs w:val="30"/>
          <w:rtl/>
        </w:rPr>
        <w:t xml:space="preserve">شما توسط بررسی بازار و </w:t>
      </w:r>
      <w:ins w:id="3187" w:author="mostafa" w:date="2021-04-10T18:45:00Z">
        <w:r w:rsidR="005407E3">
          <w:rPr>
            <w:rFonts w:ascii="Cambria" w:hAnsi="Cambria" w:hint="eastAsia"/>
            <w:sz w:val="26"/>
            <w:szCs w:val="30"/>
            <w:rtl/>
          </w:rPr>
          <w:t>ر</w:t>
        </w:r>
        <w:r w:rsidR="005407E3">
          <w:rPr>
            <w:rFonts w:ascii="Cambria" w:hAnsi="Cambria" w:hint="cs"/>
            <w:sz w:val="26"/>
            <w:szCs w:val="30"/>
            <w:rtl/>
          </w:rPr>
          <w:t>ی</w:t>
        </w:r>
        <w:r w:rsidR="005407E3">
          <w:rPr>
            <w:rFonts w:ascii="Cambria" w:hAnsi="Cambria" w:hint="eastAsia"/>
            <w:sz w:val="26"/>
            <w:szCs w:val="30"/>
            <w:rtl/>
          </w:rPr>
          <w:t>سک‌پذ</w:t>
        </w:r>
        <w:r w:rsidR="005407E3">
          <w:rPr>
            <w:rFonts w:ascii="Cambria" w:hAnsi="Cambria" w:hint="cs"/>
            <w:sz w:val="26"/>
            <w:szCs w:val="30"/>
            <w:rtl/>
          </w:rPr>
          <w:t>ی</w:t>
        </w:r>
        <w:r w:rsidR="005407E3">
          <w:rPr>
            <w:rFonts w:ascii="Cambria" w:hAnsi="Cambria" w:hint="eastAsia"/>
            <w:sz w:val="26"/>
            <w:szCs w:val="30"/>
            <w:rtl/>
          </w:rPr>
          <w:t>ر</w:t>
        </w:r>
        <w:r w:rsidR="005407E3">
          <w:rPr>
            <w:rFonts w:ascii="Cambria" w:hAnsi="Cambria" w:hint="cs"/>
            <w:sz w:val="26"/>
            <w:szCs w:val="30"/>
            <w:rtl/>
          </w:rPr>
          <w:t>ی</w:t>
        </w:r>
      </w:ins>
      <w:del w:id="3188" w:author="mostafa" w:date="2021-04-10T18:45:00Z">
        <w:r w:rsidRPr="00B868DF" w:rsidDel="005407E3">
          <w:rPr>
            <w:rFonts w:ascii="Cambria" w:hAnsi="Cambria" w:hint="cs"/>
            <w:sz w:val="26"/>
            <w:szCs w:val="30"/>
            <w:rtl/>
          </w:rPr>
          <w:delText>ریسک پذیری</w:delText>
        </w:r>
      </w:del>
      <w:r w:rsidRPr="00B868DF">
        <w:rPr>
          <w:rFonts w:ascii="Cambria" w:hAnsi="Cambria" w:hint="cs"/>
          <w:sz w:val="26"/>
          <w:szCs w:val="30"/>
          <w:rtl/>
        </w:rPr>
        <w:t xml:space="preserve"> بالا در این سیستم می‌تواند درآمد کسب کنید. </w:t>
      </w:r>
      <w:r w:rsidRPr="00B868DF">
        <w:rPr>
          <w:rFonts w:ascii="Cambria" w:hAnsi="Cambria" w:hint="cs"/>
          <w:szCs w:val="24"/>
          <w:rtl/>
        </w:rPr>
        <w:t>(</w:t>
      </w:r>
      <w:ins w:id="3189" w:author="mostafa" w:date="2021-04-10T18:45:00Z">
        <w:r w:rsidR="005407E3">
          <w:rPr>
            <w:rFonts w:ascii="Cambria" w:hAnsi="Cambria" w:hint="eastAsia"/>
            <w:szCs w:val="24"/>
            <w:rtl/>
          </w:rPr>
          <w:t>هرچقدر</w:t>
        </w:r>
      </w:ins>
      <w:del w:id="3190" w:author="mostafa" w:date="2021-04-10T18:45:00Z">
        <w:r w:rsidRPr="00B868DF" w:rsidDel="005407E3">
          <w:rPr>
            <w:rFonts w:ascii="Cambria" w:hAnsi="Cambria" w:hint="cs"/>
            <w:szCs w:val="24"/>
            <w:rtl/>
          </w:rPr>
          <w:delText>هر چقدر</w:delText>
        </w:r>
      </w:del>
      <w:r w:rsidRPr="00B868DF">
        <w:rPr>
          <w:rFonts w:ascii="Cambria" w:hAnsi="Cambria" w:hint="cs"/>
          <w:szCs w:val="24"/>
          <w:rtl/>
        </w:rPr>
        <w:t xml:space="preserve"> پتانسیل درآمدی بالا باشد که شما هم بالا خواهد بود) </w:t>
      </w:r>
      <w:r w:rsidRPr="00B868DF">
        <w:rPr>
          <w:rFonts w:ascii="Cambria" w:hAnsi="Cambria" w:hint="cs"/>
          <w:sz w:val="26"/>
          <w:szCs w:val="30"/>
          <w:rtl/>
        </w:rPr>
        <w:t xml:space="preserve">و تمام این فعالیت‌ها را باید </w:t>
      </w:r>
      <w:ins w:id="3191" w:author="mostafa" w:date="2021-04-09T20:35:00Z">
        <w:r w:rsidR="00620471">
          <w:rPr>
            <w:rFonts w:ascii="Cambria" w:hAnsi="Cambria" w:hint="eastAsia"/>
            <w:sz w:val="26"/>
            <w:szCs w:val="30"/>
            <w:rtl/>
          </w:rPr>
          <w:t>به‌صورت</w:t>
        </w:r>
      </w:ins>
      <w:del w:id="3192"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روزانه انجام دهید تا بتوانید درآمد کسب کنید.</w:t>
      </w:r>
    </w:p>
    <w:p w14:paraId="45F538A5" w14:textId="77777777" w:rsidR="005A2DA7" w:rsidRPr="00B868DF" w:rsidRDefault="005A2DA7" w:rsidP="007B1449">
      <w:pPr>
        <w:pStyle w:val="Heading3"/>
        <w:bidi/>
      </w:pPr>
      <w:bookmarkStart w:id="3193" w:name="_Toc56343803"/>
      <w:r w:rsidRPr="00B868DF">
        <w:rPr>
          <w:rFonts w:hint="cs"/>
          <w:rtl/>
        </w:rPr>
        <w:t>ماینینگ یا استخراج</w:t>
      </w:r>
      <w:bookmarkEnd w:id="3193"/>
    </w:p>
    <w:p w14:paraId="6B8AF0B9" w14:textId="6F93285D" w:rsidR="005A2DA7" w:rsidRPr="00B868DF" w:rsidRDefault="005A2DA7" w:rsidP="005A2DA7">
      <w:pPr>
        <w:bidi/>
        <w:spacing w:before="120" w:after="240" w:line="240" w:lineRule="auto"/>
        <w:ind w:right="288" w:firstLine="288"/>
        <w:jc w:val="both"/>
        <w:rPr>
          <w:rFonts w:ascii="Cambria" w:hAnsi="Cambria"/>
          <w:sz w:val="26"/>
          <w:szCs w:val="30"/>
          <w:rtl/>
        </w:rPr>
      </w:pPr>
      <w:r w:rsidRPr="00B868DF">
        <w:rPr>
          <w:rFonts w:ascii="Cambria" w:hAnsi="Cambria" w:hint="cs"/>
          <w:sz w:val="26"/>
          <w:szCs w:val="30"/>
          <w:rtl/>
        </w:rPr>
        <w:t xml:space="preserve">ماینینگ یا استخراج، روند و فرایند تولید رمزارز جدید است. اگر شما به این راه سودآوری علاقه دارید، باید تصمیم بگیرید که می‌خواهید، </w:t>
      </w:r>
      <w:ins w:id="3194" w:author="mostafa" w:date="2021-04-09T20:35:00Z">
        <w:r w:rsidR="00620471">
          <w:rPr>
            <w:rFonts w:ascii="Cambria" w:hAnsi="Cambria" w:hint="eastAsia"/>
            <w:sz w:val="26"/>
            <w:szCs w:val="30"/>
            <w:rtl/>
          </w:rPr>
          <w:t>به‌صورت</w:t>
        </w:r>
      </w:ins>
      <w:del w:id="3195"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تفریحی این کار را انجام دهید و یا </w:t>
      </w:r>
      <w:ins w:id="3196" w:author="mostafa" w:date="2021-04-09T20:35:00Z">
        <w:r w:rsidR="00620471">
          <w:rPr>
            <w:rFonts w:ascii="Cambria" w:hAnsi="Cambria" w:hint="eastAsia"/>
            <w:sz w:val="26"/>
            <w:szCs w:val="30"/>
            <w:rtl/>
          </w:rPr>
          <w:t>به‌صورت</w:t>
        </w:r>
      </w:ins>
      <w:del w:id="3197"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حرفه‌ای و یک شغل به آن نگاه کنید. برای استخراج تفریحی شما به موارد زیر نیاز دارید:</w:t>
      </w:r>
    </w:p>
    <w:p w14:paraId="4C41E0CB" w14:textId="171A2A71" w:rsidR="005A2DA7" w:rsidRPr="00B868DF" w:rsidRDefault="005A2DA7" w:rsidP="005A2DA7">
      <w:pPr>
        <w:bidi/>
        <w:spacing w:before="120" w:after="240" w:line="240" w:lineRule="auto"/>
        <w:ind w:right="288" w:firstLine="288"/>
        <w:jc w:val="both"/>
        <w:rPr>
          <w:rFonts w:ascii="Cambria" w:hAnsi="Cambria"/>
          <w:sz w:val="26"/>
          <w:szCs w:val="30"/>
          <w:rtl/>
        </w:rPr>
      </w:pPr>
      <w:r w:rsidRPr="00B868DF">
        <w:rPr>
          <w:rFonts w:ascii="Cambria" w:hAnsi="Cambria" w:hint="cs"/>
          <w:sz w:val="26"/>
          <w:szCs w:val="30"/>
          <w:rtl/>
        </w:rPr>
        <w:lastRenderedPageBreak/>
        <w:t xml:space="preserve">هوش مکانیکی </w:t>
      </w:r>
      <w:r w:rsidRPr="00B868DF">
        <w:rPr>
          <w:rFonts w:ascii="Cambria" w:hAnsi="Cambria" w:hint="cs"/>
          <w:szCs w:val="24"/>
          <w:rtl/>
        </w:rPr>
        <w:t xml:space="preserve">(یا یک همراه با چنین هوشی) </w:t>
      </w:r>
      <w:r w:rsidRPr="00B868DF">
        <w:rPr>
          <w:rFonts w:ascii="Cambria" w:hAnsi="Cambria" w:hint="cs"/>
          <w:sz w:val="26"/>
          <w:szCs w:val="30"/>
          <w:rtl/>
        </w:rPr>
        <w:t xml:space="preserve">سرمایه اولیه </w:t>
      </w:r>
      <w:r w:rsidRPr="00B868DF">
        <w:rPr>
          <w:rFonts w:ascii="Cambria" w:hAnsi="Cambria" w:hint="cs"/>
          <w:szCs w:val="24"/>
          <w:rtl/>
        </w:rPr>
        <w:t>(</w:t>
      </w:r>
      <w:ins w:id="3198" w:author="mostafa" w:date="2021-04-09T20:22:00Z">
        <w:r w:rsidR="00A72E5A">
          <w:rPr>
            <w:rFonts w:ascii="Cambria" w:hAnsi="Cambria" w:hint="eastAsia"/>
            <w:szCs w:val="24"/>
            <w:rtl/>
          </w:rPr>
          <w:t>معمولاً</w:t>
        </w:r>
      </w:ins>
      <w:del w:id="3199" w:author="mostafa" w:date="2021-04-09T20:22:00Z">
        <w:r w:rsidRPr="00B868DF" w:rsidDel="00A72E5A">
          <w:rPr>
            <w:rFonts w:ascii="Cambria" w:hAnsi="Cambria" w:hint="cs"/>
            <w:szCs w:val="24"/>
            <w:rtl/>
          </w:rPr>
          <w:delText>معمولا</w:delText>
        </w:r>
      </w:del>
      <w:r w:rsidRPr="00B868DF">
        <w:rPr>
          <w:rFonts w:ascii="Cambria" w:hAnsi="Cambria" w:hint="cs"/>
          <w:szCs w:val="24"/>
          <w:rtl/>
        </w:rPr>
        <w:t xml:space="preserve"> برای شروع ۶ دستگاه نیاز دارید) </w:t>
      </w:r>
      <w:r w:rsidRPr="00B868DF">
        <w:rPr>
          <w:rFonts w:ascii="Cambria" w:hAnsi="Cambria" w:hint="cs"/>
          <w:sz w:val="26"/>
          <w:szCs w:val="30"/>
          <w:rtl/>
        </w:rPr>
        <w:t>آمادگی برای مسائل تکنیکی</w:t>
      </w:r>
      <w:r w:rsidRPr="00B868DF">
        <w:rPr>
          <w:rFonts w:ascii="Cambria" w:hAnsi="Cambria" w:hint="cs"/>
          <w:sz w:val="26"/>
          <w:szCs w:val="30"/>
          <w:rtl/>
          <w:lang w:bidi="fa-IR"/>
        </w:rPr>
        <w:t xml:space="preserve">، </w:t>
      </w:r>
      <w:r w:rsidRPr="00B868DF">
        <w:rPr>
          <w:rFonts w:ascii="Cambria" w:hAnsi="Cambria" w:hint="cs"/>
          <w:sz w:val="26"/>
          <w:szCs w:val="30"/>
          <w:rtl/>
        </w:rPr>
        <w:t xml:space="preserve">محافظت و نگهداری دستگاه برای عوامل خارجی، </w:t>
      </w:r>
      <w:r w:rsidRPr="00B868DF">
        <w:rPr>
          <w:rFonts w:ascii="Cambria" w:hAnsi="Cambria" w:hint="cs"/>
          <w:szCs w:val="24"/>
          <w:rtl/>
        </w:rPr>
        <w:t>(حیوانات مزاحم، کودکان و غیره)</w:t>
      </w:r>
      <w:r w:rsidRPr="00B868DF">
        <w:rPr>
          <w:rFonts w:ascii="Cambria" w:hAnsi="Cambria" w:hint="cs"/>
          <w:sz w:val="26"/>
          <w:szCs w:val="30"/>
          <w:rtl/>
        </w:rPr>
        <w:t xml:space="preserve"> با این مسیر شما می‌توانید کم، ولی مداوم درآمد کسب کنید. با این حال شما می‌توانید هم در بازارها آن را معامله کنید</w:t>
      </w:r>
      <w:ins w:id="3200" w:author="mostafa" w:date="2021-04-09T20:44:00Z">
        <w:r w:rsidR="00620471">
          <w:rPr>
            <w:rFonts w:ascii="Cambria" w:hAnsi="Cambria"/>
            <w:sz w:val="26"/>
            <w:szCs w:val="30"/>
            <w:rtl/>
          </w:rPr>
          <w:t xml:space="preserve"> </w:t>
        </w:r>
      </w:ins>
      <w:del w:id="3201"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و هم به مدیریت آن بپردازید.</w:t>
      </w:r>
    </w:p>
    <w:p w14:paraId="1659A1B1" w14:textId="77777777" w:rsidR="005A2DA7" w:rsidRPr="00B868DF" w:rsidRDefault="005A2DA7" w:rsidP="005A2DA7">
      <w:pPr>
        <w:bidi/>
        <w:spacing w:before="120" w:after="240" w:line="240" w:lineRule="auto"/>
        <w:ind w:right="288" w:firstLine="288"/>
        <w:jc w:val="both"/>
        <w:rPr>
          <w:rFonts w:ascii="Cambria" w:hAnsi="Cambria"/>
          <w:sz w:val="26"/>
          <w:szCs w:val="30"/>
          <w:rtl/>
        </w:rPr>
      </w:pPr>
      <w:r w:rsidRPr="00B868DF">
        <w:rPr>
          <w:rFonts w:ascii="Cambria" w:hAnsi="Cambria" w:hint="cs"/>
          <w:sz w:val="26"/>
          <w:szCs w:val="30"/>
          <w:rtl/>
        </w:rPr>
        <w:t xml:space="preserve"> برای یک ماینینگ حرفه‌ای، شما به موارد زیر نیاز دارید:</w:t>
      </w:r>
    </w:p>
    <w:p w14:paraId="079CC3E5" w14:textId="6319CA70"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 xml:space="preserve"> یک هوش مکانیکی </w:t>
      </w:r>
      <w:r w:rsidRPr="00B868DF">
        <w:rPr>
          <w:rFonts w:ascii="Cambria" w:hAnsi="Cambria" w:hint="cs"/>
          <w:szCs w:val="24"/>
          <w:rtl/>
        </w:rPr>
        <w:t xml:space="preserve">(یا یک نفر با چنین هوشی) </w:t>
      </w:r>
      <w:r w:rsidRPr="00B868DF">
        <w:rPr>
          <w:rFonts w:ascii="Cambria" w:hAnsi="Cambria" w:hint="cs"/>
          <w:sz w:val="26"/>
          <w:szCs w:val="30"/>
          <w:rtl/>
        </w:rPr>
        <w:t xml:space="preserve">سرمایه اولیه و جایگاه سرمایه‌گذاری </w:t>
      </w:r>
      <w:r w:rsidRPr="00B868DF">
        <w:rPr>
          <w:rFonts w:ascii="Cambria" w:hAnsi="Cambria" w:hint="cs"/>
          <w:szCs w:val="24"/>
          <w:rtl/>
        </w:rPr>
        <w:t xml:space="preserve">(همراه با برق، تهویه، نصب دستگاه </w:t>
      </w:r>
      <w:ins w:id="3202" w:author="mostafa" w:date="2021-04-10T18:46:00Z">
        <w:r w:rsidR="005407E3">
          <w:rPr>
            <w:rFonts w:ascii="Cambria" w:hAnsi="Cambria" w:hint="eastAsia"/>
            <w:szCs w:val="24"/>
            <w:rtl/>
          </w:rPr>
          <w:t>خنک‌کننده</w:t>
        </w:r>
      </w:ins>
      <w:del w:id="3203" w:author="mostafa" w:date="2021-04-10T18:46:00Z">
        <w:r w:rsidRPr="00B868DF" w:rsidDel="005407E3">
          <w:rPr>
            <w:rFonts w:ascii="Cambria" w:hAnsi="Cambria" w:hint="cs"/>
            <w:szCs w:val="24"/>
            <w:rtl/>
          </w:rPr>
          <w:delText>خنک کننده</w:delText>
        </w:r>
      </w:del>
      <w:r w:rsidRPr="00B868DF">
        <w:rPr>
          <w:rFonts w:ascii="Cambria" w:hAnsi="Cambria" w:hint="cs"/>
          <w:szCs w:val="24"/>
          <w:rtl/>
        </w:rPr>
        <w:t xml:space="preserve"> و سیستم‌های امنیتی) </w:t>
      </w:r>
      <w:r w:rsidRPr="00B868DF">
        <w:rPr>
          <w:rFonts w:ascii="Cambria" w:hAnsi="Cambria" w:hint="cs"/>
          <w:sz w:val="26"/>
          <w:szCs w:val="30"/>
          <w:rtl/>
        </w:rPr>
        <w:t xml:space="preserve">یک تیم آماده برای مقابله با </w:t>
      </w:r>
      <w:ins w:id="3204" w:author="mostafa" w:date="2021-04-09T20:22:00Z">
        <w:r w:rsidR="00A72E5A">
          <w:rPr>
            <w:rFonts w:ascii="Cambria" w:hAnsi="Cambria" w:hint="eastAsia"/>
            <w:sz w:val="26"/>
            <w:szCs w:val="30"/>
            <w:rtl/>
          </w:rPr>
          <w:t>مسئول</w:t>
        </w:r>
        <w:r w:rsidR="00A72E5A">
          <w:rPr>
            <w:rFonts w:ascii="Cambria" w:hAnsi="Cambria" w:hint="cs"/>
            <w:sz w:val="26"/>
            <w:szCs w:val="30"/>
            <w:rtl/>
          </w:rPr>
          <w:t>ی</w:t>
        </w:r>
        <w:r w:rsidR="00A72E5A">
          <w:rPr>
            <w:rFonts w:ascii="Cambria" w:hAnsi="Cambria" w:hint="eastAsia"/>
            <w:sz w:val="26"/>
            <w:szCs w:val="30"/>
            <w:rtl/>
          </w:rPr>
          <w:t>ت‌ها</w:t>
        </w:r>
        <w:r w:rsidR="00A72E5A">
          <w:rPr>
            <w:rFonts w:ascii="Cambria" w:hAnsi="Cambria" w:hint="cs"/>
            <w:sz w:val="26"/>
            <w:szCs w:val="30"/>
            <w:rtl/>
          </w:rPr>
          <w:t>ی</w:t>
        </w:r>
      </w:ins>
      <w:del w:id="3205" w:author="mostafa" w:date="2021-04-09T20:22:00Z">
        <w:r w:rsidRPr="00B868DF" w:rsidDel="00A72E5A">
          <w:rPr>
            <w:rFonts w:ascii="Cambria" w:hAnsi="Cambria" w:hint="cs"/>
            <w:sz w:val="26"/>
            <w:szCs w:val="30"/>
            <w:rtl/>
          </w:rPr>
          <w:delText>مسئولیت‌ها ی</w:delText>
        </w:r>
      </w:del>
      <w:r w:rsidRPr="00B868DF">
        <w:rPr>
          <w:rFonts w:ascii="Cambria" w:hAnsi="Cambria" w:hint="cs"/>
          <w:sz w:val="26"/>
          <w:szCs w:val="30"/>
          <w:rtl/>
        </w:rPr>
        <w:t xml:space="preserve"> مختلف </w:t>
      </w:r>
      <w:r w:rsidRPr="00B868DF">
        <w:rPr>
          <w:rFonts w:ascii="Cambria" w:hAnsi="Cambria" w:hint="cs"/>
          <w:szCs w:val="24"/>
          <w:rtl/>
        </w:rPr>
        <w:t>(برای بخش تجهیزات، مکان، تیم‌های مختلف امنیتی و تخصصی)</w:t>
      </w:r>
      <w:r w:rsidRPr="00B868DF">
        <w:rPr>
          <w:rFonts w:ascii="Cambria" w:hAnsi="Cambria" w:hint="cs"/>
          <w:sz w:val="26"/>
          <w:szCs w:val="30"/>
          <w:rtl/>
        </w:rPr>
        <w:t xml:space="preserve"> به این ترتیب شما می‌توانید، یک مزرعه ماینینگ برای خود ایجاد و اداره کنید. می‌توانید با این سیستم یک سود مداوم در حد خوب و عالی داشته باشید. با این کار می‌توانید علاوه بر تجارت در بازار در مدیریت آن نیز نقش داشته باشید. به یاد داشته باشید قبل از شروع درباره همه جزئیات آن اطلاعات کافی به دست بیاورید.</w:t>
      </w:r>
    </w:p>
    <w:p w14:paraId="2413CB56" w14:textId="1A7C4398" w:rsidR="005A2DA7" w:rsidRPr="00B868DF" w:rsidRDefault="00A72E5A" w:rsidP="007B1449">
      <w:pPr>
        <w:pStyle w:val="Heading3"/>
        <w:bidi/>
      </w:pPr>
      <w:bookmarkStart w:id="3206" w:name="_Toc56343804"/>
      <w:r>
        <w:rPr>
          <w:rFonts w:hint="eastAsia"/>
          <w:rtl/>
        </w:rPr>
        <w:lastRenderedPageBreak/>
        <w:t>رمزارزها</w:t>
      </w:r>
      <w:r>
        <w:rPr>
          <w:rFonts w:hint="cs"/>
          <w:rtl/>
        </w:rPr>
        <w:t>ی</w:t>
      </w:r>
      <w:r w:rsidR="005A2DA7" w:rsidRPr="00B868DF">
        <w:rPr>
          <w:rFonts w:hint="cs"/>
          <w:rtl/>
        </w:rPr>
        <w:t xml:space="preserve"> عرضه اولیه</w:t>
      </w:r>
      <w:bookmarkEnd w:id="3206"/>
    </w:p>
    <w:p w14:paraId="266C5CFD" w14:textId="613A2773" w:rsidR="005A2DA7" w:rsidRPr="00B868DF" w:rsidRDefault="005A2DA7" w:rsidP="005A2DA7">
      <w:pPr>
        <w:bidi/>
        <w:spacing w:before="120" w:after="240" w:line="240" w:lineRule="auto"/>
        <w:ind w:right="288" w:firstLine="288"/>
        <w:jc w:val="both"/>
        <w:rPr>
          <w:rFonts w:ascii="Cambria" w:hAnsi="Cambria"/>
          <w:sz w:val="26"/>
          <w:szCs w:val="30"/>
          <w:rtl/>
        </w:rPr>
      </w:pPr>
      <w:r w:rsidRPr="00B868DF">
        <w:rPr>
          <w:rFonts w:ascii="Cambria" w:hAnsi="Cambria" w:hint="cs"/>
          <w:sz w:val="26"/>
          <w:szCs w:val="30"/>
          <w:rtl/>
        </w:rPr>
        <w:t xml:space="preserve">تا به امروز افراد زیادی روی رمزارزهای عرضه اولیه، سرمایه‌گذاری کردند و </w:t>
      </w:r>
      <w:ins w:id="3207" w:author="mostafa" w:date="2021-04-09T20:35:00Z">
        <w:r w:rsidR="00620471">
          <w:rPr>
            <w:rFonts w:ascii="Cambria" w:hAnsi="Cambria" w:hint="eastAsia"/>
            <w:sz w:val="26"/>
            <w:szCs w:val="30"/>
            <w:rtl/>
          </w:rPr>
          <w:t>به‌صورت</w:t>
        </w:r>
      </w:ins>
      <w:del w:id="3208"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کلی، </w:t>
      </w:r>
      <w:r w:rsidR="00A72E5A">
        <w:rPr>
          <w:rFonts w:ascii="Cambria" w:hAnsi="Cambria" w:hint="eastAsia"/>
          <w:sz w:val="26"/>
          <w:szCs w:val="30"/>
          <w:rtl/>
        </w:rPr>
        <w:t>م</w:t>
      </w:r>
      <w:r w:rsidR="00A72E5A">
        <w:rPr>
          <w:rFonts w:ascii="Cambria" w:hAnsi="Cambria" w:hint="cs"/>
          <w:sz w:val="26"/>
          <w:szCs w:val="30"/>
          <w:rtl/>
        </w:rPr>
        <w:t>ی‌</w:t>
      </w:r>
      <w:r w:rsidR="00A72E5A">
        <w:rPr>
          <w:rFonts w:ascii="Cambria" w:hAnsi="Cambria" w:hint="eastAsia"/>
          <w:sz w:val="26"/>
          <w:szCs w:val="30"/>
          <w:rtl/>
        </w:rPr>
        <w:t>توان</w:t>
      </w:r>
      <w:r w:rsidRPr="00B868DF">
        <w:rPr>
          <w:rFonts w:ascii="Cambria" w:hAnsi="Cambria" w:hint="cs"/>
          <w:sz w:val="26"/>
          <w:szCs w:val="30"/>
          <w:rtl/>
        </w:rPr>
        <w:t xml:space="preserve"> این نوع سرمایه‌گذاری را به سرمایه‌گذاری </w:t>
      </w:r>
      <w:ins w:id="3209" w:author="mostafa" w:date="2021-04-10T18:46:00Z">
        <w:r w:rsidR="005407E3">
          <w:rPr>
            <w:rFonts w:ascii="Cambria" w:hAnsi="Cambria" w:hint="eastAsia"/>
            <w:sz w:val="26"/>
            <w:szCs w:val="30"/>
            <w:rtl/>
          </w:rPr>
          <w:t>دسته‌جمع</w:t>
        </w:r>
        <w:r w:rsidR="005407E3">
          <w:rPr>
            <w:rFonts w:ascii="Cambria" w:hAnsi="Cambria" w:hint="cs"/>
            <w:sz w:val="26"/>
            <w:szCs w:val="30"/>
            <w:rtl/>
          </w:rPr>
          <w:t>ی</w:t>
        </w:r>
      </w:ins>
      <w:del w:id="3210" w:author="mostafa" w:date="2021-04-10T18:46:00Z">
        <w:r w:rsidRPr="00B868DF" w:rsidDel="005407E3">
          <w:rPr>
            <w:rFonts w:ascii="Cambria" w:hAnsi="Cambria" w:hint="cs"/>
            <w:sz w:val="26"/>
            <w:szCs w:val="30"/>
            <w:rtl/>
          </w:rPr>
          <w:delText>دسته جمعی</w:delText>
        </w:r>
      </w:del>
      <w:r w:rsidRPr="00B868DF">
        <w:rPr>
          <w:rFonts w:ascii="Cambria" w:hAnsi="Cambria" w:hint="cs"/>
          <w:sz w:val="26"/>
          <w:szCs w:val="30"/>
          <w:rtl/>
        </w:rPr>
        <w:t xml:space="preserve"> تشبیه کرد. شرکت‌کنندگان </w:t>
      </w:r>
      <w:ins w:id="3211" w:author="mostafa" w:date="2021-04-09T20:38:00Z">
        <w:r w:rsidR="00620471">
          <w:rPr>
            <w:rFonts w:ascii="Cambria" w:hAnsi="Cambria" w:hint="eastAsia"/>
            <w:sz w:val="26"/>
            <w:szCs w:val="30"/>
            <w:rtl/>
          </w:rPr>
          <w:t>به‌عنوان</w:t>
        </w:r>
      </w:ins>
      <w:del w:id="3212" w:author="mostafa" w:date="2021-04-09T20:38:00Z">
        <w:r w:rsidRPr="00B868DF" w:rsidDel="00620471">
          <w:rPr>
            <w:rFonts w:ascii="Cambria" w:hAnsi="Cambria" w:hint="cs"/>
            <w:sz w:val="26"/>
            <w:szCs w:val="30"/>
            <w:rtl/>
          </w:rPr>
          <w:delText>به عنوان</w:delText>
        </w:r>
      </w:del>
      <w:r w:rsidRPr="00B868DF">
        <w:rPr>
          <w:rFonts w:ascii="Cambria" w:hAnsi="Cambria" w:hint="cs"/>
          <w:sz w:val="26"/>
          <w:szCs w:val="30"/>
          <w:rtl/>
        </w:rPr>
        <w:t xml:space="preserve"> سرمایه‌گذاری روی توسعه یک پروژه سرمایه‌گذاری می‌کنند</w:t>
      </w:r>
      <w:ins w:id="3213" w:author="mostafa" w:date="2021-04-09T20:44:00Z">
        <w:r w:rsidR="00620471">
          <w:rPr>
            <w:rFonts w:ascii="Cambria" w:hAnsi="Cambria"/>
            <w:sz w:val="26"/>
            <w:szCs w:val="30"/>
            <w:rtl/>
          </w:rPr>
          <w:t xml:space="preserve"> </w:t>
        </w:r>
      </w:ins>
      <w:del w:id="3214"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و در عوض در آینده از فواید آن بهره‌مند می‌شوند؛ که البته هیچ ضمانت برای آن وجود ندارد. این ارزها نوعی کوپن یا توکن‌های </w:t>
      </w:r>
      <w:ins w:id="3215" w:author="mostafa" w:date="2021-04-10T18:46:00Z">
        <w:r w:rsidR="005407E3">
          <w:rPr>
            <w:rFonts w:ascii="Cambria" w:hAnsi="Cambria" w:hint="eastAsia"/>
            <w:sz w:val="26"/>
            <w:szCs w:val="30"/>
            <w:rtl/>
          </w:rPr>
          <w:t>صادرشده</w:t>
        </w:r>
      </w:ins>
      <w:del w:id="3216" w:author="mostafa" w:date="2021-04-10T18:46:00Z">
        <w:r w:rsidRPr="00B868DF" w:rsidDel="005407E3">
          <w:rPr>
            <w:rFonts w:ascii="Cambria" w:hAnsi="Cambria" w:hint="cs"/>
            <w:sz w:val="26"/>
            <w:szCs w:val="30"/>
            <w:rtl/>
          </w:rPr>
          <w:delText>صادر شده</w:delText>
        </w:r>
      </w:del>
      <w:r w:rsidRPr="00B868DF">
        <w:rPr>
          <w:rFonts w:ascii="Cambria" w:hAnsi="Cambria" w:hint="cs"/>
          <w:sz w:val="26"/>
          <w:szCs w:val="30"/>
          <w:rtl/>
        </w:rPr>
        <w:t>، برای استفاده مشخص در یک پروژه هستند</w:t>
      </w:r>
      <w:ins w:id="3217" w:author="mostafa" w:date="2021-04-09T20:44:00Z">
        <w:r w:rsidR="00620471">
          <w:rPr>
            <w:rFonts w:ascii="Cambria" w:hAnsi="Cambria"/>
            <w:sz w:val="26"/>
            <w:szCs w:val="30"/>
            <w:rtl/>
          </w:rPr>
          <w:t xml:space="preserve"> </w:t>
        </w:r>
      </w:ins>
      <w:del w:id="3218"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و برای پرداخت خدمات، در یک برنامه، در آینده از آن استفاده می‌شود.</w:t>
      </w:r>
    </w:p>
    <w:p w14:paraId="263818F9" w14:textId="7A238508"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این رمزارزها با سرمایه‌گذاری‌های ریسک‌پذیر مانند، سرمایه‌گذاری روی پروژه‌ها</w:t>
      </w:r>
      <w:ins w:id="3219" w:author="mostafa" w:date="2021-04-09T20:27:00Z">
        <w:r w:rsidR="00A72E5A">
          <w:rPr>
            <w:rFonts w:ascii="Cambria" w:hAnsi="Cambria"/>
            <w:sz w:val="26"/>
            <w:szCs w:val="30"/>
            <w:rtl/>
          </w:rPr>
          <w:t xml:space="preserve"> </w:t>
        </w:r>
      </w:ins>
      <w:del w:id="3220" w:author="mostafa" w:date="2021-04-09T20:27:00Z">
        <w:r w:rsidRPr="00B868DF" w:rsidDel="00A72E5A">
          <w:rPr>
            <w:rFonts w:ascii="Cambria" w:hAnsi="Cambria" w:hint="cs"/>
            <w:sz w:val="26"/>
            <w:szCs w:val="30"/>
            <w:rtl/>
          </w:rPr>
          <w:delText xml:space="preserve">  </w:delText>
        </w:r>
      </w:del>
      <w:r w:rsidRPr="00B868DF">
        <w:rPr>
          <w:rFonts w:ascii="Cambria" w:hAnsi="Cambria" w:hint="cs"/>
          <w:sz w:val="26"/>
          <w:szCs w:val="30"/>
          <w:rtl/>
        </w:rPr>
        <w:t xml:space="preserve">و </w:t>
      </w:r>
      <w:ins w:id="3221" w:author="mostafa" w:date="2021-04-10T18:46:00Z">
        <w:r w:rsidR="005407E3">
          <w:rPr>
            <w:rFonts w:ascii="Cambria" w:hAnsi="Cambria" w:hint="eastAsia"/>
            <w:sz w:val="26"/>
            <w:szCs w:val="30"/>
            <w:rtl/>
          </w:rPr>
          <w:t>شرکت‌ها</w:t>
        </w:r>
        <w:r w:rsidR="005407E3">
          <w:rPr>
            <w:rFonts w:ascii="Cambria" w:hAnsi="Cambria" w:hint="cs"/>
            <w:sz w:val="26"/>
            <w:szCs w:val="30"/>
            <w:rtl/>
          </w:rPr>
          <w:t>ی</w:t>
        </w:r>
      </w:ins>
      <w:del w:id="3222" w:author="mostafa" w:date="2021-04-10T18:46:00Z">
        <w:r w:rsidRPr="00B868DF" w:rsidDel="005407E3">
          <w:rPr>
            <w:rFonts w:ascii="Cambria" w:hAnsi="Cambria" w:hint="cs"/>
            <w:sz w:val="26"/>
            <w:szCs w:val="30"/>
            <w:rtl/>
          </w:rPr>
          <w:delText>شرکتهای</w:delText>
        </w:r>
      </w:del>
      <w:r w:rsidRPr="00B868DF">
        <w:rPr>
          <w:rFonts w:ascii="Cambria" w:hAnsi="Cambria" w:hint="cs"/>
          <w:sz w:val="26"/>
          <w:szCs w:val="30"/>
          <w:rtl/>
        </w:rPr>
        <w:t xml:space="preserve"> نوآور و استارتاپ‌ها، شباهت دارد. سرمایه‌گذاری‌های ریسک‌پذیر، روی سهام شرکت‌ها با ریسک بالا یا تقریباً بالا، سرمایه‌گذاری می‌کنند. در عوض انتظار سود بالایی نیز دارند. </w:t>
      </w:r>
      <w:ins w:id="3223" w:author="mostafa" w:date="2021-04-09T20:38:00Z">
        <w:r w:rsidR="00620471">
          <w:rPr>
            <w:rFonts w:ascii="Cambria" w:hAnsi="Cambria" w:hint="eastAsia"/>
            <w:sz w:val="26"/>
            <w:szCs w:val="30"/>
            <w:rtl/>
          </w:rPr>
          <w:t>به‌عنوان</w:t>
        </w:r>
      </w:ins>
      <w:del w:id="3224" w:author="mostafa" w:date="2021-04-09T20:38:00Z">
        <w:r w:rsidRPr="00B868DF" w:rsidDel="00620471">
          <w:rPr>
            <w:rFonts w:ascii="Cambria" w:hAnsi="Cambria" w:hint="cs"/>
            <w:sz w:val="26"/>
            <w:szCs w:val="30"/>
            <w:rtl/>
          </w:rPr>
          <w:delText>به عنوان</w:delText>
        </w:r>
      </w:del>
      <w:r w:rsidRPr="00B868DF">
        <w:rPr>
          <w:rFonts w:ascii="Cambria" w:hAnsi="Cambria" w:hint="cs"/>
          <w:sz w:val="26"/>
          <w:szCs w:val="30"/>
          <w:rtl/>
        </w:rPr>
        <w:t xml:space="preserve"> یک حقیقت، ۷۰ الی ۸۰ درصد این شرکت‌ها، نتایج مطلوبی را ارائه نمی‌دهند؛ هرچند که سود حاصل از ۲۰ تا ۳۰ درصد باقیمانده، تمام باخت‌های قبلی را می‌تواند جبران کند. اگر شما آمادگی این را </w:t>
      </w:r>
      <w:r w:rsidRPr="00B868DF">
        <w:rPr>
          <w:rFonts w:ascii="Cambria" w:hAnsi="Cambria" w:hint="cs"/>
          <w:sz w:val="26"/>
          <w:szCs w:val="30"/>
          <w:rtl/>
        </w:rPr>
        <w:lastRenderedPageBreak/>
        <w:t xml:space="preserve">دارید که در کاری با ریسک بالا سرمایه‌گذاری کنید، ابتدا این </w:t>
      </w:r>
      <w:ins w:id="3225" w:author="mostafa" w:date="2021-04-09T20:22:00Z">
        <w:r w:rsidR="00A72E5A">
          <w:rPr>
            <w:rFonts w:ascii="Cambria" w:hAnsi="Cambria" w:hint="eastAsia"/>
            <w:sz w:val="26"/>
            <w:szCs w:val="30"/>
            <w:rtl/>
          </w:rPr>
          <w:t>سؤال</w:t>
        </w:r>
      </w:ins>
      <w:del w:id="3226" w:author="mostafa" w:date="2021-04-09T20:22:00Z">
        <w:r w:rsidRPr="00B868DF" w:rsidDel="00A72E5A">
          <w:rPr>
            <w:rFonts w:ascii="Cambria" w:hAnsi="Cambria" w:hint="cs"/>
            <w:sz w:val="26"/>
            <w:szCs w:val="30"/>
            <w:rtl/>
          </w:rPr>
          <w:delText>سوال</w:delText>
        </w:r>
      </w:del>
      <w:r w:rsidRPr="00B868DF">
        <w:rPr>
          <w:rFonts w:ascii="Cambria" w:hAnsi="Cambria" w:hint="cs"/>
          <w:sz w:val="26"/>
          <w:szCs w:val="30"/>
          <w:rtl/>
        </w:rPr>
        <w:t xml:space="preserve"> را از خودتان بپرسید: آیا واقعاً آمادگی این </w:t>
      </w:r>
      <w:ins w:id="3227" w:author="mostafa" w:date="2021-04-10T18:46:00Z">
        <w:r w:rsidR="005407E3">
          <w:rPr>
            <w:rFonts w:ascii="Cambria" w:hAnsi="Cambria" w:hint="eastAsia"/>
            <w:sz w:val="26"/>
            <w:szCs w:val="30"/>
            <w:rtl/>
          </w:rPr>
          <w:t>ر</w:t>
        </w:r>
        <w:r w:rsidR="005407E3">
          <w:rPr>
            <w:rFonts w:ascii="Cambria" w:hAnsi="Cambria" w:hint="cs"/>
            <w:sz w:val="26"/>
            <w:szCs w:val="30"/>
            <w:rtl/>
          </w:rPr>
          <w:t>ی</w:t>
        </w:r>
        <w:r w:rsidR="005407E3">
          <w:rPr>
            <w:rFonts w:ascii="Cambria" w:hAnsi="Cambria" w:hint="eastAsia"/>
            <w:sz w:val="26"/>
            <w:szCs w:val="30"/>
            <w:rtl/>
          </w:rPr>
          <w:t>سک‌ها</w:t>
        </w:r>
        <w:r w:rsidR="005407E3">
          <w:rPr>
            <w:rFonts w:ascii="Cambria" w:hAnsi="Cambria" w:hint="cs"/>
            <w:sz w:val="26"/>
            <w:szCs w:val="30"/>
            <w:rtl/>
          </w:rPr>
          <w:t>ی</w:t>
        </w:r>
      </w:ins>
      <w:del w:id="3228" w:author="mostafa" w:date="2021-04-10T18:46:00Z">
        <w:r w:rsidRPr="00B868DF" w:rsidDel="005407E3">
          <w:rPr>
            <w:rFonts w:ascii="Cambria" w:hAnsi="Cambria" w:hint="cs"/>
            <w:sz w:val="26"/>
            <w:szCs w:val="30"/>
            <w:rtl/>
          </w:rPr>
          <w:delText>ریسکهای</w:delText>
        </w:r>
      </w:del>
      <w:r w:rsidRPr="00B868DF">
        <w:rPr>
          <w:rFonts w:ascii="Cambria" w:hAnsi="Cambria" w:hint="cs"/>
          <w:sz w:val="26"/>
          <w:szCs w:val="30"/>
          <w:rtl/>
        </w:rPr>
        <w:t xml:space="preserve"> مضاعف را دارید؟ آیا پول اضافه و مطمئن دارید </w:t>
      </w:r>
      <w:ins w:id="3229" w:author="mostafa" w:date="2021-04-09T20:45:00Z">
        <w:r w:rsidR="00620471">
          <w:rPr>
            <w:rFonts w:ascii="Cambria" w:hAnsi="Cambria" w:hint="eastAsia"/>
            <w:sz w:val="26"/>
            <w:szCs w:val="30"/>
            <w:rtl/>
          </w:rPr>
          <w:t>که</w:t>
        </w:r>
      </w:ins>
      <w:del w:id="3230"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در صورت از دست دادن پول سرمایه‌گذاری شده، بتوانید کار خود را دوباره ادامه دهید؟</w:t>
      </w:r>
    </w:p>
    <w:p w14:paraId="5122D1BC" w14:textId="77777777" w:rsidR="005A2DA7" w:rsidRPr="00B868DF" w:rsidRDefault="005A2DA7" w:rsidP="007B1449">
      <w:pPr>
        <w:pStyle w:val="Heading3"/>
        <w:bidi/>
      </w:pPr>
      <w:bookmarkStart w:id="3231" w:name="_Toc56343805"/>
      <w:r w:rsidRPr="00B868DF">
        <w:rPr>
          <w:rFonts w:hint="cs"/>
          <w:rtl/>
        </w:rPr>
        <w:t>باز فروشی رمزارزها</w:t>
      </w:r>
      <w:bookmarkEnd w:id="3231"/>
    </w:p>
    <w:p w14:paraId="3FD50BDD" w14:textId="3CBCB3D3"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 xml:space="preserve">باز فروشی </w:t>
      </w:r>
      <w:r w:rsidR="00A72E5A">
        <w:rPr>
          <w:rFonts w:ascii="Cambria" w:hAnsi="Cambria" w:hint="eastAsia"/>
          <w:sz w:val="26"/>
          <w:szCs w:val="30"/>
          <w:rtl/>
        </w:rPr>
        <w:t>رمزارزها</w:t>
      </w:r>
      <w:r w:rsidRPr="00B868DF">
        <w:rPr>
          <w:rFonts w:ascii="Cambria" w:hAnsi="Cambria" w:hint="cs"/>
          <w:sz w:val="26"/>
          <w:szCs w:val="30"/>
          <w:rtl/>
        </w:rPr>
        <w:t>،</w:t>
      </w:r>
      <w:ins w:id="3232" w:author="mostafa" w:date="2021-04-09T20:27:00Z">
        <w:r w:rsidR="00A72E5A">
          <w:rPr>
            <w:rFonts w:ascii="Cambria" w:hAnsi="Cambria"/>
            <w:sz w:val="26"/>
            <w:szCs w:val="30"/>
            <w:rtl/>
          </w:rPr>
          <w:t xml:space="preserve"> </w:t>
        </w:r>
      </w:ins>
      <w:del w:id="3233" w:author="mostafa" w:date="2021-04-09T20:27:00Z">
        <w:r w:rsidRPr="00B868DF" w:rsidDel="00A72E5A">
          <w:rPr>
            <w:rFonts w:ascii="Cambria" w:hAnsi="Cambria" w:hint="cs"/>
            <w:sz w:val="26"/>
            <w:szCs w:val="30"/>
            <w:rtl/>
          </w:rPr>
          <w:delText xml:space="preserve">  </w:delText>
        </w:r>
      </w:del>
      <w:r w:rsidRPr="00B868DF">
        <w:rPr>
          <w:rFonts w:ascii="Cambria" w:hAnsi="Cambria" w:hint="cs"/>
          <w:sz w:val="26"/>
          <w:szCs w:val="30"/>
          <w:rtl/>
        </w:rPr>
        <w:t xml:space="preserve">شباهت زیادی به معامله‌گری دارد. در این حالت </w:t>
      </w:r>
      <w:ins w:id="3234" w:author="mostafa" w:date="2021-04-09T20:45:00Z">
        <w:r w:rsidR="00620471">
          <w:rPr>
            <w:rFonts w:ascii="Cambria" w:hAnsi="Cambria" w:hint="eastAsia"/>
            <w:sz w:val="26"/>
            <w:szCs w:val="30"/>
            <w:rtl/>
          </w:rPr>
          <w:t>هم</w:t>
        </w:r>
      </w:ins>
      <w:del w:id="3235" w:author="mostafa" w:date="2021-04-09T20:45:00Z">
        <w:r w:rsidRPr="00B868DF" w:rsidDel="00620471">
          <w:rPr>
            <w:rFonts w:ascii="Cambria" w:hAnsi="Cambria" w:hint="cs"/>
            <w:sz w:val="26"/>
            <w:szCs w:val="30"/>
            <w:rtl/>
          </w:rPr>
          <w:delText>هم،</w:delText>
        </w:r>
      </w:del>
      <w:r w:rsidRPr="00B868DF">
        <w:rPr>
          <w:rFonts w:ascii="Cambria" w:hAnsi="Cambria" w:hint="cs"/>
          <w:sz w:val="26"/>
          <w:szCs w:val="30"/>
          <w:rtl/>
        </w:rPr>
        <w:t xml:space="preserve"> شما سود زیادی از نوسانات این بازار کسب می‌کنید</w:t>
      </w:r>
      <w:ins w:id="3236" w:author="mostafa" w:date="2021-04-09T20:45:00Z">
        <w:r w:rsidR="00620471">
          <w:rPr>
            <w:rFonts w:ascii="Cambria" w:hAnsi="Cambria" w:hint="eastAsia"/>
            <w:sz w:val="26"/>
            <w:szCs w:val="30"/>
            <w:rtl/>
          </w:rPr>
          <w:t>؛</w:t>
        </w:r>
        <w:r w:rsidR="00620471">
          <w:rPr>
            <w:rFonts w:ascii="Cambria" w:hAnsi="Cambria"/>
            <w:sz w:val="26"/>
            <w:szCs w:val="30"/>
            <w:rtl/>
          </w:rPr>
          <w:t xml:space="preserve"> </w:t>
        </w:r>
      </w:ins>
      <w:del w:id="3237" w:author="mostafa" w:date="2021-04-09T20:45: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اما برعکس معامله‌گری این روش، بازی بین فروش کلی و قیمت </w:t>
      </w:r>
      <w:ins w:id="3238" w:author="mostafa" w:date="2021-04-10T18:46:00Z">
        <w:r w:rsidR="005407E3">
          <w:rPr>
            <w:rFonts w:ascii="Cambria" w:hAnsi="Cambria" w:hint="eastAsia"/>
            <w:sz w:val="26"/>
            <w:szCs w:val="30"/>
            <w:rtl/>
          </w:rPr>
          <w:t>خرده‌فروش</w:t>
        </w:r>
        <w:r w:rsidR="005407E3">
          <w:rPr>
            <w:rFonts w:ascii="Cambria" w:hAnsi="Cambria" w:hint="cs"/>
            <w:sz w:val="26"/>
            <w:szCs w:val="30"/>
            <w:rtl/>
          </w:rPr>
          <w:t>ی</w:t>
        </w:r>
      </w:ins>
      <w:del w:id="3239" w:author="mostafa" w:date="2021-04-10T18:46:00Z">
        <w:r w:rsidRPr="00B868DF" w:rsidDel="005407E3">
          <w:rPr>
            <w:rFonts w:ascii="Cambria" w:hAnsi="Cambria" w:hint="cs"/>
            <w:sz w:val="26"/>
            <w:szCs w:val="30"/>
            <w:rtl/>
          </w:rPr>
          <w:delText>خرده فروشی</w:delText>
        </w:r>
      </w:del>
      <w:r w:rsidRPr="00B868DF">
        <w:rPr>
          <w:rFonts w:ascii="Cambria" w:hAnsi="Cambria" w:hint="cs"/>
          <w:sz w:val="26"/>
          <w:szCs w:val="30"/>
          <w:rtl/>
        </w:rPr>
        <w:t xml:space="preserve"> است</w:t>
      </w:r>
      <w:ins w:id="3240" w:author="mostafa" w:date="2021-04-09T20:44:00Z">
        <w:r w:rsidR="00620471">
          <w:rPr>
            <w:rFonts w:ascii="Cambria" w:hAnsi="Cambria"/>
            <w:sz w:val="26"/>
            <w:szCs w:val="30"/>
            <w:rtl/>
          </w:rPr>
          <w:t xml:space="preserve"> </w:t>
        </w:r>
      </w:ins>
      <w:del w:id="3241"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تا قیمت بازار و صرافی‌ها. اگر علاقه‌مند به این روش کسب درآمد هستید، نمی‌توانید روی مقدار کم سرمایه‌گذاری و ریسک کنید. درآمد شما بسیار به حجم معاملاتی شما بستگی دارد.</w:t>
      </w:r>
    </w:p>
    <w:p w14:paraId="62CDA624" w14:textId="77777777" w:rsidR="005A2DA7" w:rsidRPr="00B868DF" w:rsidRDefault="005A2DA7" w:rsidP="00D47F60">
      <w:pPr>
        <w:pStyle w:val="Heading3"/>
        <w:bidi/>
      </w:pPr>
      <w:bookmarkStart w:id="3242" w:name="_Toc56343806"/>
      <w:r w:rsidRPr="00B868DF">
        <w:rPr>
          <w:rFonts w:hint="cs"/>
          <w:rtl/>
        </w:rPr>
        <w:lastRenderedPageBreak/>
        <w:t>سهام‌های ارزان</w:t>
      </w:r>
      <w:r w:rsidRPr="00B868DF">
        <w:rPr>
          <w:rStyle w:val="FootnoteReference"/>
          <w:rFonts w:ascii="Cambria" w:hAnsi="Cambria" w:cs="B Nazanin"/>
          <w:sz w:val="26"/>
          <w:szCs w:val="30"/>
          <w:rtl/>
        </w:rPr>
        <w:footnoteReference w:id="122"/>
      </w:r>
      <w:bookmarkEnd w:id="3242"/>
    </w:p>
    <w:p w14:paraId="066B98E9" w14:textId="2AE85039"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 xml:space="preserve">اگر در بازار بورس باشید، می‌دانید </w:t>
      </w:r>
      <w:ins w:id="3243" w:author="mostafa" w:date="2021-04-09T20:45:00Z">
        <w:r w:rsidR="00620471">
          <w:rPr>
            <w:rFonts w:ascii="Cambria" w:hAnsi="Cambria" w:hint="eastAsia"/>
            <w:sz w:val="26"/>
            <w:szCs w:val="30"/>
            <w:rtl/>
          </w:rPr>
          <w:t>که</w:t>
        </w:r>
      </w:ins>
      <w:del w:id="3244"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این سهام‌ها</w:t>
      </w:r>
      <w:ins w:id="3245" w:author="mostafa" w:date="2021-04-09T20:27:00Z">
        <w:r w:rsidR="00A72E5A">
          <w:rPr>
            <w:rFonts w:ascii="Cambria" w:hAnsi="Cambria"/>
            <w:sz w:val="26"/>
            <w:szCs w:val="30"/>
            <w:rtl/>
          </w:rPr>
          <w:t xml:space="preserve"> </w:t>
        </w:r>
      </w:ins>
      <w:del w:id="3246" w:author="mostafa" w:date="2021-04-09T20:27:00Z">
        <w:r w:rsidRPr="00B868DF" w:rsidDel="00A72E5A">
          <w:rPr>
            <w:rFonts w:ascii="Cambria" w:hAnsi="Cambria" w:hint="cs"/>
            <w:sz w:val="26"/>
            <w:szCs w:val="30"/>
            <w:rtl/>
          </w:rPr>
          <w:delText xml:space="preserve">  </w:delText>
        </w:r>
      </w:del>
      <w:r w:rsidRPr="00B868DF">
        <w:rPr>
          <w:rFonts w:ascii="Cambria" w:hAnsi="Cambria" w:hint="cs"/>
          <w:sz w:val="26"/>
          <w:szCs w:val="30"/>
          <w:rtl/>
        </w:rPr>
        <w:t xml:space="preserve">از چه نوعی هستند. </w:t>
      </w:r>
      <w:ins w:id="3247" w:author="mostafa" w:date="2021-04-10T18:46:00Z">
        <w:r w:rsidR="005407E3">
          <w:rPr>
            <w:rFonts w:ascii="Cambria" w:hAnsi="Cambria" w:hint="eastAsia"/>
            <w:sz w:val="26"/>
            <w:szCs w:val="30"/>
            <w:rtl/>
          </w:rPr>
          <w:t>درواقع</w:t>
        </w:r>
      </w:ins>
      <w:del w:id="3248" w:author="mostafa" w:date="2021-04-10T18:46:00Z">
        <w:r w:rsidRPr="00B868DF" w:rsidDel="005407E3">
          <w:rPr>
            <w:rFonts w:ascii="Cambria" w:hAnsi="Cambria" w:hint="cs"/>
            <w:sz w:val="26"/>
            <w:szCs w:val="30"/>
            <w:rtl/>
          </w:rPr>
          <w:delText>در واقع</w:delText>
        </w:r>
      </w:del>
      <w:r w:rsidRPr="00B868DF">
        <w:rPr>
          <w:rFonts w:ascii="Cambria" w:hAnsi="Cambria" w:hint="cs"/>
          <w:sz w:val="26"/>
          <w:szCs w:val="30"/>
          <w:rtl/>
        </w:rPr>
        <w:t xml:space="preserve"> </w:t>
      </w:r>
      <w:ins w:id="3249" w:author="mostafa" w:date="2021-04-10T18:46:00Z">
        <w:r w:rsidR="005407E3">
          <w:rPr>
            <w:rFonts w:ascii="Cambria" w:hAnsi="Cambria" w:hint="eastAsia"/>
            <w:sz w:val="26"/>
            <w:szCs w:val="30"/>
            <w:rtl/>
          </w:rPr>
          <w:t>ا</w:t>
        </w:r>
        <w:r w:rsidR="005407E3">
          <w:rPr>
            <w:rFonts w:ascii="Cambria" w:hAnsi="Cambria" w:hint="cs"/>
            <w:sz w:val="26"/>
            <w:szCs w:val="30"/>
            <w:rtl/>
          </w:rPr>
          <w:t>ی</w:t>
        </w:r>
        <w:r w:rsidR="005407E3">
          <w:rPr>
            <w:rFonts w:ascii="Cambria" w:hAnsi="Cambria" w:hint="eastAsia"/>
            <w:sz w:val="26"/>
            <w:szCs w:val="30"/>
            <w:rtl/>
          </w:rPr>
          <w:t>ن‌ها</w:t>
        </w:r>
      </w:ins>
      <w:del w:id="3250" w:author="mostafa" w:date="2021-04-10T18:46:00Z">
        <w:r w:rsidRPr="00B868DF" w:rsidDel="005407E3">
          <w:rPr>
            <w:rFonts w:ascii="Cambria" w:hAnsi="Cambria" w:hint="cs"/>
            <w:sz w:val="26"/>
            <w:szCs w:val="30"/>
            <w:rtl/>
          </w:rPr>
          <w:delText>اینها</w:delText>
        </w:r>
      </w:del>
      <w:r w:rsidRPr="00B868DF">
        <w:rPr>
          <w:rFonts w:ascii="Cambria" w:hAnsi="Cambria" w:hint="cs"/>
          <w:sz w:val="26"/>
          <w:szCs w:val="30"/>
          <w:rtl/>
        </w:rPr>
        <w:t xml:space="preserve"> سهام‌های شرکت‌هایی هستند </w:t>
      </w:r>
      <w:ins w:id="3251" w:author="mostafa" w:date="2021-04-09T20:45:00Z">
        <w:r w:rsidR="00620471">
          <w:rPr>
            <w:rFonts w:ascii="Cambria" w:hAnsi="Cambria" w:hint="eastAsia"/>
            <w:sz w:val="26"/>
            <w:szCs w:val="30"/>
            <w:rtl/>
          </w:rPr>
          <w:t>که</w:t>
        </w:r>
      </w:ins>
      <w:del w:id="3252"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کسی به </w:t>
      </w:r>
      <w:ins w:id="3253" w:author="mostafa" w:date="2021-04-09T20:36:00Z">
        <w:r w:rsidR="00620471">
          <w:rPr>
            <w:rFonts w:ascii="Cambria" w:hAnsi="Cambria" w:hint="eastAsia"/>
            <w:sz w:val="26"/>
            <w:szCs w:val="30"/>
            <w:rtl/>
          </w:rPr>
          <w:t>آن‌ها</w:t>
        </w:r>
      </w:ins>
      <w:del w:id="3254" w:author="mostafa" w:date="2021-04-09T20:36:00Z">
        <w:r w:rsidRPr="00B868DF" w:rsidDel="00620471">
          <w:rPr>
            <w:rFonts w:ascii="Cambria" w:hAnsi="Cambria" w:hint="cs"/>
            <w:sz w:val="26"/>
            <w:szCs w:val="30"/>
            <w:rtl/>
          </w:rPr>
          <w:delText>آنها</w:delText>
        </w:r>
      </w:del>
      <w:r w:rsidRPr="00B868DF">
        <w:rPr>
          <w:rFonts w:ascii="Cambria" w:hAnsi="Cambria" w:hint="cs"/>
          <w:sz w:val="26"/>
          <w:szCs w:val="30"/>
          <w:rtl/>
        </w:rPr>
        <w:t xml:space="preserve"> نیازی ندارد و توجهی به آن نمی‌کنند. قیمت این سهام‌ها</w:t>
      </w:r>
      <w:ins w:id="3255" w:author="mostafa" w:date="2021-04-09T20:27:00Z">
        <w:r w:rsidR="00A72E5A">
          <w:rPr>
            <w:rFonts w:ascii="Cambria" w:hAnsi="Cambria"/>
            <w:sz w:val="26"/>
            <w:szCs w:val="30"/>
            <w:rtl/>
          </w:rPr>
          <w:t xml:space="preserve"> </w:t>
        </w:r>
      </w:ins>
      <w:del w:id="3256" w:author="mostafa" w:date="2021-04-09T20:27:00Z">
        <w:r w:rsidRPr="00B868DF" w:rsidDel="00A72E5A">
          <w:rPr>
            <w:rFonts w:ascii="Cambria" w:hAnsi="Cambria" w:hint="cs"/>
            <w:sz w:val="26"/>
            <w:szCs w:val="30"/>
            <w:rtl/>
          </w:rPr>
          <w:delText xml:space="preserve">  </w:delText>
        </w:r>
      </w:del>
      <w:r w:rsidRPr="00B868DF">
        <w:rPr>
          <w:rFonts w:ascii="Cambria" w:hAnsi="Cambria" w:hint="cs"/>
          <w:sz w:val="26"/>
          <w:szCs w:val="30"/>
          <w:rtl/>
        </w:rPr>
        <w:t>به حدی پایین است که کمترین تغییر در شرکت هم می‌تواند سود خوبی برای شما ایجاد کند. در صورت از بین رفتن پولتان، شما چیز زیادی را از دست نمی‌دهید</w:t>
      </w:r>
      <w:ins w:id="3257" w:author="mostafa" w:date="2021-04-09T20:45:00Z">
        <w:r w:rsidR="00620471">
          <w:rPr>
            <w:rFonts w:ascii="Cambria" w:hAnsi="Cambria" w:hint="eastAsia"/>
            <w:sz w:val="26"/>
            <w:szCs w:val="30"/>
            <w:rtl/>
          </w:rPr>
          <w:t>؛</w:t>
        </w:r>
        <w:r w:rsidR="00620471">
          <w:rPr>
            <w:rFonts w:ascii="Cambria" w:hAnsi="Cambria"/>
            <w:sz w:val="26"/>
            <w:szCs w:val="30"/>
            <w:rtl/>
          </w:rPr>
          <w:t xml:space="preserve"> </w:t>
        </w:r>
      </w:ins>
      <w:del w:id="3258" w:author="mostafa" w:date="2021-04-09T20:45:00Z">
        <w:r w:rsidRPr="00B868DF" w:rsidDel="00620471">
          <w:rPr>
            <w:rFonts w:ascii="Cambria" w:hAnsi="Cambria" w:hint="cs"/>
            <w:sz w:val="26"/>
            <w:szCs w:val="30"/>
            <w:rtl/>
          </w:rPr>
          <w:delText xml:space="preserve">. </w:delText>
        </w:r>
      </w:del>
      <w:r w:rsidRPr="00B868DF">
        <w:rPr>
          <w:rFonts w:ascii="Cambria" w:hAnsi="Cambria" w:hint="cs"/>
          <w:sz w:val="26"/>
          <w:szCs w:val="30"/>
          <w:rtl/>
        </w:rPr>
        <w:t>بنابراین سرمایه‌گذاری در این بازار ریسک اندکی دارد.</w:t>
      </w:r>
    </w:p>
    <w:p w14:paraId="68D5D059" w14:textId="77777777" w:rsidR="005A2DA7" w:rsidRPr="00B868DF" w:rsidRDefault="005A2DA7" w:rsidP="00D47F60">
      <w:pPr>
        <w:pStyle w:val="Heading3"/>
        <w:bidi/>
      </w:pPr>
      <w:bookmarkStart w:id="3259" w:name="_Toc56343807"/>
      <w:r w:rsidRPr="00B868DF">
        <w:rPr>
          <w:rFonts w:hint="cs"/>
          <w:rtl/>
        </w:rPr>
        <w:t>به من اعتماد کن</w:t>
      </w:r>
      <w:bookmarkEnd w:id="3259"/>
    </w:p>
    <w:p w14:paraId="6DA6DEE4" w14:textId="13678045"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اگر در بازار رمزارزها هیچ تجربه و اطلاعاتی ندارید، ولی به سرمایه‌گذاری در آن علاقه‌مند شده‌اید، این استراتژی می‌تواند برای شما مناسب باشد. به شرط آنکه فرد و مشاور درست را پیدا کنید. افراد قابل اعتماد زیادی در دنیا وجود دارند</w:t>
      </w:r>
      <w:ins w:id="3260" w:author="mostafa" w:date="2021-04-09T20:44:00Z">
        <w:r w:rsidR="00620471">
          <w:rPr>
            <w:rFonts w:ascii="Cambria" w:hAnsi="Cambria"/>
            <w:sz w:val="26"/>
            <w:szCs w:val="30"/>
            <w:rtl/>
          </w:rPr>
          <w:t xml:space="preserve"> </w:t>
        </w:r>
      </w:ins>
      <w:del w:id="3261"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که توسط سرمایه دیگران فعالیت‌ها و سرمایه‌گذاری خود را انجام می‌دهند</w:t>
      </w:r>
      <w:ins w:id="3262" w:author="mostafa" w:date="2021-04-09T20:44:00Z">
        <w:r w:rsidR="00620471">
          <w:rPr>
            <w:rFonts w:ascii="Cambria" w:hAnsi="Cambria"/>
            <w:sz w:val="26"/>
            <w:szCs w:val="30"/>
            <w:rtl/>
          </w:rPr>
          <w:t xml:space="preserve"> </w:t>
        </w:r>
      </w:ins>
      <w:del w:id="3263"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و برای هر دو طرف سود خوبی حاصل می‌شود</w:t>
      </w:r>
      <w:ins w:id="3264" w:author="mostafa" w:date="2021-04-09T20:45:00Z">
        <w:r w:rsidR="00620471">
          <w:rPr>
            <w:rFonts w:ascii="Cambria" w:hAnsi="Cambria" w:hint="eastAsia"/>
            <w:sz w:val="26"/>
            <w:szCs w:val="30"/>
            <w:rtl/>
          </w:rPr>
          <w:t>؛</w:t>
        </w:r>
        <w:r w:rsidR="00620471">
          <w:rPr>
            <w:rFonts w:ascii="Cambria" w:hAnsi="Cambria"/>
            <w:sz w:val="26"/>
            <w:szCs w:val="30"/>
            <w:rtl/>
          </w:rPr>
          <w:t xml:space="preserve"> </w:t>
        </w:r>
      </w:ins>
      <w:del w:id="3265" w:author="mostafa" w:date="2021-04-09T20:45: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اما از </w:t>
      </w:r>
      <w:r w:rsidRPr="00B868DF">
        <w:rPr>
          <w:rFonts w:ascii="Cambria" w:hAnsi="Cambria" w:hint="cs"/>
          <w:sz w:val="26"/>
          <w:szCs w:val="30"/>
          <w:rtl/>
        </w:rPr>
        <w:lastRenderedPageBreak/>
        <w:t xml:space="preserve">طرف دیگر، سودجویان و کلاهبرداران فراوانی هم وجود دارند که </w:t>
      </w:r>
      <w:ins w:id="3266" w:author="mostafa" w:date="2021-04-09T20:41:00Z">
        <w:r w:rsidR="00620471">
          <w:rPr>
            <w:rFonts w:ascii="Cambria" w:hAnsi="Cambria" w:hint="eastAsia"/>
            <w:sz w:val="26"/>
            <w:szCs w:val="30"/>
            <w:rtl/>
          </w:rPr>
          <w:t>به‌راحت</w:t>
        </w:r>
        <w:r w:rsidR="00620471">
          <w:rPr>
            <w:rFonts w:ascii="Cambria" w:hAnsi="Cambria" w:hint="cs"/>
            <w:sz w:val="26"/>
            <w:szCs w:val="30"/>
            <w:rtl/>
          </w:rPr>
          <w:t>ی</w:t>
        </w:r>
      </w:ins>
      <w:del w:id="3267" w:author="mostafa" w:date="2021-04-09T20:41:00Z">
        <w:r w:rsidRPr="00B868DF" w:rsidDel="00620471">
          <w:rPr>
            <w:rFonts w:ascii="Cambria" w:hAnsi="Cambria" w:hint="cs"/>
            <w:sz w:val="26"/>
            <w:szCs w:val="30"/>
            <w:rtl/>
          </w:rPr>
          <w:delText>به راحتی</w:delText>
        </w:r>
      </w:del>
      <w:r w:rsidRPr="00B868DF">
        <w:rPr>
          <w:rFonts w:ascii="Cambria" w:hAnsi="Cambria" w:hint="cs"/>
          <w:sz w:val="26"/>
          <w:szCs w:val="30"/>
          <w:rtl/>
        </w:rPr>
        <w:t xml:space="preserve"> می‌توانند تمام سرمایه شما را از بین ببرند. اگر فرد قابل اطمینانی را پیدا کردید</w:t>
      </w:r>
      <w:ins w:id="3268" w:author="mostafa" w:date="2021-04-09T20:44:00Z">
        <w:r w:rsidR="00620471">
          <w:rPr>
            <w:rFonts w:ascii="Cambria" w:hAnsi="Cambria"/>
            <w:sz w:val="26"/>
            <w:szCs w:val="30"/>
            <w:rtl/>
          </w:rPr>
          <w:t xml:space="preserve"> </w:t>
        </w:r>
      </w:ins>
      <w:del w:id="3269"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که توانست بخشی از سرمایه خود را برای ورود به بازار در اختیارش قرار دهید، آموزش را فراموش نکنید و سعی کنید با مطالعه و کلاس‌های مناسب </w:t>
      </w:r>
      <w:r w:rsidR="00A72E5A">
        <w:rPr>
          <w:rFonts w:ascii="Cambria" w:hAnsi="Cambria" w:hint="eastAsia"/>
          <w:sz w:val="26"/>
          <w:szCs w:val="30"/>
          <w:rtl/>
        </w:rPr>
        <w:t>تمام</w:t>
      </w:r>
      <w:r w:rsidR="00A72E5A">
        <w:rPr>
          <w:rFonts w:ascii="Cambria" w:hAnsi="Cambria" w:hint="cs"/>
          <w:sz w:val="26"/>
          <w:szCs w:val="30"/>
          <w:rtl/>
        </w:rPr>
        <w:t>ی</w:t>
      </w:r>
      <w:r w:rsidRPr="00B868DF">
        <w:rPr>
          <w:rFonts w:ascii="Cambria" w:hAnsi="Cambria" w:hint="cs"/>
          <w:sz w:val="26"/>
          <w:szCs w:val="30"/>
          <w:rtl/>
        </w:rPr>
        <w:t xml:space="preserve"> اطلاعات مورد نیاز خود را کسب کنید.</w:t>
      </w:r>
    </w:p>
    <w:p w14:paraId="35C1B4A2" w14:textId="67EB29A2" w:rsidR="005A2DA7" w:rsidRPr="00B868DF" w:rsidRDefault="005407E3" w:rsidP="00D47F60">
      <w:pPr>
        <w:pStyle w:val="Heading3"/>
        <w:bidi/>
      </w:pPr>
      <w:bookmarkStart w:id="3270" w:name="_Toc56343808"/>
      <w:ins w:id="3271" w:author="mostafa" w:date="2021-04-10T18:46:00Z">
        <w:r>
          <w:rPr>
            <w:rFonts w:hint="eastAsia"/>
            <w:rtl/>
          </w:rPr>
          <w:t>سرما</w:t>
        </w:r>
        <w:r>
          <w:rPr>
            <w:rFonts w:hint="cs"/>
            <w:rtl/>
          </w:rPr>
          <w:t>ی</w:t>
        </w:r>
        <w:r>
          <w:rPr>
            <w:rFonts w:hint="eastAsia"/>
            <w:rtl/>
          </w:rPr>
          <w:t>ه‌گذار</w:t>
        </w:r>
      </w:ins>
      <w:del w:id="3272" w:author="mostafa" w:date="2021-04-10T18:46:00Z">
        <w:r w:rsidR="005A2DA7" w:rsidRPr="00B868DF" w:rsidDel="005407E3">
          <w:rPr>
            <w:rFonts w:hint="cs"/>
            <w:rtl/>
          </w:rPr>
          <w:delText>سرمایه گذار</w:delText>
        </w:r>
      </w:del>
      <w:r w:rsidR="005A2DA7" w:rsidRPr="00B868DF">
        <w:rPr>
          <w:rFonts w:hint="cs"/>
          <w:rtl/>
        </w:rPr>
        <w:t xml:space="preserve"> باشید یا به سرمایه‌گذاران کمک کنید</w:t>
      </w:r>
      <w:bookmarkEnd w:id="3270"/>
    </w:p>
    <w:p w14:paraId="633B8297" w14:textId="1BCEA5CB"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 xml:space="preserve">شما می‌توانید خودتان </w:t>
      </w:r>
      <w:ins w:id="3273" w:author="mostafa" w:date="2021-04-10T18:46:00Z">
        <w:r w:rsidR="005407E3">
          <w:rPr>
            <w:rFonts w:ascii="Cambria" w:hAnsi="Cambria" w:hint="eastAsia"/>
            <w:sz w:val="26"/>
            <w:szCs w:val="30"/>
            <w:rtl/>
          </w:rPr>
          <w:t>به‌شخصه</w:t>
        </w:r>
      </w:ins>
      <w:del w:id="3274" w:author="mostafa" w:date="2021-04-10T18:46:00Z">
        <w:r w:rsidRPr="00B868DF" w:rsidDel="005407E3">
          <w:rPr>
            <w:rFonts w:ascii="Cambria" w:hAnsi="Cambria" w:hint="cs"/>
            <w:sz w:val="26"/>
            <w:szCs w:val="30"/>
            <w:rtl/>
          </w:rPr>
          <w:delText>به شخصه</w:delText>
        </w:r>
      </w:del>
      <w:r w:rsidRPr="00B868DF">
        <w:rPr>
          <w:rFonts w:ascii="Cambria" w:hAnsi="Cambria" w:hint="cs"/>
          <w:sz w:val="26"/>
          <w:szCs w:val="30"/>
          <w:rtl/>
        </w:rPr>
        <w:t xml:space="preserve"> و با اطلاعات وارد بازار شوید. </w:t>
      </w:r>
      <w:ins w:id="3275" w:author="mostafa" w:date="2021-04-09T20:44:00Z">
        <w:r w:rsidR="00620471">
          <w:rPr>
            <w:rFonts w:ascii="Cambria" w:hAnsi="Cambria" w:hint="eastAsia"/>
            <w:sz w:val="26"/>
            <w:szCs w:val="30"/>
            <w:rtl/>
          </w:rPr>
          <w:t>چراکه</w:t>
        </w:r>
      </w:ins>
      <w:del w:id="3276" w:author="mostafa" w:date="2021-04-09T20:44:00Z">
        <w:r w:rsidRPr="00B868DF" w:rsidDel="00620471">
          <w:rPr>
            <w:rFonts w:ascii="Cambria" w:hAnsi="Cambria" w:hint="cs"/>
            <w:sz w:val="26"/>
            <w:szCs w:val="30"/>
            <w:rtl/>
          </w:rPr>
          <w:delText>چرا که</w:delText>
        </w:r>
      </w:del>
      <w:r w:rsidRPr="00B868DF">
        <w:rPr>
          <w:rFonts w:ascii="Cambria" w:hAnsi="Cambria" w:hint="cs"/>
          <w:sz w:val="26"/>
          <w:szCs w:val="30"/>
          <w:rtl/>
        </w:rPr>
        <w:t xml:space="preserve"> هم به این بازار ایمان دارید و هم توانایی و وقت کافی برای انجام کارها را در اختیار دارید؛ و یا اینکه از قدرت افرادی که سرمایه اندکی دارند بهره ببرید</w:t>
      </w:r>
      <w:ins w:id="3277" w:author="mostafa" w:date="2021-04-09T20:44:00Z">
        <w:r w:rsidR="00620471">
          <w:rPr>
            <w:rFonts w:ascii="Cambria" w:hAnsi="Cambria"/>
            <w:sz w:val="26"/>
            <w:szCs w:val="30"/>
            <w:rtl/>
          </w:rPr>
          <w:t xml:space="preserve"> </w:t>
        </w:r>
      </w:ins>
      <w:del w:id="3278"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و روی </w:t>
      </w:r>
      <w:ins w:id="3279" w:author="mostafa" w:date="2021-04-09T20:36:00Z">
        <w:r w:rsidR="00620471">
          <w:rPr>
            <w:rFonts w:ascii="Cambria" w:hAnsi="Cambria" w:hint="eastAsia"/>
            <w:sz w:val="26"/>
            <w:szCs w:val="30"/>
            <w:rtl/>
          </w:rPr>
          <w:t>آن‌ها</w:t>
        </w:r>
      </w:ins>
      <w:del w:id="3280" w:author="mostafa" w:date="2021-04-09T20:36:00Z">
        <w:r w:rsidRPr="00B868DF" w:rsidDel="00620471">
          <w:rPr>
            <w:rFonts w:ascii="Cambria" w:hAnsi="Cambria" w:hint="cs"/>
            <w:sz w:val="26"/>
            <w:szCs w:val="30"/>
            <w:rtl/>
          </w:rPr>
          <w:delText>آنها</w:delText>
        </w:r>
      </w:del>
      <w:r w:rsidRPr="00B868DF">
        <w:rPr>
          <w:rFonts w:ascii="Cambria" w:hAnsi="Cambria" w:hint="cs"/>
          <w:sz w:val="26"/>
          <w:szCs w:val="30"/>
          <w:rtl/>
        </w:rPr>
        <w:t xml:space="preserve"> سرمایه‌گذاری کنید. در هر دو صورت می‌توانید سود فراوانی به وجود بیاورید. البته ریسک بالایی وجود دارد، افراد زیادی هستند که اطلاعات کافی برای انجام کار را دارند ولی سرمایه اولیه </w:t>
      </w:r>
      <w:ins w:id="3281" w:author="mostafa" w:date="2021-04-09T20:36:00Z">
        <w:r w:rsidR="00620471">
          <w:rPr>
            <w:rFonts w:ascii="Cambria" w:hAnsi="Cambria" w:hint="eastAsia"/>
            <w:sz w:val="26"/>
            <w:szCs w:val="30"/>
            <w:rtl/>
          </w:rPr>
          <w:t>آن‌ها</w:t>
        </w:r>
      </w:ins>
      <w:del w:id="3282" w:author="mostafa" w:date="2021-04-09T20:36:00Z">
        <w:r w:rsidRPr="00B868DF" w:rsidDel="00620471">
          <w:rPr>
            <w:rFonts w:ascii="Cambria" w:hAnsi="Cambria" w:hint="cs"/>
            <w:sz w:val="26"/>
            <w:szCs w:val="30"/>
            <w:rtl/>
          </w:rPr>
          <w:delText>آنها</w:delText>
        </w:r>
      </w:del>
      <w:r w:rsidRPr="00B868DF">
        <w:rPr>
          <w:rFonts w:ascii="Cambria" w:hAnsi="Cambria" w:hint="cs"/>
          <w:sz w:val="26"/>
          <w:szCs w:val="30"/>
          <w:rtl/>
        </w:rPr>
        <w:t xml:space="preserve"> اندک است. می‌توانید با فراهم کردن تجهیزات کافی </w:t>
      </w:r>
      <w:ins w:id="3283" w:author="mostafa" w:date="2021-04-09T20:36:00Z">
        <w:r w:rsidR="00620471">
          <w:rPr>
            <w:rFonts w:ascii="Cambria" w:hAnsi="Cambria" w:hint="eastAsia"/>
            <w:sz w:val="26"/>
            <w:szCs w:val="30"/>
            <w:rtl/>
          </w:rPr>
          <w:t>آن‌ها</w:t>
        </w:r>
      </w:ins>
      <w:del w:id="3284" w:author="mostafa" w:date="2021-04-09T20:36:00Z">
        <w:r w:rsidRPr="00B868DF" w:rsidDel="00620471">
          <w:rPr>
            <w:rFonts w:ascii="Cambria" w:hAnsi="Cambria" w:hint="cs"/>
            <w:sz w:val="26"/>
            <w:szCs w:val="30"/>
            <w:rtl/>
          </w:rPr>
          <w:delText>آنها</w:delText>
        </w:r>
      </w:del>
      <w:r w:rsidRPr="00B868DF">
        <w:rPr>
          <w:rFonts w:ascii="Cambria" w:hAnsi="Cambria" w:hint="cs"/>
          <w:sz w:val="26"/>
          <w:szCs w:val="30"/>
          <w:rtl/>
        </w:rPr>
        <w:t xml:space="preserve"> را یاری کنید و از سود </w:t>
      </w:r>
      <w:ins w:id="3285" w:author="mostafa" w:date="2021-04-09T20:35:00Z">
        <w:r w:rsidR="00620471">
          <w:rPr>
            <w:rFonts w:ascii="Cambria" w:hAnsi="Cambria" w:hint="eastAsia"/>
            <w:sz w:val="26"/>
            <w:szCs w:val="30"/>
            <w:rtl/>
          </w:rPr>
          <w:t>به‌صورت</w:t>
        </w:r>
      </w:ins>
      <w:del w:id="3286"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w:t>
      </w:r>
      <w:ins w:id="3287" w:author="mostafa" w:date="2021-04-10T18:46:00Z">
        <w:r w:rsidR="005407E3">
          <w:rPr>
            <w:rFonts w:ascii="Cambria" w:hAnsi="Cambria" w:hint="eastAsia"/>
            <w:sz w:val="26"/>
            <w:szCs w:val="30"/>
            <w:rtl/>
          </w:rPr>
          <w:t>دوطرفه</w:t>
        </w:r>
      </w:ins>
      <w:del w:id="3288" w:author="mostafa" w:date="2021-04-10T18:46:00Z">
        <w:r w:rsidRPr="00B868DF" w:rsidDel="005407E3">
          <w:rPr>
            <w:rFonts w:ascii="Cambria" w:hAnsi="Cambria" w:hint="cs"/>
            <w:sz w:val="26"/>
            <w:szCs w:val="30"/>
            <w:rtl/>
          </w:rPr>
          <w:delText>دو طرفه</w:delText>
        </w:r>
      </w:del>
      <w:r w:rsidRPr="00B868DF">
        <w:rPr>
          <w:rFonts w:ascii="Cambria" w:hAnsi="Cambria" w:hint="cs"/>
          <w:sz w:val="26"/>
          <w:szCs w:val="30"/>
          <w:rtl/>
        </w:rPr>
        <w:t xml:space="preserve"> بهره‌مند شوید. </w:t>
      </w:r>
      <w:r w:rsidRPr="00B868DF">
        <w:rPr>
          <w:rFonts w:ascii="Cambria" w:hAnsi="Cambria" w:hint="cs"/>
          <w:sz w:val="26"/>
          <w:szCs w:val="30"/>
          <w:rtl/>
        </w:rPr>
        <w:lastRenderedPageBreak/>
        <w:t xml:space="preserve">ولی قبل از ورود به هر نوع سرمایه‌گذاری و بازار انبوه، </w:t>
      </w:r>
      <w:ins w:id="3289" w:author="mostafa" w:date="2021-04-09T20:22:00Z">
        <w:r w:rsidR="00A72E5A">
          <w:rPr>
            <w:rFonts w:ascii="Cambria" w:hAnsi="Cambria" w:hint="eastAsia"/>
            <w:sz w:val="26"/>
            <w:szCs w:val="30"/>
            <w:rtl/>
          </w:rPr>
          <w:t>حتماً</w:t>
        </w:r>
      </w:ins>
      <w:del w:id="3290" w:author="mostafa" w:date="2021-04-09T20:22:00Z">
        <w:r w:rsidRPr="00B868DF" w:rsidDel="00A72E5A">
          <w:rPr>
            <w:rFonts w:ascii="Cambria" w:hAnsi="Cambria" w:hint="cs"/>
            <w:sz w:val="26"/>
            <w:szCs w:val="30"/>
            <w:rtl/>
          </w:rPr>
          <w:delText>حتما</w:delText>
        </w:r>
      </w:del>
      <w:r w:rsidRPr="00B868DF">
        <w:rPr>
          <w:rFonts w:ascii="Cambria" w:hAnsi="Cambria" w:hint="cs"/>
          <w:sz w:val="26"/>
          <w:szCs w:val="30"/>
          <w:rtl/>
        </w:rPr>
        <w:t xml:space="preserve"> اطلاعات و قدرت طرف مقابل خود را تست کنید.</w:t>
      </w:r>
    </w:p>
    <w:p w14:paraId="7D0DCF97" w14:textId="7A7F7DAB" w:rsidR="005A2DA7" w:rsidRPr="00B868DF" w:rsidRDefault="005A2DA7" w:rsidP="005A2DA7">
      <w:pPr>
        <w:bidi/>
        <w:spacing w:before="120" w:after="240" w:line="240" w:lineRule="auto"/>
        <w:ind w:right="288" w:firstLine="288"/>
        <w:jc w:val="both"/>
        <w:rPr>
          <w:rFonts w:ascii="Cambria" w:hAnsi="Cambria"/>
          <w:sz w:val="26"/>
          <w:szCs w:val="30"/>
        </w:rPr>
      </w:pPr>
      <w:r w:rsidRPr="00B868DF">
        <w:rPr>
          <w:rFonts w:ascii="Cambria" w:hAnsi="Cambria" w:hint="cs"/>
          <w:sz w:val="26"/>
          <w:szCs w:val="30"/>
          <w:rtl/>
        </w:rPr>
        <w:t>در زمان نگارش این کتاب بیش از ۵۳۰۰ رمزارز در سطح بازار معامله می‌شود</w:t>
      </w:r>
      <w:r w:rsidRPr="00B868DF">
        <w:rPr>
          <w:rFonts w:ascii="Cambria" w:hAnsi="Cambria"/>
          <w:sz w:val="26"/>
          <w:szCs w:val="30"/>
        </w:rPr>
        <w:t>.</w:t>
      </w:r>
      <w:r w:rsidRPr="00B868DF">
        <w:rPr>
          <w:rFonts w:ascii="Cambria" w:hAnsi="Cambria" w:hint="cs"/>
          <w:sz w:val="26"/>
          <w:szCs w:val="30"/>
          <w:rtl/>
        </w:rPr>
        <w:t xml:space="preserve"> از سال ۲۰۱۷ توجه مردم به این مقوله افزایش پیدا کرد</w:t>
      </w:r>
      <w:r w:rsidRPr="00B868DF">
        <w:rPr>
          <w:rFonts w:ascii="Cambria" w:hAnsi="Cambria"/>
          <w:sz w:val="26"/>
          <w:szCs w:val="30"/>
        </w:rPr>
        <w:t>.</w:t>
      </w:r>
      <w:r w:rsidRPr="00B868DF">
        <w:rPr>
          <w:rFonts w:ascii="Cambria" w:hAnsi="Cambria" w:hint="cs"/>
          <w:sz w:val="26"/>
          <w:szCs w:val="30"/>
          <w:rtl/>
        </w:rPr>
        <w:t xml:space="preserve"> زمانی که قیمت بیتکوین ۱۳۱۸ درصد افزایش داشت</w:t>
      </w:r>
      <w:ins w:id="3291" w:author="mostafa" w:date="2021-04-09T20:44:00Z">
        <w:r w:rsidR="00620471">
          <w:rPr>
            <w:rFonts w:ascii="Cambria" w:hAnsi="Cambria"/>
            <w:sz w:val="26"/>
            <w:szCs w:val="30"/>
            <w:rtl/>
            <w:lang w:bidi="fa-IR"/>
          </w:rPr>
          <w:t xml:space="preserve"> </w:t>
        </w:r>
      </w:ins>
      <w:del w:id="3292" w:author="mostafa" w:date="2021-04-09T20:44:00Z">
        <w:r w:rsidRPr="00B868DF" w:rsidDel="00620471">
          <w:rPr>
            <w:rFonts w:ascii="Cambria" w:hAnsi="Cambria" w:hint="cs"/>
            <w:sz w:val="26"/>
            <w:szCs w:val="30"/>
            <w:rtl/>
            <w:lang w:bidi="fa-IR"/>
          </w:rPr>
          <w:delText>،</w:delText>
        </w:r>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و ریپل بیش از ۳۶ هزار درصد افزایش قیمت پیدا کرد. </w:t>
      </w:r>
      <w:ins w:id="3293" w:author="mostafa" w:date="2021-04-10T18:47:00Z">
        <w:r w:rsidR="005407E3">
          <w:rPr>
            <w:rFonts w:ascii="Cambria" w:hAnsi="Cambria" w:hint="eastAsia"/>
            <w:sz w:val="26"/>
            <w:szCs w:val="30"/>
            <w:rtl/>
          </w:rPr>
          <w:t>هرچند</w:t>
        </w:r>
      </w:ins>
      <w:del w:id="3294" w:author="mostafa" w:date="2021-04-10T18:47:00Z">
        <w:r w:rsidRPr="00B868DF" w:rsidDel="005407E3">
          <w:rPr>
            <w:rFonts w:ascii="Cambria" w:hAnsi="Cambria" w:hint="cs"/>
            <w:sz w:val="26"/>
            <w:szCs w:val="30"/>
            <w:rtl/>
          </w:rPr>
          <w:delText>هر چند</w:delText>
        </w:r>
      </w:del>
      <w:r w:rsidRPr="00B868DF">
        <w:rPr>
          <w:rFonts w:ascii="Cambria" w:hAnsi="Cambria" w:hint="cs"/>
          <w:sz w:val="26"/>
          <w:szCs w:val="30"/>
          <w:rtl/>
        </w:rPr>
        <w:t xml:space="preserve"> که با این قیمت‌ها در شروع سال ۲۰۱۸ شکسته شد</w:t>
      </w:r>
      <w:ins w:id="3295" w:author="mostafa" w:date="2021-04-09T20:44:00Z">
        <w:r w:rsidR="00620471">
          <w:rPr>
            <w:rFonts w:ascii="Cambria" w:hAnsi="Cambria"/>
            <w:sz w:val="26"/>
            <w:szCs w:val="30"/>
            <w:rtl/>
          </w:rPr>
          <w:t xml:space="preserve"> </w:t>
        </w:r>
      </w:ins>
      <w:del w:id="3296" w:author="mostafa" w:date="2021-04-09T20:44:00Z">
        <w:r w:rsidRPr="00B868DF" w:rsidDel="00620471">
          <w:rPr>
            <w:rFonts w:ascii="Cambria" w:hAnsi="Cambria" w:hint="cs"/>
            <w:sz w:val="26"/>
            <w:szCs w:val="30"/>
            <w:rtl/>
          </w:rPr>
          <w:delText xml:space="preserve">، </w:delText>
        </w:r>
      </w:del>
      <w:r w:rsidRPr="00B868DF">
        <w:rPr>
          <w:rFonts w:ascii="Cambria" w:hAnsi="Cambria" w:hint="cs"/>
          <w:sz w:val="26"/>
          <w:szCs w:val="30"/>
          <w:rtl/>
        </w:rPr>
        <w:t>و بسیاری از سرمایه‌گذاران لحظه آخری که این رمزارزها را با قیمت بالا خریداری کرده بودند را با مشکل مواجه کرد</w:t>
      </w:r>
      <w:ins w:id="3297" w:author="mostafa" w:date="2021-04-09T20:45:00Z">
        <w:r w:rsidR="00620471">
          <w:rPr>
            <w:rFonts w:ascii="Cambria" w:hAnsi="Cambria" w:hint="eastAsia"/>
            <w:sz w:val="26"/>
            <w:szCs w:val="30"/>
            <w:rtl/>
          </w:rPr>
          <w:t>؛</w:t>
        </w:r>
        <w:r w:rsidR="00620471">
          <w:rPr>
            <w:rFonts w:ascii="Cambria" w:hAnsi="Cambria"/>
            <w:sz w:val="26"/>
            <w:szCs w:val="30"/>
            <w:rtl/>
          </w:rPr>
          <w:t xml:space="preserve"> </w:t>
        </w:r>
      </w:ins>
      <w:del w:id="3298" w:author="mostafa" w:date="2021-04-09T20:45:00Z">
        <w:r w:rsidRPr="00B868DF" w:rsidDel="00620471">
          <w:rPr>
            <w:rFonts w:ascii="Cambria" w:hAnsi="Cambria" w:hint="cs"/>
            <w:sz w:val="26"/>
            <w:szCs w:val="30"/>
            <w:rtl/>
          </w:rPr>
          <w:delText xml:space="preserve">. </w:delText>
        </w:r>
      </w:del>
      <w:r w:rsidRPr="00B868DF">
        <w:rPr>
          <w:rFonts w:ascii="Cambria" w:hAnsi="Cambria" w:hint="cs"/>
          <w:sz w:val="26"/>
          <w:szCs w:val="30"/>
          <w:rtl/>
        </w:rPr>
        <w:t xml:space="preserve">اما توجه بسیاری را به اهمیت این مقوله و این نوع از پول جلب کرد. یک مسئله </w:t>
      </w:r>
      <w:ins w:id="3299" w:author="mostafa" w:date="2021-04-10T18:47:00Z">
        <w:r w:rsidR="005407E3">
          <w:rPr>
            <w:rFonts w:ascii="Cambria" w:hAnsi="Cambria" w:hint="eastAsia"/>
            <w:sz w:val="26"/>
            <w:szCs w:val="30"/>
            <w:rtl/>
          </w:rPr>
          <w:t>منحصربه‌فرد</w:t>
        </w:r>
      </w:ins>
      <w:del w:id="3300" w:author="mostafa" w:date="2021-04-10T18:47:00Z">
        <w:r w:rsidRPr="00B868DF" w:rsidDel="005407E3">
          <w:rPr>
            <w:rFonts w:ascii="Cambria" w:hAnsi="Cambria" w:hint="cs"/>
            <w:sz w:val="26"/>
            <w:szCs w:val="30"/>
            <w:rtl/>
          </w:rPr>
          <w:delText>منحصر به فرد</w:delText>
        </w:r>
      </w:del>
      <w:r w:rsidRPr="00B868DF">
        <w:rPr>
          <w:rFonts w:ascii="Cambria" w:hAnsi="Cambria" w:hint="cs"/>
          <w:sz w:val="26"/>
          <w:szCs w:val="30"/>
          <w:rtl/>
        </w:rPr>
        <w:t xml:space="preserve"> درباره سرمایه‌گذاری و معامله‌گری روی رمزارزها این است که </w:t>
      </w:r>
      <w:ins w:id="3301" w:author="mostafa" w:date="2021-04-09T20:36:00Z">
        <w:r w:rsidR="00620471">
          <w:rPr>
            <w:rFonts w:ascii="Cambria" w:hAnsi="Cambria" w:hint="eastAsia"/>
            <w:sz w:val="26"/>
            <w:szCs w:val="30"/>
            <w:rtl/>
          </w:rPr>
          <w:t>آن‌ها</w:t>
        </w:r>
      </w:ins>
      <w:del w:id="3302" w:author="mostafa" w:date="2021-04-09T20:36:00Z">
        <w:r w:rsidRPr="00B868DF" w:rsidDel="00620471">
          <w:rPr>
            <w:rFonts w:ascii="Cambria" w:hAnsi="Cambria" w:hint="cs"/>
            <w:sz w:val="26"/>
            <w:szCs w:val="30"/>
            <w:rtl/>
          </w:rPr>
          <w:delText>آنها</w:delText>
        </w:r>
      </w:del>
      <w:r w:rsidRPr="00B868DF">
        <w:rPr>
          <w:rFonts w:ascii="Cambria" w:hAnsi="Cambria" w:hint="cs"/>
          <w:sz w:val="26"/>
          <w:szCs w:val="30"/>
          <w:rtl/>
        </w:rPr>
        <w:t xml:space="preserve"> چیزی بین دارایی </w:t>
      </w:r>
      <w:r w:rsidRPr="00B868DF">
        <w:rPr>
          <w:rFonts w:ascii="Cambria" w:hAnsi="Cambria" w:hint="cs"/>
          <w:szCs w:val="24"/>
          <w:rtl/>
        </w:rPr>
        <w:t xml:space="preserve">(مانند سهام) </w:t>
      </w:r>
      <w:r w:rsidRPr="00B868DF">
        <w:rPr>
          <w:rFonts w:ascii="Cambria" w:hAnsi="Cambria" w:hint="cs"/>
          <w:sz w:val="26"/>
          <w:szCs w:val="30"/>
          <w:rtl/>
        </w:rPr>
        <w:t xml:space="preserve">و یک ارز </w:t>
      </w:r>
      <w:r w:rsidRPr="00B868DF">
        <w:rPr>
          <w:rFonts w:ascii="Cambria" w:hAnsi="Cambria" w:hint="cs"/>
          <w:szCs w:val="24"/>
          <w:rtl/>
        </w:rPr>
        <w:t xml:space="preserve">(مانند دلار) </w:t>
      </w:r>
      <w:r w:rsidRPr="00B868DF">
        <w:rPr>
          <w:rFonts w:ascii="Cambria" w:hAnsi="Cambria" w:hint="cs"/>
          <w:sz w:val="26"/>
          <w:szCs w:val="30"/>
          <w:rtl/>
        </w:rPr>
        <w:t xml:space="preserve">هستند. بررسی‌های پایه‌ای در رمزارزها، با بررسی دیگر انواع دارایی‌ها متفاوت است. </w:t>
      </w:r>
      <w:ins w:id="3303" w:author="mostafa" w:date="2021-04-10T18:13:00Z">
        <w:r w:rsidR="002514C9">
          <w:rPr>
            <w:rFonts w:ascii="Cambria" w:hAnsi="Cambria" w:hint="eastAsia"/>
            <w:sz w:val="26"/>
            <w:szCs w:val="30"/>
            <w:rtl/>
          </w:rPr>
          <w:t>ارزش‌گذار</w:t>
        </w:r>
        <w:r w:rsidR="002514C9">
          <w:rPr>
            <w:rFonts w:ascii="Cambria" w:hAnsi="Cambria" w:hint="cs"/>
            <w:sz w:val="26"/>
            <w:szCs w:val="30"/>
            <w:rtl/>
          </w:rPr>
          <w:t>ی</w:t>
        </w:r>
      </w:ins>
      <w:del w:id="3304" w:author="mostafa" w:date="2021-04-10T18:13:00Z">
        <w:r w:rsidRPr="00B868DF" w:rsidDel="002514C9">
          <w:rPr>
            <w:rFonts w:ascii="Cambria" w:hAnsi="Cambria" w:hint="cs"/>
            <w:sz w:val="26"/>
            <w:szCs w:val="30"/>
            <w:rtl/>
          </w:rPr>
          <w:delText>ارزش گذاری</w:delText>
        </w:r>
      </w:del>
      <w:r w:rsidRPr="00B868DF">
        <w:rPr>
          <w:rFonts w:ascii="Cambria" w:hAnsi="Cambria" w:hint="cs"/>
          <w:sz w:val="26"/>
          <w:szCs w:val="30"/>
          <w:rtl/>
        </w:rPr>
        <w:t xml:space="preserve"> و </w:t>
      </w:r>
      <w:ins w:id="3305" w:author="mostafa" w:date="2021-04-10T18:47:00Z">
        <w:r w:rsidR="005407E3">
          <w:rPr>
            <w:rFonts w:ascii="Cambria" w:hAnsi="Cambria" w:hint="eastAsia"/>
            <w:sz w:val="26"/>
            <w:szCs w:val="30"/>
            <w:rtl/>
          </w:rPr>
          <w:t>اندازه‌گ</w:t>
        </w:r>
        <w:r w:rsidR="005407E3">
          <w:rPr>
            <w:rFonts w:ascii="Cambria" w:hAnsi="Cambria" w:hint="cs"/>
            <w:sz w:val="26"/>
            <w:szCs w:val="30"/>
            <w:rtl/>
          </w:rPr>
          <w:t>ی</w:t>
        </w:r>
        <w:r w:rsidR="005407E3">
          <w:rPr>
            <w:rFonts w:ascii="Cambria" w:hAnsi="Cambria" w:hint="eastAsia"/>
            <w:sz w:val="26"/>
            <w:szCs w:val="30"/>
            <w:rtl/>
          </w:rPr>
          <w:t>ر</w:t>
        </w:r>
        <w:r w:rsidR="005407E3">
          <w:rPr>
            <w:rFonts w:ascii="Cambria" w:hAnsi="Cambria" w:hint="cs"/>
            <w:sz w:val="26"/>
            <w:szCs w:val="30"/>
            <w:rtl/>
          </w:rPr>
          <w:t>ی‌</w:t>
        </w:r>
        <w:r w:rsidR="005407E3">
          <w:rPr>
            <w:rFonts w:ascii="Cambria" w:hAnsi="Cambria" w:hint="eastAsia"/>
            <w:sz w:val="26"/>
            <w:szCs w:val="30"/>
            <w:rtl/>
          </w:rPr>
          <w:t>ها</w:t>
        </w:r>
        <w:r w:rsidR="005407E3">
          <w:rPr>
            <w:rFonts w:ascii="Cambria" w:hAnsi="Cambria" w:hint="cs"/>
            <w:sz w:val="26"/>
            <w:szCs w:val="30"/>
            <w:rtl/>
          </w:rPr>
          <w:t>ی</w:t>
        </w:r>
      </w:ins>
      <w:del w:id="3306" w:author="mostafa" w:date="2021-04-10T18:47:00Z">
        <w:r w:rsidRPr="00B868DF" w:rsidDel="005407E3">
          <w:rPr>
            <w:rFonts w:ascii="Cambria" w:hAnsi="Cambria" w:hint="cs"/>
            <w:sz w:val="26"/>
            <w:szCs w:val="30"/>
            <w:rtl/>
          </w:rPr>
          <w:delText>اندازه گیری‌های</w:delText>
        </w:r>
      </w:del>
      <w:r w:rsidRPr="00B868DF">
        <w:rPr>
          <w:rFonts w:ascii="Cambria" w:hAnsi="Cambria" w:hint="cs"/>
          <w:sz w:val="26"/>
          <w:szCs w:val="30"/>
          <w:rtl/>
        </w:rPr>
        <w:t xml:space="preserve"> سنتی در صنعت جدید رمزنگاره‌ها،</w:t>
      </w:r>
      <w:ins w:id="3307" w:author="mostafa" w:date="2021-04-09T20:27:00Z">
        <w:r w:rsidR="00A72E5A">
          <w:rPr>
            <w:rFonts w:ascii="Cambria" w:hAnsi="Cambria"/>
            <w:sz w:val="26"/>
            <w:szCs w:val="30"/>
            <w:rtl/>
          </w:rPr>
          <w:t xml:space="preserve"> </w:t>
        </w:r>
      </w:ins>
      <w:del w:id="3308" w:author="mostafa" w:date="2021-04-09T20:27:00Z">
        <w:r w:rsidRPr="00B868DF" w:rsidDel="00A72E5A">
          <w:rPr>
            <w:rFonts w:ascii="Cambria" w:hAnsi="Cambria" w:hint="cs"/>
            <w:sz w:val="26"/>
            <w:szCs w:val="30"/>
            <w:rtl/>
          </w:rPr>
          <w:delText xml:space="preserve">  </w:delText>
        </w:r>
      </w:del>
      <w:r w:rsidRPr="00B868DF">
        <w:rPr>
          <w:rFonts w:ascii="Cambria" w:hAnsi="Cambria" w:hint="cs"/>
          <w:sz w:val="26"/>
          <w:szCs w:val="30"/>
          <w:rtl/>
        </w:rPr>
        <w:t xml:space="preserve">دیگر </w:t>
      </w:r>
      <w:ins w:id="3309" w:author="mostafa" w:date="2021-04-10T18:47:00Z">
        <w:r w:rsidR="005407E3">
          <w:rPr>
            <w:rFonts w:ascii="Cambria" w:hAnsi="Cambria" w:hint="eastAsia"/>
            <w:sz w:val="26"/>
            <w:szCs w:val="30"/>
            <w:rtl/>
          </w:rPr>
          <w:t>کارا</w:t>
        </w:r>
        <w:r w:rsidR="005407E3">
          <w:rPr>
            <w:rFonts w:ascii="Cambria" w:hAnsi="Cambria" w:hint="cs"/>
            <w:sz w:val="26"/>
            <w:szCs w:val="30"/>
            <w:rtl/>
          </w:rPr>
          <w:t>یی</w:t>
        </w:r>
      </w:ins>
      <w:del w:id="3310" w:author="mostafa" w:date="2021-04-10T18:47:00Z">
        <w:r w:rsidRPr="00B868DF" w:rsidDel="005407E3">
          <w:rPr>
            <w:rFonts w:ascii="Cambria" w:hAnsi="Cambria" w:hint="cs"/>
            <w:sz w:val="26"/>
            <w:szCs w:val="30"/>
            <w:rtl/>
          </w:rPr>
          <w:delText>کارآیی</w:delText>
        </w:r>
      </w:del>
      <w:r w:rsidRPr="00B868DF">
        <w:rPr>
          <w:rFonts w:ascii="Cambria" w:hAnsi="Cambria" w:hint="cs"/>
          <w:sz w:val="26"/>
          <w:szCs w:val="30"/>
          <w:rtl/>
        </w:rPr>
        <w:t xml:space="preserve"> ندارد. بیشتر به این خاطر </w:t>
      </w:r>
      <w:ins w:id="3311" w:author="mostafa" w:date="2021-04-09T20:45:00Z">
        <w:r w:rsidR="00620471">
          <w:rPr>
            <w:rFonts w:ascii="Cambria" w:hAnsi="Cambria" w:hint="eastAsia"/>
            <w:sz w:val="26"/>
            <w:szCs w:val="30"/>
            <w:rtl/>
          </w:rPr>
          <w:t>که</w:t>
        </w:r>
      </w:ins>
      <w:del w:id="3312"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اطلاعات این </w:t>
      </w:r>
      <w:r w:rsidR="00A72E5A">
        <w:rPr>
          <w:rFonts w:ascii="Cambria" w:hAnsi="Cambria" w:hint="eastAsia"/>
          <w:sz w:val="26"/>
          <w:szCs w:val="30"/>
          <w:rtl/>
        </w:rPr>
        <w:t>رمزنگارها</w:t>
      </w:r>
      <w:r w:rsidRPr="00B868DF">
        <w:rPr>
          <w:rFonts w:ascii="Cambria" w:hAnsi="Cambria" w:hint="cs"/>
          <w:sz w:val="26"/>
          <w:szCs w:val="30"/>
          <w:rtl/>
        </w:rPr>
        <w:t xml:space="preserve"> در یک بانک مرکزی و مشخص و ذخیره نشده است؛ و تمام اطلاعات آن </w:t>
      </w:r>
      <w:ins w:id="3313" w:author="mostafa" w:date="2021-04-09T20:35:00Z">
        <w:r w:rsidR="00620471">
          <w:rPr>
            <w:rFonts w:ascii="Cambria" w:hAnsi="Cambria" w:hint="eastAsia"/>
            <w:sz w:val="26"/>
            <w:szCs w:val="30"/>
            <w:rtl/>
          </w:rPr>
          <w:t>به‌صورت</w:t>
        </w:r>
      </w:ins>
      <w:del w:id="3314" w:author="mostafa" w:date="2021-04-09T20:35:00Z">
        <w:r w:rsidRPr="00B868DF" w:rsidDel="00620471">
          <w:rPr>
            <w:rFonts w:ascii="Cambria" w:hAnsi="Cambria" w:hint="cs"/>
            <w:sz w:val="26"/>
            <w:szCs w:val="30"/>
            <w:rtl/>
          </w:rPr>
          <w:delText>به صورت</w:delText>
        </w:r>
      </w:del>
      <w:r w:rsidRPr="00B868DF">
        <w:rPr>
          <w:rFonts w:ascii="Cambria" w:hAnsi="Cambria" w:hint="cs"/>
          <w:sz w:val="26"/>
          <w:szCs w:val="30"/>
          <w:rtl/>
        </w:rPr>
        <w:t xml:space="preserve"> غیرمتمرکز خیره می‌شود. </w:t>
      </w:r>
      <w:r w:rsidRPr="00B868DF">
        <w:rPr>
          <w:rFonts w:ascii="Cambria" w:hAnsi="Cambria" w:hint="cs"/>
          <w:sz w:val="26"/>
          <w:szCs w:val="30"/>
          <w:rtl/>
        </w:rPr>
        <w:lastRenderedPageBreak/>
        <w:t xml:space="preserve">این بدین معنی است </w:t>
      </w:r>
      <w:ins w:id="3315" w:author="mostafa" w:date="2021-04-09T20:45:00Z">
        <w:r w:rsidR="00620471">
          <w:rPr>
            <w:rFonts w:ascii="Cambria" w:hAnsi="Cambria" w:hint="eastAsia"/>
            <w:sz w:val="26"/>
            <w:szCs w:val="30"/>
            <w:rtl/>
          </w:rPr>
          <w:t>که</w:t>
        </w:r>
      </w:ins>
      <w:del w:id="3316" w:author="mostafa" w:date="2021-04-09T20:45:00Z">
        <w:r w:rsidRPr="00B868DF" w:rsidDel="00620471">
          <w:rPr>
            <w:rFonts w:ascii="Cambria" w:hAnsi="Cambria" w:hint="cs"/>
            <w:sz w:val="26"/>
            <w:szCs w:val="30"/>
            <w:rtl/>
          </w:rPr>
          <w:delText>که،</w:delText>
        </w:r>
      </w:del>
      <w:r w:rsidRPr="00B868DF">
        <w:rPr>
          <w:rFonts w:ascii="Cambria" w:hAnsi="Cambria" w:hint="cs"/>
          <w:sz w:val="26"/>
          <w:szCs w:val="30"/>
          <w:rtl/>
        </w:rPr>
        <w:t xml:space="preserve"> هیچ قدرت مرکزی مسئولیت آن را نمی‌تواند بر عهده بگیرد. در عوض تمام قدرت بین اعضا که در بلاکچین و جامعه رمزنگار عضو هستند پخش شده است.</w:t>
      </w:r>
    </w:p>
    <w:p w14:paraId="1D001680" w14:textId="37DEF748" w:rsidR="00BE3707" w:rsidRPr="00B868DF" w:rsidRDefault="00BE3707">
      <w:pPr>
        <w:rPr>
          <w:rtl/>
        </w:rPr>
      </w:pPr>
      <w:r w:rsidRPr="00B868DF">
        <w:rPr>
          <w:rtl/>
        </w:rPr>
        <w:br w:type="page"/>
      </w:r>
    </w:p>
    <w:p w14:paraId="7FC14CDC" w14:textId="2482167D" w:rsidR="00DA111F" w:rsidRPr="00B868DF" w:rsidRDefault="00BE3707" w:rsidP="00BE3707">
      <w:pPr>
        <w:pStyle w:val="Heading1"/>
        <w:bidi/>
        <w:rPr>
          <w:rtl/>
        </w:rPr>
      </w:pPr>
      <w:bookmarkStart w:id="3317" w:name="_Toc56343809"/>
      <w:r w:rsidRPr="00B868DF">
        <w:rPr>
          <w:rFonts w:hint="cs"/>
          <w:rtl/>
        </w:rPr>
        <w:lastRenderedPageBreak/>
        <w:t>بخش دوم</w:t>
      </w:r>
      <w:bookmarkEnd w:id="3317"/>
      <w:del w:id="3318" w:author="mostafa" w:date="2021-04-09T20:27:00Z">
        <w:r w:rsidRPr="00B868DF" w:rsidDel="00A72E5A">
          <w:rPr>
            <w:rFonts w:hint="cs"/>
            <w:rtl/>
          </w:rPr>
          <w:delText xml:space="preserve"> </w:delText>
        </w:r>
      </w:del>
    </w:p>
    <w:p w14:paraId="4E89FEB9" w14:textId="540BC38A" w:rsidR="004D13D0" w:rsidRPr="00B868DF" w:rsidRDefault="00BE3707" w:rsidP="00BE3707">
      <w:pPr>
        <w:pStyle w:val="Heading1"/>
        <w:bidi/>
        <w:rPr>
          <w:rtl/>
        </w:rPr>
      </w:pPr>
      <w:bookmarkStart w:id="3319" w:name="_Toc56343810"/>
      <w:r w:rsidRPr="00B868DF">
        <w:rPr>
          <w:rFonts w:hint="cs"/>
          <w:rtl/>
        </w:rPr>
        <w:t>رمزارزها در دنیا</w:t>
      </w:r>
      <w:bookmarkEnd w:id="3319"/>
    </w:p>
    <w:p w14:paraId="625958D3" w14:textId="77777777" w:rsidR="004D13D0" w:rsidRPr="00B868DF" w:rsidRDefault="004D13D0">
      <w:pPr>
        <w:rPr>
          <w:rFonts w:ascii="Times New Roman" w:eastAsia="Times New Roman" w:hAnsi="Times New Roman" w:cs="B Titr"/>
          <w:b/>
          <w:bCs/>
          <w:kern w:val="36"/>
          <w:sz w:val="48"/>
          <w:szCs w:val="48"/>
          <w:rtl/>
        </w:rPr>
      </w:pPr>
      <w:r w:rsidRPr="00B868DF">
        <w:rPr>
          <w:rtl/>
        </w:rPr>
        <w:br w:type="page"/>
      </w:r>
    </w:p>
    <w:p w14:paraId="40749883" w14:textId="43B965A8" w:rsidR="00BE3707" w:rsidRPr="00B868DF" w:rsidRDefault="004D13D0" w:rsidP="00BE3707">
      <w:pPr>
        <w:pStyle w:val="Heading1"/>
        <w:bidi/>
        <w:rPr>
          <w:sz w:val="29"/>
          <w:szCs w:val="29"/>
          <w:rtl/>
        </w:rPr>
      </w:pPr>
      <w:bookmarkStart w:id="3320" w:name="_Toc56343811"/>
      <w:r w:rsidRPr="00B868DF">
        <w:rPr>
          <w:rFonts w:hint="cs"/>
          <w:sz w:val="29"/>
          <w:szCs w:val="29"/>
          <w:rtl/>
        </w:rPr>
        <w:lastRenderedPageBreak/>
        <w:t xml:space="preserve">فصل </w:t>
      </w:r>
      <w:r w:rsidR="00F50FDB" w:rsidRPr="00B868DF">
        <w:rPr>
          <w:rFonts w:hint="cs"/>
          <w:sz w:val="29"/>
          <w:szCs w:val="29"/>
          <w:rtl/>
        </w:rPr>
        <w:t>پنجم: حرکت رمزارزها در کشورهای جهان</w:t>
      </w:r>
      <w:bookmarkEnd w:id="3320"/>
    </w:p>
    <w:p w14:paraId="3A7DB39A" w14:textId="2DA5798D" w:rsidR="00F50FDB" w:rsidRPr="00B868DF" w:rsidRDefault="00F50FDB" w:rsidP="00F50FDB">
      <w:pPr>
        <w:bidi/>
        <w:rPr>
          <w:rtl/>
        </w:rPr>
      </w:pPr>
      <w:r w:rsidRPr="00B868DF">
        <w:rPr>
          <w:rFonts w:hint="cs"/>
          <w:rtl/>
        </w:rPr>
        <w:t>در این فصل سعی خواهیم کرد در یک نگاه اجمالی روند حرکتی دنیا جهت استفاده از ارزهای دیجیتال و سپس رمز ارزها را بررسی کنیم.</w:t>
      </w:r>
      <w:del w:id="3321" w:author="mostafa" w:date="2021-04-09T20:27:00Z">
        <w:r w:rsidRPr="00B868DF" w:rsidDel="00A72E5A">
          <w:rPr>
            <w:rFonts w:hint="cs"/>
            <w:rtl/>
          </w:rPr>
          <w:delText xml:space="preserve"> </w:delText>
        </w:r>
      </w:del>
    </w:p>
    <w:p w14:paraId="6D4F8A43" w14:textId="1821802B" w:rsidR="00884AC1" w:rsidRPr="00B868DF" w:rsidRDefault="00884AC1" w:rsidP="00C17EC3">
      <w:pPr>
        <w:pStyle w:val="Heading2"/>
        <w:bidi/>
        <w:rPr>
          <w:rtl/>
        </w:rPr>
      </w:pPr>
      <w:bookmarkStart w:id="3322" w:name="_Toc56343812"/>
      <w:r w:rsidRPr="00B868DF">
        <w:rPr>
          <w:rFonts w:hint="cs"/>
          <w:rtl/>
        </w:rPr>
        <w:t xml:space="preserve">بررسی قانون </w:t>
      </w:r>
      <w:r w:rsidR="00C17EC3" w:rsidRPr="00B868DF">
        <w:rPr>
          <w:rFonts w:hint="cs"/>
          <w:rtl/>
        </w:rPr>
        <w:t xml:space="preserve">در </w:t>
      </w:r>
      <w:r w:rsidRPr="00B868DF">
        <w:rPr>
          <w:rFonts w:hint="cs"/>
          <w:rtl/>
        </w:rPr>
        <w:t>کشورها</w:t>
      </w:r>
      <w:bookmarkEnd w:id="3322"/>
    </w:p>
    <w:p w14:paraId="5FF8862D" w14:textId="41CB235A" w:rsidR="00884AC1" w:rsidRPr="00B868DF" w:rsidRDefault="00884AC1" w:rsidP="00C17EC3">
      <w:pPr>
        <w:pStyle w:val="Heading3"/>
        <w:bidi/>
      </w:pPr>
      <w:bookmarkStart w:id="3323" w:name="_Toc56343813"/>
      <w:r w:rsidRPr="00B868DF">
        <w:rPr>
          <w:rFonts w:hint="cs"/>
          <w:rtl/>
        </w:rPr>
        <w:t xml:space="preserve">تعریف </w:t>
      </w:r>
      <w:ins w:id="3324" w:author="mostafa" w:date="2021-04-10T18:47:00Z">
        <w:r w:rsidR="005407E3">
          <w:rPr>
            <w:rFonts w:hint="eastAsia"/>
            <w:rtl/>
          </w:rPr>
          <w:t>سازمان‌ها</w:t>
        </w:r>
      </w:ins>
      <w:del w:id="3325" w:author="mostafa" w:date="2021-04-10T18:47:00Z">
        <w:r w:rsidRPr="00B868DF" w:rsidDel="005407E3">
          <w:rPr>
            <w:rFonts w:hint="cs"/>
            <w:rtl/>
          </w:rPr>
          <w:delText>سازمانها</w:delText>
        </w:r>
      </w:del>
      <w:r w:rsidRPr="00B868DF">
        <w:rPr>
          <w:rFonts w:hint="cs"/>
          <w:rtl/>
        </w:rPr>
        <w:t xml:space="preserve"> از ارزهای مجازی</w:t>
      </w:r>
      <w:bookmarkEnd w:id="3323"/>
    </w:p>
    <w:p w14:paraId="5C405266" w14:textId="77777777" w:rsidR="00884AC1" w:rsidRPr="00B868DF" w:rsidRDefault="00884AC1" w:rsidP="00884AC1">
      <w:pPr>
        <w:bidi/>
        <w:spacing w:before="120" w:after="120" w:line="240" w:lineRule="auto"/>
        <w:ind w:firstLine="284"/>
        <w:jc w:val="both"/>
        <w:rPr>
          <w:rtl/>
        </w:rPr>
      </w:pPr>
      <w:r w:rsidRPr="00B868DF">
        <w:rPr>
          <w:rFonts w:hint="cs"/>
          <w:rtl/>
        </w:rPr>
        <w:t>بانک مرکزی اتحادیه اروپا، در سال ۲۰۱۲ ارز مجازی را به این صورت تعریف کرد:</w:t>
      </w:r>
    </w:p>
    <w:p w14:paraId="2AA5FC08" w14:textId="0A948248" w:rsidR="00884AC1" w:rsidRPr="00B868DF" w:rsidRDefault="00884AC1" w:rsidP="00884AC1">
      <w:pPr>
        <w:bidi/>
        <w:spacing w:before="120" w:after="120" w:line="240" w:lineRule="auto"/>
        <w:ind w:firstLine="284"/>
        <w:jc w:val="both"/>
        <w:rPr>
          <w:rtl/>
        </w:rPr>
      </w:pPr>
      <w:r w:rsidRPr="00B868DF">
        <w:rPr>
          <w:rFonts w:hint="cs"/>
          <w:rtl/>
        </w:rPr>
        <w:t xml:space="preserve">یک نوع از </w:t>
      </w:r>
      <w:ins w:id="3326" w:author="mostafa" w:date="2021-04-10T18:47:00Z">
        <w:r w:rsidR="005407E3">
          <w:rPr>
            <w:rtl/>
          </w:rPr>
          <w:t>پول‌ها</w:t>
        </w:r>
        <w:r w:rsidR="005407E3">
          <w:rPr>
            <w:rFonts w:hint="cs"/>
            <w:rtl/>
          </w:rPr>
          <w:t>ی</w:t>
        </w:r>
      </w:ins>
      <w:del w:id="3327" w:author="mostafa" w:date="2021-04-10T18:47:00Z">
        <w:r w:rsidRPr="00B868DF" w:rsidDel="005407E3">
          <w:rPr>
            <w:rFonts w:hint="cs"/>
            <w:rtl/>
          </w:rPr>
          <w:delText>پولهای</w:delText>
        </w:r>
      </w:del>
      <w:r w:rsidRPr="00B868DF">
        <w:rPr>
          <w:rFonts w:hint="cs"/>
          <w:rtl/>
        </w:rPr>
        <w:t xml:space="preserve"> دیجیتال و غیر نظام‌مند</w:t>
      </w:r>
      <w:ins w:id="3328" w:author="mostafa" w:date="2021-04-09T20:44:00Z">
        <w:r w:rsidR="00620471">
          <w:rPr>
            <w:rtl/>
          </w:rPr>
          <w:t xml:space="preserve"> </w:t>
        </w:r>
      </w:ins>
      <w:del w:id="3329" w:author="mostafa" w:date="2021-04-09T20:44:00Z">
        <w:r w:rsidRPr="00B868DF" w:rsidDel="00620471">
          <w:rPr>
            <w:rFonts w:hint="cs"/>
            <w:rtl/>
          </w:rPr>
          <w:delText xml:space="preserve">، </w:delText>
        </w:r>
      </w:del>
      <w:r w:rsidRPr="00B868DF">
        <w:rPr>
          <w:rFonts w:hint="cs"/>
          <w:rtl/>
        </w:rPr>
        <w:t xml:space="preserve">که توسط </w:t>
      </w:r>
      <w:ins w:id="3330" w:author="mostafa" w:date="2021-04-10T18:47:00Z">
        <w:r w:rsidR="005407E3">
          <w:rPr>
            <w:rtl/>
          </w:rPr>
          <w:t>توسعه‌دهندگان</w:t>
        </w:r>
      </w:ins>
      <w:del w:id="3331" w:author="mostafa" w:date="2021-04-10T18:47:00Z">
        <w:r w:rsidRPr="00B868DF" w:rsidDel="005407E3">
          <w:rPr>
            <w:rFonts w:hint="cs"/>
            <w:rtl/>
          </w:rPr>
          <w:delText>توسعه دهندگان</w:delText>
        </w:r>
      </w:del>
      <w:r w:rsidRPr="00B868DF">
        <w:rPr>
          <w:rFonts w:hint="cs"/>
          <w:rtl/>
        </w:rPr>
        <w:t xml:space="preserve"> آن صادر و کنترل </w:t>
      </w:r>
      <w:ins w:id="3332" w:author="mostafa" w:date="2021-04-09T20:22:00Z">
        <w:r w:rsidR="00A72E5A">
          <w:rPr>
            <w:rtl/>
          </w:rPr>
          <w:t>م</w:t>
        </w:r>
        <w:r w:rsidR="00A72E5A">
          <w:rPr>
            <w:rFonts w:hint="cs"/>
            <w:rtl/>
          </w:rPr>
          <w:t>ی‌</w:t>
        </w:r>
        <w:r w:rsidR="00A72E5A">
          <w:rPr>
            <w:rFonts w:hint="eastAsia"/>
            <w:rtl/>
          </w:rPr>
          <w:t>شود</w:t>
        </w:r>
      </w:ins>
      <w:del w:id="3333" w:author="mostafa" w:date="2021-04-09T20:22:00Z">
        <w:r w:rsidRPr="00B868DF" w:rsidDel="00A72E5A">
          <w:rPr>
            <w:rFonts w:hint="cs"/>
            <w:rtl/>
          </w:rPr>
          <w:delText>می شود</w:delText>
        </w:r>
      </w:del>
      <w:r w:rsidRPr="00B868DF">
        <w:rPr>
          <w:rFonts w:hint="cs"/>
          <w:rtl/>
        </w:rPr>
        <w:t xml:space="preserve">؛ و توسط اعضای جامعه مجازی خاصی مورد قبول قرار </w:t>
      </w:r>
      <w:ins w:id="3334" w:author="mostafa" w:date="2021-04-09T20:22:00Z">
        <w:r w:rsidR="00A72E5A">
          <w:rPr>
            <w:rtl/>
          </w:rPr>
          <w:t>م</w:t>
        </w:r>
        <w:r w:rsidR="00A72E5A">
          <w:rPr>
            <w:rFonts w:hint="cs"/>
            <w:rtl/>
          </w:rPr>
          <w:t>ی‌</w:t>
        </w:r>
        <w:r w:rsidR="00A72E5A">
          <w:rPr>
            <w:rFonts w:hint="eastAsia"/>
            <w:rtl/>
          </w:rPr>
          <w:t>گ</w:t>
        </w:r>
        <w:r w:rsidR="00A72E5A">
          <w:rPr>
            <w:rFonts w:hint="cs"/>
            <w:rtl/>
          </w:rPr>
          <w:t>ی</w:t>
        </w:r>
        <w:r w:rsidR="00A72E5A">
          <w:rPr>
            <w:rFonts w:hint="eastAsia"/>
            <w:rtl/>
          </w:rPr>
          <w:t>رد</w:t>
        </w:r>
      </w:ins>
      <w:del w:id="3335" w:author="mostafa" w:date="2021-04-09T20:22:00Z">
        <w:r w:rsidRPr="00B868DF" w:rsidDel="00A72E5A">
          <w:rPr>
            <w:rFonts w:hint="cs"/>
            <w:rtl/>
          </w:rPr>
          <w:delText>می گیرد</w:delText>
        </w:r>
      </w:del>
      <w:r w:rsidRPr="00B868DF">
        <w:rPr>
          <w:rFonts w:hint="cs"/>
          <w:rtl/>
        </w:rPr>
        <w:t>.</w:t>
      </w:r>
      <w:del w:id="3336" w:author="mostafa" w:date="2021-04-09T20:27:00Z">
        <w:r w:rsidRPr="00B868DF" w:rsidDel="00A72E5A">
          <w:rPr>
            <w:rFonts w:hint="cs"/>
            <w:rtl/>
          </w:rPr>
          <w:delText xml:space="preserve"> </w:delText>
        </w:r>
      </w:del>
    </w:p>
    <w:p w14:paraId="3CC284BD" w14:textId="3186963C" w:rsidR="00884AC1" w:rsidRPr="00B868DF" w:rsidRDefault="00884AC1" w:rsidP="00884AC1">
      <w:pPr>
        <w:bidi/>
        <w:spacing w:before="120" w:after="120" w:line="240" w:lineRule="auto"/>
        <w:ind w:firstLine="284"/>
        <w:jc w:val="both"/>
        <w:rPr>
          <w:rtl/>
        </w:rPr>
      </w:pPr>
      <w:r w:rsidRPr="00B868DF">
        <w:rPr>
          <w:rFonts w:hint="cs"/>
          <w:rtl/>
        </w:rPr>
        <w:t xml:space="preserve">در سال ۲۰۱۵ همان سازمان در یک مطالعه مجدد اعلام کرد </w:t>
      </w:r>
      <w:ins w:id="3337" w:author="mostafa" w:date="2021-04-09T20:45:00Z">
        <w:r w:rsidR="00620471">
          <w:rPr>
            <w:rtl/>
          </w:rPr>
          <w:t>که</w:t>
        </w:r>
      </w:ins>
      <w:del w:id="3338" w:author="mostafa" w:date="2021-04-09T20:45:00Z">
        <w:r w:rsidRPr="00B868DF" w:rsidDel="00620471">
          <w:rPr>
            <w:rFonts w:hint="cs"/>
            <w:rtl/>
          </w:rPr>
          <w:delText>که،</w:delText>
        </w:r>
      </w:del>
      <w:r w:rsidRPr="00B868DF">
        <w:rPr>
          <w:rFonts w:hint="cs"/>
          <w:rtl/>
        </w:rPr>
        <w:t xml:space="preserve"> ارزهای دیجیتال، دارایی‌های هستند که </w:t>
      </w:r>
      <w:ins w:id="3339" w:author="mostafa" w:date="2021-04-09T20:35:00Z">
        <w:r w:rsidR="00620471">
          <w:rPr>
            <w:rtl/>
          </w:rPr>
          <w:t>به‌صورت</w:t>
        </w:r>
      </w:ins>
      <w:del w:id="3340" w:author="mostafa" w:date="2021-04-09T20:35:00Z">
        <w:r w:rsidRPr="00B868DF" w:rsidDel="00620471">
          <w:rPr>
            <w:rFonts w:hint="cs"/>
            <w:rtl/>
          </w:rPr>
          <w:delText>به صورت</w:delText>
        </w:r>
      </w:del>
      <w:r w:rsidRPr="00B868DF">
        <w:rPr>
          <w:rFonts w:hint="cs"/>
          <w:rtl/>
        </w:rPr>
        <w:t xml:space="preserve"> دیجیتالی ارزشی را ارائه می‌دهند و برخی </w:t>
      </w:r>
      <w:ins w:id="3341" w:author="mostafa" w:date="2021-04-09T20:22:00Z">
        <w:r w:rsidR="00A72E5A">
          <w:rPr>
            <w:rtl/>
          </w:rPr>
          <w:t>مشخصه‌ها</w:t>
        </w:r>
        <w:r w:rsidR="00A72E5A">
          <w:rPr>
            <w:rFonts w:hint="cs"/>
            <w:rtl/>
          </w:rPr>
          <w:t>ی</w:t>
        </w:r>
      </w:ins>
      <w:del w:id="3342" w:author="mostafa" w:date="2021-04-09T20:22:00Z">
        <w:r w:rsidRPr="00B868DF" w:rsidDel="00A72E5A">
          <w:rPr>
            <w:rFonts w:hint="cs"/>
            <w:rtl/>
          </w:rPr>
          <w:delText>مشخصه های</w:delText>
        </w:r>
      </w:del>
      <w:r w:rsidRPr="00B868DF">
        <w:rPr>
          <w:rFonts w:hint="cs"/>
          <w:rtl/>
        </w:rPr>
        <w:t xml:space="preserve"> پولی را نیز دارا هستند.</w:t>
      </w:r>
    </w:p>
    <w:p w14:paraId="0D6B2B98" w14:textId="4B2DA5D8" w:rsidR="00884AC1" w:rsidRPr="00B868DF" w:rsidRDefault="00884AC1" w:rsidP="00884AC1">
      <w:pPr>
        <w:bidi/>
        <w:spacing w:before="120" w:after="120" w:line="240" w:lineRule="auto"/>
        <w:ind w:firstLine="284"/>
        <w:jc w:val="both"/>
      </w:pPr>
      <w:r w:rsidRPr="00B868DF">
        <w:rPr>
          <w:rFonts w:hint="cs"/>
          <w:rtl/>
        </w:rPr>
        <w:t xml:space="preserve">وزارت خزانه‌داری </w:t>
      </w:r>
      <w:del w:id="3343" w:author="mostafa" w:date="2021-04-09T20:59:00Z">
        <w:r w:rsidRPr="00B868DF" w:rsidDel="00C35623">
          <w:rPr>
            <w:rFonts w:hint="cs"/>
            <w:rtl/>
          </w:rPr>
          <w:delText>آمریکا</w:delText>
        </w:r>
      </w:del>
      <w:ins w:id="3344" w:author="mostafa" w:date="2021-04-09T20:59:00Z">
        <w:r w:rsidR="00C35623">
          <w:rPr>
            <w:rFonts w:hint="cs"/>
            <w:rtl/>
          </w:rPr>
          <w:t>آمریکا</w:t>
        </w:r>
      </w:ins>
      <w:r w:rsidRPr="00B868DF">
        <w:rPr>
          <w:rFonts w:hint="cs"/>
          <w:rtl/>
        </w:rPr>
        <w:t xml:space="preserve">، در سال ۲۰۱۳ در یک خبر موجز، این ارزها را </w:t>
      </w:r>
      <w:ins w:id="3345" w:author="mostafa" w:date="2021-04-09T20:38:00Z">
        <w:r w:rsidR="00620471">
          <w:rPr>
            <w:rtl/>
          </w:rPr>
          <w:t>به‌عنوان</w:t>
        </w:r>
      </w:ins>
      <w:del w:id="3346" w:author="mostafa" w:date="2021-04-09T20:38:00Z">
        <w:r w:rsidRPr="00B868DF" w:rsidDel="00620471">
          <w:rPr>
            <w:rFonts w:hint="cs"/>
            <w:rtl/>
          </w:rPr>
          <w:delText>به عنوان</w:delText>
        </w:r>
      </w:del>
      <w:r w:rsidRPr="00B868DF">
        <w:rPr>
          <w:rFonts w:hint="cs"/>
          <w:rtl/>
        </w:rPr>
        <w:t xml:space="preserve"> واسط تعاملات</w:t>
      </w:r>
      <w:ins w:id="3347" w:author="mostafa" w:date="2021-04-09T20:44:00Z">
        <w:r w:rsidR="00620471">
          <w:rPr>
            <w:rtl/>
          </w:rPr>
          <w:t xml:space="preserve"> </w:t>
        </w:r>
      </w:ins>
      <w:del w:id="3348" w:author="mostafa" w:date="2021-04-09T20:44:00Z">
        <w:r w:rsidRPr="00B868DF" w:rsidDel="00620471">
          <w:rPr>
            <w:rFonts w:hint="cs"/>
            <w:rtl/>
          </w:rPr>
          <w:delText xml:space="preserve">، </w:delText>
        </w:r>
      </w:del>
      <w:r w:rsidRPr="00B868DF">
        <w:rPr>
          <w:rFonts w:hint="cs"/>
          <w:rtl/>
        </w:rPr>
        <w:t xml:space="preserve">که شبیه ارز، در برخی </w:t>
      </w:r>
      <w:ins w:id="3349" w:author="mostafa" w:date="2021-04-09T20:22:00Z">
        <w:r w:rsidR="00A72E5A">
          <w:rPr>
            <w:rtl/>
          </w:rPr>
          <w:t>مح</w:t>
        </w:r>
        <w:r w:rsidR="00A72E5A">
          <w:rPr>
            <w:rFonts w:hint="cs"/>
            <w:rtl/>
          </w:rPr>
          <w:t>ی</w:t>
        </w:r>
        <w:r w:rsidR="00A72E5A">
          <w:rPr>
            <w:rFonts w:hint="eastAsia"/>
            <w:rtl/>
          </w:rPr>
          <w:t>ط‌ها</w:t>
        </w:r>
      </w:ins>
      <w:del w:id="3350" w:author="mostafa" w:date="2021-04-09T20:22:00Z">
        <w:r w:rsidRPr="00B868DF" w:rsidDel="00A72E5A">
          <w:rPr>
            <w:rFonts w:hint="cs"/>
            <w:rtl/>
          </w:rPr>
          <w:delText>محیط ها</w:delText>
        </w:r>
      </w:del>
      <w:r w:rsidRPr="00B868DF">
        <w:rPr>
          <w:rFonts w:hint="cs"/>
          <w:rtl/>
        </w:rPr>
        <w:t xml:space="preserve"> عمل </w:t>
      </w:r>
      <w:ins w:id="3351" w:author="mostafa" w:date="2021-04-09T20:22:00Z">
        <w:r w:rsidR="00A72E5A">
          <w:rPr>
            <w:rtl/>
          </w:rPr>
          <w:lastRenderedPageBreak/>
          <w:t>م</w:t>
        </w:r>
        <w:r w:rsidR="00A72E5A">
          <w:rPr>
            <w:rFonts w:hint="cs"/>
            <w:rtl/>
          </w:rPr>
          <w:t>ی‌</w:t>
        </w:r>
        <w:r w:rsidR="00A72E5A">
          <w:rPr>
            <w:rFonts w:hint="eastAsia"/>
            <w:rtl/>
          </w:rPr>
          <w:t>کند</w:t>
        </w:r>
      </w:ins>
      <w:del w:id="3352" w:author="mostafa" w:date="2021-04-09T20:22:00Z">
        <w:r w:rsidRPr="00B868DF" w:rsidDel="00A72E5A">
          <w:rPr>
            <w:rFonts w:hint="cs"/>
            <w:rtl/>
          </w:rPr>
          <w:delText>می کند</w:delText>
        </w:r>
      </w:del>
      <w:r w:rsidRPr="00B868DF">
        <w:rPr>
          <w:rFonts w:hint="cs"/>
          <w:rtl/>
        </w:rPr>
        <w:t>، تعریف کرد؛ و همچنین گفتند که این ارزها صفات پول واقعی را نیز ندارد.</w:t>
      </w:r>
      <w:del w:id="3353" w:author="mostafa" w:date="2021-04-09T20:27:00Z">
        <w:r w:rsidRPr="00B868DF" w:rsidDel="00A72E5A">
          <w:rPr>
            <w:rFonts w:hint="cs"/>
            <w:rtl/>
          </w:rPr>
          <w:delText xml:space="preserve"> </w:delText>
        </w:r>
      </w:del>
    </w:p>
    <w:p w14:paraId="63740D08" w14:textId="13F50E1C" w:rsidR="00884AC1" w:rsidRPr="00B868DF" w:rsidRDefault="005407E3" w:rsidP="00C17EC3">
      <w:pPr>
        <w:pStyle w:val="Heading3"/>
        <w:bidi/>
      </w:pPr>
      <w:bookmarkStart w:id="3354" w:name="_Toc56343814"/>
      <w:ins w:id="3355" w:author="mostafa" w:date="2021-04-10T18:47:00Z">
        <w:r>
          <w:rPr>
            <w:rFonts w:hint="eastAsia"/>
            <w:rtl/>
          </w:rPr>
          <w:t>قانون‌گذار</w:t>
        </w:r>
        <w:r>
          <w:rPr>
            <w:rFonts w:hint="cs"/>
            <w:rtl/>
          </w:rPr>
          <w:t>ی‌</w:t>
        </w:r>
        <w:r>
          <w:rPr>
            <w:rFonts w:hint="eastAsia"/>
            <w:rtl/>
          </w:rPr>
          <w:t>ها</w:t>
        </w:r>
      </w:ins>
      <w:del w:id="3356" w:author="mostafa" w:date="2021-04-10T18:47:00Z">
        <w:r w:rsidR="00884AC1" w:rsidRPr="00B868DF" w:rsidDel="005407E3">
          <w:rPr>
            <w:rFonts w:hint="cs"/>
            <w:rtl/>
          </w:rPr>
          <w:delText xml:space="preserve">قانون </w:delText>
        </w:r>
      </w:del>
      <w:del w:id="3357" w:author="mostafa" w:date="2021-04-09T20:22:00Z">
        <w:r w:rsidR="00884AC1" w:rsidRPr="00B868DF" w:rsidDel="00A72E5A">
          <w:rPr>
            <w:rFonts w:hint="cs"/>
            <w:rtl/>
          </w:rPr>
          <w:delText>گذاری ها</w:delText>
        </w:r>
      </w:del>
      <w:bookmarkEnd w:id="3354"/>
    </w:p>
    <w:p w14:paraId="7624C930" w14:textId="7DCAE108" w:rsidR="00884AC1" w:rsidRPr="00B868DF" w:rsidRDefault="00884AC1" w:rsidP="00884AC1">
      <w:pPr>
        <w:bidi/>
        <w:spacing w:before="120" w:after="120" w:line="240" w:lineRule="auto"/>
        <w:ind w:firstLine="284"/>
        <w:jc w:val="both"/>
      </w:pPr>
      <w:r w:rsidRPr="00B868DF">
        <w:rPr>
          <w:rFonts w:hint="cs"/>
          <w:rtl/>
        </w:rPr>
        <w:t xml:space="preserve">ارزهای مجازی چالش‌های زیادی را برای بانک‌های مرکزی، </w:t>
      </w:r>
      <w:ins w:id="3358" w:author="mostafa" w:date="2021-04-10T18:47:00Z">
        <w:r w:rsidR="005407E3">
          <w:rPr>
            <w:rtl/>
          </w:rPr>
          <w:t>قانون‌گذاران</w:t>
        </w:r>
      </w:ins>
      <w:del w:id="3359" w:author="mostafa" w:date="2021-04-10T18:47:00Z">
        <w:r w:rsidRPr="00B868DF" w:rsidDel="005407E3">
          <w:rPr>
            <w:rFonts w:hint="cs"/>
            <w:rtl/>
          </w:rPr>
          <w:delText>قانونگذاران</w:delText>
        </w:r>
      </w:del>
      <w:r w:rsidRPr="00B868DF">
        <w:rPr>
          <w:rFonts w:hint="cs"/>
          <w:rtl/>
        </w:rPr>
        <w:t xml:space="preserve"> مالی، </w:t>
      </w:r>
      <w:ins w:id="3360" w:author="mostafa" w:date="2021-04-09T20:22:00Z">
        <w:r w:rsidR="00A72E5A">
          <w:rPr>
            <w:rtl/>
          </w:rPr>
          <w:t>سازمان‌ها</w:t>
        </w:r>
      </w:ins>
      <w:del w:id="3361" w:author="mostafa" w:date="2021-04-09T20:22:00Z">
        <w:r w:rsidRPr="00B868DF" w:rsidDel="00A72E5A">
          <w:rPr>
            <w:rFonts w:hint="cs"/>
            <w:rtl/>
          </w:rPr>
          <w:delText>سازمان ها</w:delText>
        </w:r>
      </w:del>
      <w:r w:rsidRPr="00B868DF">
        <w:rPr>
          <w:rFonts w:hint="cs"/>
          <w:rtl/>
        </w:rPr>
        <w:t xml:space="preserve"> و </w:t>
      </w:r>
      <w:ins w:id="3362" w:author="mostafa" w:date="2021-04-09T20:22:00Z">
        <w:r w:rsidR="00A72E5A">
          <w:rPr>
            <w:rtl/>
          </w:rPr>
          <w:t>وزارتخانه‌ها</w:t>
        </w:r>
        <w:r w:rsidR="00A72E5A">
          <w:rPr>
            <w:rFonts w:hint="cs"/>
            <w:rtl/>
          </w:rPr>
          <w:t>ی</w:t>
        </w:r>
      </w:ins>
      <w:del w:id="3363" w:author="mostafa" w:date="2021-04-09T20:22:00Z">
        <w:r w:rsidRPr="00B868DF" w:rsidDel="00A72E5A">
          <w:rPr>
            <w:rFonts w:hint="cs"/>
            <w:rtl/>
          </w:rPr>
          <w:delText>وزارتخانه های</w:delText>
        </w:r>
      </w:del>
      <w:r w:rsidRPr="00B868DF">
        <w:rPr>
          <w:rFonts w:hint="cs"/>
          <w:rtl/>
        </w:rPr>
        <w:t xml:space="preserve"> مالی و مالیاتی، مسئولین مالی و آماری، به وجود آورده است. کمیسیون تجارت آینده کالاها در </w:t>
      </w:r>
      <w:del w:id="3364" w:author="mostafa" w:date="2021-04-09T20:59:00Z">
        <w:r w:rsidRPr="00B868DF" w:rsidDel="00C35623">
          <w:rPr>
            <w:rFonts w:hint="cs"/>
            <w:rtl/>
          </w:rPr>
          <w:delText>آمریکا</w:delText>
        </w:r>
      </w:del>
      <w:ins w:id="3365" w:author="mostafa" w:date="2021-04-09T20:59:00Z">
        <w:r w:rsidR="00C35623">
          <w:rPr>
            <w:rFonts w:hint="cs"/>
            <w:rtl/>
          </w:rPr>
          <w:t>آمریکا</w:t>
        </w:r>
      </w:ins>
      <w:r w:rsidRPr="00B868DF">
        <w:rPr>
          <w:rStyle w:val="FootnoteReference"/>
          <w:rtl/>
        </w:rPr>
        <w:footnoteReference w:id="123"/>
      </w:r>
      <w:r w:rsidRPr="00B868DF">
        <w:rPr>
          <w:rFonts w:hint="cs"/>
          <w:rtl/>
        </w:rPr>
        <w:t xml:space="preserve"> در سال ۲۰۱۵ اعلام کرد که</w:t>
      </w:r>
      <w:r w:rsidRPr="00B868DF">
        <w:t>:</w:t>
      </w:r>
    </w:p>
    <w:p w14:paraId="7C473C1B" w14:textId="07F3A64E" w:rsidR="00884AC1" w:rsidRPr="00B868DF" w:rsidRDefault="00884AC1" w:rsidP="00884AC1">
      <w:pPr>
        <w:bidi/>
        <w:spacing w:before="120" w:after="120" w:line="240" w:lineRule="auto"/>
        <w:ind w:firstLine="284"/>
        <w:jc w:val="both"/>
      </w:pPr>
      <w:r w:rsidRPr="00B868DF">
        <w:rPr>
          <w:rFonts w:hint="cs"/>
          <w:rtl/>
        </w:rPr>
        <w:t xml:space="preserve">ارزهای مجازی نوعی از دارایی‌ها و کالا محسوب </w:t>
      </w:r>
      <w:ins w:id="3367" w:author="mostafa" w:date="2021-04-09T20:22:00Z">
        <w:r w:rsidR="00A72E5A">
          <w:rPr>
            <w:rtl/>
          </w:rPr>
          <w:t>م</w:t>
        </w:r>
        <w:r w:rsidR="00A72E5A">
          <w:rPr>
            <w:rFonts w:hint="cs"/>
            <w:rtl/>
          </w:rPr>
          <w:t>ی‌</w:t>
        </w:r>
        <w:r w:rsidR="00A72E5A">
          <w:rPr>
            <w:rFonts w:hint="eastAsia"/>
            <w:rtl/>
          </w:rPr>
          <w:t>شوند</w:t>
        </w:r>
      </w:ins>
      <w:del w:id="3368" w:author="mostafa" w:date="2021-04-09T20:22:00Z">
        <w:r w:rsidRPr="00B868DF" w:rsidDel="00A72E5A">
          <w:rPr>
            <w:rFonts w:hint="cs"/>
            <w:rtl/>
          </w:rPr>
          <w:delText>می شوند</w:delText>
        </w:r>
      </w:del>
      <w:r w:rsidRPr="00B868DF">
        <w:t>.</w:t>
      </w:r>
      <w:del w:id="3369" w:author="mostafa" w:date="2021-04-09T20:27:00Z">
        <w:r w:rsidRPr="00B868DF" w:rsidDel="00A72E5A">
          <w:rPr>
            <w:rFonts w:hint="cs"/>
            <w:rtl/>
          </w:rPr>
          <w:delText xml:space="preserve"> </w:delText>
        </w:r>
      </w:del>
    </w:p>
    <w:p w14:paraId="53D9D9CF" w14:textId="40764385" w:rsidR="00884AC1" w:rsidRPr="00B868DF" w:rsidRDefault="00884AC1" w:rsidP="00884AC1">
      <w:pPr>
        <w:bidi/>
        <w:spacing w:before="120" w:after="120" w:line="240" w:lineRule="auto"/>
        <w:ind w:firstLine="284"/>
        <w:jc w:val="both"/>
        <w:rPr>
          <w:rtl/>
        </w:rPr>
      </w:pPr>
      <w:r w:rsidRPr="00B868DF">
        <w:rPr>
          <w:rFonts w:hint="cs"/>
          <w:rtl/>
        </w:rPr>
        <w:t xml:space="preserve">اداره مالیات </w:t>
      </w:r>
      <w:del w:id="3370" w:author="mostafa" w:date="2021-04-09T20:59:00Z">
        <w:r w:rsidRPr="00B868DF" w:rsidDel="00C35623">
          <w:rPr>
            <w:rFonts w:hint="cs"/>
            <w:rtl/>
          </w:rPr>
          <w:delText>آمریکا</w:delText>
        </w:r>
      </w:del>
      <w:ins w:id="3371" w:author="mostafa" w:date="2021-04-09T20:59:00Z">
        <w:r w:rsidR="00C35623">
          <w:rPr>
            <w:rFonts w:hint="cs"/>
            <w:rtl/>
          </w:rPr>
          <w:t>آمریکا</w:t>
        </w:r>
      </w:ins>
      <w:r w:rsidRPr="00B868DF">
        <w:rPr>
          <w:rStyle w:val="FootnoteReference"/>
          <w:rtl/>
        </w:rPr>
        <w:footnoteReference w:id="124"/>
      </w:r>
      <w:r w:rsidRPr="00B868DF">
        <w:rPr>
          <w:rFonts w:hint="cs"/>
          <w:rtl/>
        </w:rPr>
        <w:t xml:space="preserve"> در سال ۲۰۱۴ هر نوع ارز دیجیتال را دارایی اعلام کرد و </w:t>
      </w:r>
      <w:ins w:id="3372" w:author="mostafa" w:date="2021-04-10T18:47:00Z">
        <w:r w:rsidR="005407E3">
          <w:rPr>
            <w:rtl/>
          </w:rPr>
          <w:t>خر</w:t>
        </w:r>
        <w:r w:rsidR="005407E3">
          <w:rPr>
            <w:rFonts w:hint="cs"/>
            <w:rtl/>
          </w:rPr>
          <w:t>ی</w:t>
        </w:r>
        <w:r w:rsidR="005407E3">
          <w:rPr>
            <w:rFonts w:hint="eastAsia"/>
            <w:rtl/>
          </w:rPr>
          <w:t>دوفروش</w:t>
        </w:r>
      </w:ins>
      <w:del w:id="3373" w:author="mostafa" w:date="2021-04-10T18:47:00Z">
        <w:r w:rsidRPr="00B868DF" w:rsidDel="005407E3">
          <w:rPr>
            <w:rFonts w:hint="cs"/>
            <w:rtl/>
          </w:rPr>
          <w:delText>خرید و فروش</w:delText>
        </w:r>
      </w:del>
      <w:r w:rsidRPr="00B868DF">
        <w:rPr>
          <w:rFonts w:hint="cs"/>
          <w:rtl/>
        </w:rPr>
        <w:t xml:space="preserve"> آن را مشمول مالیات بر اساس استانداردها و </w:t>
      </w:r>
      <w:ins w:id="3374" w:author="mostafa" w:date="2021-04-09T20:22:00Z">
        <w:r w:rsidR="00A72E5A">
          <w:rPr>
            <w:rtl/>
          </w:rPr>
          <w:t>س</w:t>
        </w:r>
        <w:r w:rsidR="00A72E5A">
          <w:rPr>
            <w:rFonts w:hint="cs"/>
            <w:rtl/>
          </w:rPr>
          <w:t>ی</w:t>
        </w:r>
        <w:r w:rsidR="00A72E5A">
          <w:rPr>
            <w:rFonts w:hint="eastAsia"/>
            <w:rtl/>
          </w:rPr>
          <w:t>است‌ها</w:t>
        </w:r>
        <w:r w:rsidR="00A72E5A">
          <w:rPr>
            <w:rFonts w:hint="cs"/>
            <w:rtl/>
          </w:rPr>
          <w:t>ی</w:t>
        </w:r>
      </w:ins>
      <w:del w:id="3375" w:author="mostafa" w:date="2021-04-09T20:22:00Z">
        <w:r w:rsidRPr="00B868DF" w:rsidDel="00A72E5A">
          <w:rPr>
            <w:rFonts w:hint="cs"/>
            <w:rtl/>
          </w:rPr>
          <w:delText>سیاست های</w:delText>
        </w:r>
      </w:del>
      <w:r w:rsidRPr="00B868DF">
        <w:rPr>
          <w:rFonts w:hint="cs"/>
          <w:rtl/>
        </w:rPr>
        <w:t xml:space="preserve"> معمول قرار داد.</w:t>
      </w:r>
    </w:p>
    <w:p w14:paraId="6785B9BB" w14:textId="4AE9DADA" w:rsidR="00884AC1" w:rsidRPr="00B868DF" w:rsidRDefault="00884AC1" w:rsidP="00884AC1">
      <w:pPr>
        <w:bidi/>
        <w:spacing w:before="120" w:after="120" w:line="240" w:lineRule="auto"/>
        <w:ind w:firstLine="284"/>
        <w:jc w:val="both"/>
      </w:pPr>
      <w:r w:rsidRPr="00B868DF">
        <w:rPr>
          <w:rFonts w:hint="cs"/>
          <w:rtl/>
        </w:rPr>
        <w:t xml:space="preserve">در مارس ۲۰۱۳ شبکه نیروهای مبارزه با </w:t>
      </w:r>
      <w:ins w:id="3376" w:author="mostafa" w:date="2021-04-09T20:22:00Z">
        <w:r w:rsidR="00A72E5A">
          <w:rPr>
            <w:rtl/>
          </w:rPr>
          <w:t>جرائم</w:t>
        </w:r>
      </w:ins>
      <w:del w:id="3377" w:author="mostafa" w:date="2021-04-09T20:22:00Z">
        <w:r w:rsidRPr="00B868DF" w:rsidDel="00A72E5A">
          <w:rPr>
            <w:rFonts w:hint="cs"/>
            <w:rtl/>
          </w:rPr>
          <w:delText>جرایم</w:delText>
        </w:r>
      </w:del>
      <w:r w:rsidRPr="00B868DF">
        <w:rPr>
          <w:rFonts w:hint="cs"/>
          <w:rtl/>
        </w:rPr>
        <w:t xml:space="preserve"> مالی، دفترچه راهنمای را منتشر کرد که طی آن تمامی موارد مربوط به اشخاصی که ارزهای مجازی را تولید، معامله و یا منتقل </w:t>
      </w:r>
      <w:ins w:id="3378" w:author="mostafa" w:date="2021-04-09T20:22:00Z">
        <w:r w:rsidR="00A72E5A">
          <w:rPr>
            <w:rtl/>
          </w:rPr>
          <w:t>م</w:t>
        </w:r>
        <w:r w:rsidR="00A72E5A">
          <w:rPr>
            <w:rFonts w:hint="cs"/>
            <w:rtl/>
          </w:rPr>
          <w:t>ی‌</w:t>
        </w:r>
        <w:r w:rsidR="00A72E5A">
          <w:rPr>
            <w:rFonts w:hint="eastAsia"/>
            <w:rtl/>
          </w:rPr>
          <w:t>کنند</w:t>
        </w:r>
      </w:ins>
      <w:del w:id="3379" w:author="mostafa" w:date="2021-04-09T20:22:00Z">
        <w:r w:rsidRPr="00B868DF" w:rsidDel="00A72E5A">
          <w:rPr>
            <w:rFonts w:hint="cs"/>
            <w:rtl/>
          </w:rPr>
          <w:delText>می کنند</w:delText>
        </w:r>
      </w:del>
      <w:r w:rsidRPr="00B868DF">
        <w:rPr>
          <w:rFonts w:hint="cs"/>
          <w:rtl/>
        </w:rPr>
        <w:t xml:space="preserve"> را، </w:t>
      </w:r>
      <w:ins w:id="3380" w:author="mostafa" w:date="2021-04-09T20:35:00Z">
        <w:r w:rsidR="00620471">
          <w:rPr>
            <w:rtl/>
          </w:rPr>
          <w:t>به‌صورت</w:t>
        </w:r>
      </w:ins>
      <w:del w:id="3381" w:author="mostafa" w:date="2021-04-09T20:35:00Z">
        <w:r w:rsidRPr="00B868DF" w:rsidDel="00620471">
          <w:rPr>
            <w:rFonts w:hint="cs"/>
            <w:rtl/>
          </w:rPr>
          <w:delText>به صورت</w:delText>
        </w:r>
      </w:del>
      <w:r w:rsidRPr="00B868DF">
        <w:rPr>
          <w:rFonts w:hint="cs"/>
          <w:rtl/>
        </w:rPr>
        <w:t xml:space="preserve"> شفاف مشخص کرد.</w:t>
      </w:r>
    </w:p>
    <w:p w14:paraId="10332B7B" w14:textId="77777777" w:rsidR="00884AC1" w:rsidRPr="00B868DF" w:rsidRDefault="00884AC1" w:rsidP="00C17EC3">
      <w:pPr>
        <w:pStyle w:val="Heading3"/>
        <w:bidi/>
      </w:pPr>
      <w:bookmarkStart w:id="3382" w:name="_Toc56343815"/>
      <w:r w:rsidRPr="00B868DF">
        <w:rPr>
          <w:rFonts w:hint="cs"/>
          <w:rtl/>
        </w:rPr>
        <w:lastRenderedPageBreak/>
        <w:t>اقتباسات دولتی</w:t>
      </w:r>
      <w:bookmarkEnd w:id="3382"/>
    </w:p>
    <w:p w14:paraId="1617BA6B" w14:textId="1F59CEDF" w:rsidR="00884AC1" w:rsidRPr="00B868DF" w:rsidRDefault="00884AC1" w:rsidP="00884AC1">
      <w:pPr>
        <w:bidi/>
        <w:spacing w:before="120" w:after="120" w:line="240" w:lineRule="auto"/>
        <w:ind w:firstLine="284"/>
        <w:jc w:val="both"/>
      </w:pPr>
      <w:r w:rsidRPr="00B868DF">
        <w:rPr>
          <w:rFonts w:hint="cs"/>
          <w:rtl/>
        </w:rPr>
        <w:t xml:space="preserve">از سال ۲۰۱۶ بیش از ۲۴ کشور روی </w:t>
      </w:r>
      <w:ins w:id="3383" w:author="mostafa" w:date="2021-04-09T20:22:00Z">
        <w:r w:rsidR="00A72E5A">
          <w:rPr>
            <w:rtl/>
          </w:rPr>
          <w:t>تکنولوژ</w:t>
        </w:r>
        <w:r w:rsidR="00A72E5A">
          <w:rPr>
            <w:rFonts w:hint="cs"/>
            <w:rtl/>
          </w:rPr>
          <w:t>ی‌</w:t>
        </w:r>
        <w:r w:rsidR="00A72E5A">
          <w:rPr>
            <w:rFonts w:hint="eastAsia"/>
            <w:rtl/>
          </w:rPr>
          <w:t>ها</w:t>
        </w:r>
        <w:r w:rsidR="00A72E5A">
          <w:rPr>
            <w:rFonts w:hint="cs"/>
            <w:rtl/>
          </w:rPr>
          <w:t>ی</w:t>
        </w:r>
      </w:ins>
      <w:del w:id="3384" w:author="mostafa" w:date="2021-04-09T20:22:00Z">
        <w:r w:rsidRPr="00B868DF" w:rsidDel="00A72E5A">
          <w:rPr>
            <w:rFonts w:hint="cs"/>
            <w:rtl/>
          </w:rPr>
          <w:delText>تکنولوژی های</w:delText>
        </w:r>
      </w:del>
      <w:r w:rsidRPr="00B868DF">
        <w:rPr>
          <w:rFonts w:hint="cs"/>
          <w:rtl/>
        </w:rPr>
        <w:t xml:space="preserve"> دفتر کل توزیع شده</w:t>
      </w:r>
      <w:r w:rsidRPr="00B868DF">
        <w:rPr>
          <w:rStyle w:val="FootnoteReference"/>
          <w:rtl/>
        </w:rPr>
        <w:footnoteReference w:id="125"/>
      </w:r>
      <w:r w:rsidRPr="00B868DF">
        <w:rPr>
          <w:rFonts w:hint="cs"/>
          <w:rtl/>
        </w:rPr>
        <w:t xml:space="preserve"> با رقمی بالغ بر </w:t>
      </w:r>
      <w:r w:rsidRPr="00B868DF">
        <w:t>1.4</w:t>
      </w:r>
      <w:r w:rsidRPr="00B868DF">
        <w:rPr>
          <w:rFonts w:hint="cs"/>
          <w:rtl/>
        </w:rPr>
        <w:t xml:space="preserve"> میلیارد دلار سرمایه‌گذاری کردند</w:t>
      </w:r>
      <w:r w:rsidRPr="00B868DF">
        <w:t>.</w:t>
      </w:r>
      <w:r w:rsidRPr="00B868DF">
        <w:rPr>
          <w:rFonts w:hint="cs"/>
          <w:rtl/>
        </w:rPr>
        <w:t xml:space="preserve"> علاوه بر این</w:t>
      </w:r>
      <w:r w:rsidRPr="00B868DF">
        <w:rPr>
          <w:rFonts w:hint="cs"/>
          <w:rtl/>
          <w:lang w:bidi="fa-IR"/>
        </w:rPr>
        <w:t>،</w:t>
      </w:r>
      <w:r w:rsidRPr="00B868DF">
        <w:rPr>
          <w:rFonts w:hint="cs"/>
          <w:rtl/>
        </w:rPr>
        <w:t xml:space="preserve"> ۹۰ بانک مرکزی، در مباحث این بخش شرکت کردند</w:t>
      </w:r>
      <w:ins w:id="3385" w:author="mostafa" w:date="2021-04-09T20:44:00Z">
        <w:r w:rsidR="00620471">
          <w:rPr>
            <w:rtl/>
          </w:rPr>
          <w:t xml:space="preserve"> </w:t>
        </w:r>
      </w:ins>
      <w:del w:id="3386" w:author="mostafa" w:date="2021-04-09T20:44:00Z">
        <w:r w:rsidRPr="00B868DF" w:rsidDel="00620471">
          <w:rPr>
            <w:rFonts w:hint="cs"/>
            <w:rtl/>
          </w:rPr>
          <w:delText xml:space="preserve">، </w:delText>
        </w:r>
      </w:del>
      <w:r w:rsidRPr="00B868DF">
        <w:rPr>
          <w:rFonts w:hint="cs"/>
          <w:rtl/>
        </w:rPr>
        <w:t xml:space="preserve">که پیامدهای آن ایجاد ارزهای دیجیتال توسط این </w:t>
      </w:r>
      <w:ins w:id="3387" w:author="mostafa" w:date="2021-04-09T20:22:00Z">
        <w:r w:rsidR="00A72E5A">
          <w:rPr>
            <w:rtl/>
          </w:rPr>
          <w:t>بانک‌ها</w:t>
        </w:r>
      </w:ins>
      <w:del w:id="3388" w:author="mostafa" w:date="2021-04-09T20:22:00Z">
        <w:r w:rsidRPr="00B868DF" w:rsidDel="00A72E5A">
          <w:rPr>
            <w:rFonts w:hint="cs"/>
            <w:rtl/>
          </w:rPr>
          <w:delText>بانک ها</w:delText>
        </w:r>
      </w:del>
      <w:r w:rsidRPr="00B868DF">
        <w:rPr>
          <w:rFonts w:hint="cs"/>
          <w:rtl/>
        </w:rPr>
        <w:t xml:space="preserve"> بود</w:t>
      </w:r>
      <w:ins w:id="3389" w:author="mostafa" w:date="2021-04-09T20:45:00Z">
        <w:r w:rsidR="00620471">
          <w:rPr>
            <w:rtl/>
          </w:rPr>
          <w:t xml:space="preserve">؛ </w:t>
        </w:r>
      </w:ins>
      <w:del w:id="3390" w:author="mostafa" w:date="2021-04-09T20:45:00Z">
        <w:r w:rsidRPr="00B868DF" w:rsidDel="00620471">
          <w:rPr>
            <w:rFonts w:hint="cs"/>
            <w:rtl/>
          </w:rPr>
          <w:delText xml:space="preserve">. </w:delText>
        </w:r>
      </w:del>
      <w:r w:rsidRPr="00B868DF">
        <w:rPr>
          <w:rFonts w:hint="cs"/>
          <w:rtl/>
        </w:rPr>
        <w:t xml:space="preserve">اما قبل از اینکه </w:t>
      </w:r>
      <w:ins w:id="3391" w:author="mostafa" w:date="2021-04-09T20:22:00Z">
        <w:r w:rsidR="00A72E5A">
          <w:rPr>
            <w:rtl/>
          </w:rPr>
          <w:t>تکنولوژ</w:t>
        </w:r>
        <w:r w:rsidR="00A72E5A">
          <w:rPr>
            <w:rFonts w:hint="cs"/>
            <w:rtl/>
          </w:rPr>
          <w:t>ی‌</w:t>
        </w:r>
        <w:r w:rsidR="00A72E5A">
          <w:rPr>
            <w:rFonts w:hint="eastAsia"/>
            <w:rtl/>
          </w:rPr>
          <w:t>ها</w:t>
        </w:r>
        <w:r w:rsidR="00A72E5A">
          <w:rPr>
            <w:rFonts w:hint="cs"/>
            <w:rtl/>
          </w:rPr>
          <w:t>ی</w:t>
        </w:r>
      </w:ins>
      <w:del w:id="3392" w:author="mostafa" w:date="2021-04-09T20:22:00Z">
        <w:r w:rsidRPr="00B868DF" w:rsidDel="00A72E5A">
          <w:rPr>
            <w:rFonts w:hint="cs"/>
            <w:rtl/>
          </w:rPr>
          <w:delText>تکنولوژی های</w:delText>
        </w:r>
      </w:del>
      <w:r w:rsidRPr="00B868DF">
        <w:rPr>
          <w:rFonts w:hint="cs"/>
          <w:rtl/>
        </w:rPr>
        <w:t xml:space="preserve"> جدید شروع به کار کنند، کشورهای مختلف </w:t>
      </w:r>
      <w:ins w:id="3393" w:author="mostafa" w:date="2021-04-10T18:47:00Z">
        <w:r w:rsidR="005407E3">
          <w:rPr>
            <w:rtl/>
          </w:rPr>
          <w:t>درصدد</w:t>
        </w:r>
      </w:ins>
      <w:del w:id="3394" w:author="mostafa" w:date="2021-04-10T18:47:00Z">
        <w:r w:rsidRPr="00B868DF" w:rsidDel="005407E3">
          <w:rPr>
            <w:rFonts w:hint="cs"/>
            <w:rtl/>
          </w:rPr>
          <w:delText>در صدد</w:delText>
        </w:r>
      </w:del>
      <w:r w:rsidRPr="00B868DF">
        <w:rPr>
          <w:rFonts w:hint="cs"/>
          <w:rtl/>
        </w:rPr>
        <w:t xml:space="preserve"> </w:t>
      </w:r>
      <w:ins w:id="3395" w:author="mostafa" w:date="2021-04-10T18:47:00Z">
        <w:r w:rsidR="005407E3">
          <w:rPr>
            <w:rtl/>
          </w:rPr>
          <w:t>راه‌انداز</w:t>
        </w:r>
        <w:r w:rsidR="005407E3">
          <w:rPr>
            <w:rFonts w:hint="cs"/>
            <w:rtl/>
          </w:rPr>
          <w:t>ی</w:t>
        </w:r>
      </w:ins>
      <w:del w:id="3396" w:author="mostafa" w:date="2021-04-10T18:47:00Z">
        <w:r w:rsidRPr="00B868DF" w:rsidDel="005407E3">
          <w:rPr>
            <w:rFonts w:hint="cs"/>
            <w:rtl/>
          </w:rPr>
          <w:delText>راه اندازی</w:delText>
        </w:r>
      </w:del>
      <w:r w:rsidRPr="00B868DF">
        <w:rPr>
          <w:rFonts w:hint="cs"/>
          <w:rtl/>
        </w:rPr>
        <w:t xml:space="preserve"> </w:t>
      </w:r>
      <w:ins w:id="3397" w:author="mostafa" w:date="2021-04-09T20:22:00Z">
        <w:r w:rsidR="00A72E5A">
          <w:rPr>
            <w:rtl/>
          </w:rPr>
          <w:t>س</w:t>
        </w:r>
        <w:r w:rsidR="00A72E5A">
          <w:rPr>
            <w:rFonts w:hint="cs"/>
            <w:rtl/>
          </w:rPr>
          <w:t>ی</w:t>
        </w:r>
        <w:r w:rsidR="00A72E5A">
          <w:rPr>
            <w:rFonts w:hint="eastAsia"/>
            <w:rtl/>
          </w:rPr>
          <w:t>ستم‌ها</w:t>
        </w:r>
        <w:r w:rsidR="00A72E5A">
          <w:rPr>
            <w:rFonts w:hint="cs"/>
            <w:rtl/>
          </w:rPr>
          <w:t>ی</w:t>
        </w:r>
      </w:ins>
      <w:del w:id="3398" w:author="mostafa" w:date="2021-04-09T20:22:00Z">
        <w:r w:rsidRPr="00B868DF" w:rsidDel="00A72E5A">
          <w:rPr>
            <w:rFonts w:hint="cs"/>
            <w:rtl/>
          </w:rPr>
          <w:delText>سیستم های</w:delText>
        </w:r>
      </w:del>
      <w:r w:rsidRPr="00B868DF">
        <w:rPr>
          <w:rFonts w:hint="cs"/>
          <w:rtl/>
        </w:rPr>
        <w:t xml:space="preserve"> خود </w:t>
      </w:r>
      <w:ins w:id="3399" w:author="mostafa" w:date="2021-04-09T20:35:00Z">
        <w:r w:rsidR="00620471">
          <w:rPr>
            <w:rtl/>
          </w:rPr>
          <w:t>به‌صورت</w:t>
        </w:r>
      </w:ins>
      <w:del w:id="3400" w:author="mostafa" w:date="2021-04-09T20:35:00Z">
        <w:r w:rsidRPr="00B868DF" w:rsidDel="00620471">
          <w:rPr>
            <w:rFonts w:hint="cs"/>
            <w:rtl/>
          </w:rPr>
          <w:delText>به صورت</w:delText>
        </w:r>
      </w:del>
      <w:r w:rsidRPr="00B868DF">
        <w:rPr>
          <w:rFonts w:hint="cs"/>
          <w:rtl/>
        </w:rPr>
        <w:t xml:space="preserve"> متمرکز بودند. در زیر به برخی از </w:t>
      </w:r>
      <w:ins w:id="3401" w:author="mostafa" w:date="2021-04-09T20:36:00Z">
        <w:r w:rsidR="00620471">
          <w:rPr>
            <w:rtl/>
          </w:rPr>
          <w:t>آن‌ها</w:t>
        </w:r>
      </w:ins>
      <w:del w:id="3402" w:author="mostafa" w:date="2021-04-09T20:36:00Z">
        <w:r w:rsidRPr="00B868DF" w:rsidDel="00620471">
          <w:rPr>
            <w:rFonts w:hint="cs"/>
            <w:rtl/>
          </w:rPr>
          <w:delText>آنها</w:delText>
        </w:r>
      </w:del>
      <w:r w:rsidRPr="00B868DF">
        <w:rPr>
          <w:rFonts w:hint="cs"/>
          <w:rtl/>
        </w:rPr>
        <w:t xml:space="preserve"> اشاره </w:t>
      </w:r>
      <w:ins w:id="3403" w:author="mostafa" w:date="2021-04-09T20:22:00Z">
        <w:r w:rsidR="00A72E5A">
          <w:rPr>
            <w:rtl/>
          </w:rPr>
          <w:t>م</w:t>
        </w:r>
        <w:r w:rsidR="00A72E5A">
          <w:rPr>
            <w:rFonts w:hint="cs"/>
            <w:rtl/>
          </w:rPr>
          <w:t>ی‌</w:t>
        </w:r>
        <w:r w:rsidR="00A72E5A">
          <w:rPr>
            <w:rFonts w:hint="eastAsia"/>
            <w:rtl/>
          </w:rPr>
          <w:t>کن</w:t>
        </w:r>
        <w:r w:rsidR="00A72E5A">
          <w:rPr>
            <w:rFonts w:hint="cs"/>
            <w:rtl/>
          </w:rPr>
          <w:t>ی</w:t>
        </w:r>
        <w:r w:rsidR="00A72E5A">
          <w:rPr>
            <w:rFonts w:hint="eastAsia"/>
            <w:rtl/>
          </w:rPr>
          <w:t>م</w:t>
        </w:r>
      </w:ins>
      <w:del w:id="3404" w:author="mostafa" w:date="2021-04-09T20:22:00Z">
        <w:r w:rsidRPr="00B868DF" w:rsidDel="00A72E5A">
          <w:rPr>
            <w:rFonts w:hint="cs"/>
            <w:rtl/>
          </w:rPr>
          <w:delText>می کنیم</w:delText>
        </w:r>
      </w:del>
    </w:p>
    <w:p w14:paraId="27575F35" w14:textId="731AAC7B" w:rsidR="00884AC1" w:rsidRPr="00B868DF" w:rsidRDefault="00884AC1" w:rsidP="005C4248">
      <w:pPr>
        <w:pStyle w:val="Heading4"/>
        <w:bidi/>
        <w:rPr>
          <w:color w:val="auto"/>
        </w:rPr>
      </w:pPr>
      <w:r w:rsidRPr="00B868DF">
        <w:rPr>
          <w:rFonts w:hint="cs"/>
          <w:color w:val="auto"/>
          <w:rtl/>
        </w:rPr>
        <w:t xml:space="preserve">سیستم کارت اختاپوس </w:t>
      </w:r>
      <w:ins w:id="3405" w:author="mostafa" w:date="2021-04-10T18:47:00Z">
        <w:r w:rsidR="005407E3">
          <w:rPr>
            <w:rFonts w:hint="eastAsia"/>
            <w:color w:val="auto"/>
            <w:rtl/>
          </w:rPr>
          <w:t>هنگ‌کنگ</w:t>
        </w:r>
      </w:ins>
      <w:del w:id="3406" w:author="mostafa" w:date="2021-04-10T18:47:00Z">
        <w:r w:rsidRPr="00B868DF" w:rsidDel="005407E3">
          <w:rPr>
            <w:rFonts w:hint="cs"/>
            <w:color w:val="auto"/>
            <w:rtl/>
          </w:rPr>
          <w:delText>هنگ کنگ</w:delText>
        </w:r>
      </w:del>
      <w:r w:rsidRPr="00B868DF">
        <w:rPr>
          <w:rStyle w:val="FootnoteReference"/>
          <w:color w:val="auto"/>
          <w:rtl/>
        </w:rPr>
        <w:footnoteReference w:id="126"/>
      </w:r>
    </w:p>
    <w:p w14:paraId="5DEC40E7" w14:textId="590AD10B" w:rsidR="00884AC1" w:rsidRPr="00B868DF" w:rsidRDefault="00884AC1" w:rsidP="00884AC1">
      <w:pPr>
        <w:bidi/>
        <w:spacing w:before="120" w:after="120" w:line="240" w:lineRule="auto"/>
        <w:ind w:firstLine="284"/>
        <w:jc w:val="both"/>
      </w:pPr>
      <w:r w:rsidRPr="00B868DF">
        <w:rPr>
          <w:rFonts w:hint="cs"/>
          <w:rtl/>
        </w:rPr>
        <w:t xml:space="preserve">این کار در سال ۱۹۹۷ </w:t>
      </w:r>
      <w:ins w:id="3407" w:author="mostafa" w:date="2021-04-10T18:14:00Z">
        <w:r w:rsidR="002514C9">
          <w:rPr>
            <w:rtl/>
          </w:rPr>
          <w:t>بهره‌بردار</w:t>
        </w:r>
        <w:r w:rsidR="002514C9">
          <w:rPr>
            <w:rFonts w:hint="cs"/>
            <w:rtl/>
          </w:rPr>
          <w:t>ی</w:t>
        </w:r>
      </w:ins>
      <w:del w:id="3408" w:author="mostafa" w:date="2021-04-10T18:14:00Z">
        <w:r w:rsidRPr="00B868DF" w:rsidDel="002514C9">
          <w:rPr>
            <w:rFonts w:hint="cs"/>
            <w:rtl/>
          </w:rPr>
          <w:delText>بهره برداری</w:delText>
        </w:r>
      </w:del>
      <w:r w:rsidRPr="00B868DF">
        <w:rPr>
          <w:rFonts w:hint="cs"/>
          <w:rtl/>
        </w:rPr>
        <w:t xml:space="preserve"> </w:t>
      </w:r>
      <w:ins w:id="3409" w:author="mostafa" w:date="2021-04-09T20:27:00Z">
        <w:r w:rsidR="00A72E5A">
          <w:rPr>
            <w:rtl/>
          </w:rPr>
          <w:t xml:space="preserve">شد </w:t>
        </w:r>
        <w:r w:rsidR="00A72E5A">
          <w:t>T</w:t>
        </w:r>
      </w:ins>
      <w:del w:id="3410" w:author="mostafa" w:date="2021-04-09T20:27:00Z">
        <w:r w:rsidRPr="00B868DF" w:rsidDel="00A72E5A">
          <w:rPr>
            <w:rFonts w:hint="cs"/>
            <w:rtl/>
          </w:rPr>
          <w:delText>شد</w:delText>
        </w:r>
        <w:r w:rsidRPr="00B868DF" w:rsidDel="00A72E5A">
          <w:delText>T</w:delText>
        </w:r>
      </w:del>
      <w:r w:rsidRPr="00B868DF">
        <w:rPr>
          <w:rFonts w:hint="cs"/>
          <w:rtl/>
        </w:rPr>
        <w:t xml:space="preserve"> که </w:t>
      </w:r>
      <w:ins w:id="3411" w:author="mostafa" w:date="2021-04-09T20:38:00Z">
        <w:r w:rsidR="00620471">
          <w:rPr>
            <w:rtl/>
          </w:rPr>
          <w:t>به‌عنوان</w:t>
        </w:r>
      </w:ins>
      <w:del w:id="3412" w:author="mostafa" w:date="2021-04-09T20:38:00Z">
        <w:r w:rsidRPr="00B868DF" w:rsidDel="00620471">
          <w:rPr>
            <w:rFonts w:hint="cs"/>
            <w:rtl/>
          </w:rPr>
          <w:delText>به عنوان</w:delText>
        </w:r>
      </w:del>
      <w:r w:rsidRPr="00B868DF">
        <w:rPr>
          <w:rFonts w:hint="cs"/>
          <w:rtl/>
        </w:rPr>
        <w:t xml:space="preserve"> یک کیف پول الکترونیکی برای </w:t>
      </w:r>
      <w:ins w:id="3413" w:author="mostafa" w:date="2021-04-10T18:48:00Z">
        <w:r w:rsidR="005407E3">
          <w:rPr>
            <w:rtl/>
          </w:rPr>
          <w:t>حمل‌ونقل</w:t>
        </w:r>
      </w:ins>
      <w:del w:id="3414" w:author="mostafa" w:date="2021-04-10T18:48:00Z">
        <w:r w:rsidRPr="00B868DF" w:rsidDel="005407E3">
          <w:rPr>
            <w:rFonts w:hint="cs"/>
            <w:rtl/>
          </w:rPr>
          <w:delText>حمل و نقل</w:delText>
        </w:r>
      </w:del>
      <w:r w:rsidRPr="00B868DF">
        <w:rPr>
          <w:rFonts w:hint="cs"/>
          <w:rtl/>
        </w:rPr>
        <w:t xml:space="preserve"> عمومی استفاده می‌شد</w:t>
      </w:r>
      <w:r w:rsidRPr="00B868DF">
        <w:t>.</w:t>
      </w:r>
      <w:r w:rsidRPr="00B868DF">
        <w:rPr>
          <w:rFonts w:hint="cs"/>
          <w:rtl/>
        </w:rPr>
        <w:t xml:space="preserve"> این کارت </w:t>
      </w:r>
      <w:ins w:id="3415" w:author="mostafa" w:date="2021-04-09T20:38:00Z">
        <w:r w:rsidR="00620471">
          <w:rPr>
            <w:rtl/>
          </w:rPr>
          <w:t>به‌عنوان</w:t>
        </w:r>
      </w:ins>
      <w:del w:id="3416" w:author="mostafa" w:date="2021-04-09T20:38:00Z">
        <w:r w:rsidRPr="00B868DF" w:rsidDel="00620471">
          <w:rPr>
            <w:rFonts w:hint="cs"/>
            <w:rtl/>
          </w:rPr>
          <w:delText>به عنوان</w:delText>
        </w:r>
      </w:del>
      <w:r w:rsidRPr="00B868DF">
        <w:rPr>
          <w:rFonts w:hint="cs"/>
          <w:rtl/>
        </w:rPr>
        <w:t xml:space="preserve"> </w:t>
      </w:r>
      <w:ins w:id="3417" w:author="mostafa" w:date="2021-04-09T20:22:00Z">
        <w:r w:rsidR="00A72E5A">
          <w:rPr>
            <w:rtl/>
          </w:rPr>
          <w:t>موفق‌تر</w:t>
        </w:r>
        <w:r w:rsidR="00A72E5A">
          <w:rPr>
            <w:rFonts w:hint="cs"/>
            <w:rtl/>
          </w:rPr>
          <w:t>ی</w:t>
        </w:r>
        <w:r w:rsidR="00A72E5A">
          <w:rPr>
            <w:rFonts w:hint="eastAsia"/>
            <w:rtl/>
          </w:rPr>
          <w:t>ن</w:t>
        </w:r>
      </w:ins>
      <w:del w:id="3418" w:author="mostafa" w:date="2021-04-09T20:22:00Z">
        <w:r w:rsidRPr="00B868DF" w:rsidDel="00A72E5A">
          <w:rPr>
            <w:rFonts w:hint="cs"/>
            <w:rtl/>
          </w:rPr>
          <w:delText>موفق ترین</w:delText>
        </w:r>
      </w:del>
      <w:r w:rsidRPr="00B868DF">
        <w:rPr>
          <w:rFonts w:hint="cs"/>
          <w:rtl/>
        </w:rPr>
        <w:t xml:space="preserve"> و </w:t>
      </w:r>
      <w:ins w:id="3419" w:author="mostafa" w:date="2021-04-10T18:48:00Z">
        <w:r w:rsidR="005407E3">
          <w:rPr>
            <w:rtl/>
          </w:rPr>
          <w:t>کامل‌تر</w:t>
        </w:r>
        <w:r w:rsidR="005407E3">
          <w:rPr>
            <w:rFonts w:hint="cs"/>
            <w:rtl/>
          </w:rPr>
          <w:t>ی</w:t>
        </w:r>
        <w:r w:rsidR="005407E3">
          <w:rPr>
            <w:rFonts w:hint="eastAsia"/>
            <w:rtl/>
          </w:rPr>
          <w:t>ن</w:t>
        </w:r>
      </w:ins>
      <w:del w:id="3420" w:author="mostafa" w:date="2021-04-10T18:48:00Z">
        <w:r w:rsidRPr="00B868DF" w:rsidDel="005407E3">
          <w:rPr>
            <w:rFonts w:hint="cs"/>
            <w:rtl/>
          </w:rPr>
          <w:delText>کاملترین</w:delText>
        </w:r>
      </w:del>
      <w:r w:rsidRPr="00B868DF">
        <w:rPr>
          <w:rFonts w:hint="cs"/>
          <w:rtl/>
        </w:rPr>
        <w:t xml:space="preserve"> نوع </w:t>
      </w:r>
      <w:ins w:id="3421" w:author="mostafa" w:date="2021-04-10T18:48:00Z">
        <w:r w:rsidR="005407E3">
          <w:rPr>
            <w:rtl/>
          </w:rPr>
          <w:t>کارت‌ها</w:t>
        </w:r>
        <w:r w:rsidR="005407E3">
          <w:rPr>
            <w:rFonts w:hint="cs"/>
            <w:rtl/>
          </w:rPr>
          <w:t>ی</w:t>
        </w:r>
      </w:ins>
      <w:del w:id="3422" w:author="mostafa" w:date="2021-04-10T18:48:00Z">
        <w:r w:rsidRPr="00B868DF" w:rsidDel="005407E3">
          <w:rPr>
            <w:rFonts w:hint="cs"/>
            <w:rtl/>
          </w:rPr>
          <w:delText>کار</w:delText>
        </w:r>
        <w:r w:rsidRPr="00B868DF" w:rsidDel="005407E3">
          <w:rPr>
            <w:rFonts w:hint="cs"/>
            <w:rtl/>
            <w:lang w:bidi="fa-IR"/>
          </w:rPr>
          <w:delText>ت</w:delText>
        </w:r>
        <w:r w:rsidRPr="00B868DF" w:rsidDel="005407E3">
          <w:rPr>
            <w:rFonts w:hint="cs"/>
            <w:rtl/>
          </w:rPr>
          <w:delText>های</w:delText>
        </w:r>
      </w:del>
      <w:r w:rsidRPr="00B868DF">
        <w:rPr>
          <w:rFonts w:hint="cs"/>
          <w:rtl/>
        </w:rPr>
        <w:t xml:space="preserve"> هوشمند برای </w:t>
      </w:r>
      <w:ins w:id="3423" w:author="mostafa" w:date="2021-04-09T20:22:00Z">
        <w:r w:rsidR="00A72E5A">
          <w:rPr>
            <w:rtl/>
          </w:rPr>
          <w:t>پرداخت‌ها</w:t>
        </w:r>
        <w:r w:rsidR="00A72E5A">
          <w:rPr>
            <w:rFonts w:hint="cs"/>
            <w:rtl/>
          </w:rPr>
          <w:t>ی</w:t>
        </w:r>
      </w:ins>
      <w:del w:id="3424" w:author="mostafa" w:date="2021-04-09T20:22:00Z">
        <w:r w:rsidRPr="00B868DF" w:rsidDel="00A72E5A">
          <w:rPr>
            <w:rFonts w:hint="cs"/>
            <w:rtl/>
          </w:rPr>
          <w:delText>پرداخت های</w:delText>
        </w:r>
      </w:del>
      <w:r w:rsidRPr="00B868DF">
        <w:rPr>
          <w:rFonts w:hint="cs"/>
          <w:rtl/>
        </w:rPr>
        <w:t xml:space="preserve"> ریز شناخته شد. بعد از ۵ سال ۲۵ درصد تراکنش‌های مربوط به این کارت، دیگر مربوط به </w:t>
      </w:r>
      <w:ins w:id="3425" w:author="mostafa" w:date="2021-04-10T18:48:00Z">
        <w:r w:rsidR="005407E3">
          <w:rPr>
            <w:rtl/>
          </w:rPr>
          <w:t>حمل‌ونقل</w:t>
        </w:r>
      </w:ins>
      <w:del w:id="3426" w:author="mostafa" w:date="2021-04-10T18:48:00Z">
        <w:r w:rsidRPr="00B868DF" w:rsidDel="005407E3">
          <w:rPr>
            <w:rFonts w:hint="cs"/>
            <w:rtl/>
          </w:rPr>
          <w:delText>حمل و نقل</w:delText>
        </w:r>
      </w:del>
      <w:r w:rsidRPr="00B868DF">
        <w:rPr>
          <w:rFonts w:hint="cs"/>
          <w:rtl/>
        </w:rPr>
        <w:t xml:space="preserve"> نیست و بیش از ۱۶۰ تاجر آن را </w:t>
      </w:r>
      <w:ins w:id="3427" w:author="mostafa" w:date="2021-04-09T20:38:00Z">
        <w:r w:rsidR="00620471">
          <w:rPr>
            <w:rtl/>
          </w:rPr>
          <w:t>به‌عنوان</w:t>
        </w:r>
      </w:ins>
      <w:del w:id="3428" w:author="mostafa" w:date="2021-04-09T20:38:00Z">
        <w:r w:rsidRPr="00B868DF" w:rsidDel="00620471">
          <w:rPr>
            <w:rFonts w:hint="cs"/>
            <w:rtl/>
          </w:rPr>
          <w:delText>به عنوان</w:delText>
        </w:r>
      </w:del>
      <w:r w:rsidRPr="00B868DF">
        <w:rPr>
          <w:rFonts w:hint="cs"/>
          <w:rtl/>
        </w:rPr>
        <w:t xml:space="preserve"> روشی برای پرداخت قبول کردند.</w:t>
      </w:r>
    </w:p>
    <w:p w14:paraId="4B82D727" w14:textId="6DFE9DEB" w:rsidR="00884AC1" w:rsidRPr="00B868DF" w:rsidRDefault="00884AC1" w:rsidP="005C4248">
      <w:pPr>
        <w:pStyle w:val="Heading4"/>
        <w:bidi/>
        <w:rPr>
          <w:color w:val="auto"/>
        </w:rPr>
      </w:pPr>
      <w:r w:rsidRPr="00B868DF">
        <w:rPr>
          <w:rFonts w:hint="cs"/>
          <w:color w:val="auto"/>
          <w:rtl/>
        </w:rPr>
        <w:lastRenderedPageBreak/>
        <w:t xml:space="preserve">سیستم کارت </w:t>
      </w:r>
      <w:ins w:id="3429" w:author="mostafa" w:date="2021-04-10T18:48:00Z">
        <w:r w:rsidR="005407E3">
          <w:rPr>
            <w:rFonts w:hint="eastAsia"/>
            <w:color w:val="auto"/>
            <w:rtl/>
          </w:rPr>
          <w:t>حمل‌ونقل</w:t>
        </w:r>
      </w:ins>
      <w:del w:id="3430" w:author="mostafa" w:date="2021-04-10T18:48:00Z">
        <w:r w:rsidRPr="00B868DF" w:rsidDel="005407E3">
          <w:rPr>
            <w:rFonts w:hint="cs"/>
            <w:color w:val="auto"/>
            <w:rtl/>
          </w:rPr>
          <w:delText>حمل و نقل</w:delText>
        </w:r>
      </w:del>
      <w:r w:rsidRPr="00B868DF">
        <w:rPr>
          <w:rFonts w:hint="cs"/>
          <w:color w:val="auto"/>
          <w:rtl/>
        </w:rPr>
        <w:t xml:space="preserve"> صدف لندن</w:t>
      </w:r>
      <w:r w:rsidRPr="00B868DF">
        <w:rPr>
          <w:rStyle w:val="FootnoteReference"/>
          <w:color w:val="auto"/>
          <w:rtl/>
        </w:rPr>
        <w:footnoteReference w:id="127"/>
      </w:r>
    </w:p>
    <w:p w14:paraId="7584C8F5" w14:textId="259327FB" w:rsidR="00884AC1" w:rsidRPr="00B868DF" w:rsidRDefault="00884AC1" w:rsidP="00884AC1">
      <w:pPr>
        <w:bidi/>
        <w:spacing w:before="120" w:after="120" w:line="240" w:lineRule="auto"/>
        <w:ind w:firstLine="284"/>
        <w:jc w:val="both"/>
      </w:pPr>
      <w:r w:rsidRPr="00B868DF">
        <w:rPr>
          <w:rFonts w:hint="cs"/>
          <w:rtl/>
        </w:rPr>
        <w:t xml:space="preserve">این کار </w:t>
      </w:r>
      <w:r w:rsidRPr="00B868DF">
        <w:rPr>
          <w:rFonts w:hint="cs"/>
          <w:rtl/>
          <w:lang w:bidi="fa-IR"/>
        </w:rPr>
        <w:t>یک</w:t>
      </w:r>
      <w:r w:rsidRPr="00B868DF">
        <w:rPr>
          <w:rFonts w:hint="cs"/>
          <w:rtl/>
        </w:rPr>
        <w:t xml:space="preserve"> کارت هوشمند پلاستیکی است</w:t>
      </w:r>
      <w:ins w:id="3431" w:author="mostafa" w:date="2021-04-09T20:44:00Z">
        <w:r w:rsidR="00620471">
          <w:rPr>
            <w:rtl/>
          </w:rPr>
          <w:t xml:space="preserve"> </w:t>
        </w:r>
      </w:ins>
      <w:del w:id="3432" w:author="mostafa" w:date="2021-04-09T20:44:00Z">
        <w:r w:rsidRPr="00B868DF" w:rsidDel="00620471">
          <w:rPr>
            <w:rFonts w:hint="cs"/>
            <w:rtl/>
          </w:rPr>
          <w:delText xml:space="preserve">، </w:delText>
        </w:r>
      </w:del>
      <w:r w:rsidRPr="00B868DF">
        <w:rPr>
          <w:rFonts w:hint="cs"/>
          <w:rtl/>
        </w:rPr>
        <w:t>که اعتبار هر بار سفر را در خود ذخیره می‌کند</w:t>
      </w:r>
      <w:ins w:id="3433" w:author="mostafa" w:date="2021-04-09T20:45:00Z">
        <w:r w:rsidR="00620471">
          <w:rPr>
            <w:rtl/>
          </w:rPr>
          <w:t>؛ که</w:t>
        </w:r>
      </w:ins>
      <w:del w:id="3434" w:author="mostafa" w:date="2021-04-09T20:45:00Z">
        <w:r w:rsidRPr="00B868DF" w:rsidDel="00620471">
          <w:rPr>
            <w:rFonts w:hint="cs"/>
            <w:rtl/>
          </w:rPr>
          <w:delText>. که</w:delText>
        </w:r>
      </w:del>
      <w:r w:rsidRPr="00B868DF">
        <w:rPr>
          <w:rFonts w:hint="cs"/>
          <w:rtl/>
        </w:rPr>
        <w:t xml:space="preserve"> شامل </w:t>
      </w:r>
      <w:ins w:id="3435" w:author="mostafa" w:date="2021-04-09T20:22:00Z">
        <w:r w:rsidR="00A72E5A">
          <w:rPr>
            <w:rtl/>
          </w:rPr>
          <w:t>کارت‌ها</w:t>
        </w:r>
        <w:r w:rsidR="00A72E5A">
          <w:rPr>
            <w:rFonts w:hint="cs"/>
            <w:rtl/>
          </w:rPr>
          <w:t>ی</w:t>
        </w:r>
      </w:ins>
      <w:del w:id="3436" w:author="mostafa" w:date="2021-04-09T20:22:00Z">
        <w:r w:rsidRPr="00B868DF" w:rsidDel="00A72E5A">
          <w:rPr>
            <w:rFonts w:hint="cs"/>
            <w:rtl/>
          </w:rPr>
          <w:delText>کارت های</w:delText>
        </w:r>
      </w:del>
      <w:r w:rsidRPr="00B868DF">
        <w:rPr>
          <w:rFonts w:hint="cs"/>
          <w:rtl/>
        </w:rPr>
        <w:t xml:space="preserve"> سفر با اتوبوس و مترو </w:t>
      </w:r>
      <w:ins w:id="3437" w:author="mostafa" w:date="2021-04-09T20:22:00Z">
        <w:r w:rsidR="00A72E5A">
          <w:rPr>
            <w:rtl/>
          </w:rPr>
          <w:t>م</w:t>
        </w:r>
        <w:r w:rsidR="00A72E5A">
          <w:rPr>
            <w:rFonts w:hint="cs"/>
            <w:rtl/>
          </w:rPr>
          <w:t>ی‌</w:t>
        </w:r>
        <w:r w:rsidR="00A72E5A">
          <w:rPr>
            <w:rFonts w:hint="eastAsia"/>
            <w:rtl/>
          </w:rPr>
          <w:t>شود</w:t>
        </w:r>
      </w:ins>
      <w:del w:id="3438" w:author="mostafa" w:date="2021-04-09T20:22:00Z">
        <w:r w:rsidRPr="00B868DF" w:rsidDel="00A72E5A">
          <w:rPr>
            <w:rFonts w:hint="cs"/>
            <w:rtl/>
          </w:rPr>
          <w:delText>می شود</w:delText>
        </w:r>
      </w:del>
      <w:r w:rsidRPr="00B868DF">
        <w:rPr>
          <w:rFonts w:hint="cs"/>
          <w:rtl/>
        </w:rPr>
        <w:t xml:space="preserve">. از این کارت می‌توان برای بسیاری از </w:t>
      </w:r>
      <w:ins w:id="3439" w:author="mostafa" w:date="2021-04-10T18:48:00Z">
        <w:r w:rsidR="005407E3">
          <w:rPr>
            <w:rtl/>
          </w:rPr>
          <w:t>راه‌ها</w:t>
        </w:r>
        <w:r w:rsidR="005407E3">
          <w:rPr>
            <w:rFonts w:hint="cs"/>
            <w:rtl/>
          </w:rPr>
          <w:t>ی</w:t>
        </w:r>
      </w:ins>
      <w:del w:id="3440" w:author="mostafa" w:date="2021-04-10T18:48:00Z">
        <w:r w:rsidRPr="00B868DF" w:rsidDel="005407E3">
          <w:rPr>
            <w:rFonts w:hint="cs"/>
            <w:rtl/>
          </w:rPr>
          <w:delText>راههای</w:delText>
        </w:r>
      </w:del>
      <w:r w:rsidRPr="00B868DF">
        <w:rPr>
          <w:rFonts w:hint="cs"/>
          <w:rtl/>
        </w:rPr>
        <w:t xml:space="preserve"> زمینی و دریایی کوتاه استفاده کرد.</w:t>
      </w:r>
    </w:p>
    <w:p w14:paraId="021E5E63" w14:textId="77777777" w:rsidR="00884AC1" w:rsidRPr="00B868DF" w:rsidRDefault="00884AC1" w:rsidP="005C4248">
      <w:pPr>
        <w:pStyle w:val="Heading4"/>
        <w:bidi/>
        <w:rPr>
          <w:color w:val="auto"/>
        </w:rPr>
      </w:pPr>
      <w:r w:rsidRPr="00B868DF">
        <w:rPr>
          <w:rFonts w:hint="cs"/>
          <w:color w:val="auto"/>
          <w:rtl/>
        </w:rPr>
        <w:t>سیستم فلیکا در ژاپن</w:t>
      </w:r>
      <w:r w:rsidRPr="00B868DF">
        <w:rPr>
          <w:rStyle w:val="FootnoteReference"/>
          <w:color w:val="auto"/>
          <w:rtl/>
        </w:rPr>
        <w:footnoteReference w:id="128"/>
      </w:r>
    </w:p>
    <w:p w14:paraId="6217A759" w14:textId="5AA54B49" w:rsidR="00884AC1" w:rsidRPr="00B868DF" w:rsidRDefault="00884AC1" w:rsidP="00884AC1">
      <w:pPr>
        <w:bidi/>
        <w:spacing w:before="120" w:after="120" w:line="240" w:lineRule="auto"/>
        <w:ind w:firstLine="284"/>
        <w:jc w:val="both"/>
      </w:pPr>
      <w:r w:rsidRPr="00B868DF">
        <w:rPr>
          <w:rFonts w:hint="cs"/>
          <w:rtl/>
        </w:rPr>
        <w:t xml:space="preserve">کارت هوشمند </w:t>
      </w:r>
      <w:r w:rsidRPr="00B868DF">
        <w:t>RFID</w:t>
      </w:r>
      <w:r w:rsidRPr="00B868DF">
        <w:rPr>
          <w:rFonts w:hint="cs"/>
          <w:rtl/>
        </w:rPr>
        <w:t xml:space="preserve"> </w:t>
      </w:r>
      <w:ins w:id="3441" w:author="mostafa" w:date="2021-04-10T18:48:00Z">
        <w:r w:rsidR="005407E3">
          <w:rPr>
            <w:rtl/>
          </w:rPr>
          <w:t>ب</w:t>
        </w:r>
        <w:r w:rsidR="005407E3">
          <w:rPr>
            <w:rFonts w:hint="cs"/>
            <w:rtl/>
          </w:rPr>
          <w:t>ی‌</w:t>
        </w:r>
        <w:r w:rsidR="005407E3">
          <w:rPr>
            <w:rFonts w:hint="eastAsia"/>
            <w:rtl/>
          </w:rPr>
          <w:t>نام</w:t>
        </w:r>
      </w:ins>
      <w:del w:id="3442" w:author="mostafa" w:date="2021-04-10T18:48:00Z">
        <w:r w:rsidRPr="00B868DF" w:rsidDel="005407E3">
          <w:rPr>
            <w:rFonts w:hint="cs"/>
            <w:rtl/>
          </w:rPr>
          <w:delText>بی نام</w:delText>
        </w:r>
      </w:del>
      <w:r w:rsidRPr="00B868DF">
        <w:rPr>
          <w:rStyle w:val="FootnoteReference"/>
          <w:rtl/>
        </w:rPr>
        <w:footnoteReference w:id="129"/>
      </w:r>
      <w:r w:rsidRPr="00B868DF">
        <w:rPr>
          <w:rFonts w:hint="cs"/>
          <w:rtl/>
          <w:lang w:bidi="fa-IR"/>
        </w:rPr>
        <w:t>،</w:t>
      </w:r>
      <w:r w:rsidRPr="00B868DF">
        <w:rPr>
          <w:rFonts w:hint="cs"/>
          <w:rtl/>
        </w:rPr>
        <w:t xml:space="preserve"> این کارت در </w:t>
      </w:r>
      <w:ins w:id="3443" w:author="mostafa" w:date="2021-04-10T18:48:00Z">
        <w:r w:rsidR="005407E3">
          <w:rPr>
            <w:rtl/>
          </w:rPr>
          <w:t>راه‌ها</w:t>
        </w:r>
        <w:r w:rsidR="005407E3">
          <w:rPr>
            <w:rFonts w:hint="cs"/>
            <w:rtl/>
          </w:rPr>
          <w:t>ی</w:t>
        </w:r>
      </w:ins>
      <w:del w:id="3444" w:author="mostafa" w:date="2021-04-10T18:48:00Z">
        <w:r w:rsidRPr="00B868DF" w:rsidDel="005407E3">
          <w:rPr>
            <w:rFonts w:hint="cs"/>
            <w:rtl/>
          </w:rPr>
          <w:delText>راههای</w:delText>
        </w:r>
      </w:del>
      <w:r w:rsidRPr="00B868DF">
        <w:rPr>
          <w:rFonts w:hint="cs"/>
          <w:rtl/>
        </w:rPr>
        <w:t xml:space="preserve"> متنوعی مورد </w:t>
      </w:r>
      <w:ins w:id="3445" w:author="mostafa" w:date="2021-04-10T18:14:00Z">
        <w:r w:rsidR="002514C9">
          <w:rPr>
            <w:rtl/>
          </w:rPr>
          <w:t>بهره‌بردار</w:t>
        </w:r>
        <w:r w:rsidR="002514C9">
          <w:rPr>
            <w:rFonts w:hint="cs"/>
            <w:rtl/>
          </w:rPr>
          <w:t>ی</w:t>
        </w:r>
      </w:ins>
      <w:del w:id="3446" w:author="mostafa" w:date="2021-04-10T18:14:00Z">
        <w:r w:rsidRPr="00B868DF" w:rsidDel="002514C9">
          <w:rPr>
            <w:rFonts w:hint="cs"/>
            <w:rtl/>
          </w:rPr>
          <w:delText>بهره برداری</w:delText>
        </w:r>
      </w:del>
      <w:r w:rsidRPr="00B868DF">
        <w:rPr>
          <w:rFonts w:hint="cs"/>
          <w:rtl/>
        </w:rPr>
        <w:t xml:space="preserve"> قرار </w:t>
      </w:r>
      <w:ins w:id="3447" w:author="mostafa" w:date="2021-04-09T20:22:00Z">
        <w:r w:rsidR="00A72E5A">
          <w:rPr>
            <w:rtl/>
          </w:rPr>
          <w:t>م</w:t>
        </w:r>
        <w:r w:rsidR="00A72E5A">
          <w:rPr>
            <w:rFonts w:hint="cs"/>
            <w:rtl/>
          </w:rPr>
          <w:t>ی‌</w:t>
        </w:r>
        <w:r w:rsidR="00A72E5A">
          <w:rPr>
            <w:rFonts w:hint="eastAsia"/>
            <w:rtl/>
          </w:rPr>
          <w:t>گرفت</w:t>
        </w:r>
      </w:ins>
      <w:del w:id="3448" w:author="mostafa" w:date="2021-04-09T20:22:00Z">
        <w:r w:rsidRPr="00B868DF" w:rsidDel="00A72E5A">
          <w:rPr>
            <w:rFonts w:hint="cs"/>
            <w:rtl/>
          </w:rPr>
          <w:delText>می گرفت</w:delText>
        </w:r>
      </w:del>
      <w:r w:rsidRPr="00B868DF">
        <w:rPr>
          <w:rFonts w:hint="cs"/>
          <w:rtl/>
        </w:rPr>
        <w:t xml:space="preserve">. </w:t>
      </w:r>
      <w:ins w:id="3449" w:author="mostafa" w:date="2021-04-10T18:48:00Z">
        <w:r w:rsidR="005407E3">
          <w:rPr>
            <w:rtl/>
          </w:rPr>
          <w:t>ازجمله</w:t>
        </w:r>
      </w:ins>
      <w:del w:id="3450" w:author="mostafa" w:date="2021-04-10T18:48:00Z">
        <w:r w:rsidRPr="00B868DF" w:rsidDel="005407E3">
          <w:rPr>
            <w:rFonts w:hint="cs"/>
            <w:rtl/>
          </w:rPr>
          <w:delText>از جمله</w:delText>
        </w:r>
      </w:del>
      <w:r w:rsidRPr="00B868DF">
        <w:rPr>
          <w:rFonts w:hint="cs"/>
          <w:rtl/>
        </w:rPr>
        <w:t xml:space="preserve"> </w:t>
      </w:r>
      <w:ins w:id="3451" w:author="mostafa" w:date="2021-04-10T18:48:00Z">
        <w:r w:rsidR="005407E3">
          <w:rPr>
            <w:rtl/>
          </w:rPr>
          <w:t>حمل‌ونقل</w:t>
        </w:r>
      </w:ins>
      <w:del w:id="3452" w:author="mostafa" w:date="2021-04-10T18:48:00Z">
        <w:r w:rsidRPr="00B868DF" w:rsidDel="005407E3">
          <w:rPr>
            <w:rFonts w:hint="cs"/>
            <w:rtl/>
          </w:rPr>
          <w:delText>حمل و نقل</w:delText>
        </w:r>
      </w:del>
      <w:r w:rsidRPr="00B868DF">
        <w:rPr>
          <w:rFonts w:hint="cs"/>
          <w:rtl/>
        </w:rPr>
        <w:t xml:space="preserve"> عمومی، پول الکترونیک</w:t>
      </w:r>
      <w:ins w:id="3453" w:author="mostafa" w:date="2021-04-09T20:45:00Z">
        <w:r w:rsidR="00620471">
          <w:rPr>
            <w:rtl/>
          </w:rPr>
          <w:t xml:space="preserve"> </w:t>
        </w:r>
      </w:ins>
      <w:del w:id="3454" w:author="mostafa" w:date="2021-04-09T20:45:00Z">
        <w:r w:rsidRPr="00B868DF" w:rsidDel="00620471">
          <w:rPr>
            <w:rFonts w:hint="cs"/>
            <w:rtl/>
          </w:rPr>
          <w:delText xml:space="preserve">، </w:delText>
        </w:r>
      </w:del>
      <w:r w:rsidRPr="00B868DF">
        <w:rPr>
          <w:rFonts w:hint="cs"/>
          <w:rtl/>
        </w:rPr>
        <w:t xml:space="preserve">و </w:t>
      </w:r>
      <w:ins w:id="3455" w:author="mostafa" w:date="2021-04-09T20:38:00Z">
        <w:r w:rsidR="00620471">
          <w:rPr>
            <w:rtl/>
          </w:rPr>
          <w:t>به‌عنوان</w:t>
        </w:r>
      </w:ins>
      <w:del w:id="3456" w:author="mostafa" w:date="2021-04-09T20:38:00Z">
        <w:r w:rsidRPr="00B868DF" w:rsidDel="00620471">
          <w:rPr>
            <w:rFonts w:hint="cs"/>
            <w:rtl/>
          </w:rPr>
          <w:delText>به عنوان</w:delText>
        </w:r>
      </w:del>
      <w:r w:rsidRPr="00B868DF">
        <w:rPr>
          <w:rFonts w:hint="cs"/>
          <w:rtl/>
        </w:rPr>
        <w:t xml:space="preserve"> کلید الکترونیک برای ساکنین ی</w:t>
      </w:r>
      <w:ins w:id="3457" w:author="mostafa" w:date="2021-04-10T18:48:00Z">
        <w:r w:rsidR="005407E3">
          <w:rPr>
            <w:rFonts w:hint="cs"/>
            <w:rtl/>
          </w:rPr>
          <w:t>ک</w:t>
        </w:r>
      </w:ins>
      <w:del w:id="3458" w:author="mostafa" w:date="2021-04-10T18:48:00Z">
        <w:r w:rsidRPr="00B868DF" w:rsidDel="005407E3">
          <w:rPr>
            <w:rFonts w:hint="cs"/>
            <w:rtl/>
          </w:rPr>
          <w:delText>ه</w:delText>
        </w:r>
      </w:del>
      <w:r w:rsidRPr="00B868DF">
        <w:rPr>
          <w:rFonts w:hint="cs"/>
          <w:rtl/>
        </w:rPr>
        <w:t xml:space="preserve"> خانه.</w:t>
      </w:r>
    </w:p>
    <w:p w14:paraId="407BE1B1" w14:textId="19FACC57" w:rsidR="00884AC1" w:rsidRPr="00B868DF" w:rsidRDefault="00884AC1" w:rsidP="00C131AC">
      <w:pPr>
        <w:pStyle w:val="Heading4"/>
        <w:bidi/>
        <w:rPr>
          <w:color w:val="auto"/>
        </w:rPr>
      </w:pPr>
      <w:r w:rsidRPr="00B868DF">
        <w:rPr>
          <w:rFonts w:hint="cs"/>
          <w:color w:val="auto"/>
          <w:rtl/>
        </w:rPr>
        <w:t>چی</w:t>
      </w:r>
      <w:r w:rsidR="00C131AC" w:rsidRPr="00B868DF">
        <w:rPr>
          <w:rFonts w:hint="cs"/>
          <w:color w:val="auto"/>
          <w:rtl/>
        </w:rPr>
        <w:t>پ</w:t>
      </w:r>
      <w:r w:rsidRPr="00B868DF">
        <w:rPr>
          <w:rFonts w:hint="cs"/>
          <w:color w:val="auto"/>
          <w:rtl/>
        </w:rPr>
        <w:t xml:space="preserve"> نیپ در هلند</w:t>
      </w:r>
      <w:r w:rsidRPr="00B868DF">
        <w:rPr>
          <w:rStyle w:val="FootnoteReference"/>
          <w:color w:val="auto"/>
          <w:rtl/>
        </w:rPr>
        <w:footnoteReference w:id="130"/>
      </w:r>
    </w:p>
    <w:p w14:paraId="6B8E2468" w14:textId="4E01238D" w:rsidR="00884AC1" w:rsidRPr="00B868DF" w:rsidRDefault="00884AC1" w:rsidP="00884AC1">
      <w:pPr>
        <w:bidi/>
        <w:spacing w:before="120" w:after="120" w:line="240" w:lineRule="auto"/>
        <w:ind w:firstLine="284"/>
        <w:jc w:val="both"/>
      </w:pPr>
      <w:r w:rsidRPr="00B868DF">
        <w:rPr>
          <w:rFonts w:hint="cs"/>
          <w:rtl/>
        </w:rPr>
        <w:t>این کار</w:t>
      </w:r>
      <w:r w:rsidRPr="00B868DF">
        <w:rPr>
          <w:rFonts w:hint="cs"/>
          <w:rtl/>
          <w:lang w:bidi="fa-IR"/>
        </w:rPr>
        <w:t xml:space="preserve">ت </w:t>
      </w:r>
      <w:ins w:id="3459" w:author="mostafa" w:date="2021-04-09T20:38:00Z">
        <w:r w:rsidR="00620471">
          <w:rPr>
            <w:rtl/>
          </w:rPr>
          <w:t>به‌عنوان</w:t>
        </w:r>
      </w:ins>
      <w:del w:id="3460" w:author="mostafa" w:date="2021-04-09T20:38:00Z">
        <w:r w:rsidRPr="00B868DF" w:rsidDel="00620471">
          <w:rPr>
            <w:rFonts w:hint="cs"/>
            <w:rtl/>
          </w:rPr>
          <w:delText>به عنوان</w:delText>
        </w:r>
      </w:del>
      <w:r w:rsidRPr="00B868DF">
        <w:rPr>
          <w:rFonts w:hint="cs"/>
          <w:rtl/>
        </w:rPr>
        <w:t xml:space="preserve"> یک سیستم پول نقد الکترونیک در هلند استفاده شد. تمام </w:t>
      </w:r>
      <w:ins w:id="3461" w:author="mostafa" w:date="2021-04-10T18:48:00Z">
        <w:r w:rsidR="005407E3">
          <w:rPr>
            <w:rtl/>
          </w:rPr>
          <w:t>دستگاه‌ها</w:t>
        </w:r>
        <w:r w:rsidR="005407E3">
          <w:rPr>
            <w:rFonts w:hint="cs"/>
            <w:rtl/>
          </w:rPr>
          <w:t>ی</w:t>
        </w:r>
      </w:ins>
      <w:del w:id="3462" w:author="mostafa" w:date="2021-04-10T18:48:00Z">
        <w:r w:rsidRPr="00B868DF" w:rsidDel="005407E3">
          <w:rPr>
            <w:rFonts w:hint="cs"/>
            <w:rtl/>
          </w:rPr>
          <w:delText>دستگاههای</w:delText>
        </w:r>
      </w:del>
      <w:r w:rsidRPr="00B868DF">
        <w:rPr>
          <w:rFonts w:hint="cs"/>
          <w:rtl/>
        </w:rPr>
        <w:t xml:space="preserve"> </w:t>
      </w:r>
      <w:r w:rsidRPr="00B868DF">
        <w:rPr>
          <w:rFonts w:hint="cs"/>
        </w:rPr>
        <w:t>atm</w:t>
      </w:r>
      <w:r w:rsidRPr="00B868DF">
        <w:rPr>
          <w:rFonts w:hint="cs"/>
          <w:rtl/>
        </w:rPr>
        <w:t xml:space="preserve"> در سراسر هلند</w:t>
      </w:r>
      <w:ins w:id="3463" w:author="mostafa" w:date="2021-04-09T20:45:00Z">
        <w:r w:rsidR="00620471">
          <w:rPr>
            <w:rtl/>
          </w:rPr>
          <w:t xml:space="preserve"> </w:t>
        </w:r>
      </w:ins>
      <w:del w:id="3464" w:author="mostafa" w:date="2021-04-09T20:45:00Z">
        <w:r w:rsidRPr="00B868DF" w:rsidDel="00620471">
          <w:rPr>
            <w:rFonts w:hint="cs"/>
            <w:rtl/>
          </w:rPr>
          <w:delText xml:space="preserve">، </w:delText>
        </w:r>
      </w:del>
      <w:r w:rsidRPr="00B868DF">
        <w:rPr>
          <w:rFonts w:hint="cs"/>
          <w:rtl/>
        </w:rPr>
        <w:t xml:space="preserve">که متعلق به </w:t>
      </w:r>
      <w:ins w:id="3465" w:author="mostafa" w:date="2021-04-09T20:22:00Z">
        <w:r w:rsidR="00A72E5A">
          <w:rPr>
            <w:rtl/>
          </w:rPr>
          <w:t>بانک‌ها</w:t>
        </w:r>
        <w:r w:rsidR="00A72E5A">
          <w:rPr>
            <w:rFonts w:hint="cs"/>
            <w:rtl/>
          </w:rPr>
          <w:t>ی</w:t>
        </w:r>
      </w:ins>
      <w:del w:id="3466" w:author="mostafa" w:date="2021-04-09T20:22:00Z">
        <w:r w:rsidRPr="00B868DF" w:rsidDel="00A72E5A">
          <w:rPr>
            <w:rFonts w:hint="cs"/>
            <w:rtl/>
          </w:rPr>
          <w:delText>بانک های</w:delText>
        </w:r>
      </w:del>
      <w:r w:rsidRPr="00B868DF">
        <w:rPr>
          <w:rFonts w:hint="cs"/>
          <w:rtl/>
        </w:rPr>
        <w:t xml:space="preserve"> مختلف است، پرداخت، دریافت و شارژ را از این کارها قبول </w:t>
      </w:r>
      <w:r w:rsidRPr="00B868DF">
        <w:rPr>
          <w:rFonts w:hint="cs"/>
          <w:rtl/>
        </w:rPr>
        <w:lastRenderedPageBreak/>
        <w:t xml:space="preserve">کردند. افرادی که در سیستم بانکی نبودند، می‌توانستند از </w:t>
      </w:r>
      <w:ins w:id="3467" w:author="mostafa" w:date="2021-04-10T18:48:00Z">
        <w:r w:rsidR="005407E3">
          <w:rPr>
            <w:rtl/>
          </w:rPr>
          <w:t>کارت‌ها</w:t>
        </w:r>
        <w:r w:rsidR="005407E3">
          <w:rPr>
            <w:rFonts w:hint="cs"/>
            <w:rtl/>
          </w:rPr>
          <w:t>ی</w:t>
        </w:r>
      </w:ins>
      <w:del w:id="3468" w:author="mostafa" w:date="2021-04-10T18:48:00Z">
        <w:r w:rsidRPr="00B868DF" w:rsidDel="005407E3">
          <w:rPr>
            <w:rFonts w:hint="cs"/>
            <w:rtl/>
          </w:rPr>
          <w:delText>کارتهای</w:delText>
        </w:r>
      </w:del>
      <w:r w:rsidRPr="00B868DF">
        <w:rPr>
          <w:rFonts w:hint="cs"/>
          <w:rtl/>
        </w:rPr>
        <w:t xml:space="preserve"> شارژ شده و آماده که در نقاط مختلف هلند به فروش می‌رسید، استفاده کنند. از سال ۲۰۱۵ این کارت‌ها از رده خارج شدند.</w:t>
      </w:r>
    </w:p>
    <w:p w14:paraId="47179335" w14:textId="77777777" w:rsidR="00884AC1" w:rsidRPr="00B868DF" w:rsidRDefault="00884AC1" w:rsidP="00C131AC">
      <w:pPr>
        <w:pStyle w:val="Heading4"/>
        <w:bidi/>
        <w:rPr>
          <w:color w:val="auto"/>
        </w:rPr>
      </w:pPr>
      <w:r w:rsidRPr="00B868DF">
        <w:rPr>
          <w:rFonts w:hint="cs"/>
          <w:color w:val="auto"/>
          <w:rtl/>
        </w:rPr>
        <w:t>سیستم پروتون در بلژیک</w:t>
      </w:r>
      <w:r w:rsidRPr="00B868DF">
        <w:rPr>
          <w:rStyle w:val="FootnoteReference"/>
          <w:color w:val="auto"/>
          <w:rtl/>
        </w:rPr>
        <w:footnoteReference w:id="131"/>
      </w:r>
    </w:p>
    <w:p w14:paraId="6E77219B" w14:textId="58822A3B" w:rsidR="00884AC1" w:rsidRPr="00B868DF" w:rsidRDefault="00884AC1" w:rsidP="00884AC1">
      <w:pPr>
        <w:bidi/>
        <w:spacing w:before="120" w:after="120" w:line="240" w:lineRule="auto"/>
        <w:ind w:firstLine="284"/>
        <w:jc w:val="both"/>
        <w:rPr>
          <w:rtl/>
        </w:rPr>
      </w:pPr>
      <w:r w:rsidRPr="00B868DF">
        <w:rPr>
          <w:rFonts w:hint="cs"/>
          <w:rtl/>
        </w:rPr>
        <w:t>ای</w:t>
      </w:r>
      <w:r w:rsidRPr="00B868DF">
        <w:rPr>
          <w:rFonts w:hint="cs"/>
          <w:rtl/>
          <w:lang w:bidi="fa-IR"/>
        </w:rPr>
        <w:t>ن</w:t>
      </w:r>
      <w:r w:rsidRPr="00B868DF">
        <w:rPr>
          <w:rFonts w:hint="cs"/>
          <w:rtl/>
        </w:rPr>
        <w:t xml:space="preserve"> نیز یک کارت اعتباری در بلژیک است </w:t>
      </w:r>
      <w:ins w:id="3469" w:author="mostafa" w:date="2021-04-09T20:45:00Z">
        <w:r w:rsidR="00620471">
          <w:rPr>
            <w:rtl/>
          </w:rPr>
          <w:t>که</w:t>
        </w:r>
      </w:ins>
      <w:del w:id="3470" w:author="mostafa" w:date="2021-04-09T20:45:00Z">
        <w:r w:rsidRPr="00B868DF" w:rsidDel="00620471">
          <w:rPr>
            <w:rFonts w:hint="cs"/>
            <w:rtl/>
          </w:rPr>
          <w:delText>که،</w:delText>
        </w:r>
      </w:del>
      <w:r w:rsidRPr="00B868DF">
        <w:rPr>
          <w:rFonts w:hint="cs"/>
          <w:rtl/>
        </w:rPr>
        <w:t xml:space="preserve"> از سال ۱۹۹۵ فعالیت خود را شروع کرد. هدف آن جایگزینی </w:t>
      </w:r>
      <w:ins w:id="3471" w:author="mostafa" w:date="2021-04-09T20:38:00Z">
        <w:r w:rsidR="00620471">
          <w:rPr>
            <w:rtl/>
          </w:rPr>
          <w:t>به‌عنوان</w:t>
        </w:r>
      </w:ins>
      <w:del w:id="3472" w:author="mostafa" w:date="2021-04-09T20:38:00Z">
        <w:r w:rsidRPr="00B868DF" w:rsidDel="00620471">
          <w:rPr>
            <w:rFonts w:hint="cs"/>
            <w:rtl/>
          </w:rPr>
          <w:delText>به عنوان</w:delText>
        </w:r>
      </w:del>
      <w:r w:rsidRPr="00B868DF">
        <w:rPr>
          <w:rFonts w:hint="cs"/>
          <w:rtl/>
        </w:rPr>
        <w:t xml:space="preserve"> پول نقد، در </w:t>
      </w:r>
      <w:ins w:id="3473" w:author="mostafa" w:date="2021-04-09T20:22:00Z">
        <w:r w:rsidR="00A72E5A">
          <w:rPr>
            <w:rtl/>
          </w:rPr>
          <w:t>تراکنش‌ها</w:t>
        </w:r>
        <w:r w:rsidR="00A72E5A">
          <w:rPr>
            <w:rFonts w:hint="cs"/>
            <w:rtl/>
          </w:rPr>
          <w:t>ی</w:t>
        </w:r>
      </w:ins>
      <w:del w:id="3474" w:author="mostafa" w:date="2021-04-09T20:22:00Z">
        <w:r w:rsidRPr="00B868DF" w:rsidDel="00A72E5A">
          <w:rPr>
            <w:rFonts w:hint="cs"/>
            <w:rtl/>
          </w:rPr>
          <w:delText>تراکنش های</w:delText>
        </w:r>
      </w:del>
      <w:r w:rsidRPr="00B868DF">
        <w:rPr>
          <w:rFonts w:hint="cs"/>
          <w:rtl/>
        </w:rPr>
        <w:t xml:space="preserve"> کوچک بود. این سیستم هم در سال ۲۰۱۴ از رده خارج شد.</w:t>
      </w:r>
      <w:del w:id="3475" w:author="mostafa" w:date="2021-04-09T20:27:00Z">
        <w:r w:rsidRPr="00B868DF" w:rsidDel="00A72E5A">
          <w:rPr>
            <w:rFonts w:hint="cs"/>
            <w:rtl/>
          </w:rPr>
          <w:delText xml:space="preserve"> </w:delText>
        </w:r>
      </w:del>
    </w:p>
    <w:p w14:paraId="6B5130D7" w14:textId="3453A243" w:rsidR="00884AC1" w:rsidRPr="00B868DF" w:rsidRDefault="00884AC1" w:rsidP="00884AC1">
      <w:pPr>
        <w:bidi/>
        <w:spacing w:before="120" w:after="120" w:line="240" w:lineRule="auto"/>
        <w:ind w:firstLine="284"/>
        <w:jc w:val="both"/>
        <w:rPr>
          <w:rtl/>
        </w:rPr>
      </w:pPr>
      <w:r w:rsidRPr="00B868DF">
        <w:rPr>
          <w:rFonts w:hint="cs"/>
          <w:rtl/>
        </w:rPr>
        <w:t xml:space="preserve">تمام تلاش‌های بالا، </w:t>
      </w:r>
      <w:ins w:id="3476" w:author="mostafa" w:date="2021-04-10T18:26:00Z">
        <w:r w:rsidR="00EF1183">
          <w:rPr>
            <w:rtl/>
          </w:rPr>
          <w:t>همان‌طور</w:t>
        </w:r>
      </w:ins>
      <w:del w:id="3477" w:author="mostafa" w:date="2021-04-10T18:26:00Z">
        <w:r w:rsidRPr="00B868DF" w:rsidDel="00EF1183">
          <w:rPr>
            <w:rFonts w:hint="cs"/>
            <w:rtl/>
          </w:rPr>
          <w:delText>همانطور</w:delText>
        </w:r>
      </w:del>
      <w:r w:rsidRPr="00B868DF">
        <w:rPr>
          <w:rFonts w:hint="cs"/>
          <w:rtl/>
        </w:rPr>
        <w:t xml:space="preserve"> که </w:t>
      </w:r>
      <w:ins w:id="3478" w:author="mostafa" w:date="2021-04-09T20:22:00Z">
        <w:r w:rsidR="00A72E5A">
          <w:rPr>
            <w:rtl/>
          </w:rPr>
          <w:t>م</w:t>
        </w:r>
        <w:r w:rsidR="00A72E5A">
          <w:rPr>
            <w:rFonts w:hint="cs"/>
            <w:rtl/>
          </w:rPr>
          <w:t>ی‌</w:t>
        </w:r>
        <w:r w:rsidR="00A72E5A">
          <w:rPr>
            <w:rFonts w:hint="eastAsia"/>
            <w:rtl/>
          </w:rPr>
          <w:t>ب</w:t>
        </w:r>
        <w:r w:rsidR="00A72E5A">
          <w:rPr>
            <w:rFonts w:hint="cs"/>
            <w:rtl/>
          </w:rPr>
          <w:t>ی</w:t>
        </w:r>
        <w:r w:rsidR="00A72E5A">
          <w:rPr>
            <w:rFonts w:hint="eastAsia"/>
            <w:rtl/>
          </w:rPr>
          <w:t>ن</w:t>
        </w:r>
        <w:r w:rsidR="00A72E5A">
          <w:rPr>
            <w:rFonts w:hint="cs"/>
            <w:rtl/>
          </w:rPr>
          <w:t>ی</w:t>
        </w:r>
        <w:r w:rsidR="00A72E5A">
          <w:rPr>
            <w:rFonts w:hint="eastAsia"/>
            <w:rtl/>
          </w:rPr>
          <w:t>د</w:t>
        </w:r>
      </w:ins>
      <w:del w:id="3479" w:author="mostafa" w:date="2021-04-09T20:22:00Z">
        <w:r w:rsidRPr="00B868DF" w:rsidDel="00A72E5A">
          <w:rPr>
            <w:rFonts w:hint="cs"/>
            <w:rtl/>
          </w:rPr>
          <w:delText>می بینید</w:delText>
        </w:r>
      </w:del>
      <w:r w:rsidRPr="00B868DF">
        <w:rPr>
          <w:rFonts w:hint="cs"/>
          <w:rtl/>
        </w:rPr>
        <w:t xml:space="preserve"> در جهت کم کردن </w:t>
      </w:r>
      <w:ins w:id="3480" w:author="mostafa" w:date="2021-04-09T20:22:00Z">
        <w:r w:rsidR="00A72E5A">
          <w:rPr>
            <w:rtl/>
          </w:rPr>
          <w:t>تراکنش‌ها</w:t>
        </w:r>
      </w:ins>
      <w:del w:id="3481" w:author="mostafa" w:date="2021-04-09T20:22:00Z">
        <w:r w:rsidRPr="00B868DF" w:rsidDel="00A72E5A">
          <w:rPr>
            <w:rFonts w:hint="cs"/>
            <w:rtl/>
          </w:rPr>
          <w:delText>تراکنش ها</w:delText>
        </w:r>
      </w:del>
      <w:r w:rsidRPr="00B868DF">
        <w:rPr>
          <w:rFonts w:hint="cs"/>
          <w:rtl/>
        </w:rPr>
        <w:t xml:space="preserve"> با پول نقد و شروع </w:t>
      </w:r>
      <w:ins w:id="3482" w:author="mostafa" w:date="2021-04-10T18:12:00Z">
        <w:r w:rsidR="002514C9">
          <w:rPr>
            <w:rtl/>
          </w:rPr>
          <w:t>فعال</w:t>
        </w:r>
        <w:r w:rsidR="002514C9">
          <w:rPr>
            <w:rFonts w:hint="cs"/>
            <w:rtl/>
          </w:rPr>
          <w:t>ی</w:t>
        </w:r>
        <w:r w:rsidR="002514C9">
          <w:rPr>
            <w:rFonts w:hint="eastAsia"/>
            <w:rtl/>
          </w:rPr>
          <w:t>ت‌ها</w:t>
        </w:r>
        <w:r w:rsidR="002514C9">
          <w:rPr>
            <w:rFonts w:hint="cs"/>
            <w:rtl/>
          </w:rPr>
          <w:t>ی</w:t>
        </w:r>
      </w:ins>
      <w:del w:id="3483" w:author="mostafa" w:date="2021-04-10T18:12:00Z">
        <w:r w:rsidRPr="00B868DF" w:rsidDel="002514C9">
          <w:rPr>
            <w:rFonts w:hint="cs"/>
            <w:rtl/>
          </w:rPr>
          <w:delText>فعالیتهای</w:delText>
        </w:r>
      </w:del>
      <w:r w:rsidRPr="00B868DF">
        <w:rPr>
          <w:rFonts w:hint="cs"/>
          <w:rtl/>
        </w:rPr>
        <w:t xml:space="preserve"> پول الکترونیک بوده که در طی سال‌ها انجام شد و </w:t>
      </w:r>
      <w:ins w:id="3484" w:author="mostafa" w:date="2021-04-10T18:48:00Z">
        <w:r w:rsidR="005407E3">
          <w:rPr>
            <w:rtl/>
          </w:rPr>
          <w:t>تک‌تک</w:t>
        </w:r>
      </w:ins>
      <w:del w:id="3485" w:author="mostafa" w:date="2021-04-10T18:48:00Z">
        <w:r w:rsidRPr="00B868DF" w:rsidDel="005407E3">
          <w:rPr>
            <w:rFonts w:hint="cs"/>
            <w:rtl/>
          </w:rPr>
          <w:delText>تک تک</w:delText>
        </w:r>
      </w:del>
      <w:r w:rsidRPr="00B868DF">
        <w:rPr>
          <w:rFonts w:hint="cs"/>
          <w:rtl/>
        </w:rPr>
        <w:t xml:space="preserve"> </w:t>
      </w:r>
      <w:ins w:id="3486" w:author="mostafa" w:date="2021-04-09T20:36:00Z">
        <w:r w:rsidR="00620471">
          <w:rPr>
            <w:rtl/>
          </w:rPr>
          <w:t>آن‌ها</w:t>
        </w:r>
      </w:ins>
      <w:del w:id="3487" w:author="mostafa" w:date="2021-04-09T20:36:00Z">
        <w:r w:rsidRPr="00B868DF" w:rsidDel="00620471">
          <w:rPr>
            <w:rFonts w:hint="cs"/>
            <w:rtl/>
          </w:rPr>
          <w:delText>آنها</w:delText>
        </w:r>
      </w:del>
      <w:r w:rsidRPr="00B868DF">
        <w:rPr>
          <w:rFonts w:hint="cs"/>
          <w:rtl/>
        </w:rPr>
        <w:t xml:space="preserve"> در به وجود آوردن رمز ارزها در دنیا </w:t>
      </w:r>
      <w:ins w:id="3488" w:author="mostafa" w:date="2021-04-09T20:22:00Z">
        <w:r w:rsidR="00A72E5A">
          <w:rPr>
            <w:rtl/>
          </w:rPr>
          <w:t>مؤثر</w:t>
        </w:r>
      </w:ins>
      <w:del w:id="3489" w:author="mostafa" w:date="2021-04-09T20:22:00Z">
        <w:r w:rsidRPr="00B868DF" w:rsidDel="00A72E5A">
          <w:rPr>
            <w:rFonts w:hint="cs"/>
            <w:rtl/>
          </w:rPr>
          <w:delText>موثر</w:delText>
        </w:r>
      </w:del>
      <w:r w:rsidRPr="00B868DF">
        <w:rPr>
          <w:rFonts w:hint="cs"/>
          <w:rtl/>
        </w:rPr>
        <w:t xml:space="preserve"> بودند.</w:t>
      </w:r>
    </w:p>
    <w:p w14:paraId="155F25FC" w14:textId="77777777" w:rsidR="00A97DE8" w:rsidRPr="00B868DF" w:rsidRDefault="00A97DE8" w:rsidP="00A97DE8">
      <w:pPr>
        <w:pStyle w:val="Heading2"/>
        <w:bidi/>
      </w:pPr>
      <w:bookmarkStart w:id="3490" w:name="_Toc56343816"/>
      <w:r w:rsidRPr="00B868DF">
        <w:rPr>
          <w:rFonts w:hint="cs"/>
          <w:rtl/>
        </w:rPr>
        <w:lastRenderedPageBreak/>
        <w:t>سیاست کشورها در مقابل ارزهای مجازی ملی</w:t>
      </w:r>
      <w:bookmarkEnd w:id="3490"/>
    </w:p>
    <w:p w14:paraId="7E40F907" w14:textId="3E9E3BA2" w:rsidR="00A97DE8" w:rsidRPr="00B868DF" w:rsidRDefault="00A97DE8" w:rsidP="00A97DE8">
      <w:pPr>
        <w:bidi/>
        <w:spacing w:before="120" w:after="120" w:line="240" w:lineRule="auto"/>
        <w:ind w:firstLine="284"/>
        <w:jc w:val="both"/>
        <w:rPr>
          <w:sz w:val="28"/>
          <w:szCs w:val="28"/>
        </w:rPr>
      </w:pPr>
      <w:r w:rsidRPr="00B868DF">
        <w:rPr>
          <w:rFonts w:hint="cs"/>
          <w:sz w:val="28"/>
          <w:szCs w:val="28"/>
          <w:rtl/>
        </w:rPr>
        <w:t xml:space="preserve">کشورهای مختلف در روند بازسازی </w:t>
      </w:r>
      <w:ins w:id="3491" w:author="mostafa" w:date="2021-04-10T18:48:00Z">
        <w:r w:rsidR="005407E3">
          <w:rPr>
            <w:sz w:val="28"/>
            <w:szCs w:val="28"/>
            <w:rtl/>
          </w:rPr>
          <w:t>ز</w:t>
        </w:r>
        <w:r w:rsidR="005407E3">
          <w:rPr>
            <w:rFonts w:hint="cs"/>
            <w:sz w:val="28"/>
            <w:szCs w:val="28"/>
            <w:rtl/>
          </w:rPr>
          <w:t>ی</w:t>
        </w:r>
        <w:r w:rsidR="005407E3">
          <w:rPr>
            <w:rFonts w:hint="eastAsia"/>
            <w:sz w:val="28"/>
            <w:szCs w:val="28"/>
            <w:rtl/>
          </w:rPr>
          <w:t>رساخت‌ها</w:t>
        </w:r>
        <w:r w:rsidR="005407E3">
          <w:rPr>
            <w:rFonts w:hint="cs"/>
            <w:sz w:val="28"/>
            <w:szCs w:val="28"/>
            <w:rtl/>
          </w:rPr>
          <w:t>ی</w:t>
        </w:r>
      </w:ins>
      <w:del w:id="3492" w:author="mostafa" w:date="2021-04-10T18:48:00Z">
        <w:r w:rsidRPr="00B868DF" w:rsidDel="005407E3">
          <w:rPr>
            <w:rFonts w:hint="cs"/>
            <w:sz w:val="28"/>
            <w:szCs w:val="28"/>
            <w:rtl/>
          </w:rPr>
          <w:delText>زیرساختهای</w:delText>
        </w:r>
      </w:del>
      <w:r w:rsidRPr="00B868DF">
        <w:rPr>
          <w:rFonts w:hint="cs"/>
          <w:sz w:val="28"/>
          <w:szCs w:val="28"/>
          <w:rtl/>
        </w:rPr>
        <w:t xml:space="preserve"> خود در راستای همگام شدن با ارزهای مجازی رفتارهای گوناگونی را از خود بروز دادند. برای مثال مواردی مانند عملکرد کشورهایی نظیر اکوادور نشان </w:t>
      </w:r>
      <w:ins w:id="3493" w:author="mostafa" w:date="2021-04-09T20:22:00Z">
        <w:r w:rsidR="00A72E5A">
          <w:rPr>
            <w:sz w:val="28"/>
            <w:szCs w:val="28"/>
            <w:rtl/>
          </w:rPr>
          <w:t>م</w:t>
        </w:r>
        <w:r w:rsidR="00A72E5A">
          <w:rPr>
            <w:rFonts w:hint="cs"/>
            <w:sz w:val="28"/>
            <w:szCs w:val="28"/>
            <w:rtl/>
          </w:rPr>
          <w:t>ی‌</w:t>
        </w:r>
        <w:r w:rsidR="00A72E5A">
          <w:rPr>
            <w:rFonts w:hint="eastAsia"/>
            <w:sz w:val="28"/>
            <w:szCs w:val="28"/>
            <w:rtl/>
          </w:rPr>
          <w:t>دهد</w:t>
        </w:r>
      </w:ins>
      <w:del w:id="3494" w:author="mostafa" w:date="2021-04-09T20:22:00Z">
        <w:r w:rsidRPr="00B868DF" w:rsidDel="00A72E5A">
          <w:rPr>
            <w:rFonts w:hint="cs"/>
            <w:sz w:val="28"/>
            <w:szCs w:val="28"/>
            <w:rtl/>
          </w:rPr>
          <w:delText>می دهد</w:delText>
        </w:r>
      </w:del>
      <w:r w:rsidRPr="00B868DF">
        <w:rPr>
          <w:rFonts w:hint="cs"/>
          <w:sz w:val="28"/>
          <w:szCs w:val="28"/>
          <w:rtl/>
        </w:rPr>
        <w:t xml:space="preserve"> که محدود کردن مردم در جایگاهی که تقریباً هیچ محدودیتی ندارد، مانع کار </w:t>
      </w:r>
      <w:ins w:id="3495" w:author="mostafa" w:date="2021-04-09T20:36:00Z">
        <w:r w:rsidR="00620471">
          <w:rPr>
            <w:sz w:val="28"/>
            <w:szCs w:val="28"/>
            <w:rtl/>
          </w:rPr>
          <w:t>آن‌ها</w:t>
        </w:r>
      </w:ins>
      <w:del w:id="3496" w:author="mostafa" w:date="2021-04-09T20:36:00Z">
        <w:r w:rsidRPr="00B868DF" w:rsidDel="00620471">
          <w:rPr>
            <w:rFonts w:hint="cs"/>
            <w:sz w:val="28"/>
            <w:szCs w:val="28"/>
            <w:rtl/>
          </w:rPr>
          <w:delText>آنها</w:delText>
        </w:r>
      </w:del>
      <w:r w:rsidRPr="00B868DF">
        <w:rPr>
          <w:rFonts w:hint="cs"/>
          <w:sz w:val="28"/>
          <w:szCs w:val="28"/>
          <w:rtl/>
        </w:rPr>
        <w:t xml:space="preserve"> نمی‌شود و تنها </w:t>
      </w:r>
      <w:ins w:id="3497" w:author="mostafa" w:date="2021-04-09T20:22:00Z">
        <w:r w:rsidR="00A72E5A">
          <w:rPr>
            <w:sz w:val="28"/>
            <w:szCs w:val="28"/>
            <w:rtl/>
          </w:rPr>
          <w:t>وقفه‌ا</w:t>
        </w:r>
        <w:r w:rsidR="00A72E5A">
          <w:rPr>
            <w:rFonts w:hint="cs"/>
            <w:sz w:val="28"/>
            <w:szCs w:val="28"/>
            <w:rtl/>
          </w:rPr>
          <w:t>ی</w:t>
        </w:r>
      </w:ins>
      <w:del w:id="3498" w:author="mostafa" w:date="2021-04-09T20:22:00Z">
        <w:r w:rsidRPr="00B868DF" w:rsidDel="00A72E5A">
          <w:rPr>
            <w:rFonts w:hint="cs"/>
            <w:sz w:val="28"/>
            <w:szCs w:val="28"/>
            <w:rtl/>
          </w:rPr>
          <w:delText>وقفه ای</w:delText>
        </w:r>
      </w:del>
      <w:r w:rsidRPr="00B868DF">
        <w:rPr>
          <w:rFonts w:hint="cs"/>
          <w:sz w:val="28"/>
          <w:szCs w:val="28"/>
          <w:rtl/>
        </w:rPr>
        <w:t xml:space="preserve"> در انجام کار به وجود می‌آورد؛ و در عین حال این ممانعت اشتیاق برای ورود به چنین بازارهایی را نیز افزایش </w:t>
      </w:r>
      <w:ins w:id="3499" w:author="mostafa" w:date="2021-04-09T20:22:00Z">
        <w:r w:rsidR="00A72E5A">
          <w:rPr>
            <w:sz w:val="28"/>
            <w:szCs w:val="28"/>
            <w:rtl/>
          </w:rPr>
          <w:t>م</w:t>
        </w:r>
        <w:r w:rsidR="00A72E5A">
          <w:rPr>
            <w:rFonts w:hint="cs"/>
            <w:sz w:val="28"/>
            <w:szCs w:val="28"/>
            <w:rtl/>
          </w:rPr>
          <w:t>ی‌</w:t>
        </w:r>
        <w:r w:rsidR="00A72E5A">
          <w:rPr>
            <w:rFonts w:hint="eastAsia"/>
            <w:sz w:val="28"/>
            <w:szCs w:val="28"/>
            <w:rtl/>
          </w:rPr>
          <w:t>دهد</w:t>
        </w:r>
      </w:ins>
      <w:del w:id="3500" w:author="mostafa" w:date="2021-04-09T20:22:00Z">
        <w:r w:rsidRPr="00B868DF" w:rsidDel="00A72E5A">
          <w:rPr>
            <w:rFonts w:hint="cs"/>
            <w:sz w:val="28"/>
            <w:szCs w:val="28"/>
            <w:rtl/>
          </w:rPr>
          <w:delText>می دهد</w:delText>
        </w:r>
      </w:del>
      <w:r w:rsidRPr="00B868DF">
        <w:rPr>
          <w:rFonts w:hint="cs"/>
          <w:sz w:val="28"/>
          <w:szCs w:val="28"/>
          <w:rtl/>
        </w:rPr>
        <w:t xml:space="preserve">. از </w:t>
      </w:r>
      <w:ins w:id="3501" w:author="mostafa" w:date="2021-04-10T18:48:00Z">
        <w:r w:rsidR="005407E3">
          <w:rPr>
            <w:sz w:val="28"/>
            <w:szCs w:val="28"/>
            <w:rtl/>
          </w:rPr>
          <w:t>ا</w:t>
        </w:r>
        <w:r w:rsidR="005407E3">
          <w:rPr>
            <w:rFonts w:hint="cs"/>
            <w:sz w:val="28"/>
            <w:szCs w:val="28"/>
            <w:rtl/>
          </w:rPr>
          <w:t>ی</w:t>
        </w:r>
        <w:r w:rsidR="005407E3">
          <w:rPr>
            <w:rFonts w:hint="eastAsia"/>
            <w:sz w:val="28"/>
            <w:szCs w:val="28"/>
            <w:rtl/>
          </w:rPr>
          <w:t>ن‌رو</w:t>
        </w:r>
      </w:ins>
      <w:del w:id="3502" w:author="mostafa" w:date="2021-04-10T18:48:00Z">
        <w:r w:rsidRPr="00B868DF" w:rsidDel="005407E3">
          <w:rPr>
            <w:rFonts w:hint="cs"/>
            <w:sz w:val="28"/>
            <w:szCs w:val="28"/>
            <w:rtl/>
          </w:rPr>
          <w:delText>این رو</w:delText>
        </w:r>
      </w:del>
      <w:r w:rsidRPr="00B868DF">
        <w:rPr>
          <w:rFonts w:hint="cs"/>
          <w:sz w:val="28"/>
          <w:szCs w:val="28"/>
          <w:rtl/>
        </w:rPr>
        <w:t xml:space="preserve"> به نظر می‌رسد </w:t>
      </w:r>
      <w:ins w:id="3503" w:author="mostafa" w:date="2021-04-10T18:48:00Z">
        <w:r w:rsidR="005407E3">
          <w:rPr>
            <w:sz w:val="28"/>
            <w:szCs w:val="28"/>
            <w:rtl/>
          </w:rPr>
          <w:t>راه‌حل</w:t>
        </w:r>
      </w:ins>
      <w:del w:id="3504" w:author="mostafa" w:date="2021-04-10T18:48:00Z">
        <w:r w:rsidRPr="00B868DF" w:rsidDel="005407E3">
          <w:rPr>
            <w:rFonts w:hint="cs"/>
            <w:sz w:val="28"/>
            <w:szCs w:val="28"/>
            <w:rtl/>
          </w:rPr>
          <w:delText>راه حل</w:delText>
        </w:r>
      </w:del>
      <w:r w:rsidRPr="00B868DF">
        <w:rPr>
          <w:rFonts w:hint="cs"/>
          <w:sz w:val="28"/>
          <w:szCs w:val="28"/>
          <w:rtl/>
        </w:rPr>
        <w:t xml:space="preserve"> بهتر، ایجاد بستری امن برای استفاده مفید از این روند و تکنولوژی باشد و ایجاد قوانین برای </w:t>
      </w:r>
      <w:ins w:id="3505" w:author="mostafa" w:date="2021-04-10T18:14:00Z">
        <w:r w:rsidR="002514C9">
          <w:rPr>
            <w:sz w:val="28"/>
            <w:szCs w:val="28"/>
            <w:rtl/>
          </w:rPr>
          <w:t>بهره‌بردار</w:t>
        </w:r>
        <w:r w:rsidR="002514C9">
          <w:rPr>
            <w:rFonts w:hint="cs"/>
            <w:sz w:val="28"/>
            <w:szCs w:val="28"/>
            <w:rtl/>
          </w:rPr>
          <w:t>ی</w:t>
        </w:r>
      </w:ins>
      <w:del w:id="3506" w:author="mostafa" w:date="2021-04-10T18:14:00Z">
        <w:r w:rsidRPr="00B868DF" w:rsidDel="002514C9">
          <w:rPr>
            <w:rFonts w:hint="cs"/>
            <w:sz w:val="28"/>
            <w:szCs w:val="28"/>
            <w:rtl/>
          </w:rPr>
          <w:delText>بهره برداری</w:delText>
        </w:r>
      </w:del>
      <w:r w:rsidRPr="00B868DF">
        <w:rPr>
          <w:rFonts w:hint="cs"/>
          <w:sz w:val="28"/>
          <w:szCs w:val="28"/>
          <w:rtl/>
        </w:rPr>
        <w:t xml:space="preserve"> صحیح از این بستر، می‌تواند در آینده اقتصادی و سیاسی کشور نیز مفید واقع شود. ایران جزو کشورهایی است که تبادل ارزهای مجازی را </w:t>
      </w:r>
      <w:ins w:id="3507" w:author="mostafa" w:date="2021-04-09T20:35:00Z">
        <w:r w:rsidR="00620471">
          <w:rPr>
            <w:sz w:val="28"/>
            <w:szCs w:val="28"/>
            <w:rtl/>
          </w:rPr>
          <w:t>به‌صورت</w:t>
        </w:r>
      </w:ins>
      <w:del w:id="3508" w:author="mostafa" w:date="2021-04-09T20:35:00Z">
        <w:r w:rsidRPr="00B868DF" w:rsidDel="00620471">
          <w:rPr>
            <w:rFonts w:hint="cs"/>
            <w:sz w:val="28"/>
            <w:szCs w:val="28"/>
            <w:rtl/>
          </w:rPr>
          <w:delText>به صورت</w:delText>
        </w:r>
      </w:del>
      <w:r w:rsidRPr="00B868DF">
        <w:rPr>
          <w:rFonts w:hint="cs"/>
          <w:sz w:val="28"/>
          <w:szCs w:val="28"/>
          <w:rtl/>
        </w:rPr>
        <w:t xml:space="preserve"> مستقیم ممنوع اعلام کرد</w:t>
      </w:r>
      <w:ins w:id="3509" w:author="mostafa" w:date="2021-04-09T20:45:00Z">
        <w:r w:rsidR="00620471">
          <w:rPr>
            <w:sz w:val="28"/>
            <w:szCs w:val="28"/>
            <w:rtl/>
          </w:rPr>
          <w:t>؛ و</w:t>
        </w:r>
      </w:ins>
      <w:del w:id="3510" w:author="mostafa" w:date="2021-04-09T20:45:00Z">
        <w:r w:rsidRPr="00B868DF" w:rsidDel="00620471">
          <w:rPr>
            <w:rFonts w:hint="cs"/>
            <w:sz w:val="28"/>
            <w:szCs w:val="28"/>
            <w:rtl/>
          </w:rPr>
          <w:delText>. و</w:delText>
        </w:r>
      </w:del>
      <w:r w:rsidRPr="00B868DF">
        <w:rPr>
          <w:rFonts w:hint="cs"/>
          <w:sz w:val="28"/>
          <w:szCs w:val="28"/>
          <w:rtl/>
        </w:rPr>
        <w:t xml:space="preserve"> این امر در </w:t>
      </w:r>
      <w:ins w:id="3511" w:author="mostafa" w:date="2021-04-10T18:48:00Z">
        <w:r w:rsidR="005407E3">
          <w:rPr>
            <w:sz w:val="28"/>
            <w:szCs w:val="28"/>
            <w:rtl/>
          </w:rPr>
          <w:t>درازمدت</w:t>
        </w:r>
      </w:ins>
      <w:del w:id="3512" w:author="mostafa" w:date="2021-04-10T18:48:00Z">
        <w:r w:rsidRPr="00B868DF" w:rsidDel="005407E3">
          <w:rPr>
            <w:rFonts w:hint="cs"/>
            <w:sz w:val="28"/>
            <w:szCs w:val="28"/>
            <w:rtl/>
          </w:rPr>
          <w:delText>دراز مدت</w:delText>
        </w:r>
      </w:del>
      <w:r w:rsidRPr="00B868DF">
        <w:rPr>
          <w:rFonts w:hint="cs"/>
          <w:sz w:val="28"/>
          <w:szCs w:val="28"/>
          <w:rtl/>
        </w:rPr>
        <w:t xml:space="preserve"> </w:t>
      </w:r>
      <w:ins w:id="3513" w:author="mostafa" w:date="2021-04-09T20:22:00Z">
        <w:r w:rsidR="00A72E5A">
          <w:rPr>
            <w:sz w:val="28"/>
            <w:szCs w:val="28"/>
            <w:rtl/>
          </w:rPr>
          <w:t>م</w:t>
        </w:r>
        <w:r w:rsidR="00A72E5A">
          <w:rPr>
            <w:rFonts w:hint="cs"/>
            <w:sz w:val="28"/>
            <w:szCs w:val="28"/>
            <w:rtl/>
          </w:rPr>
          <w:t>ی‌</w:t>
        </w:r>
        <w:r w:rsidR="00A72E5A">
          <w:rPr>
            <w:rFonts w:hint="eastAsia"/>
            <w:sz w:val="28"/>
            <w:szCs w:val="28"/>
            <w:rtl/>
          </w:rPr>
          <w:t>تواند</w:t>
        </w:r>
      </w:ins>
      <w:del w:id="3514" w:author="mostafa" w:date="2021-04-09T20:22:00Z">
        <w:r w:rsidRPr="00B868DF" w:rsidDel="00A72E5A">
          <w:rPr>
            <w:rFonts w:hint="cs"/>
            <w:sz w:val="28"/>
            <w:szCs w:val="28"/>
            <w:rtl/>
          </w:rPr>
          <w:delText>می تواند</w:delText>
        </w:r>
      </w:del>
      <w:r w:rsidRPr="00B868DF">
        <w:rPr>
          <w:rFonts w:hint="cs"/>
          <w:sz w:val="28"/>
          <w:szCs w:val="28"/>
          <w:rtl/>
        </w:rPr>
        <w:t xml:space="preserve"> مسائل منفی متعددی را برای ایران به همراه داشته باشد.</w:t>
      </w:r>
      <w:r w:rsidR="00A70AE7" w:rsidRPr="00B868DF">
        <w:rPr>
          <w:rFonts w:hint="cs"/>
          <w:sz w:val="28"/>
          <w:szCs w:val="28"/>
          <w:rtl/>
        </w:rPr>
        <w:t xml:space="preserve"> در ادامه به بررسی برخی از این کشورها </w:t>
      </w:r>
      <w:ins w:id="3515" w:author="mostafa" w:date="2021-04-09T20:22:00Z">
        <w:r w:rsidR="00A72E5A">
          <w:rPr>
            <w:sz w:val="28"/>
            <w:szCs w:val="28"/>
            <w:rtl/>
          </w:rPr>
          <w:t>م</w:t>
        </w:r>
        <w:r w:rsidR="00A72E5A">
          <w:rPr>
            <w:rFonts w:hint="cs"/>
            <w:sz w:val="28"/>
            <w:szCs w:val="28"/>
            <w:rtl/>
          </w:rPr>
          <w:t>ی‌</w:t>
        </w:r>
        <w:r w:rsidR="00A72E5A">
          <w:rPr>
            <w:rFonts w:hint="eastAsia"/>
            <w:sz w:val="28"/>
            <w:szCs w:val="28"/>
            <w:rtl/>
          </w:rPr>
          <w:t>پرداز</w:t>
        </w:r>
        <w:r w:rsidR="00A72E5A">
          <w:rPr>
            <w:rFonts w:hint="cs"/>
            <w:sz w:val="28"/>
            <w:szCs w:val="28"/>
            <w:rtl/>
          </w:rPr>
          <w:t>ی</w:t>
        </w:r>
        <w:r w:rsidR="00A72E5A">
          <w:rPr>
            <w:rFonts w:hint="eastAsia"/>
            <w:sz w:val="28"/>
            <w:szCs w:val="28"/>
            <w:rtl/>
          </w:rPr>
          <w:t>م</w:t>
        </w:r>
      </w:ins>
      <w:del w:id="3516" w:author="mostafa" w:date="2021-04-09T20:22:00Z">
        <w:r w:rsidR="00A70AE7" w:rsidRPr="00B868DF" w:rsidDel="00A72E5A">
          <w:rPr>
            <w:rFonts w:hint="cs"/>
            <w:sz w:val="28"/>
            <w:szCs w:val="28"/>
            <w:rtl/>
          </w:rPr>
          <w:delText>می پردازیم</w:delText>
        </w:r>
      </w:del>
      <w:r w:rsidR="00A70AE7" w:rsidRPr="00B868DF">
        <w:rPr>
          <w:rFonts w:hint="cs"/>
          <w:sz w:val="28"/>
          <w:szCs w:val="28"/>
          <w:rtl/>
        </w:rPr>
        <w:t>.</w:t>
      </w:r>
    </w:p>
    <w:p w14:paraId="31DCC947" w14:textId="3BF25831" w:rsidR="00884AC1" w:rsidRPr="00B868DF" w:rsidRDefault="00884AC1" w:rsidP="00A97DE8">
      <w:pPr>
        <w:pStyle w:val="Heading4"/>
        <w:bidi/>
        <w:rPr>
          <w:color w:val="auto"/>
          <w:rtl/>
        </w:rPr>
      </w:pPr>
      <w:r w:rsidRPr="00B868DF">
        <w:rPr>
          <w:rFonts w:hint="cs"/>
          <w:color w:val="auto"/>
          <w:rtl/>
        </w:rPr>
        <w:lastRenderedPageBreak/>
        <w:t>جزایر مارشال</w:t>
      </w:r>
    </w:p>
    <w:p w14:paraId="7E227AC3" w14:textId="79EF6C6C" w:rsidR="00884AC1" w:rsidRPr="00B868DF" w:rsidRDefault="00884AC1" w:rsidP="00884AC1">
      <w:pPr>
        <w:bidi/>
        <w:spacing w:before="120" w:after="120" w:line="240" w:lineRule="auto"/>
        <w:ind w:firstLine="284"/>
        <w:jc w:val="both"/>
      </w:pPr>
      <w:r w:rsidRPr="00B868DF">
        <w:rPr>
          <w:rFonts w:hint="cs"/>
          <w:rtl/>
        </w:rPr>
        <w:t xml:space="preserve">در مارس ۲۰۱۸ جزایر مارشال، اولین کشوری بود که رمز ارز خود را </w:t>
      </w:r>
      <w:ins w:id="3517" w:author="mostafa" w:date="2021-04-09T20:38:00Z">
        <w:r w:rsidR="00620471">
          <w:rPr>
            <w:rtl/>
          </w:rPr>
          <w:t>به‌عنوان</w:t>
        </w:r>
      </w:ins>
      <w:del w:id="3518" w:author="mostafa" w:date="2021-04-09T20:38:00Z">
        <w:r w:rsidRPr="00B868DF" w:rsidDel="00620471">
          <w:rPr>
            <w:rFonts w:hint="cs"/>
            <w:rtl/>
          </w:rPr>
          <w:delText>به عنوان</w:delText>
        </w:r>
      </w:del>
      <w:r w:rsidRPr="00B868DF">
        <w:rPr>
          <w:rFonts w:hint="cs"/>
          <w:rtl/>
        </w:rPr>
        <w:t xml:space="preserve"> پول قانونی </w:t>
      </w:r>
      <w:ins w:id="3519" w:author="mostafa" w:date="2021-04-10T18:49:00Z">
        <w:r w:rsidR="005407E3">
          <w:rPr>
            <w:rtl/>
          </w:rPr>
          <w:t>خلق کرد</w:t>
        </w:r>
      </w:ins>
      <w:del w:id="3520" w:author="mostafa" w:date="2021-04-10T18:49:00Z">
        <w:r w:rsidRPr="00B868DF" w:rsidDel="005407E3">
          <w:rPr>
            <w:rFonts w:hint="cs"/>
            <w:rtl/>
          </w:rPr>
          <w:delText>خلقکرد</w:delText>
        </w:r>
      </w:del>
      <w:r w:rsidRPr="00B868DF">
        <w:rPr>
          <w:rFonts w:hint="cs"/>
          <w:rtl/>
        </w:rPr>
        <w:t>. نام این رمز از ساورین</w:t>
      </w:r>
      <w:r w:rsidRPr="00B868DF">
        <w:rPr>
          <w:rStyle w:val="FootnoteReference"/>
          <w:rtl/>
        </w:rPr>
        <w:footnoteReference w:id="132"/>
      </w:r>
      <w:r w:rsidRPr="00B868DF">
        <w:rPr>
          <w:rFonts w:hint="cs"/>
          <w:rtl/>
        </w:rPr>
        <w:t xml:space="preserve"> است</w:t>
      </w:r>
      <w:r w:rsidRPr="00B868DF">
        <w:rPr>
          <w:rFonts w:hint="cs"/>
          <w:rtl/>
          <w:lang w:bidi="fa-IR"/>
        </w:rPr>
        <w:t>.</w:t>
      </w:r>
      <w:del w:id="3522" w:author="mostafa" w:date="2021-04-09T20:27:00Z">
        <w:r w:rsidRPr="00B868DF" w:rsidDel="00A72E5A">
          <w:rPr>
            <w:rFonts w:hint="cs"/>
            <w:rtl/>
          </w:rPr>
          <w:delText xml:space="preserve"> </w:delText>
        </w:r>
      </w:del>
    </w:p>
    <w:p w14:paraId="0BCC801B" w14:textId="77777777" w:rsidR="00884AC1" w:rsidRPr="00B868DF" w:rsidRDefault="00884AC1" w:rsidP="001B2F8F">
      <w:pPr>
        <w:pStyle w:val="Heading4"/>
        <w:bidi/>
        <w:rPr>
          <w:color w:val="auto"/>
        </w:rPr>
      </w:pPr>
      <w:r w:rsidRPr="00B868DF">
        <w:rPr>
          <w:rFonts w:hint="cs"/>
          <w:color w:val="auto"/>
          <w:rtl/>
        </w:rPr>
        <w:t>کانادا</w:t>
      </w:r>
    </w:p>
    <w:p w14:paraId="3F5B49A0" w14:textId="0A6ECE42" w:rsidR="00884AC1" w:rsidRPr="00B868DF" w:rsidRDefault="00884AC1" w:rsidP="00884AC1">
      <w:pPr>
        <w:bidi/>
        <w:spacing w:before="120" w:after="120" w:line="240" w:lineRule="auto"/>
        <w:ind w:firstLine="284"/>
        <w:jc w:val="both"/>
      </w:pPr>
      <w:r w:rsidRPr="00B868DF">
        <w:rPr>
          <w:rFonts w:hint="cs"/>
          <w:rtl/>
        </w:rPr>
        <w:t xml:space="preserve">بانک کانادا بررسی، برای خلق ارز ملی روی بستر بلاک چین را در حدود سال ۲۰۱۵، جزو اولویت‌های خود قرار داد. بانک مرکزی کانادا با ۵ بانک برتر این کشور، گروهی را برای بررسی این مقوله تشکیل دادند. </w:t>
      </w:r>
      <w:ins w:id="3523" w:author="mostafa" w:date="2021-04-09T20:22:00Z">
        <w:r w:rsidR="00A72E5A">
          <w:rPr>
            <w:rtl/>
          </w:rPr>
          <w:t>آن‌ها</w:t>
        </w:r>
      </w:ins>
      <w:del w:id="3524" w:author="mostafa" w:date="2021-04-09T20:22:00Z">
        <w:r w:rsidRPr="00B868DF" w:rsidDel="00A72E5A">
          <w:rPr>
            <w:rFonts w:hint="cs"/>
            <w:rtl/>
          </w:rPr>
          <w:delText>آنها</w:delText>
        </w:r>
      </w:del>
      <w:r w:rsidRPr="00B868DF">
        <w:rPr>
          <w:rFonts w:hint="cs"/>
          <w:rtl/>
        </w:rPr>
        <w:t xml:space="preserve"> از تیم </w:t>
      </w:r>
      <w:r w:rsidRPr="00B868DF">
        <w:t>R3</w:t>
      </w:r>
      <w:r w:rsidRPr="00B868DF">
        <w:rPr>
          <w:rFonts w:hint="cs"/>
          <w:rtl/>
        </w:rPr>
        <w:t xml:space="preserve"> که مشاور </w:t>
      </w:r>
      <w:ins w:id="3525" w:author="mostafa" w:date="2021-04-10T18:49:00Z">
        <w:r w:rsidR="005407E3">
          <w:rPr>
            <w:rtl/>
          </w:rPr>
          <w:t>درزم</w:t>
        </w:r>
        <w:r w:rsidR="005407E3">
          <w:rPr>
            <w:rFonts w:hint="cs"/>
            <w:rtl/>
          </w:rPr>
          <w:t>ی</w:t>
        </w:r>
        <w:r w:rsidR="005407E3">
          <w:rPr>
            <w:rFonts w:hint="eastAsia"/>
            <w:rtl/>
          </w:rPr>
          <w:t>ن</w:t>
        </w:r>
      </w:ins>
      <w:ins w:id="3526" w:author="mostafa" w:date="2021-04-10T21:10:00Z">
        <w:r w:rsidR="004F39FD">
          <w:rPr>
            <w:rFonts w:hint="eastAsia"/>
            <w:rtl/>
          </w:rPr>
          <w:t>ه‌ی</w:t>
        </w:r>
      </w:ins>
      <w:del w:id="3527" w:author="mostafa" w:date="2021-04-10T18:49:00Z">
        <w:r w:rsidRPr="00B868DF" w:rsidDel="005407E3">
          <w:rPr>
            <w:rFonts w:hint="cs"/>
            <w:rtl/>
          </w:rPr>
          <w:delText>در زمینه</w:delText>
        </w:r>
      </w:del>
      <w:r w:rsidRPr="00B868DF">
        <w:rPr>
          <w:rFonts w:hint="cs"/>
          <w:rtl/>
        </w:rPr>
        <w:t xml:space="preserve"> بلاک چین بود نیز، بهره بردند. </w:t>
      </w:r>
      <w:ins w:id="3528" w:author="mostafa" w:date="2021-04-09T20:22:00Z">
        <w:r w:rsidR="00A72E5A">
          <w:rPr>
            <w:rtl/>
          </w:rPr>
          <w:t>آن‌ها</w:t>
        </w:r>
      </w:ins>
      <w:del w:id="3529" w:author="mostafa" w:date="2021-04-09T20:22:00Z">
        <w:r w:rsidRPr="00B868DF" w:rsidDel="00A72E5A">
          <w:rPr>
            <w:rFonts w:hint="cs"/>
            <w:rtl/>
          </w:rPr>
          <w:delText>آنها</w:delText>
        </w:r>
      </w:del>
      <w:r w:rsidRPr="00B868DF">
        <w:rPr>
          <w:rFonts w:hint="cs"/>
          <w:rtl/>
        </w:rPr>
        <w:t xml:space="preserve"> نام این پروژه جاسپر</w:t>
      </w:r>
      <w:r w:rsidRPr="00B868DF">
        <w:rPr>
          <w:rStyle w:val="FootnoteReference"/>
          <w:rtl/>
        </w:rPr>
        <w:footnoteReference w:id="133"/>
      </w:r>
      <w:r w:rsidRPr="00B868DF">
        <w:rPr>
          <w:rFonts w:hint="cs"/>
          <w:rtl/>
        </w:rPr>
        <w:t xml:space="preserve"> قرار دادند</w:t>
      </w:r>
      <w:r w:rsidRPr="00B868DF">
        <w:rPr>
          <w:rFonts w:hint="cs"/>
          <w:rtl/>
          <w:lang w:bidi="fa-IR"/>
        </w:rPr>
        <w:t>.</w:t>
      </w:r>
      <w:r w:rsidRPr="00B868DF">
        <w:rPr>
          <w:rFonts w:hint="cs"/>
          <w:rtl/>
        </w:rPr>
        <w:t xml:space="preserve"> در یک نسخه نمایشی که در سال ۲۰۱۶ آغاز شد، بانک مرکزی کانادا کدکوین</w:t>
      </w:r>
      <w:r w:rsidRPr="00B868DF">
        <w:rPr>
          <w:rStyle w:val="FootnoteReference"/>
          <w:rtl/>
        </w:rPr>
        <w:footnoteReference w:id="134"/>
      </w:r>
      <w:r w:rsidRPr="00B868DF">
        <w:rPr>
          <w:rFonts w:hint="cs"/>
          <w:rtl/>
        </w:rPr>
        <w:t xml:space="preserve"> را در بستر بلاک چین، مشابه اتریوم، صادر کرد. </w:t>
      </w:r>
      <w:ins w:id="3530" w:author="mostafa" w:date="2021-04-09T20:22:00Z">
        <w:r w:rsidR="00A72E5A">
          <w:rPr>
            <w:rtl/>
          </w:rPr>
          <w:t>آن‌ها</w:t>
        </w:r>
      </w:ins>
      <w:del w:id="3531" w:author="mostafa" w:date="2021-04-09T20:22:00Z">
        <w:r w:rsidRPr="00B868DF" w:rsidDel="00A72E5A">
          <w:rPr>
            <w:rFonts w:hint="cs"/>
            <w:rtl/>
          </w:rPr>
          <w:delText>آنها</w:delText>
        </w:r>
      </w:del>
      <w:r w:rsidRPr="00B868DF">
        <w:rPr>
          <w:rFonts w:hint="cs"/>
          <w:rtl/>
        </w:rPr>
        <w:t xml:space="preserve"> در ابتدا از کد کوین، برای </w:t>
      </w:r>
      <w:ins w:id="3532" w:author="mostafa" w:date="2021-04-10T18:49:00Z">
        <w:r w:rsidR="005407E3">
          <w:rPr>
            <w:rtl/>
          </w:rPr>
          <w:t>نقل‌وانتقال</w:t>
        </w:r>
      </w:ins>
      <w:del w:id="3533" w:author="mostafa" w:date="2021-04-10T18:49:00Z">
        <w:r w:rsidRPr="00B868DF" w:rsidDel="005407E3">
          <w:rPr>
            <w:rFonts w:hint="cs"/>
            <w:rtl/>
          </w:rPr>
          <w:delText>نقل و انتقال</w:delText>
        </w:r>
      </w:del>
      <w:r w:rsidRPr="00B868DF">
        <w:rPr>
          <w:rFonts w:hint="cs"/>
          <w:rtl/>
        </w:rPr>
        <w:t xml:space="preserve"> پول، </w:t>
      </w:r>
      <w:ins w:id="3534" w:author="mostafa" w:date="2021-04-09T20:35:00Z">
        <w:r w:rsidR="00620471">
          <w:rPr>
            <w:rtl/>
          </w:rPr>
          <w:t>به‌صورت</w:t>
        </w:r>
      </w:ins>
      <w:del w:id="3535" w:author="mostafa" w:date="2021-04-09T20:35:00Z">
        <w:r w:rsidRPr="00B868DF" w:rsidDel="00620471">
          <w:rPr>
            <w:rFonts w:hint="cs"/>
            <w:rtl/>
          </w:rPr>
          <w:delText>به صورت</w:delText>
        </w:r>
      </w:del>
      <w:r w:rsidRPr="00B868DF">
        <w:rPr>
          <w:rFonts w:hint="cs"/>
          <w:rtl/>
        </w:rPr>
        <w:t xml:space="preserve"> روزانه بهره بردند.</w:t>
      </w:r>
    </w:p>
    <w:p w14:paraId="2C245359" w14:textId="77777777" w:rsidR="00884AC1" w:rsidRPr="00B868DF" w:rsidRDefault="00884AC1" w:rsidP="001B2F8F">
      <w:pPr>
        <w:pStyle w:val="Heading4"/>
        <w:bidi/>
        <w:rPr>
          <w:color w:val="auto"/>
        </w:rPr>
      </w:pPr>
      <w:r w:rsidRPr="00B868DF">
        <w:rPr>
          <w:rFonts w:hint="cs"/>
          <w:color w:val="auto"/>
          <w:rtl/>
        </w:rPr>
        <w:lastRenderedPageBreak/>
        <w:t>چین</w:t>
      </w:r>
    </w:p>
    <w:p w14:paraId="089E371B" w14:textId="1ACC2F91" w:rsidR="00884AC1" w:rsidRPr="00B868DF" w:rsidRDefault="00884AC1" w:rsidP="00884AC1">
      <w:pPr>
        <w:bidi/>
        <w:spacing w:before="120" w:after="120" w:line="240" w:lineRule="auto"/>
        <w:ind w:firstLine="284"/>
        <w:jc w:val="both"/>
      </w:pPr>
      <w:r w:rsidRPr="00B868DF">
        <w:rPr>
          <w:rFonts w:hint="cs"/>
          <w:rtl/>
        </w:rPr>
        <w:t>معاون ارشد بانک مرکزی چین فن ای فی</w:t>
      </w:r>
      <w:r w:rsidRPr="00B868DF">
        <w:rPr>
          <w:rStyle w:val="FootnoteReference"/>
          <w:rtl/>
        </w:rPr>
        <w:footnoteReference w:id="135"/>
      </w:r>
      <w:r w:rsidRPr="00B868DF">
        <w:rPr>
          <w:rFonts w:hint="cs"/>
          <w:rtl/>
        </w:rPr>
        <w:t xml:space="preserve"> </w:t>
      </w:r>
      <w:ins w:id="3536" w:author="mostafa" w:date="2021-04-09T20:22:00Z">
        <w:r w:rsidR="00A72E5A">
          <w:rPr>
            <w:rtl/>
            <w:lang w:bidi="fa-IR"/>
          </w:rPr>
          <w:t>م</w:t>
        </w:r>
        <w:r w:rsidR="00A72E5A">
          <w:rPr>
            <w:rFonts w:hint="cs"/>
            <w:rtl/>
            <w:lang w:bidi="fa-IR"/>
          </w:rPr>
          <w:t>ی‌</w:t>
        </w:r>
        <w:r w:rsidR="00A72E5A">
          <w:rPr>
            <w:rFonts w:hint="eastAsia"/>
            <w:rtl/>
            <w:lang w:bidi="fa-IR"/>
          </w:rPr>
          <w:t>نو</w:t>
        </w:r>
        <w:r w:rsidR="00A72E5A">
          <w:rPr>
            <w:rFonts w:hint="cs"/>
            <w:rtl/>
            <w:lang w:bidi="fa-IR"/>
          </w:rPr>
          <w:t>ی</w:t>
        </w:r>
        <w:r w:rsidR="00A72E5A">
          <w:rPr>
            <w:rFonts w:hint="eastAsia"/>
            <w:rtl/>
            <w:lang w:bidi="fa-IR"/>
          </w:rPr>
          <w:t>سد</w:t>
        </w:r>
      </w:ins>
      <w:del w:id="3537" w:author="mostafa" w:date="2021-04-09T20:22:00Z">
        <w:r w:rsidRPr="00B868DF" w:rsidDel="00A72E5A">
          <w:rPr>
            <w:rFonts w:hint="cs"/>
            <w:rtl/>
            <w:lang w:bidi="fa-IR"/>
          </w:rPr>
          <w:delText>می نویسد</w:delText>
        </w:r>
      </w:del>
      <w:r w:rsidRPr="00B868DF">
        <w:rPr>
          <w:rFonts w:hint="cs"/>
          <w:rtl/>
          <w:lang w:bidi="fa-IR"/>
        </w:rPr>
        <w:t>:</w:t>
      </w:r>
      <w:r w:rsidRPr="00B868DF">
        <w:rPr>
          <w:rFonts w:hint="cs"/>
          <w:rtl/>
        </w:rPr>
        <w:t xml:space="preserve"> شرایط برای ارزهای دیجیتال در حال حاضر مناسب است. این مسئله می‌تواند هزینه‌ها را کاهش دهد، کارایی را افزایش دهد و کاربردهای متنوع و زیادی را نیز به وجود آورد. بر اساس نظر ایشان، بهترین راه برای استفاده از این موقعیت این است </w:t>
      </w:r>
      <w:ins w:id="3538" w:author="mostafa" w:date="2021-04-09T20:45:00Z">
        <w:r w:rsidR="00620471">
          <w:rPr>
            <w:rtl/>
          </w:rPr>
          <w:t>که</w:t>
        </w:r>
      </w:ins>
      <w:del w:id="3539" w:author="mostafa" w:date="2021-04-09T20:45:00Z">
        <w:r w:rsidRPr="00B868DF" w:rsidDel="00620471">
          <w:rPr>
            <w:rFonts w:hint="cs"/>
            <w:rtl/>
          </w:rPr>
          <w:delText>که،</w:delText>
        </w:r>
      </w:del>
      <w:r w:rsidRPr="00B868DF">
        <w:rPr>
          <w:rFonts w:hint="cs"/>
          <w:rtl/>
        </w:rPr>
        <w:t xml:space="preserve"> </w:t>
      </w:r>
      <w:ins w:id="3540" w:author="mostafa" w:date="2021-04-09T20:22:00Z">
        <w:r w:rsidR="00A72E5A">
          <w:rPr>
            <w:rtl/>
          </w:rPr>
          <w:t>بانک‌ها</w:t>
        </w:r>
        <w:r w:rsidR="00A72E5A">
          <w:rPr>
            <w:rFonts w:hint="cs"/>
            <w:rtl/>
          </w:rPr>
          <w:t>ی</w:t>
        </w:r>
      </w:ins>
      <w:del w:id="3541" w:author="mostafa" w:date="2021-04-09T20:22:00Z">
        <w:r w:rsidRPr="00B868DF" w:rsidDel="00A72E5A">
          <w:rPr>
            <w:rFonts w:hint="cs"/>
            <w:rtl/>
          </w:rPr>
          <w:delText>بانک های</w:delText>
        </w:r>
      </w:del>
      <w:r w:rsidRPr="00B868DF">
        <w:rPr>
          <w:rFonts w:hint="cs"/>
          <w:rtl/>
        </w:rPr>
        <w:t xml:space="preserve"> مرکزی رهبری و هدایت این مسئله را در دست بگیرند</w:t>
      </w:r>
      <w:ins w:id="3542" w:author="mostafa" w:date="2021-04-09T20:45:00Z">
        <w:r w:rsidR="00620471">
          <w:rPr>
            <w:rtl/>
          </w:rPr>
          <w:t xml:space="preserve"> </w:t>
        </w:r>
      </w:ins>
      <w:del w:id="3543" w:author="mostafa" w:date="2021-04-09T20:45:00Z">
        <w:r w:rsidRPr="00B868DF" w:rsidDel="00620471">
          <w:rPr>
            <w:rFonts w:hint="cs"/>
            <w:rtl/>
          </w:rPr>
          <w:delText xml:space="preserve">، </w:delText>
        </w:r>
      </w:del>
      <w:r w:rsidRPr="00B868DF">
        <w:rPr>
          <w:rFonts w:hint="cs"/>
          <w:rtl/>
        </w:rPr>
        <w:t xml:space="preserve">و پیشنهاد می‌دهد که بانک‌های مرکزی باید هم ارزهای قانونی خود را درست کنند و هم به ارزهای خصوصی که تا به امروز تولید </w:t>
      </w:r>
      <w:ins w:id="3544" w:author="mostafa" w:date="2021-04-09T20:22:00Z">
        <w:r w:rsidR="00A72E5A">
          <w:rPr>
            <w:rtl/>
          </w:rPr>
          <w:t>شده‌اند</w:t>
        </w:r>
      </w:ins>
      <w:del w:id="3545" w:author="mostafa" w:date="2021-04-09T20:22:00Z">
        <w:r w:rsidRPr="00B868DF" w:rsidDel="00A72E5A">
          <w:rPr>
            <w:rFonts w:hint="cs"/>
            <w:rtl/>
          </w:rPr>
          <w:delText>شده اند</w:delText>
        </w:r>
      </w:del>
      <w:r w:rsidRPr="00B868DF">
        <w:rPr>
          <w:rFonts w:hint="cs"/>
          <w:rtl/>
        </w:rPr>
        <w:t>،</w:t>
      </w:r>
      <w:ins w:id="3546" w:author="mostafa" w:date="2021-04-09T20:27:00Z">
        <w:r w:rsidR="00A72E5A">
          <w:rPr>
            <w:rtl/>
          </w:rPr>
          <w:t xml:space="preserve"> </w:t>
        </w:r>
      </w:ins>
      <w:del w:id="3547" w:author="mostafa" w:date="2021-04-09T20:27:00Z">
        <w:r w:rsidRPr="00B868DF" w:rsidDel="00A72E5A">
          <w:rPr>
            <w:rFonts w:hint="cs"/>
            <w:rtl/>
          </w:rPr>
          <w:delText xml:space="preserve">  </w:delText>
        </w:r>
      </w:del>
      <w:r w:rsidRPr="00B868DF">
        <w:rPr>
          <w:rFonts w:hint="cs"/>
          <w:rtl/>
        </w:rPr>
        <w:t>نظارت داشته باشند.</w:t>
      </w:r>
    </w:p>
    <w:p w14:paraId="38B4BC02" w14:textId="77777777" w:rsidR="00884AC1" w:rsidRPr="00B868DF" w:rsidRDefault="00884AC1" w:rsidP="001B2F8F">
      <w:pPr>
        <w:pStyle w:val="Heading4"/>
        <w:bidi/>
        <w:rPr>
          <w:color w:val="auto"/>
        </w:rPr>
      </w:pPr>
      <w:r w:rsidRPr="00B868DF">
        <w:rPr>
          <w:rFonts w:hint="cs"/>
          <w:color w:val="auto"/>
          <w:rtl/>
        </w:rPr>
        <w:t>دانمارک</w:t>
      </w:r>
    </w:p>
    <w:p w14:paraId="089D7138" w14:textId="659944BA" w:rsidR="00884AC1" w:rsidRPr="00B868DF" w:rsidRDefault="00884AC1" w:rsidP="00884AC1">
      <w:pPr>
        <w:bidi/>
        <w:spacing w:before="120" w:after="120" w:line="240" w:lineRule="auto"/>
        <w:ind w:firstLine="284"/>
        <w:jc w:val="both"/>
      </w:pPr>
      <w:r w:rsidRPr="00B868DF">
        <w:rPr>
          <w:rFonts w:hint="cs"/>
          <w:rtl/>
        </w:rPr>
        <w:t xml:space="preserve">دولت دانمارک پیشنهاد کرد </w:t>
      </w:r>
      <w:ins w:id="3548" w:author="mostafa" w:date="2021-04-09T20:45:00Z">
        <w:r w:rsidR="00620471">
          <w:rPr>
            <w:rtl/>
          </w:rPr>
          <w:t>که</w:t>
        </w:r>
      </w:ins>
      <w:del w:id="3549" w:author="mostafa" w:date="2021-04-09T20:45:00Z">
        <w:r w:rsidRPr="00B868DF" w:rsidDel="00620471">
          <w:rPr>
            <w:rFonts w:hint="cs"/>
            <w:rtl/>
          </w:rPr>
          <w:delText>که،</w:delText>
        </w:r>
      </w:del>
      <w:r w:rsidRPr="00B868DF">
        <w:rPr>
          <w:rFonts w:hint="cs"/>
          <w:rtl/>
        </w:rPr>
        <w:t xml:space="preserve"> حق انتخاب برای خرده‌فروشان برای دریافت نقدی را برکنار کنند و کشور را به سمت یک اقتصاد بدون پول نقد سوق دهند. اتاق بازرگانی دانمارک نیز با این حرکت </w:t>
      </w:r>
      <w:r w:rsidRPr="00B868DF">
        <w:rPr>
          <w:rFonts w:hint="cs"/>
          <w:rtl/>
        </w:rPr>
        <w:lastRenderedPageBreak/>
        <w:t xml:space="preserve">موافقت خود را اعلام کرد. حدود </w:t>
      </w:r>
      <w:ins w:id="3550" w:author="mostafa" w:date="2021-04-10T18:49:00Z">
        <w:r w:rsidR="005407E3">
          <w:rPr>
            <w:rFonts w:hint="cs"/>
            <w:rtl/>
          </w:rPr>
          <w:t>ی</w:t>
        </w:r>
        <w:r w:rsidR="005407E3">
          <w:rPr>
            <w:rFonts w:hint="eastAsia"/>
            <w:rtl/>
          </w:rPr>
          <w:t>ک‌سوم</w:t>
        </w:r>
      </w:ins>
      <w:del w:id="3551" w:author="mostafa" w:date="2021-04-10T18:49:00Z">
        <w:r w:rsidRPr="00B868DF" w:rsidDel="005407E3">
          <w:rPr>
            <w:rFonts w:hint="cs"/>
            <w:rtl/>
          </w:rPr>
          <w:delText>یک سوم</w:delText>
        </w:r>
      </w:del>
      <w:r w:rsidRPr="00B868DF">
        <w:rPr>
          <w:rFonts w:hint="cs"/>
          <w:rtl/>
        </w:rPr>
        <w:t xml:space="preserve"> جمعیت دانمارک از موبایل پی</w:t>
      </w:r>
      <w:r w:rsidRPr="00B868DF">
        <w:rPr>
          <w:rStyle w:val="FootnoteReference"/>
          <w:rtl/>
        </w:rPr>
        <w:footnoteReference w:id="136"/>
      </w:r>
      <w:r w:rsidRPr="00B868DF">
        <w:rPr>
          <w:rFonts w:hint="cs"/>
          <w:rtl/>
        </w:rPr>
        <w:t xml:space="preserve"> که یک </w:t>
      </w:r>
      <w:ins w:id="3552" w:author="mostafa" w:date="2021-04-09T20:37:00Z">
        <w:r w:rsidR="00620471">
          <w:rPr>
            <w:rtl/>
          </w:rPr>
          <w:t>نرم‌افزار</w:t>
        </w:r>
      </w:ins>
      <w:del w:id="3553" w:author="mostafa" w:date="2021-04-09T20:37:00Z">
        <w:r w:rsidRPr="00B868DF" w:rsidDel="00620471">
          <w:rPr>
            <w:rFonts w:hint="cs"/>
            <w:rtl/>
          </w:rPr>
          <w:delText>نرم افزار</w:delText>
        </w:r>
      </w:del>
      <w:r w:rsidRPr="00B868DF">
        <w:rPr>
          <w:rFonts w:hint="cs"/>
          <w:rtl/>
        </w:rPr>
        <w:t xml:space="preserve"> موبایل برای انتقال پول استفاده </w:t>
      </w:r>
      <w:ins w:id="3554" w:author="mostafa" w:date="2021-04-09T20:22:00Z">
        <w:r w:rsidR="00A72E5A">
          <w:rPr>
            <w:rtl/>
          </w:rPr>
          <w:t>م</w:t>
        </w:r>
        <w:r w:rsidR="00A72E5A">
          <w:rPr>
            <w:rFonts w:hint="cs"/>
            <w:rtl/>
          </w:rPr>
          <w:t>ی‌</w:t>
        </w:r>
        <w:r w:rsidR="00A72E5A">
          <w:rPr>
            <w:rFonts w:hint="eastAsia"/>
            <w:rtl/>
          </w:rPr>
          <w:t>کند</w:t>
        </w:r>
      </w:ins>
      <w:del w:id="3555" w:author="mostafa" w:date="2021-04-09T20:22:00Z">
        <w:r w:rsidRPr="00B868DF" w:rsidDel="00A72E5A">
          <w:rPr>
            <w:rFonts w:hint="cs"/>
            <w:rtl/>
          </w:rPr>
          <w:delText>می کند</w:delText>
        </w:r>
      </w:del>
      <w:r w:rsidRPr="00B868DF">
        <w:rPr>
          <w:rFonts w:hint="cs"/>
          <w:rtl/>
        </w:rPr>
        <w:t>.</w:t>
      </w:r>
    </w:p>
    <w:p w14:paraId="1B0D38AE" w14:textId="77777777" w:rsidR="00884AC1" w:rsidRPr="00B868DF" w:rsidRDefault="00884AC1" w:rsidP="001B2F8F">
      <w:pPr>
        <w:pStyle w:val="Heading4"/>
        <w:bidi/>
        <w:rPr>
          <w:color w:val="auto"/>
        </w:rPr>
      </w:pPr>
      <w:r w:rsidRPr="00B868DF">
        <w:rPr>
          <w:rFonts w:hint="cs"/>
          <w:color w:val="auto"/>
          <w:rtl/>
        </w:rPr>
        <w:t>اکوادور</w:t>
      </w:r>
    </w:p>
    <w:p w14:paraId="65441BB0" w14:textId="34F46E95" w:rsidR="00884AC1" w:rsidRPr="00B868DF" w:rsidRDefault="00884AC1" w:rsidP="00884AC1">
      <w:pPr>
        <w:bidi/>
        <w:spacing w:before="120" w:after="120" w:line="240" w:lineRule="auto"/>
        <w:ind w:firstLine="284"/>
        <w:jc w:val="both"/>
        <w:rPr>
          <w:rtl/>
        </w:rPr>
      </w:pPr>
      <w:r w:rsidRPr="00B868DF">
        <w:rPr>
          <w:rFonts w:hint="cs"/>
          <w:rtl/>
        </w:rPr>
        <w:t xml:space="preserve">قانونی که توسط مجلس ملی اکوادور صادر گردید، این اجازه را به دولت می‌دهد که پرداخت‌های خود را </w:t>
      </w:r>
      <w:ins w:id="3556" w:author="mostafa" w:date="2021-04-09T20:35:00Z">
        <w:r w:rsidR="00620471">
          <w:rPr>
            <w:rtl/>
          </w:rPr>
          <w:t>به‌صورت</w:t>
        </w:r>
      </w:ins>
      <w:del w:id="3557" w:author="mostafa" w:date="2021-04-09T20:35:00Z">
        <w:r w:rsidRPr="00B868DF" w:rsidDel="00620471">
          <w:rPr>
            <w:rFonts w:hint="cs"/>
            <w:rtl/>
          </w:rPr>
          <w:delText>به صورت</w:delText>
        </w:r>
      </w:del>
      <w:r w:rsidRPr="00B868DF">
        <w:rPr>
          <w:rFonts w:hint="cs"/>
          <w:rtl/>
        </w:rPr>
        <w:t xml:space="preserve"> الکترونیکی انجام دهد</w:t>
      </w:r>
      <w:ins w:id="3558" w:author="mostafa" w:date="2021-04-09T20:45:00Z">
        <w:r w:rsidR="00620471">
          <w:rPr>
            <w:rtl/>
          </w:rPr>
          <w:t>؛ و</w:t>
        </w:r>
      </w:ins>
      <w:del w:id="3559" w:author="mostafa" w:date="2021-04-09T20:45:00Z">
        <w:r w:rsidRPr="00B868DF" w:rsidDel="00620471">
          <w:rPr>
            <w:rFonts w:hint="cs"/>
            <w:rtl/>
          </w:rPr>
          <w:delText>. و</w:delText>
        </w:r>
      </w:del>
      <w:r w:rsidRPr="00B868DF">
        <w:rPr>
          <w:rFonts w:hint="cs"/>
          <w:rtl/>
        </w:rPr>
        <w:t xml:space="preserve"> به دولت پیشنهاد می‌دهد که یک پول ملی دیجیتال را تهیه کند. در جلسه مجلس ملی این بیانیه درباره پول الکترونیکی عنوان شد:</w:t>
      </w:r>
    </w:p>
    <w:p w14:paraId="00E71CC9" w14:textId="3B704108" w:rsidR="00884AC1" w:rsidRPr="00B868DF" w:rsidRDefault="00884AC1" w:rsidP="00884AC1">
      <w:pPr>
        <w:bidi/>
        <w:spacing w:before="120" w:after="120" w:line="240" w:lineRule="auto"/>
        <w:ind w:firstLine="284"/>
        <w:jc w:val="both"/>
      </w:pPr>
      <w:r w:rsidRPr="00B868DF">
        <w:rPr>
          <w:rFonts w:hint="cs"/>
          <w:rtl/>
        </w:rPr>
        <w:t xml:space="preserve">«پول الکترونیکی اقتصاد را تحریک </w:t>
      </w:r>
      <w:ins w:id="3560" w:author="mostafa" w:date="2021-04-09T20:22:00Z">
        <w:r w:rsidR="00A72E5A">
          <w:rPr>
            <w:rtl/>
          </w:rPr>
          <w:t>م</w:t>
        </w:r>
        <w:r w:rsidR="00A72E5A">
          <w:rPr>
            <w:rFonts w:hint="cs"/>
            <w:rtl/>
          </w:rPr>
          <w:t>ی‌</w:t>
        </w:r>
        <w:r w:rsidR="00A72E5A">
          <w:rPr>
            <w:rFonts w:hint="eastAsia"/>
            <w:rtl/>
          </w:rPr>
          <w:t>کند</w:t>
        </w:r>
      </w:ins>
      <w:del w:id="3561" w:author="mostafa" w:date="2021-04-09T20:22:00Z">
        <w:r w:rsidRPr="00B868DF" w:rsidDel="00A72E5A">
          <w:rPr>
            <w:rFonts w:hint="cs"/>
            <w:rtl/>
          </w:rPr>
          <w:delText>می کند</w:delText>
        </w:r>
      </w:del>
      <w:r w:rsidRPr="00B868DF">
        <w:rPr>
          <w:rFonts w:hint="cs"/>
          <w:rtl/>
        </w:rPr>
        <w:t xml:space="preserve">. این احتمال وجود دارد که بتوان شهروندان اکوادوری بیشتری را، جذب کرد. مثل </w:t>
      </w:r>
      <w:ins w:id="3562" w:author="mostafa" w:date="2021-04-10T18:49:00Z">
        <w:r w:rsidR="005407E3">
          <w:rPr>
            <w:rtl/>
          </w:rPr>
          <w:t>آن‌ها</w:t>
        </w:r>
        <w:r w:rsidR="005407E3">
          <w:rPr>
            <w:rFonts w:hint="cs"/>
            <w:rtl/>
          </w:rPr>
          <w:t>یی</w:t>
        </w:r>
      </w:ins>
      <w:del w:id="3563" w:author="mostafa" w:date="2021-04-10T18:49:00Z">
        <w:r w:rsidRPr="00B868DF" w:rsidDel="005407E3">
          <w:rPr>
            <w:rFonts w:hint="cs"/>
            <w:rtl/>
          </w:rPr>
          <w:delText>آنهایی</w:delText>
        </w:r>
      </w:del>
      <w:r w:rsidRPr="00B868DF">
        <w:rPr>
          <w:rFonts w:hint="cs"/>
          <w:rtl/>
        </w:rPr>
        <w:t xml:space="preserve"> که </w:t>
      </w:r>
      <w:ins w:id="3564" w:author="mostafa" w:date="2021-04-10T18:49:00Z">
        <w:r w:rsidR="005407E3">
          <w:rPr>
            <w:rtl/>
          </w:rPr>
          <w:t>حساب‌ها</w:t>
        </w:r>
        <w:r w:rsidR="005407E3">
          <w:rPr>
            <w:rFonts w:hint="cs"/>
            <w:rtl/>
          </w:rPr>
          <w:t>ی</w:t>
        </w:r>
      </w:ins>
      <w:del w:id="3565" w:author="mostafa" w:date="2021-04-10T18:49:00Z">
        <w:r w:rsidRPr="00B868DF" w:rsidDel="005407E3">
          <w:rPr>
            <w:rFonts w:hint="cs"/>
            <w:rtl/>
          </w:rPr>
          <w:delText>حسابهای</w:delText>
        </w:r>
      </w:del>
      <w:r w:rsidRPr="00B868DF">
        <w:rPr>
          <w:rFonts w:hint="cs"/>
          <w:rtl/>
        </w:rPr>
        <w:t xml:space="preserve"> بانکی ندارند.» ارز الکترونیکی توسط دارایی‌های بانک مرکزی اکوادور پشتیبانی </w:t>
      </w:r>
      <w:ins w:id="3566" w:author="mostafa" w:date="2021-04-09T20:22:00Z">
        <w:r w:rsidR="00A72E5A">
          <w:rPr>
            <w:rtl/>
          </w:rPr>
          <w:t>م</w:t>
        </w:r>
        <w:r w:rsidR="00A72E5A">
          <w:rPr>
            <w:rFonts w:hint="cs"/>
            <w:rtl/>
          </w:rPr>
          <w:t>ی‌</w:t>
        </w:r>
        <w:r w:rsidR="00A72E5A">
          <w:rPr>
            <w:rFonts w:hint="eastAsia"/>
            <w:rtl/>
          </w:rPr>
          <w:t>شود</w:t>
        </w:r>
      </w:ins>
      <w:del w:id="3567" w:author="mostafa" w:date="2021-04-09T20:22:00Z">
        <w:r w:rsidRPr="00B868DF" w:rsidDel="00A72E5A">
          <w:rPr>
            <w:rFonts w:hint="cs"/>
            <w:rtl/>
          </w:rPr>
          <w:delText>می شود</w:delText>
        </w:r>
      </w:del>
      <w:r w:rsidRPr="00B868DF">
        <w:rPr>
          <w:rFonts w:hint="cs"/>
          <w:rtl/>
        </w:rPr>
        <w:t xml:space="preserve">. در دسامبر ۲۰۱۵ سیستم پول الکترونیک فعال شد. این کار، اکوادور را اولین کشوری کرد که سیستم پرداخت الکترونیکی مخصوص خود را </w:t>
      </w:r>
      <w:ins w:id="3568" w:author="mostafa" w:date="2021-04-10T18:49:00Z">
        <w:r w:rsidR="005407E3">
          <w:rPr>
            <w:rtl/>
          </w:rPr>
          <w:t>راه‌انداز</w:t>
        </w:r>
        <w:r w:rsidR="005407E3">
          <w:rPr>
            <w:rFonts w:hint="cs"/>
            <w:rtl/>
          </w:rPr>
          <w:t>ی</w:t>
        </w:r>
      </w:ins>
      <w:del w:id="3569" w:author="mostafa" w:date="2021-04-10T18:49:00Z">
        <w:r w:rsidRPr="00B868DF" w:rsidDel="005407E3">
          <w:rPr>
            <w:rFonts w:hint="cs"/>
            <w:rtl/>
          </w:rPr>
          <w:delText>راه اندازی</w:delText>
        </w:r>
      </w:del>
      <w:r w:rsidRPr="00B868DF">
        <w:rPr>
          <w:rFonts w:hint="cs"/>
          <w:rtl/>
        </w:rPr>
        <w:t xml:space="preserve"> کرده است.</w:t>
      </w:r>
      <w:del w:id="3570" w:author="mostafa" w:date="2021-04-09T20:27:00Z">
        <w:r w:rsidRPr="00B868DF" w:rsidDel="00A72E5A">
          <w:rPr>
            <w:rFonts w:hint="cs"/>
            <w:rtl/>
          </w:rPr>
          <w:delText xml:space="preserve"> </w:delText>
        </w:r>
      </w:del>
    </w:p>
    <w:p w14:paraId="3D48096F" w14:textId="77777777" w:rsidR="00884AC1" w:rsidRPr="00B868DF" w:rsidRDefault="00884AC1" w:rsidP="001B2F8F">
      <w:pPr>
        <w:pStyle w:val="Heading4"/>
        <w:bidi/>
        <w:rPr>
          <w:color w:val="auto"/>
        </w:rPr>
      </w:pPr>
      <w:r w:rsidRPr="00B868DF">
        <w:rPr>
          <w:rFonts w:hint="cs"/>
          <w:color w:val="auto"/>
          <w:rtl/>
        </w:rPr>
        <w:lastRenderedPageBreak/>
        <w:t>هلند</w:t>
      </w:r>
    </w:p>
    <w:p w14:paraId="0F9ECCEE" w14:textId="73C83EBF" w:rsidR="00884AC1" w:rsidRPr="00B868DF" w:rsidRDefault="00884AC1" w:rsidP="00884AC1">
      <w:pPr>
        <w:bidi/>
        <w:spacing w:before="120" w:after="120" w:line="240" w:lineRule="auto"/>
        <w:ind w:firstLine="284"/>
        <w:jc w:val="both"/>
        <w:rPr>
          <w:rtl/>
          <w:lang w:bidi="fa-IR"/>
        </w:rPr>
      </w:pPr>
      <w:r w:rsidRPr="00B868DF">
        <w:rPr>
          <w:rFonts w:hint="cs"/>
          <w:rtl/>
        </w:rPr>
        <w:t xml:space="preserve">دولت هلند </w:t>
      </w:r>
      <w:ins w:id="3571" w:author="mostafa" w:date="2021-04-10T18:49:00Z">
        <w:r w:rsidR="005407E3">
          <w:rPr>
            <w:rtl/>
          </w:rPr>
          <w:t>‌توسط</w:t>
        </w:r>
      </w:ins>
      <w:del w:id="3572" w:author="mostafa" w:date="2021-04-10T18:49:00Z">
        <w:r w:rsidRPr="00B868DF" w:rsidDel="005407E3">
          <w:rPr>
            <w:rFonts w:hint="cs"/>
            <w:rtl/>
          </w:rPr>
          <w:delText>به توسط</w:delText>
        </w:r>
      </w:del>
      <w:r w:rsidRPr="00B868DF">
        <w:rPr>
          <w:rFonts w:hint="cs"/>
          <w:rtl/>
        </w:rPr>
        <w:t xml:space="preserve"> بانک مرکزی آن، در حال تجربه یک ارز مجازی بر پایه بیت کوین است</w:t>
      </w:r>
      <w:ins w:id="3573" w:author="mostafa" w:date="2021-04-09T20:45:00Z">
        <w:r w:rsidR="00620471">
          <w:rPr>
            <w:rtl/>
          </w:rPr>
          <w:t xml:space="preserve"> </w:t>
        </w:r>
      </w:ins>
      <w:del w:id="3574" w:author="mostafa" w:date="2021-04-09T20:45:00Z">
        <w:r w:rsidRPr="00B868DF" w:rsidDel="00620471">
          <w:rPr>
            <w:rFonts w:hint="cs"/>
            <w:rtl/>
          </w:rPr>
          <w:delText xml:space="preserve">، </w:delText>
        </w:r>
      </w:del>
      <w:r w:rsidRPr="00B868DF">
        <w:rPr>
          <w:rFonts w:hint="cs"/>
          <w:rtl/>
        </w:rPr>
        <w:t>که نام آن را</w:t>
      </w:r>
      <w:r w:rsidRPr="00B868DF">
        <w:rPr>
          <w:rFonts w:hint="cs"/>
        </w:rPr>
        <w:t xml:space="preserve"> </w:t>
      </w:r>
      <w:ins w:id="3575" w:author="mostafa" w:date="2021-04-09T20:22:00Z">
        <w:r w:rsidR="00A72E5A">
          <w:rPr>
            <w:rtl/>
          </w:rPr>
          <w:t>د</w:t>
        </w:r>
        <w:r w:rsidR="00A72E5A">
          <w:rPr>
            <w:rFonts w:hint="cs"/>
            <w:rtl/>
          </w:rPr>
          <w:t>ی</w:t>
        </w:r>
        <w:r w:rsidR="00A72E5A">
          <w:rPr>
            <w:rFonts w:hint="eastAsia"/>
            <w:rtl/>
          </w:rPr>
          <w:t>ان</w:t>
        </w:r>
      </w:ins>
      <w:del w:id="3576" w:author="mostafa" w:date="2021-04-09T20:22:00Z">
        <w:r w:rsidRPr="00B868DF" w:rsidDel="00A72E5A">
          <w:rPr>
            <w:rFonts w:hint="cs"/>
            <w:rtl/>
          </w:rPr>
          <w:delText>دی ان</w:delText>
        </w:r>
      </w:del>
      <w:r w:rsidRPr="00B868DF">
        <w:rPr>
          <w:rFonts w:hint="cs"/>
          <w:rtl/>
        </w:rPr>
        <w:t xml:space="preserve"> بی کوین</w:t>
      </w:r>
      <w:r w:rsidRPr="00B868DF">
        <w:rPr>
          <w:rStyle w:val="FootnoteReference"/>
          <w:rtl/>
        </w:rPr>
        <w:footnoteReference w:id="137"/>
      </w:r>
      <w:r w:rsidRPr="00B868DF">
        <w:rPr>
          <w:rFonts w:hint="cs"/>
          <w:rtl/>
        </w:rPr>
        <w:t xml:space="preserve"> گذاشته است.</w:t>
      </w:r>
    </w:p>
    <w:p w14:paraId="5A289117" w14:textId="77777777" w:rsidR="00884AC1" w:rsidRPr="00B868DF" w:rsidRDefault="00884AC1" w:rsidP="001B2F8F">
      <w:pPr>
        <w:pStyle w:val="Heading4"/>
        <w:bidi/>
        <w:rPr>
          <w:color w:val="auto"/>
        </w:rPr>
      </w:pPr>
      <w:r w:rsidRPr="00B868DF">
        <w:rPr>
          <w:rFonts w:hint="cs"/>
          <w:color w:val="auto"/>
          <w:rtl/>
        </w:rPr>
        <w:t>هند</w:t>
      </w:r>
    </w:p>
    <w:p w14:paraId="6152F5E5" w14:textId="33B52602" w:rsidR="00884AC1" w:rsidRPr="00B868DF" w:rsidRDefault="00884AC1" w:rsidP="00884AC1">
      <w:pPr>
        <w:bidi/>
        <w:spacing w:before="120" w:after="120" w:line="240" w:lineRule="auto"/>
        <w:ind w:firstLine="284"/>
        <w:jc w:val="both"/>
        <w:rPr>
          <w:rtl/>
        </w:rPr>
      </w:pPr>
      <w:r w:rsidRPr="00B868DF">
        <w:rPr>
          <w:rFonts w:hint="cs"/>
          <w:rtl/>
        </w:rPr>
        <w:t>سیستم پرداخت متصل یکپارچه</w:t>
      </w:r>
      <w:r w:rsidRPr="00B868DF">
        <w:rPr>
          <w:rStyle w:val="FootnoteReference"/>
          <w:rtl/>
        </w:rPr>
        <w:footnoteReference w:id="138"/>
      </w:r>
      <w:r w:rsidRPr="00B868DF">
        <w:rPr>
          <w:rFonts w:hint="cs"/>
          <w:rtl/>
        </w:rPr>
        <w:t xml:space="preserve"> در هند </w:t>
      </w:r>
      <w:ins w:id="3577" w:author="mostafa" w:date="2021-04-09T20:38:00Z">
        <w:r w:rsidR="00620471">
          <w:rPr>
            <w:rtl/>
          </w:rPr>
          <w:t>به‌عنوان</w:t>
        </w:r>
      </w:ins>
      <w:del w:id="3578" w:author="mostafa" w:date="2021-04-09T20:38:00Z">
        <w:r w:rsidRPr="00B868DF" w:rsidDel="00620471">
          <w:rPr>
            <w:rFonts w:hint="cs"/>
            <w:rtl/>
          </w:rPr>
          <w:delText>به عنوان</w:delText>
        </w:r>
      </w:del>
      <w:r w:rsidRPr="00B868DF">
        <w:rPr>
          <w:rFonts w:hint="cs"/>
          <w:rtl/>
        </w:rPr>
        <w:t xml:space="preserve"> سیستم پرداخت در زمان واقعی و فوری</w:t>
      </w:r>
      <w:r w:rsidRPr="00B868DF">
        <w:rPr>
          <w:rFonts w:hint="cs"/>
          <w:rtl/>
          <w:lang w:bidi="fa-IR"/>
        </w:rPr>
        <w:t>،</w:t>
      </w:r>
      <w:r w:rsidRPr="00B868DF">
        <w:rPr>
          <w:rFonts w:hint="cs"/>
          <w:rtl/>
        </w:rPr>
        <w:t xml:space="preserve"> توسط سازمان ملی </w:t>
      </w:r>
      <w:ins w:id="3579" w:author="mostafa" w:date="2021-04-09T20:22:00Z">
        <w:r w:rsidR="00A72E5A">
          <w:rPr>
            <w:rtl/>
          </w:rPr>
          <w:t>تأد</w:t>
        </w:r>
        <w:r w:rsidR="00A72E5A">
          <w:rPr>
            <w:rFonts w:hint="cs"/>
            <w:rtl/>
          </w:rPr>
          <w:t>ی</w:t>
        </w:r>
        <w:r w:rsidR="00A72E5A">
          <w:rPr>
            <w:rFonts w:hint="eastAsia"/>
            <w:rtl/>
          </w:rPr>
          <w:t>ه</w:t>
        </w:r>
      </w:ins>
      <w:del w:id="3580" w:author="mostafa" w:date="2021-04-09T20:22:00Z">
        <w:r w:rsidRPr="00B868DF" w:rsidDel="00A72E5A">
          <w:rPr>
            <w:rFonts w:hint="cs"/>
            <w:rtl/>
          </w:rPr>
          <w:delText>تادیه</w:delText>
        </w:r>
      </w:del>
      <w:r w:rsidRPr="00B868DF">
        <w:rPr>
          <w:rFonts w:hint="cs"/>
          <w:rtl/>
        </w:rPr>
        <w:t xml:space="preserve"> هند، برای تسهیل </w:t>
      </w:r>
      <w:ins w:id="3581" w:author="mostafa" w:date="2021-04-09T20:22:00Z">
        <w:r w:rsidR="00A72E5A">
          <w:rPr>
            <w:rtl/>
          </w:rPr>
          <w:t>پرداخت‌ها</w:t>
        </w:r>
        <w:r w:rsidR="00A72E5A">
          <w:rPr>
            <w:rFonts w:hint="cs"/>
            <w:rtl/>
          </w:rPr>
          <w:t>ی</w:t>
        </w:r>
      </w:ins>
      <w:del w:id="3582" w:author="mostafa" w:date="2021-04-09T20:22:00Z">
        <w:r w:rsidRPr="00B868DF" w:rsidDel="00A72E5A">
          <w:rPr>
            <w:rFonts w:hint="cs"/>
            <w:rtl/>
          </w:rPr>
          <w:delText>پرداخت های</w:delText>
        </w:r>
      </w:del>
      <w:r w:rsidRPr="00B868DF">
        <w:rPr>
          <w:rFonts w:hint="cs"/>
          <w:rtl/>
        </w:rPr>
        <w:t xml:space="preserve"> </w:t>
      </w:r>
      <w:ins w:id="3583" w:author="mostafa" w:date="2021-04-10T18:49:00Z">
        <w:r w:rsidR="005407E3">
          <w:rPr>
            <w:rtl/>
          </w:rPr>
          <w:t>ب</w:t>
        </w:r>
        <w:r w:rsidR="005407E3">
          <w:rPr>
            <w:rFonts w:hint="cs"/>
            <w:rtl/>
          </w:rPr>
          <w:t>ی</w:t>
        </w:r>
        <w:r w:rsidR="005407E3">
          <w:rPr>
            <w:rFonts w:hint="eastAsia"/>
            <w:rtl/>
          </w:rPr>
          <w:t>ن‌بانک</w:t>
        </w:r>
        <w:r w:rsidR="005407E3">
          <w:rPr>
            <w:rFonts w:hint="cs"/>
            <w:rtl/>
          </w:rPr>
          <w:t>ی</w:t>
        </w:r>
      </w:ins>
      <w:del w:id="3584" w:author="mostafa" w:date="2021-04-10T18:49:00Z">
        <w:r w:rsidRPr="00B868DF" w:rsidDel="005407E3">
          <w:rPr>
            <w:rFonts w:hint="cs"/>
            <w:rtl/>
          </w:rPr>
          <w:delText>بین بانکی</w:delText>
        </w:r>
      </w:del>
      <w:r w:rsidRPr="00B868DF">
        <w:rPr>
          <w:rFonts w:hint="cs"/>
          <w:rtl/>
        </w:rPr>
        <w:t xml:space="preserve"> تهیه گردید. این برنامه توسط بانک ذخیره ارزی هند تهیه و تنظیم شد</w:t>
      </w:r>
      <w:ins w:id="3585" w:author="mostafa" w:date="2021-04-09T20:45:00Z">
        <w:r w:rsidR="00620471">
          <w:rPr>
            <w:rtl/>
          </w:rPr>
          <w:t xml:space="preserve"> </w:t>
        </w:r>
      </w:ins>
      <w:del w:id="3586" w:author="mostafa" w:date="2021-04-09T20:45:00Z">
        <w:r w:rsidRPr="00B868DF" w:rsidDel="00620471">
          <w:rPr>
            <w:rFonts w:hint="cs"/>
            <w:rtl/>
          </w:rPr>
          <w:delText xml:space="preserve">، </w:delText>
        </w:r>
      </w:del>
      <w:r w:rsidRPr="00B868DF">
        <w:rPr>
          <w:rFonts w:hint="cs"/>
          <w:rtl/>
        </w:rPr>
        <w:t xml:space="preserve">که </w:t>
      </w:r>
      <w:ins w:id="3587" w:author="mostafa" w:date="2021-04-09T20:22:00Z">
        <w:r w:rsidR="00A72E5A">
          <w:rPr>
            <w:rtl/>
          </w:rPr>
          <w:t>م</w:t>
        </w:r>
        <w:r w:rsidR="00A72E5A">
          <w:rPr>
            <w:rFonts w:hint="cs"/>
            <w:rtl/>
          </w:rPr>
          <w:t>ی‌</w:t>
        </w:r>
        <w:r w:rsidR="00A72E5A">
          <w:rPr>
            <w:rFonts w:hint="eastAsia"/>
            <w:rtl/>
          </w:rPr>
          <w:t>تواند</w:t>
        </w:r>
      </w:ins>
      <w:del w:id="3588" w:author="mostafa" w:date="2021-04-09T20:22:00Z">
        <w:r w:rsidRPr="00B868DF" w:rsidDel="00A72E5A">
          <w:rPr>
            <w:rFonts w:hint="cs"/>
            <w:rtl/>
          </w:rPr>
          <w:delText>می تواند</w:delText>
        </w:r>
      </w:del>
      <w:r w:rsidRPr="00B868DF">
        <w:rPr>
          <w:rFonts w:hint="cs"/>
          <w:rtl/>
        </w:rPr>
        <w:t xml:space="preserve"> </w:t>
      </w:r>
      <w:ins w:id="3589" w:author="mostafa" w:date="2021-04-10T18:49:00Z">
        <w:r w:rsidR="005407E3">
          <w:rPr>
            <w:rtl/>
          </w:rPr>
          <w:t>به‌سرعت</w:t>
        </w:r>
      </w:ins>
      <w:del w:id="3590" w:author="mostafa" w:date="2021-04-10T18:49:00Z">
        <w:r w:rsidRPr="00B868DF" w:rsidDel="005407E3">
          <w:rPr>
            <w:rFonts w:hint="cs"/>
            <w:rtl/>
          </w:rPr>
          <w:delText>به سرعت</w:delText>
        </w:r>
      </w:del>
      <w:r w:rsidRPr="00B868DF">
        <w:rPr>
          <w:rFonts w:hint="cs"/>
          <w:rtl/>
        </w:rPr>
        <w:t xml:space="preserve"> بین دو حساب بانکی پولی را از طریق موبایل انتقال دهد. </w:t>
      </w:r>
      <w:r w:rsidRPr="00B868DF">
        <w:rPr>
          <w:lang w:bidi="fa-IR"/>
        </w:rPr>
        <w:t>UPI</w:t>
      </w:r>
      <w:r w:rsidRPr="00B868DF">
        <w:rPr>
          <w:rFonts w:hint="cs"/>
          <w:rtl/>
        </w:rPr>
        <w:t xml:space="preserve"> از طریق سرویس پرداخت سریع</w:t>
      </w:r>
      <w:r w:rsidRPr="00B868DF">
        <w:rPr>
          <w:rStyle w:val="FootnoteReference"/>
          <w:rtl/>
        </w:rPr>
        <w:footnoteReference w:id="139"/>
      </w:r>
      <w:r w:rsidRPr="00B868DF">
        <w:rPr>
          <w:rFonts w:hint="cs"/>
          <w:rtl/>
        </w:rPr>
        <w:t xml:space="preserve"> برای تراکنش‌های بالا طراحی شد. این سیستم، پرداخت دیجیتالی را </w:t>
      </w:r>
      <w:ins w:id="3591" w:author="mostafa" w:date="2021-04-09T20:35:00Z">
        <w:r w:rsidR="00620471">
          <w:rPr>
            <w:rtl/>
          </w:rPr>
          <w:t>به‌صورت</w:t>
        </w:r>
      </w:ins>
      <w:del w:id="3592" w:author="mostafa" w:date="2021-04-09T20:35:00Z">
        <w:r w:rsidRPr="00B868DF" w:rsidDel="00620471">
          <w:rPr>
            <w:rFonts w:hint="cs"/>
            <w:rtl/>
          </w:rPr>
          <w:delText>به صورت</w:delText>
        </w:r>
      </w:del>
      <w:r w:rsidRPr="00B868DF">
        <w:rPr>
          <w:rFonts w:hint="cs"/>
          <w:rtl/>
        </w:rPr>
        <w:t xml:space="preserve"> ۲۴ ساعته و حتی در روزهای تعطیل فراهم کرد و </w:t>
      </w:r>
      <w:ins w:id="3593" w:author="mostafa" w:date="2021-04-10T18:49:00Z">
        <w:r w:rsidR="005407E3">
          <w:rPr>
            <w:rtl/>
          </w:rPr>
          <w:t>برعکس</w:t>
        </w:r>
      </w:ins>
      <w:del w:id="3594" w:author="mostafa" w:date="2021-04-10T18:49:00Z">
        <w:r w:rsidRPr="00B868DF" w:rsidDel="005407E3">
          <w:rPr>
            <w:rFonts w:hint="cs"/>
            <w:rtl/>
          </w:rPr>
          <w:delText>بر عکس</w:delText>
        </w:r>
      </w:del>
      <w:r w:rsidRPr="00B868DF">
        <w:rPr>
          <w:rFonts w:hint="cs"/>
          <w:rtl/>
        </w:rPr>
        <w:t xml:space="preserve"> کیف </w:t>
      </w:r>
      <w:ins w:id="3595" w:author="mostafa" w:date="2021-04-09T20:22:00Z">
        <w:r w:rsidR="00A72E5A">
          <w:rPr>
            <w:rtl/>
          </w:rPr>
          <w:t>پول‌ها</w:t>
        </w:r>
        <w:r w:rsidR="00A72E5A">
          <w:rPr>
            <w:rFonts w:hint="cs"/>
            <w:rtl/>
          </w:rPr>
          <w:t>ی</w:t>
        </w:r>
      </w:ins>
      <w:del w:id="3596" w:author="mostafa" w:date="2021-04-09T20:22:00Z">
        <w:r w:rsidRPr="00B868DF" w:rsidDel="00A72E5A">
          <w:rPr>
            <w:rFonts w:hint="cs"/>
            <w:rtl/>
          </w:rPr>
          <w:delText>پول های</w:delText>
        </w:r>
      </w:del>
      <w:r w:rsidRPr="00B868DF">
        <w:rPr>
          <w:rFonts w:hint="cs"/>
          <w:rtl/>
        </w:rPr>
        <w:t xml:space="preserve"> موبایلی قدیمی </w:t>
      </w:r>
      <w:ins w:id="3597" w:author="mostafa" w:date="2021-04-09T20:45:00Z">
        <w:r w:rsidR="00620471">
          <w:rPr>
            <w:rtl/>
          </w:rPr>
          <w:t>که</w:t>
        </w:r>
      </w:ins>
      <w:del w:id="3598" w:author="mostafa" w:date="2021-04-09T20:45:00Z">
        <w:r w:rsidRPr="00B868DF" w:rsidDel="00620471">
          <w:rPr>
            <w:rFonts w:hint="cs"/>
            <w:rtl/>
          </w:rPr>
          <w:delText>که،</w:delText>
        </w:r>
      </w:del>
      <w:r w:rsidRPr="00B868DF">
        <w:rPr>
          <w:rFonts w:hint="cs"/>
          <w:rtl/>
        </w:rPr>
        <w:t xml:space="preserve"> فقط حد مشخص و معمولاً کمی را از یک حساب </w:t>
      </w:r>
      <w:ins w:id="3599" w:author="mostafa" w:date="2021-04-10T18:49:00Z">
        <w:r w:rsidR="005407E3">
          <w:rPr>
            <w:rtl/>
          </w:rPr>
          <w:t>به‌حساب</w:t>
        </w:r>
      </w:ins>
      <w:del w:id="3600" w:author="mostafa" w:date="2021-04-10T18:49:00Z">
        <w:r w:rsidRPr="00B868DF" w:rsidDel="005407E3">
          <w:rPr>
            <w:rFonts w:hint="cs"/>
            <w:rtl/>
          </w:rPr>
          <w:delText>به حساب</w:delText>
        </w:r>
      </w:del>
      <w:r w:rsidRPr="00B868DF">
        <w:rPr>
          <w:rFonts w:hint="cs"/>
          <w:rtl/>
        </w:rPr>
        <w:t xml:space="preserve"> دیگر برای همان شخص ارسال می‌کرد، </w:t>
      </w:r>
      <w:r w:rsidRPr="00B868DF">
        <w:rPr>
          <w:lang w:bidi="fa-IR"/>
        </w:rPr>
        <w:t>UPI</w:t>
      </w:r>
      <w:r w:rsidRPr="00B868DF">
        <w:rPr>
          <w:rFonts w:hint="cs"/>
          <w:rtl/>
        </w:rPr>
        <w:t xml:space="preserve"> حجم و سرعت را افزایش داده است</w:t>
      </w:r>
      <w:ins w:id="3601" w:author="mostafa" w:date="2021-04-09T20:45:00Z">
        <w:r w:rsidR="00620471">
          <w:rPr>
            <w:rtl/>
          </w:rPr>
          <w:t xml:space="preserve"> </w:t>
        </w:r>
      </w:ins>
      <w:del w:id="3602" w:author="mostafa" w:date="2021-04-09T20:45:00Z">
        <w:r w:rsidRPr="00B868DF" w:rsidDel="00620471">
          <w:rPr>
            <w:rFonts w:hint="cs"/>
            <w:rtl/>
          </w:rPr>
          <w:delText xml:space="preserve">، </w:delText>
        </w:r>
      </w:del>
      <w:r w:rsidRPr="00B868DF">
        <w:rPr>
          <w:rFonts w:hint="cs"/>
          <w:rtl/>
        </w:rPr>
        <w:t xml:space="preserve">و مستقیم از </w:t>
      </w:r>
      <w:ins w:id="3603" w:author="mostafa" w:date="2021-04-09T20:22:00Z">
        <w:r w:rsidR="00A72E5A">
          <w:rPr>
            <w:rtl/>
          </w:rPr>
          <w:t>حساب‌ها</w:t>
        </w:r>
      </w:ins>
      <w:del w:id="3604" w:author="mostafa" w:date="2021-04-09T20:22:00Z">
        <w:r w:rsidRPr="00B868DF" w:rsidDel="00A72E5A">
          <w:rPr>
            <w:rFonts w:hint="cs"/>
            <w:rtl/>
          </w:rPr>
          <w:delText>حساب ها</w:delText>
        </w:r>
      </w:del>
      <w:r w:rsidRPr="00B868DF">
        <w:rPr>
          <w:rFonts w:hint="cs"/>
          <w:rtl/>
        </w:rPr>
        <w:t xml:space="preserve"> اصلی پول را جابجا می‌کند.</w:t>
      </w:r>
      <w:del w:id="3605" w:author="mostafa" w:date="2021-04-09T20:27:00Z">
        <w:r w:rsidRPr="00B868DF" w:rsidDel="00A72E5A">
          <w:rPr>
            <w:rFonts w:hint="cs"/>
            <w:rtl/>
          </w:rPr>
          <w:delText xml:space="preserve"> </w:delText>
        </w:r>
      </w:del>
    </w:p>
    <w:p w14:paraId="46B04A87" w14:textId="345E6347" w:rsidR="00884AC1" w:rsidRPr="00B868DF" w:rsidRDefault="00884AC1" w:rsidP="00884AC1">
      <w:pPr>
        <w:bidi/>
        <w:spacing w:before="120" w:after="120" w:line="240" w:lineRule="auto"/>
        <w:ind w:firstLine="284"/>
        <w:jc w:val="both"/>
      </w:pPr>
      <w:r w:rsidRPr="00B868DF">
        <w:rPr>
          <w:rFonts w:hint="cs"/>
          <w:rtl/>
        </w:rPr>
        <w:lastRenderedPageBreak/>
        <w:t xml:space="preserve">امروز تمام </w:t>
      </w:r>
      <w:ins w:id="3606" w:author="mostafa" w:date="2021-04-09T20:22:00Z">
        <w:r w:rsidR="00A72E5A">
          <w:rPr>
            <w:rtl/>
          </w:rPr>
          <w:t>س</w:t>
        </w:r>
        <w:r w:rsidR="00A72E5A">
          <w:rPr>
            <w:rFonts w:hint="cs"/>
            <w:rtl/>
          </w:rPr>
          <w:t>ی</w:t>
        </w:r>
        <w:r w:rsidR="00A72E5A">
          <w:rPr>
            <w:rFonts w:hint="eastAsia"/>
            <w:rtl/>
          </w:rPr>
          <w:t>ستم‌ها</w:t>
        </w:r>
        <w:r w:rsidR="00A72E5A">
          <w:rPr>
            <w:rFonts w:hint="cs"/>
            <w:rtl/>
          </w:rPr>
          <w:t>ی</w:t>
        </w:r>
      </w:ins>
      <w:del w:id="3607" w:author="mostafa" w:date="2021-04-09T20:22:00Z">
        <w:r w:rsidRPr="00B868DF" w:rsidDel="00A72E5A">
          <w:rPr>
            <w:rFonts w:hint="cs"/>
            <w:rtl/>
          </w:rPr>
          <w:delText>سیستم های</w:delText>
        </w:r>
      </w:del>
      <w:r w:rsidRPr="00B868DF">
        <w:rPr>
          <w:rFonts w:hint="cs"/>
          <w:rtl/>
        </w:rPr>
        <w:t xml:space="preserve"> </w:t>
      </w:r>
      <w:ins w:id="3608" w:author="mostafa" w:date="2021-04-09T20:37:00Z">
        <w:r w:rsidR="00620471">
          <w:rPr>
            <w:rtl/>
          </w:rPr>
          <w:t>نرم‌افزار</w:t>
        </w:r>
      </w:ins>
      <w:del w:id="3609" w:author="mostafa" w:date="2021-04-09T20:37:00Z">
        <w:r w:rsidRPr="00B868DF" w:rsidDel="00620471">
          <w:rPr>
            <w:rFonts w:hint="cs"/>
            <w:rtl/>
          </w:rPr>
          <w:delText>نرم افزار</w:delText>
        </w:r>
      </w:del>
      <w:r w:rsidRPr="00B868DF">
        <w:rPr>
          <w:rFonts w:hint="cs"/>
          <w:rtl/>
        </w:rPr>
        <w:t xml:space="preserve"> بانکی ما در ایران نیز از همین </w:t>
      </w:r>
      <w:ins w:id="3610" w:author="mostafa" w:date="2021-04-09T20:22:00Z">
        <w:r w:rsidR="00A72E5A">
          <w:rPr>
            <w:rtl/>
          </w:rPr>
          <w:t>برنامه‌ها</w:t>
        </w:r>
      </w:ins>
      <w:del w:id="3611" w:author="mostafa" w:date="2021-04-09T20:22:00Z">
        <w:r w:rsidRPr="00B868DF" w:rsidDel="00A72E5A">
          <w:rPr>
            <w:rFonts w:hint="cs"/>
            <w:rtl/>
          </w:rPr>
          <w:delText>برنامه ها</w:delText>
        </w:r>
      </w:del>
      <w:r w:rsidRPr="00B868DF">
        <w:rPr>
          <w:rFonts w:hint="cs"/>
          <w:rtl/>
        </w:rPr>
        <w:t xml:space="preserve"> استفاده </w:t>
      </w:r>
      <w:ins w:id="3612" w:author="mostafa" w:date="2021-04-09T20:22:00Z">
        <w:r w:rsidR="00A72E5A">
          <w:rPr>
            <w:rtl/>
          </w:rPr>
          <w:t>م</w:t>
        </w:r>
        <w:r w:rsidR="00A72E5A">
          <w:rPr>
            <w:rFonts w:hint="cs"/>
            <w:rtl/>
          </w:rPr>
          <w:t>ی‌</w:t>
        </w:r>
        <w:r w:rsidR="00A72E5A">
          <w:rPr>
            <w:rFonts w:hint="eastAsia"/>
            <w:rtl/>
          </w:rPr>
          <w:t>کند</w:t>
        </w:r>
      </w:ins>
      <w:del w:id="3613" w:author="mostafa" w:date="2021-04-09T20:22:00Z">
        <w:r w:rsidRPr="00B868DF" w:rsidDel="00A72E5A">
          <w:rPr>
            <w:rFonts w:hint="cs"/>
            <w:rtl/>
          </w:rPr>
          <w:delText>می کند</w:delText>
        </w:r>
      </w:del>
      <w:r w:rsidRPr="00B868DF">
        <w:rPr>
          <w:rFonts w:hint="cs"/>
          <w:rtl/>
        </w:rPr>
        <w:t>.</w:t>
      </w:r>
    </w:p>
    <w:p w14:paraId="7427EBF1" w14:textId="77777777" w:rsidR="00884AC1" w:rsidRPr="00B868DF" w:rsidRDefault="00884AC1" w:rsidP="008733C4">
      <w:pPr>
        <w:pStyle w:val="Heading4"/>
        <w:bidi/>
        <w:rPr>
          <w:color w:val="auto"/>
        </w:rPr>
      </w:pPr>
      <w:r w:rsidRPr="00B868DF">
        <w:rPr>
          <w:rFonts w:hint="cs"/>
          <w:color w:val="auto"/>
          <w:rtl/>
        </w:rPr>
        <w:t>سوئد</w:t>
      </w:r>
    </w:p>
    <w:p w14:paraId="3A9360A8" w14:textId="15965C4B" w:rsidR="00884AC1" w:rsidRPr="00B868DF" w:rsidRDefault="00884AC1" w:rsidP="00884AC1">
      <w:pPr>
        <w:bidi/>
        <w:spacing w:before="120" w:after="120" w:line="240" w:lineRule="auto"/>
        <w:ind w:firstLine="284"/>
        <w:jc w:val="both"/>
      </w:pPr>
      <w:r w:rsidRPr="00B868DF">
        <w:rPr>
          <w:rFonts w:hint="cs"/>
          <w:rtl/>
        </w:rPr>
        <w:t xml:space="preserve">سوئد از اواسط ۲۰۱۷، روند جایگزینی </w:t>
      </w:r>
      <w:ins w:id="3614" w:author="mostafa" w:date="2021-04-09T20:22:00Z">
        <w:r w:rsidR="00A72E5A">
          <w:rPr>
            <w:rtl/>
          </w:rPr>
          <w:t>پول‌ها</w:t>
        </w:r>
        <w:r w:rsidR="00A72E5A">
          <w:rPr>
            <w:rFonts w:hint="cs"/>
            <w:rtl/>
          </w:rPr>
          <w:t>ی</w:t>
        </w:r>
      </w:ins>
      <w:del w:id="3615" w:author="mostafa" w:date="2021-04-09T20:22:00Z">
        <w:r w:rsidRPr="00B868DF" w:rsidDel="00A72E5A">
          <w:rPr>
            <w:rFonts w:hint="cs"/>
            <w:rtl/>
          </w:rPr>
          <w:delText>پول های</w:delText>
        </w:r>
      </w:del>
      <w:r w:rsidRPr="00B868DF">
        <w:rPr>
          <w:rFonts w:hint="cs"/>
          <w:rtl/>
        </w:rPr>
        <w:t xml:space="preserve"> کاغذی و </w:t>
      </w:r>
      <w:ins w:id="3616" w:author="mostafa" w:date="2021-04-09T20:22:00Z">
        <w:r w:rsidR="00A72E5A">
          <w:rPr>
            <w:rtl/>
          </w:rPr>
          <w:t>سکه‌ها</w:t>
        </w:r>
      </w:ins>
      <w:del w:id="3617" w:author="mostafa" w:date="2021-04-09T20:22:00Z">
        <w:r w:rsidRPr="00B868DF" w:rsidDel="00A72E5A">
          <w:rPr>
            <w:rFonts w:hint="cs"/>
            <w:rtl/>
          </w:rPr>
          <w:delText>سکه ها</w:delText>
        </w:r>
      </w:del>
      <w:r w:rsidRPr="00B868DF">
        <w:rPr>
          <w:rFonts w:hint="cs"/>
          <w:rtl/>
        </w:rPr>
        <w:t xml:space="preserve"> را با پول الکترونیک شروع کرده است. بانک ریکس</w:t>
      </w:r>
      <w:r w:rsidRPr="00B868DF">
        <w:rPr>
          <w:rStyle w:val="FootnoteReference"/>
          <w:rtl/>
        </w:rPr>
        <w:footnoteReference w:id="140"/>
      </w:r>
      <w:r w:rsidRPr="00B868DF">
        <w:rPr>
          <w:rFonts w:hint="cs"/>
          <w:rtl/>
        </w:rPr>
        <w:t xml:space="preserve"> در حال بررسی استفاده از ارز الکترونیکی است</w:t>
      </w:r>
      <w:ins w:id="3618" w:author="mostafa" w:date="2021-04-09T20:45:00Z">
        <w:r w:rsidR="00620471">
          <w:rPr>
            <w:rtl/>
            <w:lang w:bidi="fa-IR"/>
          </w:rPr>
          <w:t xml:space="preserve"> </w:t>
        </w:r>
      </w:ins>
      <w:del w:id="3619" w:author="mostafa" w:date="2021-04-09T20:45:00Z">
        <w:r w:rsidRPr="00B868DF" w:rsidDel="00620471">
          <w:rPr>
            <w:rFonts w:hint="cs"/>
            <w:rtl/>
            <w:lang w:bidi="fa-IR"/>
          </w:rPr>
          <w:delText>،</w:delText>
        </w:r>
        <w:r w:rsidRPr="00B868DF" w:rsidDel="00620471">
          <w:rPr>
            <w:rFonts w:hint="cs"/>
            <w:rtl/>
          </w:rPr>
          <w:delText xml:space="preserve"> </w:delText>
        </w:r>
      </w:del>
      <w:r w:rsidRPr="00B868DF">
        <w:rPr>
          <w:rFonts w:hint="cs"/>
          <w:rtl/>
        </w:rPr>
        <w:t>که بانک مرکزی آن را طراحی کرده است. البته این ارز قرار نیست جایگزین پول نقد شود، بلکه قرار است مکمل آن باشد. هنوز هیچ تصمیم قطعی برای استفاده از کرون الکترونیکی</w:t>
      </w:r>
      <w:r w:rsidRPr="00B868DF">
        <w:rPr>
          <w:rStyle w:val="FootnoteReference"/>
          <w:rtl/>
        </w:rPr>
        <w:footnoteReference w:id="141"/>
      </w:r>
      <w:r w:rsidRPr="00B868DF">
        <w:rPr>
          <w:rFonts w:hint="cs"/>
          <w:rtl/>
        </w:rPr>
        <w:t xml:space="preserve"> گرفته نشده است</w:t>
      </w:r>
      <w:r w:rsidRPr="00B868DF">
        <w:rPr>
          <w:rFonts w:hint="cs"/>
          <w:rtl/>
          <w:lang w:bidi="fa-IR"/>
        </w:rPr>
        <w:t>.</w:t>
      </w:r>
      <w:r w:rsidRPr="00B868DF">
        <w:rPr>
          <w:rFonts w:hint="cs"/>
          <w:rtl/>
        </w:rPr>
        <w:t xml:space="preserve"> معاون فرمانداری، خانم سیسیلیا اسکینگزلی</w:t>
      </w:r>
      <w:r w:rsidRPr="00B868DF">
        <w:rPr>
          <w:rStyle w:val="FootnoteReference"/>
          <w:rtl/>
        </w:rPr>
        <w:footnoteReference w:id="142"/>
      </w:r>
      <w:r w:rsidRPr="00B868DF">
        <w:rPr>
          <w:rFonts w:hint="cs"/>
          <w:rtl/>
        </w:rPr>
        <w:t xml:space="preserve"> </w:t>
      </w:r>
      <w:ins w:id="3620" w:author="mostafa" w:date="2021-04-09T20:22:00Z">
        <w:r w:rsidR="00A72E5A">
          <w:rPr>
            <w:rtl/>
          </w:rPr>
          <w:t>م</w:t>
        </w:r>
        <w:r w:rsidR="00A72E5A">
          <w:rPr>
            <w:rFonts w:hint="cs"/>
            <w:rtl/>
          </w:rPr>
          <w:t>ی‌</w:t>
        </w:r>
        <w:r w:rsidR="00A72E5A">
          <w:rPr>
            <w:rFonts w:hint="eastAsia"/>
            <w:rtl/>
          </w:rPr>
          <w:t>گو</w:t>
        </w:r>
        <w:r w:rsidR="00A72E5A">
          <w:rPr>
            <w:rFonts w:hint="cs"/>
            <w:rtl/>
          </w:rPr>
          <w:t>ی</w:t>
        </w:r>
        <w:r w:rsidR="00A72E5A">
          <w:rPr>
            <w:rFonts w:hint="eastAsia"/>
            <w:rtl/>
          </w:rPr>
          <w:t>د</w:t>
        </w:r>
      </w:ins>
      <w:del w:id="3621" w:author="mostafa" w:date="2021-04-09T20:22:00Z">
        <w:r w:rsidRPr="00B868DF" w:rsidDel="00A72E5A">
          <w:rPr>
            <w:rFonts w:hint="cs"/>
            <w:rtl/>
          </w:rPr>
          <w:delText>می گوید</w:delText>
        </w:r>
      </w:del>
      <w:r w:rsidRPr="00B868DF">
        <w:rPr>
          <w:rFonts w:hint="cs"/>
          <w:rtl/>
          <w:lang w:bidi="fa-IR"/>
        </w:rPr>
        <w:t>:</w:t>
      </w:r>
      <w:r w:rsidRPr="00B868DF">
        <w:rPr>
          <w:rFonts w:hint="cs"/>
          <w:rtl/>
        </w:rPr>
        <w:t xml:space="preserve"> اولین </w:t>
      </w:r>
      <w:ins w:id="3622" w:author="mostafa" w:date="2021-04-10T18:49:00Z">
        <w:r w:rsidR="005407E3">
          <w:rPr>
            <w:rtl/>
          </w:rPr>
          <w:t>سؤال</w:t>
        </w:r>
        <w:r w:rsidR="005407E3">
          <w:rPr>
            <w:rFonts w:hint="cs"/>
            <w:rtl/>
          </w:rPr>
          <w:t>ی</w:t>
        </w:r>
      </w:ins>
      <w:del w:id="3623" w:author="mostafa" w:date="2021-04-10T18:49:00Z">
        <w:r w:rsidRPr="00B868DF" w:rsidDel="005407E3">
          <w:rPr>
            <w:rFonts w:hint="cs"/>
            <w:rtl/>
          </w:rPr>
          <w:delText>سوالی</w:delText>
        </w:r>
      </w:del>
      <w:r w:rsidRPr="00B868DF">
        <w:rPr>
          <w:rFonts w:hint="cs"/>
          <w:rtl/>
        </w:rPr>
        <w:t xml:space="preserve"> که باید به آن پاسخ داد این است </w:t>
      </w:r>
      <w:ins w:id="3624" w:author="mostafa" w:date="2021-04-09T20:45:00Z">
        <w:r w:rsidR="00620471">
          <w:rPr>
            <w:rtl/>
          </w:rPr>
          <w:t>که</w:t>
        </w:r>
      </w:ins>
      <w:del w:id="3625" w:author="mostafa" w:date="2021-04-09T20:45:00Z">
        <w:r w:rsidRPr="00B868DF" w:rsidDel="00620471">
          <w:rPr>
            <w:rFonts w:hint="cs"/>
            <w:rtl/>
          </w:rPr>
          <w:delText>که،</w:delText>
        </w:r>
      </w:del>
      <w:r w:rsidRPr="00B868DF">
        <w:rPr>
          <w:rFonts w:hint="cs"/>
          <w:rtl/>
        </w:rPr>
        <w:t xml:space="preserve"> آیا باید این پول را در </w:t>
      </w:r>
      <w:ins w:id="3626" w:author="mostafa" w:date="2021-04-09T20:22:00Z">
        <w:r w:rsidR="00A72E5A">
          <w:rPr>
            <w:rtl/>
          </w:rPr>
          <w:t>حساب‌ها</w:t>
        </w:r>
        <w:r w:rsidR="00A72E5A">
          <w:rPr>
            <w:rFonts w:hint="cs"/>
            <w:rtl/>
          </w:rPr>
          <w:t>ی</w:t>
        </w:r>
      </w:ins>
      <w:del w:id="3627" w:author="mostafa" w:date="2021-04-09T20:22:00Z">
        <w:r w:rsidRPr="00B868DF" w:rsidDel="00A72E5A">
          <w:rPr>
            <w:rFonts w:hint="cs"/>
            <w:rtl/>
          </w:rPr>
          <w:delText>حساب های</w:delText>
        </w:r>
      </w:del>
      <w:r w:rsidRPr="00B868DF">
        <w:rPr>
          <w:rFonts w:hint="cs"/>
          <w:rtl/>
        </w:rPr>
        <w:t xml:space="preserve"> بانکی قرار داد یا نیاز نیست زیرساخت‌های حساب بانکی قدیمی را از رده خارج کرد؟ و </w:t>
      </w:r>
      <w:ins w:id="3628" w:author="mostafa" w:date="2021-04-09T20:22:00Z">
        <w:r w:rsidR="00A72E5A">
          <w:rPr>
            <w:rtl/>
          </w:rPr>
          <w:t>سؤال</w:t>
        </w:r>
      </w:ins>
      <w:del w:id="3629" w:author="mostafa" w:date="2021-04-09T20:22:00Z">
        <w:r w:rsidRPr="00B868DF" w:rsidDel="00A72E5A">
          <w:rPr>
            <w:rFonts w:hint="cs"/>
            <w:rtl/>
          </w:rPr>
          <w:delText>سوال</w:delText>
        </w:r>
      </w:del>
      <w:r w:rsidRPr="00B868DF">
        <w:rPr>
          <w:rFonts w:hint="cs"/>
          <w:rtl/>
        </w:rPr>
        <w:t xml:space="preserve"> دوم برای سوئد این است </w:t>
      </w:r>
      <w:ins w:id="3630" w:author="mostafa" w:date="2021-04-09T20:45:00Z">
        <w:r w:rsidR="00620471">
          <w:rPr>
            <w:rtl/>
          </w:rPr>
          <w:t>که</w:t>
        </w:r>
      </w:ins>
      <w:del w:id="3631" w:author="mostafa" w:date="2021-04-09T20:45:00Z">
        <w:r w:rsidRPr="00B868DF" w:rsidDel="00620471">
          <w:rPr>
            <w:rFonts w:hint="cs"/>
            <w:rtl/>
          </w:rPr>
          <w:delText>که،</w:delText>
        </w:r>
      </w:del>
      <w:r w:rsidRPr="00B868DF">
        <w:rPr>
          <w:rFonts w:hint="cs"/>
          <w:rtl/>
        </w:rPr>
        <w:t xml:space="preserve"> آیا بانک مرکزی باید مستقیم </w:t>
      </w:r>
      <w:ins w:id="3632" w:author="mostafa" w:date="2021-04-09T20:22:00Z">
        <w:r w:rsidR="00A72E5A">
          <w:rPr>
            <w:rtl/>
          </w:rPr>
          <w:t>پول‌ها</w:t>
        </w:r>
        <w:r w:rsidR="00A72E5A">
          <w:rPr>
            <w:rFonts w:hint="cs"/>
            <w:rtl/>
          </w:rPr>
          <w:t>ی</w:t>
        </w:r>
      </w:ins>
      <w:del w:id="3633" w:author="mostafa" w:date="2021-04-09T20:22:00Z">
        <w:r w:rsidRPr="00B868DF" w:rsidDel="00A72E5A">
          <w:rPr>
            <w:rFonts w:hint="cs"/>
            <w:rtl/>
          </w:rPr>
          <w:delText>پول های</w:delText>
        </w:r>
      </w:del>
      <w:r w:rsidRPr="00B868DF">
        <w:rPr>
          <w:rFonts w:hint="cs"/>
          <w:rtl/>
        </w:rPr>
        <w:t xml:space="preserve"> الکترونیکی را در اختیار مردم قرار دهد که </w:t>
      </w:r>
      <w:ins w:id="3634" w:author="mostafa" w:date="2021-04-10T18:49:00Z">
        <w:r w:rsidR="005407E3">
          <w:rPr>
            <w:rtl/>
          </w:rPr>
          <w:t>به‌واسطه</w:t>
        </w:r>
      </w:ins>
      <w:del w:id="3635" w:author="mostafa" w:date="2021-04-10T18:49:00Z">
        <w:r w:rsidRPr="00B868DF" w:rsidDel="005407E3">
          <w:rPr>
            <w:rFonts w:hint="cs"/>
            <w:rtl/>
          </w:rPr>
          <w:delText>به واسطه</w:delText>
        </w:r>
      </w:del>
      <w:r w:rsidRPr="00B868DF">
        <w:rPr>
          <w:rFonts w:hint="cs"/>
          <w:rtl/>
        </w:rPr>
        <w:t xml:space="preserve"> بانک‌ها این کار را انجام دهد؟ مسئله بعدی که در سوئد در حال بررسی است، میزان </w:t>
      </w:r>
      <w:ins w:id="3636" w:author="mostafa" w:date="2021-04-09T20:22:00Z">
        <w:r w:rsidR="00A72E5A">
          <w:rPr>
            <w:rtl/>
          </w:rPr>
          <w:lastRenderedPageBreak/>
          <w:t>سودها</w:t>
        </w:r>
        <w:r w:rsidR="00A72E5A">
          <w:rPr>
            <w:rFonts w:hint="cs"/>
            <w:rtl/>
          </w:rPr>
          <w:t>ی</w:t>
        </w:r>
      </w:ins>
      <w:del w:id="3637" w:author="mostafa" w:date="2021-04-09T20:22:00Z">
        <w:r w:rsidRPr="00B868DF" w:rsidDel="00A72E5A">
          <w:rPr>
            <w:rFonts w:hint="cs"/>
            <w:rtl/>
          </w:rPr>
          <w:delText>سود های</w:delText>
        </w:r>
      </w:del>
      <w:r w:rsidRPr="00B868DF">
        <w:rPr>
          <w:rFonts w:hint="cs"/>
          <w:rtl/>
        </w:rPr>
        <w:t xml:space="preserve"> بانکی در حالت جدید است. آیا باید مثبت، منفی یا صفر باشد؟</w:t>
      </w:r>
    </w:p>
    <w:p w14:paraId="42EFDA48" w14:textId="77777777" w:rsidR="00884AC1" w:rsidRPr="00B868DF" w:rsidRDefault="00884AC1" w:rsidP="008733C4">
      <w:pPr>
        <w:pStyle w:val="Heading4"/>
        <w:bidi/>
        <w:rPr>
          <w:color w:val="auto"/>
        </w:rPr>
      </w:pPr>
      <w:r w:rsidRPr="00B868DF">
        <w:rPr>
          <w:rFonts w:hint="cs"/>
          <w:color w:val="auto"/>
          <w:rtl/>
        </w:rPr>
        <w:t>سوئیس</w:t>
      </w:r>
    </w:p>
    <w:p w14:paraId="0695E06A" w14:textId="23F0AF38" w:rsidR="00884AC1" w:rsidRPr="00B868DF" w:rsidRDefault="00884AC1" w:rsidP="00884AC1">
      <w:pPr>
        <w:bidi/>
        <w:spacing w:before="120" w:after="120" w:line="240" w:lineRule="auto"/>
        <w:ind w:firstLine="284"/>
        <w:jc w:val="both"/>
        <w:rPr>
          <w:rtl/>
        </w:rPr>
      </w:pPr>
      <w:r w:rsidRPr="00B868DF">
        <w:rPr>
          <w:rFonts w:hint="cs"/>
          <w:rtl/>
        </w:rPr>
        <w:t xml:space="preserve">در سال ۲۰۱۶، سیستم حکومتی و اداری یکی از شهرها ارز دیجیتال را </w:t>
      </w:r>
      <w:ins w:id="3638" w:author="mostafa" w:date="2021-04-09T20:38:00Z">
        <w:r w:rsidR="00620471">
          <w:rPr>
            <w:rtl/>
          </w:rPr>
          <w:t>به‌عنوان</w:t>
        </w:r>
      </w:ins>
      <w:del w:id="3639" w:author="mostafa" w:date="2021-04-09T20:38:00Z">
        <w:r w:rsidRPr="00B868DF" w:rsidDel="00620471">
          <w:rPr>
            <w:rFonts w:hint="cs"/>
            <w:rtl/>
          </w:rPr>
          <w:delText>به عنوان</w:delText>
        </w:r>
      </w:del>
      <w:r w:rsidRPr="00B868DF">
        <w:rPr>
          <w:rFonts w:hint="cs"/>
          <w:rtl/>
        </w:rPr>
        <w:t xml:space="preserve"> هزینه‌های شهری قبول کرد. شهر زاگ</w:t>
      </w:r>
      <w:r w:rsidRPr="00B868DF">
        <w:rPr>
          <w:rStyle w:val="FootnoteReference"/>
          <w:rtl/>
        </w:rPr>
        <w:footnoteReference w:id="143"/>
      </w:r>
      <w:r w:rsidRPr="00B868DF">
        <w:rPr>
          <w:rFonts w:hint="cs"/>
          <w:rtl/>
        </w:rPr>
        <w:t xml:space="preserve"> از بیت کوین برای </w:t>
      </w:r>
      <w:ins w:id="3640" w:author="mostafa" w:date="2021-04-09T20:22:00Z">
        <w:r w:rsidR="00A72E5A">
          <w:rPr>
            <w:rtl/>
          </w:rPr>
          <w:t>پرداخت‌ها</w:t>
        </w:r>
        <w:r w:rsidR="00A72E5A">
          <w:rPr>
            <w:rFonts w:hint="cs"/>
            <w:rtl/>
          </w:rPr>
          <w:t>ی</w:t>
        </w:r>
      </w:ins>
      <w:del w:id="3641" w:author="mostafa" w:date="2021-04-09T20:22:00Z">
        <w:r w:rsidRPr="00B868DF" w:rsidDel="00A72E5A">
          <w:rPr>
            <w:rFonts w:hint="cs"/>
            <w:rtl/>
          </w:rPr>
          <w:delText>پرداخت های</w:delText>
        </w:r>
      </w:del>
      <w:r w:rsidRPr="00B868DF">
        <w:rPr>
          <w:rFonts w:hint="cs"/>
          <w:rtl/>
        </w:rPr>
        <w:t xml:space="preserve"> کوچک تا حد ۲۰۰ سی اچ اف</w:t>
      </w:r>
      <w:r w:rsidRPr="00B868DF">
        <w:rPr>
          <w:rStyle w:val="FootnoteReference"/>
          <w:rtl/>
        </w:rPr>
        <w:footnoteReference w:id="144"/>
      </w:r>
      <w:r w:rsidRPr="00B868DF">
        <w:rPr>
          <w:rFonts w:hint="cs"/>
          <w:rtl/>
        </w:rPr>
        <w:t xml:space="preserve"> را به برنامه اضافه کرد. این آزمایش شهر </w:t>
      </w:r>
      <w:r w:rsidRPr="00B868DF">
        <w:rPr>
          <w:lang w:bidi="fa-IR"/>
        </w:rPr>
        <w:t>Zag</w:t>
      </w:r>
      <w:r w:rsidRPr="00B868DF">
        <w:rPr>
          <w:rFonts w:hint="cs"/>
          <w:rtl/>
        </w:rPr>
        <w:t xml:space="preserve"> را </w:t>
      </w:r>
      <w:ins w:id="3642" w:author="mostafa" w:date="2021-04-09T20:38:00Z">
        <w:r w:rsidR="00620471">
          <w:rPr>
            <w:rtl/>
          </w:rPr>
          <w:t>به‌عنوان</w:t>
        </w:r>
      </w:ins>
      <w:del w:id="3643" w:author="mostafa" w:date="2021-04-09T20:38:00Z">
        <w:r w:rsidRPr="00B868DF" w:rsidDel="00620471">
          <w:rPr>
            <w:rFonts w:hint="cs"/>
            <w:rtl/>
          </w:rPr>
          <w:delText>به عنوان</w:delText>
        </w:r>
      </w:del>
      <w:r w:rsidRPr="00B868DF">
        <w:rPr>
          <w:rFonts w:hint="cs"/>
          <w:rtl/>
        </w:rPr>
        <w:t xml:space="preserve"> یکی از شهرهای پیشرو </w:t>
      </w:r>
      <w:ins w:id="3644" w:author="mostafa" w:date="2021-04-10T18:50:00Z">
        <w:r w:rsidR="005407E3">
          <w:rPr>
            <w:rtl/>
          </w:rPr>
          <w:t>درزم</w:t>
        </w:r>
        <w:r w:rsidR="005407E3">
          <w:rPr>
            <w:rFonts w:hint="cs"/>
            <w:rtl/>
          </w:rPr>
          <w:t>ی</w:t>
        </w:r>
        <w:r w:rsidR="005407E3">
          <w:rPr>
            <w:rFonts w:hint="eastAsia"/>
            <w:rtl/>
          </w:rPr>
          <w:t>ن</w:t>
        </w:r>
      </w:ins>
      <w:ins w:id="3645" w:author="mostafa" w:date="2021-04-10T21:10:00Z">
        <w:r w:rsidR="004F39FD">
          <w:rPr>
            <w:rFonts w:hint="eastAsia"/>
            <w:rtl/>
          </w:rPr>
          <w:t>ه‌ی</w:t>
        </w:r>
      </w:ins>
      <w:del w:id="3646" w:author="mostafa" w:date="2021-04-10T18:50:00Z">
        <w:r w:rsidRPr="00B868DF" w:rsidDel="005407E3">
          <w:rPr>
            <w:rFonts w:hint="cs"/>
            <w:rtl/>
          </w:rPr>
          <w:delText>در زمینه</w:delText>
        </w:r>
      </w:del>
      <w:r w:rsidRPr="00B868DF">
        <w:rPr>
          <w:rFonts w:hint="cs"/>
          <w:rtl/>
        </w:rPr>
        <w:t xml:space="preserve"> تکنولوژی مالی تبدیل کرد. برای اینکه ریسک این مسئله را کاهش دهند، بانک‌های این شهر، در ابتدا تمام بیت </w:t>
      </w:r>
      <w:ins w:id="3647" w:author="mostafa" w:date="2021-04-09T20:22:00Z">
        <w:r w:rsidR="00A72E5A">
          <w:rPr>
            <w:rtl/>
          </w:rPr>
          <w:t>کو</w:t>
        </w:r>
        <w:r w:rsidR="00A72E5A">
          <w:rPr>
            <w:rFonts w:hint="cs"/>
            <w:rtl/>
          </w:rPr>
          <w:t>ی</w:t>
        </w:r>
        <w:r w:rsidR="00A72E5A">
          <w:rPr>
            <w:rFonts w:hint="eastAsia"/>
            <w:rtl/>
          </w:rPr>
          <w:t>ن‌ها</w:t>
        </w:r>
        <w:r w:rsidR="00A72E5A">
          <w:rPr>
            <w:rFonts w:hint="cs"/>
            <w:rtl/>
          </w:rPr>
          <w:t>ی</w:t>
        </w:r>
      </w:ins>
      <w:del w:id="3648" w:author="mostafa" w:date="2021-04-09T20:22:00Z">
        <w:r w:rsidRPr="00B868DF" w:rsidDel="00A72E5A">
          <w:rPr>
            <w:rFonts w:hint="cs"/>
            <w:rtl/>
          </w:rPr>
          <w:delText>کوین های</w:delText>
        </w:r>
      </w:del>
      <w:r w:rsidRPr="00B868DF">
        <w:rPr>
          <w:rFonts w:hint="cs"/>
          <w:rtl/>
        </w:rPr>
        <w:t xml:space="preserve"> دریافتی را به ارز رسمی سوئیس تبدیل می‌کند.</w:t>
      </w:r>
    </w:p>
    <w:p w14:paraId="3ECEF755" w14:textId="55B60C61" w:rsidR="00884AC1" w:rsidRPr="00B868DF" w:rsidRDefault="005407E3" w:rsidP="00884AC1">
      <w:pPr>
        <w:bidi/>
        <w:spacing w:before="120" w:after="120" w:line="240" w:lineRule="auto"/>
        <w:ind w:firstLine="284"/>
        <w:jc w:val="both"/>
      </w:pPr>
      <w:ins w:id="3649" w:author="mostafa" w:date="2021-04-10T18:50:00Z">
        <w:r>
          <w:rPr>
            <w:rtl/>
          </w:rPr>
          <w:t>راه‌آهن</w:t>
        </w:r>
      </w:ins>
      <w:del w:id="3650" w:author="mostafa" w:date="2021-04-10T18:50:00Z">
        <w:r w:rsidR="00884AC1" w:rsidRPr="00B868DF" w:rsidDel="005407E3">
          <w:rPr>
            <w:rFonts w:hint="cs"/>
            <w:rtl/>
          </w:rPr>
          <w:delText>راه آهن</w:delText>
        </w:r>
      </w:del>
      <w:r w:rsidR="00884AC1" w:rsidRPr="00B868DF">
        <w:rPr>
          <w:rFonts w:hint="cs"/>
          <w:rtl/>
        </w:rPr>
        <w:t xml:space="preserve"> فدرال سوئیس که توسط دولت سوئیس اداره </w:t>
      </w:r>
      <w:ins w:id="3651" w:author="mostafa" w:date="2021-04-09T20:22:00Z">
        <w:r w:rsidR="00A72E5A">
          <w:rPr>
            <w:rtl/>
          </w:rPr>
          <w:t>م</w:t>
        </w:r>
        <w:r w:rsidR="00A72E5A">
          <w:rPr>
            <w:rFonts w:hint="cs"/>
            <w:rtl/>
          </w:rPr>
          <w:t>ی‌</w:t>
        </w:r>
        <w:r w:rsidR="00A72E5A">
          <w:rPr>
            <w:rFonts w:hint="eastAsia"/>
            <w:rtl/>
          </w:rPr>
          <w:t>شود</w:t>
        </w:r>
      </w:ins>
      <w:del w:id="3652" w:author="mostafa" w:date="2021-04-09T20:22:00Z">
        <w:r w:rsidR="00884AC1" w:rsidRPr="00B868DF" w:rsidDel="00A72E5A">
          <w:rPr>
            <w:rFonts w:hint="cs"/>
            <w:rtl/>
          </w:rPr>
          <w:delText>می شود</w:delText>
        </w:r>
      </w:del>
      <w:r w:rsidR="00884AC1" w:rsidRPr="00B868DF">
        <w:rPr>
          <w:rFonts w:hint="cs"/>
          <w:rtl/>
        </w:rPr>
        <w:t xml:space="preserve">، بیت کوین را در </w:t>
      </w:r>
      <w:ins w:id="3653" w:author="mostafa" w:date="2021-04-10T18:50:00Z">
        <w:r>
          <w:rPr>
            <w:rtl/>
          </w:rPr>
          <w:t>ماش</w:t>
        </w:r>
        <w:r>
          <w:rPr>
            <w:rFonts w:hint="cs"/>
            <w:rtl/>
          </w:rPr>
          <w:t>ی</w:t>
        </w:r>
        <w:r>
          <w:rPr>
            <w:rFonts w:hint="eastAsia"/>
            <w:rtl/>
          </w:rPr>
          <w:t>ن‌ها</w:t>
        </w:r>
        <w:r>
          <w:rPr>
            <w:rFonts w:hint="cs"/>
            <w:rtl/>
          </w:rPr>
          <w:t>ی</w:t>
        </w:r>
      </w:ins>
      <w:del w:id="3654" w:author="mostafa" w:date="2021-04-10T18:50:00Z">
        <w:r w:rsidR="00884AC1" w:rsidRPr="00B868DF" w:rsidDel="005407E3">
          <w:rPr>
            <w:rFonts w:hint="cs"/>
            <w:rtl/>
          </w:rPr>
          <w:delText>ماشینهای</w:delText>
        </w:r>
      </w:del>
      <w:r w:rsidR="00884AC1" w:rsidRPr="00B868DF">
        <w:rPr>
          <w:rFonts w:hint="cs"/>
          <w:rtl/>
        </w:rPr>
        <w:t xml:space="preserve"> بلیت‌فروشی خود به فروش می‌رساند.</w:t>
      </w:r>
    </w:p>
    <w:p w14:paraId="24F353E5" w14:textId="77777777" w:rsidR="00884AC1" w:rsidRPr="00B868DF" w:rsidRDefault="00884AC1" w:rsidP="008733C4">
      <w:pPr>
        <w:pStyle w:val="Heading4"/>
        <w:bidi/>
        <w:rPr>
          <w:color w:val="auto"/>
        </w:rPr>
      </w:pPr>
      <w:r w:rsidRPr="00B868DF">
        <w:rPr>
          <w:rFonts w:hint="cs"/>
          <w:color w:val="auto"/>
          <w:rtl/>
        </w:rPr>
        <w:t>بریتانیا</w:t>
      </w:r>
    </w:p>
    <w:p w14:paraId="25E62DC4" w14:textId="542C8A16" w:rsidR="00884AC1" w:rsidRPr="00B868DF" w:rsidRDefault="00884AC1" w:rsidP="00884AC1">
      <w:pPr>
        <w:bidi/>
        <w:spacing w:before="120" w:after="120" w:line="240" w:lineRule="auto"/>
        <w:ind w:firstLine="284"/>
        <w:jc w:val="both"/>
        <w:rPr>
          <w:rtl/>
        </w:rPr>
      </w:pPr>
      <w:r w:rsidRPr="00B868DF">
        <w:rPr>
          <w:rFonts w:hint="cs"/>
          <w:rtl/>
        </w:rPr>
        <w:t xml:space="preserve">قبل از اتفاقات و </w:t>
      </w:r>
      <w:ins w:id="3655" w:author="mostafa" w:date="2021-04-09T20:22:00Z">
        <w:r w:rsidR="00A72E5A">
          <w:rPr>
            <w:rtl/>
          </w:rPr>
          <w:t>حباب‌ها</w:t>
        </w:r>
        <w:r w:rsidR="00A72E5A">
          <w:rPr>
            <w:rFonts w:hint="cs"/>
            <w:rtl/>
          </w:rPr>
          <w:t>ی</w:t>
        </w:r>
      </w:ins>
      <w:del w:id="3656" w:author="mostafa" w:date="2021-04-09T20:22:00Z">
        <w:r w:rsidRPr="00B868DF" w:rsidDel="00A72E5A">
          <w:rPr>
            <w:rFonts w:hint="cs"/>
            <w:rtl/>
          </w:rPr>
          <w:delText>حباب های</w:delText>
        </w:r>
      </w:del>
      <w:r w:rsidRPr="00B868DF">
        <w:rPr>
          <w:rFonts w:hint="cs"/>
          <w:rtl/>
        </w:rPr>
        <w:t xml:space="preserve"> متعدد در سال ۲۰۱۷ بخش علمی مشاوران دولت بریتانیا، به </w:t>
      </w:r>
      <w:ins w:id="3657" w:author="mostafa" w:date="2021-04-10T18:50:00Z">
        <w:r w:rsidR="005407E3">
          <w:rPr>
            <w:rtl/>
          </w:rPr>
          <w:t>نخست‌وز</w:t>
        </w:r>
        <w:r w:rsidR="005407E3">
          <w:rPr>
            <w:rFonts w:hint="cs"/>
            <w:rtl/>
          </w:rPr>
          <w:t>ی</w:t>
        </w:r>
        <w:r w:rsidR="005407E3">
          <w:rPr>
            <w:rFonts w:hint="eastAsia"/>
            <w:rtl/>
          </w:rPr>
          <w:t>ر</w:t>
        </w:r>
      </w:ins>
      <w:del w:id="3658" w:author="mostafa" w:date="2021-04-10T18:50:00Z">
        <w:r w:rsidRPr="00B868DF" w:rsidDel="005407E3">
          <w:rPr>
            <w:rFonts w:hint="cs"/>
            <w:rtl/>
          </w:rPr>
          <w:delText>نخست وزیر</w:delText>
        </w:r>
      </w:del>
      <w:r w:rsidRPr="00B868DF">
        <w:rPr>
          <w:rFonts w:hint="cs"/>
          <w:rtl/>
        </w:rPr>
        <w:t xml:space="preserve"> وقت و آپارتمان توصیه کرد </w:t>
      </w:r>
      <w:r w:rsidRPr="00B868DF">
        <w:rPr>
          <w:rFonts w:hint="cs"/>
          <w:rtl/>
        </w:rPr>
        <w:lastRenderedPageBreak/>
        <w:t>که حتماً وارد مباحث ارزهای دیجیتال که بر پایه بلاک چین هستند بشود.</w:t>
      </w:r>
      <w:del w:id="3659" w:author="mostafa" w:date="2021-04-09T20:27:00Z">
        <w:r w:rsidRPr="00B868DF" w:rsidDel="00A72E5A">
          <w:rPr>
            <w:rFonts w:hint="cs"/>
            <w:rtl/>
          </w:rPr>
          <w:delText xml:space="preserve"> </w:delText>
        </w:r>
      </w:del>
    </w:p>
    <w:p w14:paraId="0A768D2D" w14:textId="0DCA4397" w:rsidR="00884AC1" w:rsidRPr="00B868DF" w:rsidRDefault="00884AC1" w:rsidP="00884AC1">
      <w:pPr>
        <w:bidi/>
        <w:spacing w:before="120" w:after="120" w:line="240" w:lineRule="auto"/>
        <w:ind w:firstLine="284"/>
        <w:jc w:val="both"/>
      </w:pPr>
      <w:r w:rsidRPr="00B868DF">
        <w:rPr>
          <w:rFonts w:hint="cs"/>
          <w:rtl/>
        </w:rPr>
        <w:t xml:space="preserve">اقتصاددان ارشد بانک مرکزی انگلیس، حذف پول کاغذی انگلیس را در </w:t>
      </w:r>
      <w:ins w:id="3660" w:author="mostafa" w:date="2021-04-10T18:50:00Z">
        <w:r w:rsidR="005407E3">
          <w:rPr>
            <w:rtl/>
          </w:rPr>
          <w:t>کوتاه‌مدت</w:t>
        </w:r>
      </w:ins>
      <w:del w:id="3661" w:author="mostafa" w:date="2021-04-10T18:50:00Z">
        <w:r w:rsidRPr="00B868DF" w:rsidDel="005407E3">
          <w:rPr>
            <w:rFonts w:hint="cs"/>
            <w:rtl/>
          </w:rPr>
          <w:delText>کوتاه مدت</w:delText>
        </w:r>
      </w:del>
      <w:r w:rsidRPr="00B868DF">
        <w:rPr>
          <w:rFonts w:hint="cs"/>
          <w:rtl/>
        </w:rPr>
        <w:t xml:space="preserve"> خواستار شدند. بانک مرکزی نیز توجه خود را به سمت بیت کوین سوق داد. در سال ۲۰۱۶ یک تحقیق </w:t>
      </w:r>
      <w:ins w:id="3662" w:author="mostafa" w:date="2021-04-10T18:50:00Z">
        <w:r w:rsidR="005407E3">
          <w:rPr>
            <w:rtl/>
          </w:rPr>
          <w:t>چندساله</w:t>
        </w:r>
      </w:ins>
      <w:del w:id="3663" w:author="mostafa" w:date="2021-04-10T18:50:00Z">
        <w:r w:rsidRPr="00B868DF" w:rsidDel="005407E3">
          <w:rPr>
            <w:rFonts w:hint="cs"/>
            <w:rtl/>
          </w:rPr>
          <w:delText>چند ساله</w:delText>
        </w:r>
      </w:del>
      <w:r w:rsidRPr="00B868DF">
        <w:rPr>
          <w:rFonts w:hint="cs"/>
          <w:rtl/>
        </w:rPr>
        <w:t xml:space="preserve"> برای راه‌اندازی یک ارز مجازی، توسط بانک مرکزی انگلیس، شروع شد؛ که نتیجه آن در حال حاضر چندین مقاله و تحقیق منتشر شده است. یکی از این تحقیقات اعلام داشته که؛ اقتصاد انگلیس از صدور ارز دیجیتال فواید و مزایای متعددی را </w:t>
      </w:r>
      <w:ins w:id="3664" w:author="mostafa" w:date="2021-04-09T20:22:00Z">
        <w:r w:rsidR="00A72E5A">
          <w:rPr>
            <w:rtl/>
          </w:rPr>
          <w:t>م</w:t>
        </w:r>
        <w:r w:rsidR="00A72E5A">
          <w:rPr>
            <w:rFonts w:hint="cs"/>
            <w:rtl/>
          </w:rPr>
          <w:t>ی‌</w:t>
        </w:r>
        <w:r w:rsidR="00A72E5A">
          <w:rPr>
            <w:rFonts w:hint="eastAsia"/>
            <w:rtl/>
          </w:rPr>
          <w:t>تواند</w:t>
        </w:r>
      </w:ins>
      <w:del w:id="3665" w:author="mostafa" w:date="2021-04-09T20:22:00Z">
        <w:r w:rsidRPr="00B868DF" w:rsidDel="00A72E5A">
          <w:rPr>
            <w:rFonts w:hint="cs"/>
            <w:rtl/>
          </w:rPr>
          <w:delText>می تواند</w:delText>
        </w:r>
      </w:del>
      <w:r w:rsidRPr="00B868DF">
        <w:rPr>
          <w:rFonts w:hint="cs"/>
          <w:rtl/>
        </w:rPr>
        <w:t xml:space="preserve"> کسب کند. طبق این تحقیق حداقل سه درصد به رشد اقتصادی کشور کمک خواهد کرد. بانک مرکزی طبق آخرین اطلاعات در حال </w:t>
      </w:r>
      <w:ins w:id="3666" w:author="mostafa" w:date="2021-04-10T18:50:00Z">
        <w:r w:rsidR="005407E3">
          <w:rPr>
            <w:rtl/>
          </w:rPr>
          <w:t>راه‌انداز</w:t>
        </w:r>
        <w:r w:rsidR="005407E3">
          <w:rPr>
            <w:rFonts w:hint="cs"/>
            <w:rtl/>
          </w:rPr>
          <w:t>ی</w:t>
        </w:r>
      </w:ins>
      <w:del w:id="3667" w:author="mostafa" w:date="2021-04-10T18:50:00Z">
        <w:r w:rsidRPr="00B868DF" w:rsidDel="005407E3">
          <w:rPr>
            <w:rFonts w:hint="cs"/>
            <w:rtl/>
          </w:rPr>
          <w:delText>راه اندازی</w:delText>
        </w:r>
      </w:del>
      <w:r w:rsidRPr="00B868DF">
        <w:rPr>
          <w:rFonts w:hint="cs"/>
          <w:rtl/>
        </w:rPr>
        <w:t xml:space="preserve"> و فراهم کردن زیرساخت‌های استفاده از بستر بلاک چین است.</w:t>
      </w:r>
    </w:p>
    <w:p w14:paraId="3BA7313A" w14:textId="77777777" w:rsidR="008733C4" w:rsidRPr="00B868DF" w:rsidRDefault="008733C4">
      <w:pPr>
        <w:rPr>
          <w:sz w:val="28"/>
          <w:szCs w:val="28"/>
          <w:rtl/>
        </w:rPr>
      </w:pPr>
      <w:r w:rsidRPr="00B868DF">
        <w:rPr>
          <w:sz w:val="28"/>
          <w:szCs w:val="28"/>
          <w:rtl/>
        </w:rPr>
        <w:br w:type="page"/>
      </w:r>
    </w:p>
    <w:p w14:paraId="6D2ADAFE" w14:textId="6FE240CB" w:rsidR="002D2AB5" w:rsidRPr="00B868DF" w:rsidRDefault="002D2AB5" w:rsidP="00807D9D">
      <w:pPr>
        <w:pStyle w:val="Heading1"/>
        <w:bidi/>
        <w:rPr>
          <w:rtl/>
        </w:rPr>
      </w:pPr>
      <w:bookmarkStart w:id="3668" w:name="_Toc56343817"/>
      <w:r w:rsidRPr="00B868DF">
        <w:rPr>
          <w:rFonts w:hint="cs"/>
          <w:rtl/>
        </w:rPr>
        <w:lastRenderedPageBreak/>
        <w:t xml:space="preserve">بخش </w:t>
      </w:r>
      <w:r w:rsidR="00807D9D" w:rsidRPr="00B868DF">
        <w:rPr>
          <w:rFonts w:hint="cs"/>
          <w:rtl/>
        </w:rPr>
        <w:t>سوم</w:t>
      </w:r>
      <w:bookmarkEnd w:id="3668"/>
    </w:p>
    <w:p w14:paraId="55DCAC19" w14:textId="016D5964" w:rsidR="00807D9D" w:rsidRPr="00B868DF" w:rsidRDefault="005407E3" w:rsidP="00807D9D">
      <w:pPr>
        <w:pStyle w:val="Heading1"/>
        <w:bidi/>
        <w:rPr>
          <w:rtl/>
        </w:rPr>
      </w:pPr>
      <w:bookmarkStart w:id="3669" w:name="_Toc56343818"/>
      <w:ins w:id="3670" w:author="mostafa" w:date="2021-04-10T18:50:00Z">
        <w:r>
          <w:rPr>
            <w:rtl/>
          </w:rPr>
          <w:t>قانون‌گذار</w:t>
        </w:r>
        <w:r>
          <w:rPr>
            <w:rFonts w:hint="cs"/>
            <w:rtl/>
          </w:rPr>
          <w:t>ی</w:t>
        </w:r>
      </w:ins>
      <w:del w:id="3671" w:author="mostafa" w:date="2021-04-10T18:50:00Z">
        <w:r w:rsidR="00807D9D" w:rsidRPr="00B868DF" w:rsidDel="005407E3">
          <w:rPr>
            <w:rFonts w:hint="cs"/>
            <w:rtl/>
          </w:rPr>
          <w:delText>قانون گذاری</w:delText>
        </w:r>
      </w:del>
      <w:r w:rsidR="00807D9D" w:rsidRPr="00B868DF">
        <w:rPr>
          <w:rFonts w:hint="cs"/>
          <w:rtl/>
        </w:rPr>
        <w:t xml:space="preserve"> و بررسی رمزارزها در ایران</w:t>
      </w:r>
      <w:bookmarkEnd w:id="3669"/>
    </w:p>
    <w:p w14:paraId="54EEF5F0" w14:textId="77777777" w:rsidR="00807D9D" w:rsidRPr="00B868DF" w:rsidRDefault="00807D9D">
      <w:pPr>
        <w:rPr>
          <w:rFonts w:ascii="Times New Roman" w:eastAsia="Times New Roman" w:hAnsi="Times New Roman" w:cs="B Titr"/>
          <w:b/>
          <w:bCs/>
          <w:kern w:val="36"/>
          <w:sz w:val="48"/>
          <w:szCs w:val="48"/>
          <w:rtl/>
        </w:rPr>
      </w:pPr>
      <w:r w:rsidRPr="00B868DF">
        <w:rPr>
          <w:rtl/>
        </w:rPr>
        <w:br w:type="page"/>
      </w:r>
    </w:p>
    <w:p w14:paraId="76A411D3" w14:textId="46E1866E" w:rsidR="008733C4" w:rsidRPr="00B868DF" w:rsidRDefault="002D2AB5" w:rsidP="002D2AB5">
      <w:pPr>
        <w:pStyle w:val="Heading1"/>
        <w:bidi/>
        <w:rPr>
          <w:rtl/>
        </w:rPr>
      </w:pPr>
      <w:bookmarkStart w:id="3672" w:name="_Toc56343819"/>
      <w:r w:rsidRPr="00B868DF">
        <w:rPr>
          <w:rFonts w:hint="cs"/>
          <w:rtl/>
        </w:rPr>
        <w:lastRenderedPageBreak/>
        <w:t>فصل ششم: ایران در مقابل رمزارزها</w:t>
      </w:r>
      <w:bookmarkEnd w:id="3672"/>
    </w:p>
    <w:p w14:paraId="6409D232" w14:textId="12EF7C56" w:rsidR="00807D9D" w:rsidRPr="00B868DF" w:rsidRDefault="00884AC1" w:rsidP="008733C4">
      <w:pPr>
        <w:bidi/>
        <w:spacing w:before="120" w:after="120" w:line="240" w:lineRule="auto"/>
        <w:ind w:firstLine="284"/>
        <w:jc w:val="both"/>
        <w:rPr>
          <w:sz w:val="28"/>
          <w:szCs w:val="28"/>
          <w:rtl/>
        </w:rPr>
      </w:pPr>
      <w:r w:rsidRPr="00B868DF">
        <w:rPr>
          <w:rFonts w:hint="cs"/>
          <w:sz w:val="28"/>
          <w:szCs w:val="28"/>
          <w:rtl/>
        </w:rPr>
        <w:t xml:space="preserve">اگر بخواهیم برای آینده آماده شویم و بتوانیم در دنیایی که نهادهای اقتصادی و سیاسی </w:t>
      </w:r>
      <w:ins w:id="3673" w:author="mostafa" w:date="2021-04-10T18:50:00Z">
        <w:r w:rsidR="005407E3">
          <w:rPr>
            <w:sz w:val="28"/>
            <w:szCs w:val="28"/>
            <w:rtl/>
          </w:rPr>
          <w:t>به‌واسطه</w:t>
        </w:r>
      </w:ins>
      <w:del w:id="3674" w:author="mostafa" w:date="2021-04-10T18:50:00Z">
        <w:r w:rsidRPr="00B868DF" w:rsidDel="005407E3">
          <w:rPr>
            <w:rFonts w:hint="cs"/>
            <w:sz w:val="28"/>
            <w:szCs w:val="28"/>
            <w:rtl/>
          </w:rPr>
          <w:delText>به واسطه</w:delText>
        </w:r>
      </w:del>
      <w:r w:rsidRPr="00B868DF">
        <w:rPr>
          <w:rFonts w:hint="cs"/>
          <w:sz w:val="28"/>
          <w:szCs w:val="28"/>
          <w:rtl/>
        </w:rPr>
        <w:t xml:space="preserve"> رمز</w:t>
      </w:r>
      <w:r w:rsidRPr="00B868DF">
        <w:rPr>
          <w:rFonts w:hint="cs"/>
          <w:sz w:val="28"/>
          <w:szCs w:val="28"/>
          <w:rtl/>
          <w:lang w:bidi="fa-IR"/>
        </w:rPr>
        <w:t>ارز</w:t>
      </w:r>
      <w:r w:rsidRPr="00B868DF">
        <w:rPr>
          <w:rFonts w:hint="cs"/>
          <w:sz w:val="28"/>
          <w:szCs w:val="28"/>
          <w:rtl/>
        </w:rPr>
        <w:t xml:space="preserve"> و سیستم بلاکچین تغییر می‌کند، فعالیت کنیم، باید بتوانیم از هر جنبه </w:t>
      </w:r>
      <w:ins w:id="3675" w:author="mostafa" w:date="2021-04-09T20:22:00Z">
        <w:r w:rsidR="00A72E5A">
          <w:rPr>
            <w:sz w:val="28"/>
            <w:szCs w:val="28"/>
            <w:rtl/>
          </w:rPr>
          <w:t>منحصراً</w:t>
        </w:r>
      </w:ins>
      <w:del w:id="3676" w:author="mostafa" w:date="2021-04-09T20:22:00Z">
        <w:r w:rsidRPr="00B868DF" w:rsidDel="00A72E5A">
          <w:rPr>
            <w:rFonts w:hint="cs"/>
            <w:sz w:val="28"/>
            <w:szCs w:val="28"/>
            <w:rtl/>
          </w:rPr>
          <w:delText>منحصرا</w:delText>
        </w:r>
      </w:del>
      <w:r w:rsidRPr="00B868DF">
        <w:rPr>
          <w:rFonts w:hint="cs"/>
          <w:sz w:val="28"/>
          <w:szCs w:val="28"/>
          <w:rtl/>
        </w:rPr>
        <w:t xml:space="preserve"> این مباحث را بررسی و نقاط قوت و ضعف آن را آشکار کنیم؛ و </w:t>
      </w:r>
      <w:ins w:id="3677" w:author="mostafa" w:date="2021-04-10T18:50:00Z">
        <w:r w:rsidR="005407E3">
          <w:rPr>
            <w:sz w:val="28"/>
            <w:szCs w:val="28"/>
            <w:rtl/>
          </w:rPr>
          <w:t>درصدد</w:t>
        </w:r>
      </w:ins>
      <w:del w:id="3678" w:author="mostafa" w:date="2021-04-10T18:50:00Z">
        <w:r w:rsidRPr="00B868DF" w:rsidDel="005407E3">
          <w:rPr>
            <w:rFonts w:hint="cs"/>
            <w:sz w:val="28"/>
            <w:szCs w:val="28"/>
            <w:rtl/>
          </w:rPr>
          <w:delText>در صدد</w:delText>
        </w:r>
      </w:del>
      <w:r w:rsidRPr="00B868DF">
        <w:rPr>
          <w:rFonts w:hint="cs"/>
          <w:sz w:val="28"/>
          <w:szCs w:val="28"/>
          <w:rtl/>
        </w:rPr>
        <w:t xml:space="preserve"> رفع آن براییم تا بتوانیم سیستم سالم و همگی را تدوین کنیم. </w:t>
      </w:r>
      <w:r w:rsidR="00202860" w:rsidRPr="00B868DF">
        <w:rPr>
          <w:rFonts w:hint="cs"/>
          <w:sz w:val="28"/>
          <w:szCs w:val="28"/>
          <w:rtl/>
        </w:rPr>
        <w:t xml:space="preserve">در این فصل سعی خواهیم کرد در یک نگاه کلی روند حرکتی ایران را در مقابل رمزارزها بررسی کنیم و </w:t>
      </w:r>
      <w:r w:rsidR="001442F8" w:rsidRPr="00B868DF">
        <w:rPr>
          <w:rFonts w:hint="cs"/>
          <w:sz w:val="28"/>
          <w:szCs w:val="28"/>
          <w:rtl/>
        </w:rPr>
        <w:t xml:space="preserve">در زمان مناسب و </w:t>
      </w:r>
      <w:ins w:id="3679" w:author="mostafa" w:date="2021-04-09T20:35:00Z">
        <w:r w:rsidR="00620471">
          <w:rPr>
            <w:sz w:val="28"/>
            <w:szCs w:val="28"/>
            <w:rtl/>
          </w:rPr>
          <w:t>به‌صورت</w:t>
        </w:r>
      </w:ins>
      <w:del w:id="3680" w:author="mostafa" w:date="2021-04-09T20:35:00Z">
        <w:r w:rsidR="001442F8" w:rsidRPr="00B868DF" w:rsidDel="00620471">
          <w:rPr>
            <w:rFonts w:hint="cs"/>
            <w:sz w:val="28"/>
            <w:szCs w:val="28"/>
            <w:rtl/>
          </w:rPr>
          <w:delText>به صورت</w:delText>
        </w:r>
      </w:del>
      <w:r w:rsidR="001442F8" w:rsidRPr="00B868DF">
        <w:rPr>
          <w:rFonts w:hint="cs"/>
          <w:sz w:val="28"/>
          <w:szCs w:val="28"/>
          <w:rtl/>
        </w:rPr>
        <w:t xml:space="preserve"> </w:t>
      </w:r>
      <w:ins w:id="3681" w:author="mostafa" w:date="2021-04-09T20:22:00Z">
        <w:r w:rsidR="00A72E5A">
          <w:rPr>
            <w:sz w:val="28"/>
            <w:szCs w:val="28"/>
            <w:rtl/>
          </w:rPr>
          <w:t>مقا</w:t>
        </w:r>
        <w:r w:rsidR="00A72E5A">
          <w:rPr>
            <w:rFonts w:hint="cs"/>
            <w:sz w:val="28"/>
            <w:szCs w:val="28"/>
            <w:rtl/>
          </w:rPr>
          <w:t>ی</w:t>
        </w:r>
        <w:r w:rsidR="00A72E5A">
          <w:rPr>
            <w:rFonts w:hint="eastAsia"/>
            <w:sz w:val="28"/>
            <w:szCs w:val="28"/>
            <w:rtl/>
          </w:rPr>
          <w:t>سه‌ا</w:t>
        </w:r>
        <w:r w:rsidR="00A72E5A">
          <w:rPr>
            <w:rFonts w:hint="cs"/>
            <w:sz w:val="28"/>
            <w:szCs w:val="28"/>
            <w:rtl/>
          </w:rPr>
          <w:t>ی</w:t>
        </w:r>
      </w:ins>
      <w:del w:id="3682" w:author="mostafa" w:date="2021-04-09T20:22:00Z">
        <w:r w:rsidR="001442F8" w:rsidRPr="00B868DF" w:rsidDel="00A72E5A">
          <w:rPr>
            <w:rFonts w:hint="cs"/>
            <w:sz w:val="28"/>
            <w:szCs w:val="28"/>
            <w:rtl/>
          </w:rPr>
          <w:delText>مقایسه ای</w:delText>
        </w:r>
      </w:del>
      <w:r w:rsidR="001442F8" w:rsidRPr="00B868DF">
        <w:rPr>
          <w:rFonts w:hint="cs"/>
          <w:sz w:val="28"/>
          <w:szCs w:val="28"/>
          <w:rtl/>
        </w:rPr>
        <w:t xml:space="preserve"> با </w:t>
      </w:r>
      <w:ins w:id="3683" w:author="mostafa" w:date="2021-04-10T18:12:00Z">
        <w:r w:rsidR="002514C9">
          <w:rPr>
            <w:sz w:val="28"/>
            <w:szCs w:val="28"/>
            <w:rtl/>
          </w:rPr>
          <w:t>فعال</w:t>
        </w:r>
        <w:r w:rsidR="002514C9">
          <w:rPr>
            <w:rFonts w:hint="cs"/>
            <w:sz w:val="28"/>
            <w:szCs w:val="28"/>
            <w:rtl/>
          </w:rPr>
          <w:t>ی</w:t>
        </w:r>
        <w:r w:rsidR="002514C9">
          <w:rPr>
            <w:rFonts w:hint="eastAsia"/>
            <w:sz w:val="28"/>
            <w:szCs w:val="28"/>
            <w:rtl/>
          </w:rPr>
          <w:t>ت‌ها</w:t>
        </w:r>
        <w:r w:rsidR="002514C9">
          <w:rPr>
            <w:rFonts w:hint="cs"/>
            <w:sz w:val="28"/>
            <w:szCs w:val="28"/>
            <w:rtl/>
          </w:rPr>
          <w:t>ی</w:t>
        </w:r>
      </w:ins>
      <w:del w:id="3684" w:author="mostafa" w:date="2021-04-10T18:12:00Z">
        <w:r w:rsidR="001442F8" w:rsidRPr="00B868DF" w:rsidDel="002514C9">
          <w:rPr>
            <w:rFonts w:hint="cs"/>
            <w:sz w:val="28"/>
            <w:szCs w:val="28"/>
            <w:rtl/>
          </w:rPr>
          <w:delText>فعالیتهای</w:delText>
        </w:r>
      </w:del>
      <w:r w:rsidR="001442F8" w:rsidRPr="00B868DF">
        <w:rPr>
          <w:rFonts w:hint="cs"/>
          <w:sz w:val="28"/>
          <w:szCs w:val="28"/>
          <w:rtl/>
        </w:rPr>
        <w:t xml:space="preserve"> دیگر کشورها تقابل دهیم.</w:t>
      </w:r>
    </w:p>
    <w:p w14:paraId="0112AA14" w14:textId="68E38E85" w:rsidR="00884AC1" w:rsidRPr="00B868DF" w:rsidRDefault="00884AC1" w:rsidP="00807D9D">
      <w:pPr>
        <w:bidi/>
        <w:spacing w:before="120" w:after="120" w:line="240" w:lineRule="auto"/>
        <w:ind w:firstLine="284"/>
        <w:jc w:val="both"/>
        <w:rPr>
          <w:sz w:val="28"/>
          <w:szCs w:val="28"/>
        </w:rPr>
      </w:pPr>
      <w:r w:rsidRPr="00B868DF">
        <w:rPr>
          <w:rFonts w:hint="cs"/>
          <w:sz w:val="28"/>
          <w:szCs w:val="28"/>
          <w:rtl/>
        </w:rPr>
        <w:t xml:space="preserve">در گزارشی که در </w:t>
      </w:r>
      <w:ins w:id="3685" w:author="mostafa" w:date="2021-04-09T20:22:00Z">
        <w:r w:rsidR="00A72E5A">
          <w:rPr>
            <w:sz w:val="28"/>
            <w:szCs w:val="28"/>
            <w:rtl/>
          </w:rPr>
          <w:t>مقاله‌ا</w:t>
        </w:r>
        <w:r w:rsidR="00A72E5A">
          <w:rPr>
            <w:rFonts w:hint="cs"/>
            <w:sz w:val="28"/>
            <w:szCs w:val="28"/>
            <w:rtl/>
          </w:rPr>
          <w:t>ی</w:t>
        </w:r>
      </w:ins>
      <w:del w:id="3686" w:author="mostafa" w:date="2021-04-09T20:22:00Z">
        <w:r w:rsidRPr="00B868DF" w:rsidDel="00A72E5A">
          <w:rPr>
            <w:rFonts w:hint="cs"/>
            <w:sz w:val="28"/>
            <w:szCs w:val="28"/>
            <w:rtl/>
          </w:rPr>
          <w:delText>مقاله ای</w:delText>
        </w:r>
      </w:del>
      <w:r w:rsidRPr="00B868DF">
        <w:rPr>
          <w:rFonts w:hint="cs"/>
          <w:sz w:val="28"/>
          <w:szCs w:val="28"/>
          <w:rtl/>
        </w:rPr>
        <w:t xml:space="preserve"> از طرف مرکز پژوهش‌های مجلس شورای اسلامی ایران منتشر گردیده</w:t>
      </w:r>
      <w:r w:rsidRPr="00B868DF">
        <w:rPr>
          <w:rStyle w:val="FootnoteReference"/>
          <w:sz w:val="28"/>
          <w:szCs w:val="28"/>
          <w:rtl/>
        </w:rPr>
        <w:footnoteReference w:id="145"/>
      </w:r>
      <w:r w:rsidRPr="00B868DF">
        <w:rPr>
          <w:rFonts w:hint="cs"/>
          <w:sz w:val="28"/>
          <w:szCs w:val="28"/>
          <w:rtl/>
        </w:rPr>
        <w:t xml:space="preserve"> به موضوع </w:t>
      </w:r>
      <w:ins w:id="3689" w:author="mostafa" w:date="2021-04-09T20:22:00Z">
        <w:r w:rsidR="00A72E5A">
          <w:rPr>
            <w:sz w:val="28"/>
            <w:szCs w:val="28"/>
            <w:rtl/>
          </w:rPr>
          <w:t>چالش‌ها</w:t>
        </w:r>
      </w:ins>
      <w:del w:id="3690" w:author="mostafa" w:date="2021-04-09T20:22:00Z">
        <w:r w:rsidRPr="00B868DF" w:rsidDel="00A72E5A">
          <w:rPr>
            <w:rFonts w:hint="cs"/>
            <w:sz w:val="28"/>
            <w:szCs w:val="28"/>
            <w:rtl/>
          </w:rPr>
          <w:delText>چالش ها</w:delText>
        </w:r>
      </w:del>
      <w:r w:rsidRPr="00B868DF">
        <w:rPr>
          <w:rFonts w:hint="cs"/>
          <w:sz w:val="28"/>
          <w:szCs w:val="28"/>
          <w:rtl/>
        </w:rPr>
        <w:t xml:space="preserve"> </w:t>
      </w:r>
      <w:ins w:id="3691" w:author="mostafa" w:date="2021-04-10T18:50:00Z">
        <w:r w:rsidR="005407E3">
          <w:rPr>
            <w:sz w:val="28"/>
            <w:szCs w:val="28"/>
            <w:rtl/>
          </w:rPr>
          <w:t>ا</w:t>
        </w:r>
        <w:r w:rsidR="005407E3">
          <w:rPr>
            <w:rFonts w:hint="cs"/>
            <w:sz w:val="28"/>
            <w:szCs w:val="28"/>
            <w:rtl/>
          </w:rPr>
          <w:t>ی</w:t>
        </w:r>
        <w:r w:rsidR="005407E3">
          <w:rPr>
            <w:rFonts w:hint="eastAsia"/>
            <w:sz w:val="28"/>
            <w:szCs w:val="28"/>
            <w:rtl/>
          </w:rPr>
          <w:t>ن‌گونه</w:t>
        </w:r>
      </w:ins>
      <w:del w:id="3692" w:author="mostafa" w:date="2021-04-10T18:50:00Z">
        <w:r w:rsidRPr="00B868DF" w:rsidDel="005407E3">
          <w:rPr>
            <w:rFonts w:hint="cs"/>
            <w:sz w:val="28"/>
            <w:szCs w:val="28"/>
            <w:rtl/>
          </w:rPr>
          <w:delText>اینگونه</w:delText>
        </w:r>
      </w:del>
      <w:r w:rsidRPr="00B868DF">
        <w:rPr>
          <w:rFonts w:hint="cs"/>
          <w:sz w:val="28"/>
          <w:szCs w:val="28"/>
          <w:rtl/>
        </w:rPr>
        <w:t xml:space="preserve"> پرداخته شده است</w:t>
      </w:r>
    </w:p>
    <w:p w14:paraId="4413739E" w14:textId="49F2288F" w:rsidR="00884AC1" w:rsidRPr="00B868DF" w:rsidRDefault="00884AC1" w:rsidP="00884AC1">
      <w:pPr>
        <w:bidi/>
        <w:spacing w:before="120" w:after="120" w:line="240" w:lineRule="auto"/>
        <w:ind w:firstLine="284"/>
        <w:jc w:val="both"/>
        <w:rPr>
          <w:sz w:val="28"/>
          <w:szCs w:val="28"/>
        </w:rPr>
      </w:pPr>
      <w:r w:rsidRPr="00620471">
        <w:rPr>
          <w:rFonts w:hint="eastAsia"/>
          <w:sz w:val="28"/>
          <w:szCs w:val="28"/>
          <w:highlight w:val="yellow"/>
          <w:rtl/>
          <w:rPrChange w:id="3693" w:author="mostafa" w:date="2021-04-09T20:46:00Z">
            <w:rPr>
              <w:rFonts w:hint="eastAsia"/>
              <w:sz w:val="28"/>
              <w:szCs w:val="28"/>
              <w:rtl/>
            </w:rPr>
          </w:rPrChange>
        </w:rPr>
        <w:t>«</w:t>
      </w:r>
      <w:r w:rsidRPr="00B868DF">
        <w:rPr>
          <w:rFonts w:ascii="Times New Roman" w:hAnsi="Times New Roman" w:cs="Times New Roman"/>
          <w:sz w:val="28"/>
          <w:szCs w:val="28"/>
        </w:rPr>
        <w:t>…</w:t>
      </w:r>
      <w:ins w:id="3694" w:author="mostafa" w:date="2021-04-10T18:50:00Z">
        <w:r w:rsidR="005407E3">
          <w:rPr>
            <w:sz w:val="28"/>
            <w:szCs w:val="28"/>
            <w:rtl/>
          </w:rPr>
          <w:t>هرکدام</w:t>
        </w:r>
      </w:ins>
      <w:del w:id="3695" w:author="mostafa" w:date="2021-04-10T18:50:00Z">
        <w:r w:rsidRPr="00B868DF" w:rsidDel="005407E3">
          <w:rPr>
            <w:rFonts w:hint="cs"/>
            <w:sz w:val="28"/>
            <w:szCs w:val="28"/>
            <w:rtl/>
          </w:rPr>
          <w:delText>هر کدام</w:delText>
        </w:r>
      </w:del>
      <w:r w:rsidRPr="00B868DF">
        <w:rPr>
          <w:rFonts w:hint="cs"/>
          <w:sz w:val="28"/>
          <w:szCs w:val="28"/>
          <w:rtl/>
        </w:rPr>
        <w:t xml:space="preserve"> (از رمز ارزها) از فناوری متفاوتی بهره می‌برد. </w:t>
      </w:r>
      <w:ins w:id="3696" w:author="mostafa" w:date="2021-04-09T20:22:00Z">
        <w:r w:rsidR="00A72E5A">
          <w:rPr>
            <w:sz w:val="28"/>
            <w:szCs w:val="28"/>
            <w:rtl/>
          </w:rPr>
          <w:t>تفاوت‌ها</w:t>
        </w:r>
        <w:r w:rsidR="00A72E5A">
          <w:rPr>
            <w:rFonts w:hint="cs"/>
            <w:sz w:val="28"/>
            <w:szCs w:val="28"/>
            <w:rtl/>
          </w:rPr>
          <w:t>ی</w:t>
        </w:r>
      </w:ins>
      <w:del w:id="3697" w:author="mostafa" w:date="2021-04-09T20:22:00Z">
        <w:r w:rsidRPr="00B868DF" w:rsidDel="00A72E5A">
          <w:rPr>
            <w:rFonts w:hint="cs"/>
            <w:sz w:val="28"/>
            <w:szCs w:val="28"/>
            <w:rtl/>
          </w:rPr>
          <w:delText>تفاوت های</w:delText>
        </w:r>
      </w:del>
      <w:r w:rsidRPr="00B868DF">
        <w:rPr>
          <w:rFonts w:hint="cs"/>
          <w:sz w:val="28"/>
          <w:szCs w:val="28"/>
          <w:rtl/>
        </w:rPr>
        <w:t xml:space="preserve"> فنی میان رمزارزها، ناشی از تفاوت در فناوری دفاتر کل </w:t>
      </w:r>
      <w:ins w:id="3698" w:author="mostafa" w:date="2021-04-10T18:50:00Z">
        <w:r w:rsidR="005407E3">
          <w:rPr>
            <w:sz w:val="28"/>
            <w:szCs w:val="28"/>
            <w:rtl/>
          </w:rPr>
          <w:lastRenderedPageBreak/>
          <w:t>توز</w:t>
        </w:r>
        <w:r w:rsidR="005407E3">
          <w:rPr>
            <w:rFonts w:hint="cs"/>
            <w:sz w:val="28"/>
            <w:szCs w:val="28"/>
            <w:rtl/>
          </w:rPr>
          <w:t>ی</w:t>
        </w:r>
        <w:r w:rsidR="005407E3">
          <w:rPr>
            <w:rFonts w:hint="eastAsia"/>
            <w:sz w:val="28"/>
            <w:szCs w:val="28"/>
            <w:rtl/>
          </w:rPr>
          <w:t>ع‌شده</w:t>
        </w:r>
      </w:ins>
      <w:del w:id="3699" w:author="mostafa" w:date="2021-04-10T18:50:00Z">
        <w:r w:rsidRPr="00B868DF" w:rsidDel="005407E3">
          <w:rPr>
            <w:rFonts w:hint="cs"/>
            <w:sz w:val="28"/>
            <w:szCs w:val="28"/>
            <w:rtl/>
          </w:rPr>
          <w:delText>توزیع شده</w:delText>
        </w:r>
      </w:del>
      <w:r w:rsidRPr="00B868DF">
        <w:rPr>
          <w:rFonts w:hint="cs"/>
          <w:sz w:val="28"/>
          <w:szCs w:val="28"/>
          <w:rtl/>
        </w:rPr>
        <w:t xml:space="preserve"> </w:t>
      </w:r>
      <w:ins w:id="3700" w:author="mostafa" w:date="2021-04-10T18:50:00Z">
        <w:r w:rsidR="005407E3">
          <w:rPr>
            <w:sz w:val="28"/>
            <w:szCs w:val="28"/>
            <w:rtl/>
          </w:rPr>
          <w:t>آن‌هاست</w:t>
        </w:r>
      </w:ins>
      <w:del w:id="3701" w:author="mostafa" w:date="2021-04-10T18:50:00Z">
        <w:r w:rsidRPr="00B868DF" w:rsidDel="005407E3">
          <w:rPr>
            <w:rFonts w:hint="cs"/>
            <w:sz w:val="28"/>
            <w:szCs w:val="28"/>
            <w:rtl/>
          </w:rPr>
          <w:delText>آنهاست</w:delText>
        </w:r>
      </w:del>
      <w:r w:rsidRPr="00B868DF">
        <w:rPr>
          <w:rFonts w:hint="cs"/>
          <w:sz w:val="28"/>
          <w:szCs w:val="28"/>
          <w:rtl/>
        </w:rPr>
        <w:t xml:space="preserve"> ... چالش‌هایی که </w:t>
      </w:r>
      <w:ins w:id="3702" w:author="mostafa" w:date="2021-04-10T18:50:00Z">
        <w:r w:rsidR="005407E3">
          <w:rPr>
            <w:sz w:val="28"/>
            <w:szCs w:val="28"/>
            <w:rtl/>
          </w:rPr>
          <w:t>هرکدام</w:t>
        </w:r>
      </w:ins>
      <w:del w:id="3703" w:author="mostafa" w:date="2021-04-10T18:50:00Z">
        <w:r w:rsidRPr="00B868DF" w:rsidDel="005407E3">
          <w:rPr>
            <w:rFonts w:hint="cs"/>
            <w:sz w:val="28"/>
            <w:szCs w:val="28"/>
            <w:rtl/>
          </w:rPr>
          <w:delText>هر کدام</w:delText>
        </w:r>
      </w:del>
      <w:r w:rsidRPr="00B868DF">
        <w:rPr>
          <w:rFonts w:hint="cs"/>
          <w:sz w:val="28"/>
          <w:szCs w:val="28"/>
          <w:rtl/>
        </w:rPr>
        <w:t xml:space="preserve"> از رمزارزها با </w:t>
      </w:r>
      <w:ins w:id="3704" w:author="mostafa" w:date="2021-04-09T20:36:00Z">
        <w:r w:rsidR="00620471">
          <w:rPr>
            <w:sz w:val="28"/>
            <w:szCs w:val="28"/>
            <w:rtl/>
          </w:rPr>
          <w:t>آن‌ها</w:t>
        </w:r>
      </w:ins>
      <w:del w:id="3705" w:author="mostafa" w:date="2021-04-09T20:36:00Z">
        <w:r w:rsidRPr="00B868DF" w:rsidDel="00620471">
          <w:rPr>
            <w:rFonts w:hint="cs"/>
            <w:sz w:val="28"/>
            <w:szCs w:val="28"/>
            <w:rtl/>
          </w:rPr>
          <w:delText>آنها</w:delText>
        </w:r>
      </w:del>
      <w:r w:rsidRPr="00B868DF">
        <w:rPr>
          <w:rFonts w:hint="cs"/>
          <w:sz w:val="28"/>
          <w:szCs w:val="28"/>
          <w:rtl/>
        </w:rPr>
        <w:t xml:space="preserve"> مواجه </w:t>
      </w:r>
      <w:ins w:id="3706" w:author="mostafa" w:date="2021-04-09T20:22:00Z">
        <w:r w:rsidR="00A72E5A">
          <w:rPr>
            <w:sz w:val="28"/>
            <w:szCs w:val="28"/>
            <w:rtl/>
          </w:rPr>
          <w:t>م</w:t>
        </w:r>
        <w:r w:rsidR="00A72E5A">
          <w:rPr>
            <w:rFonts w:hint="cs"/>
            <w:sz w:val="28"/>
            <w:szCs w:val="28"/>
            <w:rtl/>
          </w:rPr>
          <w:t>ی‌</w:t>
        </w:r>
        <w:r w:rsidR="00A72E5A">
          <w:rPr>
            <w:rFonts w:hint="eastAsia"/>
            <w:sz w:val="28"/>
            <w:szCs w:val="28"/>
            <w:rtl/>
          </w:rPr>
          <w:t>شوند</w:t>
        </w:r>
      </w:ins>
      <w:del w:id="3707" w:author="mostafa" w:date="2021-04-09T20:22:00Z">
        <w:r w:rsidRPr="00B868DF" w:rsidDel="00A72E5A">
          <w:rPr>
            <w:rFonts w:hint="cs"/>
            <w:sz w:val="28"/>
            <w:szCs w:val="28"/>
            <w:rtl/>
          </w:rPr>
          <w:delText>می شوند</w:delText>
        </w:r>
      </w:del>
      <w:r w:rsidRPr="00B868DF">
        <w:rPr>
          <w:rFonts w:hint="cs"/>
          <w:sz w:val="28"/>
          <w:szCs w:val="28"/>
          <w:rtl/>
        </w:rPr>
        <w:t xml:space="preserve"> نیز با توجه به فناوری آن متفاوت خواهد بود. </w:t>
      </w:r>
      <w:ins w:id="3708" w:author="mostafa" w:date="2021-04-09T20:22:00Z">
        <w:r w:rsidR="00A72E5A">
          <w:rPr>
            <w:sz w:val="28"/>
            <w:szCs w:val="28"/>
            <w:rtl/>
          </w:rPr>
          <w:t>مثلاً</w:t>
        </w:r>
      </w:ins>
      <w:del w:id="3709" w:author="mostafa" w:date="2021-04-09T20:22:00Z">
        <w:r w:rsidRPr="00B868DF" w:rsidDel="00A72E5A">
          <w:rPr>
            <w:rFonts w:hint="cs"/>
            <w:sz w:val="28"/>
            <w:szCs w:val="28"/>
            <w:rtl/>
          </w:rPr>
          <w:delText>مثلا</w:delText>
        </w:r>
      </w:del>
      <w:r w:rsidRPr="00B868DF">
        <w:rPr>
          <w:rFonts w:hint="cs"/>
          <w:sz w:val="28"/>
          <w:szCs w:val="28"/>
          <w:rtl/>
        </w:rPr>
        <w:t xml:space="preserve"> در بیت کوین گم شدن آدرس خصوصی کاربر موجب از دسترس خارج شدن رمز ارز می‌شود</w:t>
      </w:r>
      <w:ins w:id="3710" w:author="mostafa" w:date="2021-04-09T20:45:00Z">
        <w:r w:rsidR="00620471">
          <w:rPr>
            <w:sz w:val="28"/>
            <w:szCs w:val="28"/>
            <w:rtl/>
          </w:rPr>
          <w:t xml:space="preserve">؛ </w:t>
        </w:r>
      </w:ins>
      <w:del w:id="3711" w:author="mostafa" w:date="2021-04-09T20:45:00Z">
        <w:r w:rsidRPr="00B868DF" w:rsidDel="00620471">
          <w:rPr>
            <w:rFonts w:hint="cs"/>
            <w:sz w:val="28"/>
            <w:szCs w:val="28"/>
            <w:rtl/>
          </w:rPr>
          <w:delText xml:space="preserve">. </w:delText>
        </w:r>
      </w:del>
      <w:r w:rsidRPr="00B868DF">
        <w:rPr>
          <w:rFonts w:hint="cs"/>
          <w:sz w:val="28"/>
          <w:szCs w:val="28"/>
          <w:rtl/>
        </w:rPr>
        <w:t xml:space="preserve">اما در </w:t>
      </w:r>
      <w:r w:rsidRPr="00B868DF">
        <w:rPr>
          <w:sz w:val="28"/>
          <w:szCs w:val="28"/>
        </w:rPr>
        <w:t>EOS</w:t>
      </w:r>
      <w:r w:rsidRPr="00B868DF">
        <w:rPr>
          <w:rFonts w:hint="cs"/>
          <w:sz w:val="28"/>
          <w:szCs w:val="28"/>
          <w:rtl/>
        </w:rPr>
        <w:t xml:space="preserve">، </w:t>
      </w:r>
      <w:ins w:id="3712" w:author="mostafa" w:date="2021-04-10T18:50:00Z">
        <w:r w:rsidR="005407E3">
          <w:rPr>
            <w:sz w:val="28"/>
            <w:szCs w:val="28"/>
            <w:rtl/>
          </w:rPr>
          <w:t>ا</w:t>
        </w:r>
        <w:r w:rsidR="005407E3">
          <w:rPr>
            <w:rFonts w:hint="cs"/>
            <w:sz w:val="28"/>
            <w:szCs w:val="28"/>
            <w:rtl/>
          </w:rPr>
          <w:t>ی</w:t>
        </w:r>
        <w:r w:rsidR="005407E3">
          <w:rPr>
            <w:rFonts w:hint="eastAsia"/>
            <w:sz w:val="28"/>
            <w:szCs w:val="28"/>
            <w:rtl/>
          </w:rPr>
          <w:t>ن‌گونه</w:t>
        </w:r>
      </w:ins>
      <w:del w:id="3713" w:author="mostafa" w:date="2021-04-10T18:50:00Z">
        <w:r w:rsidRPr="00B868DF" w:rsidDel="005407E3">
          <w:rPr>
            <w:rFonts w:hint="cs"/>
            <w:sz w:val="28"/>
            <w:szCs w:val="28"/>
            <w:rtl/>
          </w:rPr>
          <w:delText>اینگونه</w:delText>
        </w:r>
      </w:del>
      <w:r w:rsidRPr="00B868DF">
        <w:rPr>
          <w:rFonts w:hint="cs"/>
          <w:sz w:val="28"/>
          <w:szCs w:val="28"/>
          <w:rtl/>
        </w:rPr>
        <w:t xml:space="preserve"> نیست. بعضی از ارزهای مجازی هم پول‌شویی را تسهیل می‌کنند. برخی دیگر با گنجاندن قابلیت‌های فنی مقابله با </w:t>
      </w:r>
      <w:ins w:id="3714" w:author="mostafa" w:date="2021-04-10T18:50:00Z">
        <w:r w:rsidR="005407E3">
          <w:rPr>
            <w:sz w:val="28"/>
            <w:szCs w:val="28"/>
            <w:rtl/>
          </w:rPr>
          <w:t>پول‌شو</w:t>
        </w:r>
        <w:r w:rsidR="005407E3">
          <w:rPr>
            <w:rFonts w:hint="cs"/>
            <w:sz w:val="28"/>
            <w:szCs w:val="28"/>
            <w:rtl/>
          </w:rPr>
          <w:t>یی</w:t>
        </w:r>
      </w:ins>
      <w:del w:id="3715" w:author="mostafa" w:date="2021-04-10T18:50:00Z">
        <w:r w:rsidRPr="00B868DF" w:rsidDel="005407E3">
          <w:rPr>
            <w:rFonts w:hint="cs"/>
            <w:sz w:val="28"/>
            <w:szCs w:val="28"/>
            <w:rtl/>
          </w:rPr>
          <w:delText>پولشویی</w:delText>
        </w:r>
      </w:del>
      <w:r w:rsidRPr="00B868DF">
        <w:rPr>
          <w:rFonts w:hint="cs"/>
          <w:sz w:val="28"/>
          <w:szCs w:val="28"/>
          <w:rtl/>
        </w:rPr>
        <w:t xml:space="preserve"> را تسهیل خواهند کرد. اندازه بازار ارز مجازی رمزی بزرگ نزدیک به </w:t>
      </w:r>
      <w:r w:rsidRPr="00B868DF">
        <w:rPr>
          <w:rFonts w:hint="cs"/>
          <w:sz w:val="28"/>
          <w:szCs w:val="28"/>
          <w:rtl/>
          <w:lang w:bidi="fa-IR"/>
        </w:rPr>
        <w:t>۲۱۴</w:t>
      </w:r>
      <w:r w:rsidRPr="00B868DF">
        <w:rPr>
          <w:rFonts w:hint="cs"/>
          <w:sz w:val="28"/>
          <w:szCs w:val="28"/>
          <w:rtl/>
        </w:rPr>
        <w:t xml:space="preserve"> میلیارد یورو</w:t>
      </w:r>
      <w:r w:rsidRPr="00B868DF">
        <w:rPr>
          <w:rStyle w:val="FootnoteReference"/>
          <w:sz w:val="28"/>
          <w:szCs w:val="28"/>
          <w:rtl/>
        </w:rPr>
        <w:footnoteReference w:id="146"/>
      </w:r>
      <w:r w:rsidRPr="00B868DF">
        <w:rPr>
          <w:rFonts w:hint="cs"/>
          <w:sz w:val="28"/>
          <w:szCs w:val="28"/>
          <w:rtl/>
        </w:rPr>
        <w:t xml:space="preserve"> و اندازه معاملات روزانه آن بیش از </w:t>
      </w:r>
      <w:r w:rsidRPr="00B868DF">
        <w:rPr>
          <w:rFonts w:hint="cs"/>
          <w:sz w:val="28"/>
          <w:szCs w:val="28"/>
          <w:rtl/>
          <w:lang w:bidi="fa-IR"/>
        </w:rPr>
        <w:t>۱۰</w:t>
      </w:r>
      <w:r w:rsidRPr="00B868DF">
        <w:rPr>
          <w:rFonts w:hint="cs"/>
          <w:sz w:val="28"/>
          <w:szCs w:val="28"/>
          <w:rtl/>
        </w:rPr>
        <w:t xml:space="preserve"> میلیارد یورو</w:t>
      </w:r>
      <w:r w:rsidRPr="00B868DF">
        <w:rPr>
          <w:rStyle w:val="FootnoteReference"/>
          <w:sz w:val="28"/>
          <w:szCs w:val="28"/>
          <w:rtl/>
        </w:rPr>
        <w:footnoteReference w:id="147"/>
      </w:r>
      <w:r w:rsidRPr="00B868DF">
        <w:rPr>
          <w:rFonts w:hint="cs"/>
          <w:sz w:val="28"/>
          <w:szCs w:val="28"/>
          <w:rtl/>
        </w:rPr>
        <w:t xml:space="preserve"> است در مقایسه صادرات روزانه دو میلیون بشکه نفت</w:t>
      </w:r>
      <w:r w:rsidRPr="00B868DF">
        <w:rPr>
          <w:rStyle w:val="FootnoteReference"/>
          <w:sz w:val="28"/>
          <w:szCs w:val="28"/>
          <w:rtl/>
        </w:rPr>
        <w:footnoteReference w:id="148"/>
      </w:r>
      <w:r w:rsidRPr="00B868DF">
        <w:rPr>
          <w:rFonts w:hint="cs"/>
          <w:sz w:val="28"/>
          <w:szCs w:val="28"/>
          <w:rtl/>
        </w:rPr>
        <w:t xml:space="preserve"> به ارزش هر بشکه </w:t>
      </w:r>
      <w:r w:rsidRPr="00B868DF">
        <w:rPr>
          <w:rFonts w:hint="cs"/>
          <w:sz w:val="28"/>
          <w:szCs w:val="28"/>
          <w:rtl/>
          <w:lang w:bidi="fa-IR"/>
        </w:rPr>
        <w:t>۶۰</w:t>
      </w:r>
      <w:r w:rsidRPr="00B868DF">
        <w:rPr>
          <w:rFonts w:hint="cs"/>
          <w:sz w:val="28"/>
          <w:szCs w:val="28"/>
          <w:rtl/>
        </w:rPr>
        <w:t xml:space="preserve"> یورو کمتر از دو درصد اندازه معاملات روزانه </w:t>
      </w:r>
      <w:r w:rsidRPr="00B868DF">
        <w:rPr>
          <w:rFonts w:hint="cs"/>
          <w:sz w:val="28"/>
          <w:szCs w:val="28"/>
          <w:rtl/>
          <w:lang w:bidi="fa-IR"/>
        </w:rPr>
        <w:t>۱۰</w:t>
      </w:r>
      <w:r w:rsidRPr="00B868DF">
        <w:rPr>
          <w:rFonts w:hint="cs"/>
          <w:sz w:val="28"/>
          <w:szCs w:val="28"/>
          <w:rtl/>
        </w:rPr>
        <w:t xml:space="preserve"> ارز مجازی برتر است.</w:t>
      </w:r>
      <w:del w:id="3716" w:author="mostafa" w:date="2021-04-09T20:27:00Z">
        <w:r w:rsidRPr="00B868DF" w:rsidDel="00A72E5A">
          <w:rPr>
            <w:rFonts w:hint="cs"/>
            <w:sz w:val="28"/>
            <w:szCs w:val="28"/>
            <w:rtl/>
          </w:rPr>
          <w:delText xml:space="preserve"> </w:delText>
        </w:r>
      </w:del>
    </w:p>
    <w:p w14:paraId="394750A3" w14:textId="00F505BC" w:rsidR="00884AC1" w:rsidRPr="00B868DF" w:rsidRDefault="00EF1183" w:rsidP="00884AC1">
      <w:pPr>
        <w:bidi/>
        <w:spacing w:before="120" w:after="120" w:line="240" w:lineRule="auto"/>
        <w:ind w:firstLine="284"/>
        <w:jc w:val="both"/>
        <w:rPr>
          <w:sz w:val="28"/>
          <w:szCs w:val="28"/>
          <w:rtl/>
        </w:rPr>
      </w:pPr>
      <w:ins w:id="3717" w:author="mostafa" w:date="2021-04-10T18:26:00Z">
        <w:r>
          <w:rPr>
            <w:sz w:val="28"/>
            <w:szCs w:val="28"/>
            <w:rtl/>
          </w:rPr>
          <w:t>همان‌طور</w:t>
        </w:r>
      </w:ins>
      <w:del w:id="3718" w:author="mostafa" w:date="2021-04-10T18:26:00Z">
        <w:r w:rsidR="00884AC1" w:rsidRPr="00B868DF" w:rsidDel="00EF1183">
          <w:rPr>
            <w:rFonts w:hint="cs"/>
            <w:sz w:val="28"/>
            <w:szCs w:val="28"/>
            <w:rtl/>
          </w:rPr>
          <w:delText>همانطور</w:delText>
        </w:r>
      </w:del>
      <w:r w:rsidR="00884AC1" w:rsidRPr="00B868DF">
        <w:rPr>
          <w:rFonts w:hint="cs"/>
          <w:sz w:val="28"/>
          <w:szCs w:val="28"/>
          <w:rtl/>
        </w:rPr>
        <w:t xml:space="preserve"> که مشاهده </w:t>
      </w:r>
      <w:ins w:id="3719" w:author="mostafa" w:date="2021-04-09T20:22:00Z">
        <w:r w:rsidR="00A72E5A">
          <w:rPr>
            <w:sz w:val="28"/>
            <w:szCs w:val="28"/>
            <w:rtl/>
          </w:rPr>
          <w:t>م</w:t>
        </w:r>
        <w:r w:rsidR="00A72E5A">
          <w:rPr>
            <w:rFonts w:hint="cs"/>
            <w:sz w:val="28"/>
            <w:szCs w:val="28"/>
            <w:rtl/>
          </w:rPr>
          <w:t>ی‌</w:t>
        </w:r>
        <w:r w:rsidR="00A72E5A">
          <w:rPr>
            <w:rFonts w:hint="eastAsia"/>
            <w:sz w:val="28"/>
            <w:szCs w:val="28"/>
            <w:rtl/>
          </w:rPr>
          <w:t>کن</w:t>
        </w:r>
        <w:r w:rsidR="00A72E5A">
          <w:rPr>
            <w:rFonts w:hint="cs"/>
            <w:sz w:val="28"/>
            <w:szCs w:val="28"/>
            <w:rtl/>
          </w:rPr>
          <w:t>ی</w:t>
        </w:r>
        <w:r w:rsidR="00A72E5A">
          <w:rPr>
            <w:rFonts w:hint="eastAsia"/>
            <w:sz w:val="28"/>
            <w:szCs w:val="28"/>
            <w:rtl/>
          </w:rPr>
          <w:t>د</w:t>
        </w:r>
      </w:ins>
      <w:del w:id="3720" w:author="mostafa" w:date="2021-04-09T20:22:00Z">
        <w:r w:rsidR="00884AC1" w:rsidRPr="00B868DF" w:rsidDel="00A72E5A">
          <w:rPr>
            <w:rFonts w:hint="cs"/>
            <w:sz w:val="28"/>
            <w:szCs w:val="28"/>
            <w:rtl/>
          </w:rPr>
          <w:delText>می کنید</w:delText>
        </w:r>
      </w:del>
      <w:r w:rsidR="00884AC1" w:rsidRPr="00B868DF">
        <w:rPr>
          <w:rFonts w:hint="cs"/>
          <w:sz w:val="28"/>
          <w:szCs w:val="28"/>
          <w:rtl/>
        </w:rPr>
        <w:t xml:space="preserve"> در موقع </w:t>
      </w:r>
      <w:ins w:id="3721" w:author="mostafa" w:date="2021-04-09T20:22:00Z">
        <w:r w:rsidR="00A72E5A">
          <w:rPr>
            <w:sz w:val="28"/>
            <w:szCs w:val="28"/>
            <w:rtl/>
          </w:rPr>
          <w:t>بررس</w:t>
        </w:r>
        <w:r w:rsidR="00A72E5A">
          <w:rPr>
            <w:rFonts w:hint="cs"/>
            <w:sz w:val="28"/>
            <w:szCs w:val="28"/>
            <w:rtl/>
          </w:rPr>
          <w:t>ی‌</w:t>
        </w:r>
        <w:r w:rsidR="00A72E5A">
          <w:rPr>
            <w:rFonts w:hint="eastAsia"/>
            <w:sz w:val="28"/>
            <w:szCs w:val="28"/>
            <w:rtl/>
          </w:rPr>
          <w:t>ها</w:t>
        </w:r>
        <w:r w:rsidR="00A72E5A">
          <w:rPr>
            <w:rFonts w:hint="cs"/>
            <w:sz w:val="28"/>
            <w:szCs w:val="28"/>
            <w:rtl/>
          </w:rPr>
          <w:t>ی</w:t>
        </w:r>
      </w:ins>
      <w:del w:id="3722" w:author="mostafa" w:date="2021-04-09T20:22:00Z">
        <w:r w:rsidR="00884AC1" w:rsidRPr="00B868DF" w:rsidDel="00A72E5A">
          <w:rPr>
            <w:rFonts w:hint="cs"/>
            <w:sz w:val="28"/>
            <w:szCs w:val="28"/>
            <w:rtl/>
          </w:rPr>
          <w:delText>بررسی های</w:delText>
        </w:r>
      </w:del>
      <w:r w:rsidR="00884AC1" w:rsidRPr="00B868DF">
        <w:rPr>
          <w:rFonts w:hint="cs"/>
          <w:sz w:val="28"/>
          <w:szCs w:val="28"/>
          <w:rtl/>
        </w:rPr>
        <w:t xml:space="preserve"> متفاوت و </w:t>
      </w:r>
      <w:ins w:id="3723" w:author="mostafa" w:date="2021-04-09T20:22:00Z">
        <w:r w:rsidR="00A72E5A">
          <w:rPr>
            <w:sz w:val="28"/>
            <w:szCs w:val="28"/>
            <w:rtl/>
          </w:rPr>
          <w:t>جنبه‌ها</w:t>
        </w:r>
        <w:r w:rsidR="00A72E5A">
          <w:rPr>
            <w:rFonts w:hint="cs"/>
            <w:sz w:val="28"/>
            <w:szCs w:val="28"/>
            <w:rtl/>
          </w:rPr>
          <w:t>ی</w:t>
        </w:r>
      </w:ins>
      <w:del w:id="3724" w:author="mostafa" w:date="2021-04-09T20:22:00Z">
        <w:r w:rsidR="00884AC1" w:rsidRPr="00B868DF" w:rsidDel="00A72E5A">
          <w:rPr>
            <w:rFonts w:hint="cs"/>
            <w:sz w:val="28"/>
            <w:szCs w:val="28"/>
            <w:rtl/>
          </w:rPr>
          <w:delText>جنبه های</w:delText>
        </w:r>
      </w:del>
      <w:r w:rsidR="00884AC1" w:rsidRPr="00B868DF">
        <w:rPr>
          <w:rFonts w:hint="cs"/>
          <w:sz w:val="28"/>
          <w:szCs w:val="28"/>
          <w:rtl/>
        </w:rPr>
        <w:t xml:space="preserve"> م</w:t>
      </w:r>
      <w:r w:rsidR="00884AC1" w:rsidRPr="00B868DF">
        <w:rPr>
          <w:rFonts w:hint="cs"/>
          <w:sz w:val="28"/>
          <w:szCs w:val="28"/>
          <w:rtl/>
          <w:lang w:bidi="fa-IR"/>
        </w:rPr>
        <w:t>ختلف،</w:t>
      </w:r>
      <w:r w:rsidR="00884AC1" w:rsidRPr="00B868DF">
        <w:rPr>
          <w:rFonts w:hint="cs"/>
          <w:sz w:val="28"/>
          <w:szCs w:val="28"/>
          <w:rtl/>
        </w:rPr>
        <w:t xml:space="preserve"> </w:t>
      </w:r>
      <w:ins w:id="3725" w:author="mostafa" w:date="2021-04-09T20:22:00Z">
        <w:r w:rsidR="00A72E5A">
          <w:rPr>
            <w:sz w:val="28"/>
            <w:szCs w:val="28"/>
            <w:rtl/>
          </w:rPr>
          <w:t>م</w:t>
        </w:r>
        <w:r w:rsidR="00A72E5A">
          <w:rPr>
            <w:rFonts w:hint="cs"/>
            <w:sz w:val="28"/>
            <w:szCs w:val="28"/>
            <w:rtl/>
          </w:rPr>
          <w:t>ی‌</w:t>
        </w:r>
        <w:r w:rsidR="00A72E5A">
          <w:rPr>
            <w:rFonts w:hint="eastAsia"/>
            <w:sz w:val="28"/>
            <w:szCs w:val="28"/>
            <w:rtl/>
          </w:rPr>
          <w:t>توان</w:t>
        </w:r>
      </w:ins>
      <w:del w:id="3726" w:author="mostafa" w:date="2021-04-09T20:22:00Z">
        <w:r w:rsidR="00884AC1" w:rsidRPr="00B868DF" w:rsidDel="00A72E5A">
          <w:rPr>
            <w:rFonts w:hint="cs"/>
            <w:sz w:val="28"/>
            <w:szCs w:val="28"/>
            <w:rtl/>
          </w:rPr>
          <w:delText>می توان</w:delText>
        </w:r>
      </w:del>
      <w:r w:rsidR="00884AC1" w:rsidRPr="00B868DF">
        <w:rPr>
          <w:rFonts w:hint="cs"/>
          <w:sz w:val="28"/>
          <w:szCs w:val="28"/>
          <w:rtl/>
        </w:rPr>
        <w:t xml:space="preserve"> </w:t>
      </w:r>
      <w:ins w:id="3727" w:author="mostafa" w:date="2021-04-10T18:50:00Z">
        <w:r w:rsidR="005407E3">
          <w:rPr>
            <w:sz w:val="28"/>
            <w:szCs w:val="28"/>
            <w:rtl/>
          </w:rPr>
          <w:t>سال‌ها</w:t>
        </w:r>
      </w:ins>
      <w:del w:id="3728" w:author="mostafa" w:date="2021-04-10T18:50:00Z">
        <w:r w:rsidR="00884AC1" w:rsidRPr="00B868DF" w:rsidDel="005407E3">
          <w:rPr>
            <w:rFonts w:hint="cs"/>
            <w:sz w:val="28"/>
            <w:szCs w:val="28"/>
            <w:rtl/>
          </w:rPr>
          <w:delText>سالها</w:delText>
        </w:r>
      </w:del>
      <w:r w:rsidR="00884AC1" w:rsidRPr="00B868DF">
        <w:rPr>
          <w:rFonts w:hint="cs"/>
          <w:sz w:val="28"/>
          <w:szCs w:val="28"/>
          <w:rtl/>
        </w:rPr>
        <w:t xml:space="preserve"> تحقیقات متنوعی را انجام داد. ولی مسئله زمان شروع طرح است. </w:t>
      </w:r>
      <w:ins w:id="3729" w:author="mostafa" w:date="2021-04-10T18:50:00Z">
        <w:r w:rsidR="005407E3">
          <w:rPr>
            <w:sz w:val="28"/>
            <w:szCs w:val="28"/>
            <w:rtl/>
          </w:rPr>
          <w:t>به‌زعم</w:t>
        </w:r>
      </w:ins>
      <w:del w:id="3730" w:author="mostafa" w:date="2021-04-10T18:50:00Z">
        <w:r w:rsidR="00884AC1" w:rsidRPr="00B868DF" w:rsidDel="005407E3">
          <w:rPr>
            <w:rFonts w:hint="cs"/>
            <w:sz w:val="28"/>
            <w:szCs w:val="28"/>
            <w:rtl/>
          </w:rPr>
          <w:delText>به زعم</w:delText>
        </w:r>
      </w:del>
      <w:r w:rsidR="00884AC1" w:rsidRPr="00B868DF">
        <w:rPr>
          <w:rFonts w:hint="cs"/>
          <w:sz w:val="28"/>
          <w:szCs w:val="28"/>
          <w:rtl/>
        </w:rPr>
        <w:t xml:space="preserve"> </w:t>
      </w:r>
      <w:ins w:id="3731" w:author="mostafa" w:date="2021-04-09T20:22:00Z">
        <w:r w:rsidR="00A72E5A">
          <w:rPr>
            <w:sz w:val="28"/>
            <w:szCs w:val="28"/>
            <w:rtl/>
          </w:rPr>
          <w:t>فعال</w:t>
        </w:r>
        <w:r w:rsidR="00A72E5A">
          <w:rPr>
            <w:rFonts w:hint="cs"/>
            <w:sz w:val="28"/>
            <w:szCs w:val="28"/>
            <w:rtl/>
          </w:rPr>
          <w:t>ی</w:t>
        </w:r>
        <w:r w:rsidR="00A72E5A">
          <w:rPr>
            <w:rFonts w:hint="eastAsia"/>
            <w:sz w:val="28"/>
            <w:szCs w:val="28"/>
            <w:rtl/>
          </w:rPr>
          <w:t>ت‌ها</w:t>
        </w:r>
      </w:ins>
      <w:del w:id="3732" w:author="mostafa" w:date="2021-04-09T20:22:00Z">
        <w:r w:rsidR="00884AC1" w:rsidRPr="00B868DF" w:rsidDel="00A72E5A">
          <w:rPr>
            <w:rFonts w:hint="cs"/>
            <w:sz w:val="28"/>
            <w:szCs w:val="28"/>
            <w:rtl/>
          </w:rPr>
          <w:delText>فعالیت ها</w:delText>
        </w:r>
      </w:del>
      <w:r w:rsidR="00884AC1" w:rsidRPr="00B868DF">
        <w:rPr>
          <w:rFonts w:hint="cs"/>
          <w:sz w:val="28"/>
          <w:szCs w:val="28"/>
          <w:rtl/>
        </w:rPr>
        <w:t xml:space="preserve"> و تحقیقاتی که شروع شده و یا به انجام رسیده است، به نظر می‌رسد زمان آن </w:t>
      </w:r>
      <w:ins w:id="3733" w:author="mostafa" w:date="2021-04-10T18:51:00Z">
        <w:r w:rsidR="005407E3">
          <w:rPr>
            <w:sz w:val="28"/>
            <w:szCs w:val="28"/>
            <w:rtl/>
          </w:rPr>
          <w:t>فرارس</w:t>
        </w:r>
        <w:r w:rsidR="005407E3">
          <w:rPr>
            <w:rFonts w:hint="cs"/>
            <w:sz w:val="28"/>
            <w:szCs w:val="28"/>
            <w:rtl/>
          </w:rPr>
          <w:t>ی</w:t>
        </w:r>
        <w:r w:rsidR="005407E3">
          <w:rPr>
            <w:rFonts w:hint="eastAsia"/>
            <w:sz w:val="28"/>
            <w:szCs w:val="28"/>
            <w:rtl/>
          </w:rPr>
          <w:t>ده</w:t>
        </w:r>
      </w:ins>
      <w:del w:id="3734" w:author="mostafa" w:date="2021-04-10T18:51:00Z">
        <w:r w:rsidR="00884AC1" w:rsidRPr="00B868DF" w:rsidDel="005407E3">
          <w:rPr>
            <w:rFonts w:hint="cs"/>
            <w:sz w:val="28"/>
            <w:szCs w:val="28"/>
            <w:rtl/>
          </w:rPr>
          <w:delText>فرا رسیده</w:delText>
        </w:r>
      </w:del>
      <w:r w:rsidR="00884AC1" w:rsidRPr="00B868DF">
        <w:rPr>
          <w:rFonts w:hint="cs"/>
          <w:sz w:val="28"/>
          <w:szCs w:val="28"/>
          <w:rtl/>
        </w:rPr>
        <w:t xml:space="preserve"> باشد </w:t>
      </w:r>
      <w:ins w:id="3735" w:author="mostafa" w:date="2021-04-09T20:45:00Z">
        <w:r w:rsidR="00620471">
          <w:rPr>
            <w:sz w:val="28"/>
            <w:szCs w:val="28"/>
            <w:rtl/>
          </w:rPr>
          <w:t>که</w:t>
        </w:r>
      </w:ins>
      <w:del w:id="3736" w:author="mostafa" w:date="2021-04-09T20:45:00Z">
        <w:r w:rsidR="00884AC1" w:rsidRPr="00B868DF" w:rsidDel="00620471">
          <w:rPr>
            <w:rFonts w:hint="cs"/>
            <w:sz w:val="28"/>
            <w:szCs w:val="28"/>
            <w:rtl/>
          </w:rPr>
          <w:delText>که،</w:delText>
        </w:r>
      </w:del>
      <w:r w:rsidR="00884AC1" w:rsidRPr="00B868DF">
        <w:rPr>
          <w:rFonts w:hint="cs"/>
          <w:sz w:val="28"/>
          <w:szCs w:val="28"/>
          <w:rtl/>
        </w:rPr>
        <w:t xml:space="preserve"> ایران نیز رمزارز مخصوص خود را تولید کنند و وارد این بازار بزرگ شود. با توجه به اینکه هر روز کاربران و </w:t>
      </w:r>
      <w:ins w:id="3737" w:author="mostafa" w:date="2021-04-10T18:08:00Z">
        <w:r w:rsidR="002514C9">
          <w:rPr>
            <w:sz w:val="28"/>
            <w:szCs w:val="28"/>
            <w:rtl/>
          </w:rPr>
          <w:t>استفاده‌کنندگان</w:t>
        </w:r>
      </w:ins>
      <w:del w:id="3738" w:author="mostafa" w:date="2021-04-10T18:08:00Z">
        <w:r w:rsidR="00884AC1" w:rsidRPr="00B868DF" w:rsidDel="002514C9">
          <w:rPr>
            <w:rFonts w:hint="cs"/>
            <w:sz w:val="28"/>
            <w:szCs w:val="28"/>
            <w:rtl/>
          </w:rPr>
          <w:delText>استفاده کنندگان</w:delText>
        </w:r>
      </w:del>
      <w:r w:rsidR="00884AC1" w:rsidRPr="00B868DF">
        <w:rPr>
          <w:rFonts w:hint="cs"/>
          <w:sz w:val="28"/>
          <w:szCs w:val="28"/>
          <w:rtl/>
        </w:rPr>
        <w:t xml:space="preserve"> ارزهای مجازی در حال افزایش است و ایران نیز </w:t>
      </w:r>
      <w:ins w:id="3739" w:author="mostafa" w:date="2021-04-09T20:22:00Z">
        <w:r w:rsidR="00A72E5A">
          <w:rPr>
            <w:sz w:val="28"/>
            <w:szCs w:val="28"/>
            <w:rtl/>
          </w:rPr>
          <w:t>پتانس</w:t>
        </w:r>
        <w:r w:rsidR="00A72E5A">
          <w:rPr>
            <w:rFonts w:hint="cs"/>
            <w:sz w:val="28"/>
            <w:szCs w:val="28"/>
            <w:rtl/>
          </w:rPr>
          <w:t>ی</w:t>
        </w:r>
        <w:r w:rsidR="00A72E5A">
          <w:rPr>
            <w:rFonts w:hint="eastAsia"/>
            <w:sz w:val="28"/>
            <w:szCs w:val="28"/>
            <w:rtl/>
          </w:rPr>
          <w:t>ل‌ها</w:t>
        </w:r>
        <w:r w:rsidR="00A72E5A">
          <w:rPr>
            <w:rFonts w:hint="cs"/>
            <w:sz w:val="28"/>
            <w:szCs w:val="28"/>
            <w:rtl/>
          </w:rPr>
          <w:t>ی</w:t>
        </w:r>
      </w:ins>
      <w:del w:id="3740" w:author="mostafa" w:date="2021-04-09T20:22:00Z">
        <w:r w:rsidR="00884AC1" w:rsidRPr="00B868DF" w:rsidDel="00A72E5A">
          <w:rPr>
            <w:rFonts w:hint="cs"/>
            <w:sz w:val="28"/>
            <w:szCs w:val="28"/>
            <w:rtl/>
          </w:rPr>
          <w:delText>پتانسیل های</w:delText>
        </w:r>
      </w:del>
      <w:r w:rsidR="00884AC1" w:rsidRPr="00B868DF">
        <w:rPr>
          <w:rFonts w:hint="cs"/>
          <w:sz w:val="28"/>
          <w:szCs w:val="28"/>
          <w:rtl/>
        </w:rPr>
        <w:t xml:space="preserve"> متنوعی را برای استفاده </w:t>
      </w:r>
      <w:r w:rsidR="00884AC1" w:rsidRPr="00B868DF">
        <w:rPr>
          <w:rFonts w:hint="cs"/>
          <w:sz w:val="28"/>
          <w:szCs w:val="28"/>
          <w:rtl/>
        </w:rPr>
        <w:lastRenderedPageBreak/>
        <w:t xml:space="preserve">از این ارزها دارد، طراحی و تولید یک رمزارز ملی </w:t>
      </w:r>
      <w:ins w:id="3741" w:author="mostafa" w:date="2021-04-09T20:22:00Z">
        <w:r w:rsidR="00A72E5A">
          <w:rPr>
            <w:sz w:val="28"/>
            <w:szCs w:val="28"/>
            <w:rtl/>
          </w:rPr>
          <w:t>م</w:t>
        </w:r>
        <w:r w:rsidR="00A72E5A">
          <w:rPr>
            <w:rFonts w:hint="cs"/>
            <w:sz w:val="28"/>
            <w:szCs w:val="28"/>
            <w:rtl/>
          </w:rPr>
          <w:t>ی‌</w:t>
        </w:r>
        <w:r w:rsidR="00A72E5A">
          <w:rPr>
            <w:rFonts w:hint="eastAsia"/>
            <w:sz w:val="28"/>
            <w:szCs w:val="28"/>
            <w:rtl/>
          </w:rPr>
          <w:t>تواند</w:t>
        </w:r>
      </w:ins>
      <w:del w:id="3742" w:author="mostafa" w:date="2021-04-09T20:22:00Z">
        <w:r w:rsidR="00884AC1" w:rsidRPr="00B868DF" w:rsidDel="00A72E5A">
          <w:rPr>
            <w:rFonts w:hint="cs"/>
            <w:sz w:val="28"/>
            <w:szCs w:val="28"/>
            <w:rtl/>
          </w:rPr>
          <w:delText>می تواند</w:delText>
        </w:r>
      </w:del>
      <w:r w:rsidR="00884AC1" w:rsidRPr="00B868DF">
        <w:rPr>
          <w:rFonts w:hint="cs"/>
          <w:sz w:val="28"/>
          <w:szCs w:val="28"/>
          <w:rtl/>
        </w:rPr>
        <w:t xml:space="preserve"> از </w:t>
      </w:r>
      <w:ins w:id="3743" w:author="mostafa" w:date="2021-04-09T20:22:00Z">
        <w:r w:rsidR="00A72E5A">
          <w:rPr>
            <w:sz w:val="28"/>
            <w:szCs w:val="28"/>
            <w:rtl/>
          </w:rPr>
          <w:t>جنبه‌ها</w:t>
        </w:r>
        <w:r w:rsidR="00A72E5A">
          <w:rPr>
            <w:rFonts w:hint="cs"/>
            <w:sz w:val="28"/>
            <w:szCs w:val="28"/>
            <w:rtl/>
          </w:rPr>
          <w:t>ی</w:t>
        </w:r>
      </w:ins>
      <w:del w:id="3744" w:author="mostafa" w:date="2021-04-09T20:22:00Z">
        <w:r w:rsidR="00884AC1" w:rsidRPr="00B868DF" w:rsidDel="00A72E5A">
          <w:rPr>
            <w:rFonts w:hint="cs"/>
            <w:sz w:val="28"/>
            <w:szCs w:val="28"/>
            <w:rtl/>
          </w:rPr>
          <w:delText>جنبه های</w:delText>
        </w:r>
      </w:del>
      <w:r w:rsidR="00884AC1" w:rsidRPr="00B868DF">
        <w:rPr>
          <w:rFonts w:hint="cs"/>
          <w:sz w:val="28"/>
          <w:szCs w:val="28"/>
          <w:rtl/>
        </w:rPr>
        <w:t xml:space="preserve"> متنوعی برای ایران </w:t>
      </w:r>
      <w:ins w:id="3745" w:author="mostafa" w:date="2021-04-10T18:51:00Z">
        <w:r w:rsidR="005407E3">
          <w:rPr>
            <w:sz w:val="28"/>
            <w:szCs w:val="28"/>
            <w:rtl/>
          </w:rPr>
          <w:t>کارا</w:t>
        </w:r>
        <w:r w:rsidR="005407E3">
          <w:rPr>
            <w:rFonts w:hint="cs"/>
            <w:sz w:val="28"/>
            <w:szCs w:val="28"/>
            <w:rtl/>
          </w:rPr>
          <w:t>یی</w:t>
        </w:r>
      </w:ins>
      <w:del w:id="3746" w:author="mostafa" w:date="2021-04-10T18:51:00Z">
        <w:r w:rsidR="00884AC1" w:rsidRPr="00B868DF" w:rsidDel="005407E3">
          <w:rPr>
            <w:rFonts w:hint="cs"/>
            <w:sz w:val="28"/>
            <w:szCs w:val="28"/>
            <w:rtl/>
          </w:rPr>
          <w:delText>کارآیی</w:delText>
        </w:r>
      </w:del>
      <w:r w:rsidR="00884AC1" w:rsidRPr="00B868DF">
        <w:rPr>
          <w:rFonts w:hint="cs"/>
          <w:sz w:val="28"/>
          <w:szCs w:val="28"/>
          <w:rtl/>
        </w:rPr>
        <w:t xml:space="preserve"> داشته باشد.</w:t>
      </w:r>
    </w:p>
    <w:p w14:paraId="7FED5327" w14:textId="583376B6" w:rsidR="00884AC1" w:rsidRPr="00B868DF" w:rsidRDefault="00884AC1" w:rsidP="00884AC1">
      <w:pPr>
        <w:bidi/>
        <w:spacing w:before="120" w:after="120" w:line="240" w:lineRule="auto"/>
        <w:ind w:firstLine="284"/>
        <w:jc w:val="both"/>
        <w:rPr>
          <w:sz w:val="28"/>
          <w:szCs w:val="28"/>
        </w:rPr>
      </w:pPr>
      <w:r w:rsidRPr="00B868DF">
        <w:rPr>
          <w:rFonts w:hint="cs"/>
          <w:sz w:val="28"/>
          <w:szCs w:val="28"/>
          <w:rtl/>
        </w:rPr>
        <w:t xml:space="preserve">در سال </w:t>
      </w:r>
      <w:r w:rsidRPr="00B868DF">
        <w:rPr>
          <w:rFonts w:hint="cs"/>
          <w:sz w:val="28"/>
          <w:szCs w:val="28"/>
          <w:rtl/>
          <w:lang w:bidi="fa-IR"/>
        </w:rPr>
        <w:t>۲۰۱۶</w:t>
      </w:r>
      <w:r w:rsidRPr="00B868DF">
        <w:rPr>
          <w:rFonts w:hint="cs"/>
          <w:sz w:val="28"/>
          <w:szCs w:val="28"/>
          <w:rtl/>
        </w:rPr>
        <w:t xml:space="preserve"> امور پولی بانکی پارلمان اتحادیه اروپا </w:t>
      </w:r>
      <w:ins w:id="3747" w:author="mostafa" w:date="2021-04-09T20:22:00Z">
        <w:r w:rsidR="00A72E5A">
          <w:rPr>
            <w:sz w:val="28"/>
            <w:szCs w:val="28"/>
            <w:rtl/>
          </w:rPr>
          <w:t>ارز</w:t>
        </w:r>
        <w:r w:rsidR="00A72E5A">
          <w:rPr>
            <w:rFonts w:hint="cs"/>
            <w:sz w:val="28"/>
            <w:szCs w:val="28"/>
            <w:rtl/>
          </w:rPr>
          <w:t>ی</w:t>
        </w:r>
        <w:r w:rsidR="00A72E5A">
          <w:rPr>
            <w:rFonts w:hint="eastAsia"/>
            <w:sz w:val="28"/>
            <w:szCs w:val="28"/>
            <w:rtl/>
          </w:rPr>
          <w:t>اب</w:t>
        </w:r>
        <w:r w:rsidR="00A72E5A">
          <w:rPr>
            <w:rFonts w:hint="cs"/>
            <w:sz w:val="28"/>
            <w:szCs w:val="28"/>
            <w:rtl/>
          </w:rPr>
          <w:t>ی‌</w:t>
        </w:r>
        <w:r w:rsidR="00A72E5A">
          <w:rPr>
            <w:rFonts w:hint="eastAsia"/>
            <w:sz w:val="28"/>
            <w:szCs w:val="28"/>
            <w:rtl/>
          </w:rPr>
          <w:t>ها</w:t>
        </w:r>
        <w:r w:rsidR="00A72E5A">
          <w:rPr>
            <w:rFonts w:hint="cs"/>
            <w:sz w:val="28"/>
            <w:szCs w:val="28"/>
            <w:rtl/>
          </w:rPr>
          <w:t>ی</w:t>
        </w:r>
      </w:ins>
      <w:del w:id="3748" w:author="mostafa" w:date="2021-04-09T20:22:00Z">
        <w:r w:rsidRPr="00B868DF" w:rsidDel="00A72E5A">
          <w:rPr>
            <w:rFonts w:hint="cs"/>
            <w:sz w:val="28"/>
            <w:szCs w:val="28"/>
            <w:rtl/>
          </w:rPr>
          <w:delText>ارزیابی های</w:delText>
        </w:r>
      </w:del>
      <w:r w:rsidRPr="00B868DF">
        <w:rPr>
          <w:rFonts w:hint="cs"/>
          <w:sz w:val="28"/>
          <w:szCs w:val="28"/>
          <w:rtl/>
        </w:rPr>
        <w:t xml:space="preserve"> زیر را از ارزهای مجازی ارائه داد:</w:t>
      </w:r>
      <w:del w:id="3749" w:author="mostafa" w:date="2021-04-09T20:27:00Z">
        <w:r w:rsidRPr="00B868DF" w:rsidDel="00A72E5A">
          <w:rPr>
            <w:rFonts w:hint="cs"/>
            <w:sz w:val="28"/>
            <w:szCs w:val="28"/>
            <w:rtl/>
          </w:rPr>
          <w:delText xml:space="preserve"> </w:delText>
        </w:r>
      </w:del>
    </w:p>
    <w:p w14:paraId="4E9C0C7B" w14:textId="4CD82AA1" w:rsidR="00884AC1" w:rsidRPr="00B868DF" w:rsidRDefault="00884AC1" w:rsidP="00884AC1">
      <w:pPr>
        <w:pStyle w:val="ListParagraph"/>
        <w:numPr>
          <w:ilvl w:val="0"/>
          <w:numId w:val="13"/>
        </w:numPr>
        <w:bidi/>
        <w:spacing w:before="120" w:after="120" w:line="240" w:lineRule="auto"/>
        <w:jc w:val="both"/>
        <w:rPr>
          <w:sz w:val="28"/>
          <w:szCs w:val="28"/>
          <w:rtl/>
        </w:rPr>
      </w:pPr>
      <w:r w:rsidRPr="00B868DF">
        <w:rPr>
          <w:rFonts w:hint="cs"/>
          <w:sz w:val="28"/>
          <w:szCs w:val="28"/>
          <w:rtl/>
        </w:rPr>
        <w:t xml:space="preserve">از ارزهای مجازی گاهی </w:t>
      </w:r>
      <w:ins w:id="3750" w:author="mostafa" w:date="2021-04-09T20:38:00Z">
        <w:r w:rsidR="00620471">
          <w:rPr>
            <w:sz w:val="28"/>
            <w:szCs w:val="28"/>
            <w:rtl/>
          </w:rPr>
          <w:t>به‌عنوان</w:t>
        </w:r>
      </w:ins>
      <w:del w:id="3751" w:author="mostafa" w:date="2021-04-09T20:38:00Z">
        <w:r w:rsidRPr="00B868DF" w:rsidDel="00620471">
          <w:rPr>
            <w:rFonts w:hint="cs"/>
            <w:sz w:val="28"/>
            <w:szCs w:val="28"/>
            <w:rtl/>
          </w:rPr>
          <w:delText>به عنوان</w:delText>
        </w:r>
      </w:del>
      <w:r w:rsidRPr="00B868DF">
        <w:rPr>
          <w:rFonts w:hint="cs"/>
          <w:sz w:val="28"/>
          <w:szCs w:val="28"/>
          <w:rtl/>
        </w:rPr>
        <w:t xml:space="preserve"> پول نقد دیجیتالی یاد می‌شود.</w:t>
      </w:r>
      <w:del w:id="3752" w:author="mostafa" w:date="2021-04-09T20:27:00Z">
        <w:r w:rsidRPr="00B868DF" w:rsidDel="00A72E5A">
          <w:rPr>
            <w:rFonts w:hint="cs"/>
            <w:sz w:val="28"/>
            <w:szCs w:val="28"/>
            <w:rtl/>
          </w:rPr>
          <w:delText xml:space="preserve"> </w:delText>
        </w:r>
      </w:del>
    </w:p>
    <w:p w14:paraId="5397BAB3" w14:textId="4D240F38" w:rsidR="00884AC1" w:rsidRPr="00B868DF" w:rsidRDefault="00884AC1" w:rsidP="00884AC1">
      <w:pPr>
        <w:pStyle w:val="ListParagraph"/>
        <w:numPr>
          <w:ilvl w:val="0"/>
          <w:numId w:val="13"/>
        </w:numPr>
        <w:bidi/>
        <w:spacing w:before="120" w:after="120" w:line="240" w:lineRule="auto"/>
        <w:jc w:val="both"/>
        <w:rPr>
          <w:sz w:val="28"/>
          <w:szCs w:val="28"/>
          <w:rtl/>
        </w:rPr>
      </w:pPr>
      <w:r w:rsidRPr="00B868DF">
        <w:rPr>
          <w:rFonts w:hint="cs"/>
          <w:sz w:val="28"/>
          <w:szCs w:val="28"/>
          <w:rtl/>
        </w:rPr>
        <w:t xml:space="preserve">ارزهای مجازی گونه‌ای از بازنمایی ارزش </w:t>
      </w:r>
      <w:ins w:id="3753" w:author="mostafa" w:date="2021-04-09T20:35:00Z">
        <w:r w:rsidR="00620471">
          <w:rPr>
            <w:sz w:val="28"/>
            <w:szCs w:val="28"/>
            <w:rtl/>
          </w:rPr>
          <w:t>به‌صورت</w:t>
        </w:r>
      </w:ins>
      <w:del w:id="3754" w:author="mostafa" w:date="2021-04-09T20:35:00Z">
        <w:r w:rsidRPr="00B868DF" w:rsidDel="00620471">
          <w:rPr>
            <w:rFonts w:hint="cs"/>
            <w:sz w:val="28"/>
            <w:szCs w:val="28"/>
            <w:rtl/>
          </w:rPr>
          <w:delText>به صورت</w:delText>
        </w:r>
      </w:del>
      <w:r w:rsidRPr="00B868DF">
        <w:rPr>
          <w:rFonts w:hint="cs"/>
          <w:sz w:val="28"/>
          <w:szCs w:val="28"/>
          <w:rtl/>
        </w:rPr>
        <w:t xml:space="preserve"> دیجیتالی هستند.</w:t>
      </w:r>
      <w:del w:id="3755" w:author="mostafa" w:date="2021-04-09T20:27:00Z">
        <w:r w:rsidRPr="00B868DF" w:rsidDel="00A72E5A">
          <w:rPr>
            <w:rFonts w:hint="cs"/>
            <w:sz w:val="28"/>
            <w:szCs w:val="28"/>
            <w:rtl/>
          </w:rPr>
          <w:delText xml:space="preserve"> </w:delText>
        </w:r>
      </w:del>
    </w:p>
    <w:p w14:paraId="7EE25411" w14:textId="33FA6EE8" w:rsidR="00884AC1" w:rsidRPr="00B868DF" w:rsidRDefault="00884AC1" w:rsidP="00884AC1">
      <w:pPr>
        <w:pStyle w:val="ListParagraph"/>
        <w:numPr>
          <w:ilvl w:val="0"/>
          <w:numId w:val="13"/>
        </w:numPr>
        <w:bidi/>
        <w:spacing w:before="120" w:after="120" w:line="240" w:lineRule="auto"/>
        <w:jc w:val="both"/>
        <w:rPr>
          <w:sz w:val="28"/>
          <w:szCs w:val="28"/>
          <w:rtl/>
        </w:rPr>
      </w:pPr>
      <w:r w:rsidRPr="00B868DF">
        <w:rPr>
          <w:rFonts w:hint="cs"/>
          <w:sz w:val="28"/>
          <w:szCs w:val="28"/>
          <w:rtl/>
        </w:rPr>
        <w:t xml:space="preserve">این ارزها نه توسط بانک‌ها منتشر شده‌اند و نه یک نهاد عمومی و نه لزوماً به یک ارز </w:t>
      </w:r>
      <w:ins w:id="3756" w:author="mostafa" w:date="2021-04-10T18:51:00Z">
        <w:r w:rsidR="005407E3">
          <w:rPr>
            <w:sz w:val="28"/>
            <w:szCs w:val="28"/>
            <w:rtl/>
          </w:rPr>
          <w:t>ب</w:t>
        </w:r>
        <w:r w:rsidR="005407E3">
          <w:rPr>
            <w:rFonts w:hint="cs"/>
            <w:sz w:val="28"/>
            <w:szCs w:val="28"/>
            <w:rtl/>
          </w:rPr>
          <w:t>ی‌</w:t>
        </w:r>
        <w:r w:rsidR="005407E3">
          <w:rPr>
            <w:rFonts w:hint="eastAsia"/>
            <w:sz w:val="28"/>
            <w:szCs w:val="28"/>
            <w:rtl/>
          </w:rPr>
          <w:t>پشتوانه</w:t>
        </w:r>
      </w:ins>
      <w:del w:id="3757" w:author="mostafa" w:date="2021-04-10T18:51:00Z">
        <w:r w:rsidRPr="00B868DF" w:rsidDel="005407E3">
          <w:rPr>
            <w:rFonts w:hint="cs"/>
            <w:sz w:val="28"/>
            <w:szCs w:val="28"/>
            <w:rtl/>
          </w:rPr>
          <w:delText>بی پشتوانه</w:delText>
        </w:r>
      </w:del>
      <w:r w:rsidRPr="00B868DF">
        <w:rPr>
          <w:rStyle w:val="FootnoteReference"/>
          <w:sz w:val="28"/>
          <w:szCs w:val="28"/>
          <w:rtl/>
        </w:rPr>
        <w:footnoteReference w:id="149"/>
      </w:r>
      <w:r w:rsidRPr="00B868DF">
        <w:rPr>
          <w:rFonts w:hint="cs"/>
          <w:sz w:val="28"/>
          <w:szCs w:val="28"/>
          <w:rtl/>
        </w:rPr>
        <w:t xml:space="preserve"> متصل است</w:t>
      </w:r>
      <w:r w:rsidRPr="00B868DF">
        <w:rPr>
          <w:sz w:val="28"/>
          <w:szCs w:val="28"/>
        </w:rPr>
        <w:t>.</w:t>
      </w:r>
      <w:del w:id="3758" w:author="mostafa" w:date="2021-04-09T20:27:00Z">
        <w:r w:rsidRPr="00B868DF" w:rsidDel="00A72E5A">
          <w:rPr>
            <w:rFonts w:hint="cs"/>
            <w:sz w:val="28"/>
            <w:szCs w:val="28"/>
            <w:rtl/>
          </w:rPr>
          <w:delText xml:space="preserve"> </w:delText>
        </w:r>
      </w:del>
    </w:p>
    <w:p w14:paraId="4BC017B8" w14:textId="38ACA530" w:rsidR="00884AC1" w:rsidRPr="00B868DF" w:rsidRDefault="00884AC1" w:rsidP="00884AC1">
      <w:pPr>
        <w:pStyle w:val="ListParagraph"/>
        <w:numPr>
          <w:ilvl w:val="0"/>
          <w:numId w:val="13"/>
        </w:numPr>
        <w:bidi/>
        <w:spacing w:before="120" w:after="120" w:line="240" w:lineRule="auto"/>
        <w:jc w:val="both"/>
        <w:rPr>
          <w:sz w:val="28"/>
          <w:szCs w:val="28"/>
        </w:rPr>
      </w:pPr>
      <w:r w:rsidRPr="00B868DF">
        <w:rPr>
          <w:rFonts w:hint="cs"/>
          <w:sz w:val="28"/>
          <w:szCs w:val="28"/>
          <w:rtl/>
        </w:rPr>
        <w:t xml:space="preserve">ارزهای مجازی توسط اشخاص حقیقی و حقوقی </w:t>
      </w:r>
      <w:ins w:id="3759" w:author="mostafa" w:date="2021-04-09T20:38:00Z">
        <w:r w:rsidR="00620471">
          <w:rPr>
            <w:sz w:val="28"/>
            <w:szCs w:val="28"/>
            <w:rtl/>
          </w:rPr>
          <w:t>به‌عنوان</w:t>
        </w:r>
      </w:ins>
      <w:del w:id="3760" w:author="mostafa" w:date="2021-04-09T20:38:00Z">
        <w:r w:rsidRPr="00B868DF" w:rsidDel="00620471">
          <w:rPr>
            <w:rFonts w:hint="cs"/>
            <w:sz w:val="28"/>
            <w:szCs w:val="28"/>
            <w:rtl/>
          </w:rPr>
          <w:delText>به عنوان</w:delText>
        </w:r>
      </w:del>
      <w:r w:rsidRPr="00B868DF">
        <w:rPr>
          <w:rFonts w:hint="cs"/>
          <w:sz w:val="28"/>
          <w:szCs w:val="28"/>
          <w:rtl/>
        </w:rPr>
        <w:t xml:space="preserve"> ابزار پرداخت </w:t>
      </w:r>
      <w:r w:rsidRPr="00B868DF">
        <w:rPr>
          <w:rFonts w:hint="cs"/>
          <w:sz w:val="28"/>
          <w:szCs w:val="28"/>
          <w:rtl/>
          <w:lang w:bidi="fa-IR"/>
        </w:rPr>
        <w:t>پذیرفته</w:t>
      </w:r>
      <w:r w:rsidRPr="00B868DF">
        <w:rPr>
          <w:rFonts w:hint="cs"/>
          <w:sz w:val="28"/>
          <w:szCs w:val="28"/>
          <w:rtl/>
        </w:rPr>
        <w:t xml:space="preserve"> می‌شود.</w:t>
      </w:r>
      <w:del w:id="3761" w:author="mostafa" w:date="2021-04-09T20:27:00Z">
        <w:r w:rsidRPr="00B868DF" w:rsidDel="00A72E5A">
          <w:rPr>
            <w:rFonts w:hint="cs"/>
            <w:sz w:val="28"/>
            <w:szCs w:val="28"/>
            <w:rtl/>
          </w:rPr>
          <w:delText xml:space="preserve"> </w:delText>
        </w:r>
      </w:del>
    </w:p>
    <w:p w14:paraId="235ADE50" w14:textId="2643FA64" w:rsidR="00884AC1" w:rsidRPr="00B868DF" w:rsidRDefault="00884AC1" w:rsidP="00884AC1">
      <w:pPr>
        <w:pStyle w:val="ListParagraph"/>
        <w:numPr>
          <w:ilvl w:val="0"/>
          <w:numId w:val="14"/>
        </w:numPr>
        <w:bidi/>
        <w:spacing w:before="120" w:after="120" w:line="240" w:lineRule="auto"/>
        <w:jc w:val="both"/>
        <w:rPr>
          <w:sz w:val="28"/>
          <w:szCs w:val="28"/>
          <w:rtl/>
        </w:rPr>
      </w:pPr>
      <w:r w:rsidRPr="00B868DF">
        <w:rPr>
          <w:rFonts w:hint="cs"/>
          <w:sz w:val="28"/>
          <w:szCs w:val="28"/>
          <w:rtl/>
        </w:rPr>
        <w:t>بررسی فرصت‌ها</w:t>
      </w:r>
      <w:del w:id="3762" w:author="mostafa" w:date="2021-04-09T20:27:00Z">
        <w:r w:rsidRPr="00B868DF" w:rsidDel="00A72E5A">
          <w:rPr>
            <w:rFonts w:hint="cs"/>
            <w:sz w:val="28"/>
            <w:szCs w:val="28"/>
            <w:rtl/>
          </w:rPr>
          <w:delText xml:space="preserve"> </w:delText>
        </w:r>
      </w:del>
    </w:p>
    <w:p w14:paraId="700F6F30" w14:textId="29EB362E" w:rsidR="00884AC1" w:rsidRPr="00B868DF" w:rsidRDefault="00884AC1" w:rsidP="00884AC1">
      <w:pPr>
        <w:pStyle w:val="ListParagraph"/>
        <w:numPr>
          <w:ilvl w:val="0"/>
          <w:numId w:val="15"/>
        </w:numPr>
        <w:bidi/>
        <w:spacing w:before="120" w:after="120" w:line="240" w:lineRule="auto"/>
        <w:jc w:val="both"/>
        <w:rPr>
          <w:sz w:val="28"/>
          <w:szCs w:val="28"/>
          <w:rtl/>
        </w:rPr>
      </w:pPr>
      <w:r w:rsidRPr="00B868DF">
        <w:rPr>
          <w:rFonts w:hint="cs"/>
          <w:sz w:val="28"/>
          <w:szCs w:val="28"/>
          <w:rtl/>
        </w:rPr>
        <w:t xml:space="preserve">ارزهای مجازی و دفاتر کل </w:t>
      </w:r>
      <w:ins w:id="3763" w:author="mostafa" w:date="2021-04-10T18:51:00Z">
        <w:r w:rsidR="005407E3">
          <w:rPr>
            <w:sz w:val="28"/>
            <w:szCs w:val="28"/>
            <w:rtl/>
          </w:rPr>
          <w:t>توز</w:t>
        </w:r>
        <w:r w:rsidR="005407E3">
          <w:rPr>
            <w:rFonts w:hint="cs"/>
            <w:sz w:val="28"/>
            <w:szCs w:val="28"/>
            <w:rtl/>
          </w:rPr>
          <w:t>ی</w:t>
        </w:r>
        <w:r w:rsidR="005407E3">
          <w:rPr>
            <w:rFonts w:hint="eastAsia"/>
            <w:sz w:val="28"/>
            <w:szCs w:val="28"/>
            <w:rtl/>
          </w:rPr>
          <w:t>ع‌شده</w:t>
        </w:r>
      </w:ins>
      <w:del w:id="3764" w:author="mostafa" w:date="2021-04-10T18:51:00Z">
        <w:r w:rsidRPr="00B868DF" w:rsidDel="005407E3">
          <w:rPr>
            <w:rFonts w:hint="cs"/>
            <w:sz w:val="28"/>
            <w:szCs w:val="28"/>
            <w:rtl/>
          </w:rPr>
          <w:delText>توزیع شده</w:delText>
        </w:r>
      </w:del>
      <w:r w:rsidRPr="00B868DF">
        <w:rPr>
          <w:rFonts w:hint="cs"/>
          <w:sz w:val="28"/>
          <w:szCs w:val="28"/>
          <w:rtl/>
        </w:rPr>
        <w:t xml:space="preserve"> قابلیت بهبود رفاه شهروندان و توسعه اقتصادی را دارند.</w:t>
      </w:r>
      <w:del w:id="3765" w:author="mostafa" w:date="2021-04-09T20:27:00Z">
        <w:r w:rsidRPr="00B868DF" w:rsidDel="00A72E5A">
          <w:rPr>
            <w:rFonts w:hint="cs"/>
            <w:sz w:val="28"/>
            <w:szCs w:val="28"/>
            <w:rtl/>
          </w:rPr>
          <w:delText xml:space="preserve"> </w:delText>
        </w:r>
      </w:del>
    </w:p>
    <w:p w14:paraId="1B297342" w14:textId="52843DBB" w:rsidR="00884AC1" w:rsidRPr="00B868DF" w:rsidRDefault="00884AC1" w:rsidP="00884AC1">
      <w:pPr>
        <w:pStyle w:val="ListParagraph"/>
        <w:numPr>
          <w:ilvl w:val="0"/>
          <w:numId w:val="15"/>
        </w:numPr>
        <w:bidi/>
        <w:spacing w:before="120" w:after="120" w:line="240" w:lineRule="auto"/>
        <w:jc w:val="both"/>
        <w:rPr>
          <w:sz w:val="28"/>
          <w:szCs w:val="28"/>
          <w:rtl/>
        </w:rPr>
      </w:pPr>
      <w:r w:rsidRPr="00B868DF">
        <w:rPr>
          <w:rFonts w:hint="cs"/>
          <w:sz w:val="28"/>
          <w:szCs w:val="28"/>
          <w:rtl/>
        </w:rPr>
        <w:t>هزینه‌های تراکنش را کاهش می‌دهند.</w:t>
      </w:r>
      <w:del w:id="3766" w:author="mostafa" w:date="2021-04-09T20:27:00Z">
        <w:r w:rsidRPr="00B868DF" w:rsidDel="00A72E5A">
          <w:rPr>
            <w:rFonts w:hint="cs"/>
            <w:sz w:val="28"/>
            <w:szCs w:val="28"/>
            <w:rtl/>
          </w:rPr>
          <w:delText xml:space="preserve"> </w:delText>
        </w:r>
      </w:del>
    </w:p>
    <w:p w14:paraId="20377755" w14:textId="77480182" w:rsidR="00884AC1" w:rsidRPr="00B868DF" w:rsidRDefault="00884AC1" w:rsidP="00884AC1">
      <w:pPr>
        <w:pStyle w:val="ListParagraph"/>
        <w:numPr>
          <w:ilvl w:val="0"/>
          <w:numId w:val="15"/>
        </w:numPr>
        <w:bidi/>
        <w:spacing w:before="120" w:after="120" w:line="240" w:lineRule="auto"/>
        <w:jc w:val="both"/>
        <w:rPr>
          <w:sz w:val="28"/>
          <w:szCs w:val="28"/>
          <w:rtl/>
        </w:rPr>
      </w:pPr>
      <w:r w:rsidRPr="00B868DF">
        <w:rPr>
          <w:rFonts w:hint="cs"/>
          <w:sz w:val="28"/>
          <w:szCs w:val="28"/>
          <w:rtl/>
        </w:rPr>
        <w:t xml:space="preserve">انتقال منابع مالی </w:t>
      </w:r>
      <w:ins w:id="3767" w:author="mostafa" w:date="2021-04-10T18:51:00Z">
        <w:r w:rsidR="005407E3">
          <w:rPr>
            <w:sz w:val="28"/>
            <w:szCs w:val="28"/>
            <w:rtl/>
          </w:rPr>
          <w:t>برون‌مرز</w:t>
        </w:r>
        <w:r w:rsidR="005407E3">
          <w:rPr>
            <w:rFonts w:hint="cs"/>
            <w:sz w:val="28"/>
            <w:szCs w:val="28"/>
            <w:rtl/>
          </w:rPr>
          <w:t>ی</w:t>
        </w:r>
      </w:ins>
      <w:del w:id="3768" w:author="mostafa" w:date="2021-04-10T18:51:00Z">
        <w:r w:rsidRPr="00B868DF" w:rsidDel="005407E3">
          <w:rPr>
            <w:rFonts w:hint="cs"/>
            <w:sz w:val="28"/>
            <w:szCs w:val="28"/>
            <w:rtl/>
          </w:rPr>
          <w:delText>برون مرزی</w:delText>
        </w:r>
      </w:del>
      <w:r w:rsidRPr="00B868DF">
        <w:rPr>
          <w:rFonts w:hint="cs"/>
          <w:sz w:val="28"/>
          <w:szCs w:val="28"/>
          <w:rtl/>
        </w:rPr>
        <w:t xml:space="preserve"> را امکان‌پذیر می‌کند.</w:t>
      </w:r>
      <w:del w:id="3769" w:author="mostafa" w:date="2021-04-09T20:27:00Z">
        <w:r w:rsidRPr="00B868DF" w:rsidDel="00A72E5A">
          <w:rPr>
            <w:rFonts w:hint="cs"/>
            <w:sz w:val="28"/>
            <w:szCs w:val="28"/>
            <w:rtl/>
          </w:rPr>
          <w:delText xml:space="preserve"> </w:delText>
        </w:r>
      </w:del>
    </w:p>
    <w:p w14:paraId="0AE9AEE1" w14:textId="1E4E7ECD" w:rsidR="00884AC1" w:rsidRPr="00B868DF" w:rsidRDefault="00884AC1" w:rsidP="00884AC1">
      <w:pPr>
        <w:pStyle w:val="ListParagraph"/>
        <w:numPr>
          <w:ilvl w:val="0"/>
          <w:numId w:val="15"/>
        </w:numPr>
        <w:bidi/>
        <w:spacing w:before="120" w:after="120" w:line="240" w:lineRule="auto"/>
        <w:jc w:val="both"/>
        <w:rPr>
          <w:sz w:val="28"/>
          <w:szCs w:val="28"/>
          <w:rtl/>
        </w:rPr>
      </w:pPr>
      <w:r w:rsidRPr="00B868DF">
        <w:rPr>
          <w:rFonts w:hint="cs"/>
          <w:sz w:val="28"/>
          <w:szCs w:val="28"/>
          <w:rtl/>
        </w:rPr>
        <w:lastRenderedPageBreak/>
        <w:t xml:space="preserve">تاب‌آوری سامانه افزایش می‌یابد و بسته به معماری، حتی سرعت </w:t>
      </w:r>
      <w:ins w:id="3770" w:author="mostafa" w:date="2021-04-09T20:22:00Z">
        <w:r w:rsidR="00A72E5A">
          <w:rPr>
            <w:sz w:val="28"/>
            <w:szCs w:val="28"/>
            <w:rtl/>
          </w:rPr>
          <w:t>نظام‌ها</w:t>
        </w:r>
        <w:r w:rsidR="00A72E5A">
          <w:rPr>
            <w:rFonts w:hint="cs"/>
            <w:sz w:val="28"/>
            <w:szCs w:val="28"/>
            <w:rtl/>
          </w:rPr>
          <w:t>ی</w:t>
        </w:r>
      </w:ins>
      <w:del w:id="3771" w:author="mostafa" w:date="2021-04-09T20:22:00Z">
        <w:r w:rsidRPr="00B868DF" w:rsidDel="00A72E5A">
          <w:rPr>
            <w:rFonts w:hint="cs"/>
            <w:sz w:val="28"/>
            <w:szCs w:val="28"/>
            <w:rtl/>
          </w:rPr>
          <w:delText>نظام های</w:delText>
        </w:r>
      </w:del>
      <w:r w:rsidRPr="00B868DF">
        <w:rPr>
          <w:rFonts w:hint="cs"/>
          <w:sz w:val="28"/>
          <w:szCs w:val="28"/>
          <w:rtl/>
        </w:rPr>
        <w:t xml:space="preserve"> پرداخت و تجارت در بخش خدمات و کالاها به خاطر معماری دفتر کل </w:t>
      </w:r>
      <w:ins w:id="3772" w:author="mostafa" w:date="2021-04-10T18:51:00Z">
        <w:r w:rsidR="005407E3">
          <w:rPr>
            <w:sz w:val="28"/>
            <w:szCs w:val="28"/>
            <w:rtl/>
          </w:rPr>
          <w:t>توز</w:t>
        </w:r>
        <w:r w:rsidR="005407E3">
          <w:rPr>
            <w:rFonts w:hint="cs"/>
            <w:sz w:val="28"/>
            <w:szCs w:val="28"/>
            <w:rtl/>
          </w:rPr>
          <w:t>ی</w:t>
        </w:r>
        <w:r w:rsidR="005407E3">
          <w:rPr>
            <w:rFonts w:hint="eastAsia"/>
            <w:sz w:val="28"/>
            <w:szCs w:val="28"/>
            <w:rtl/>
          </w:rPr>
          <w:t>ع‌شده</w:t>
        </w:r>
      </w:ins>
      <w:del w:id="3773" w:author="mostafa" w:date="2021-04-10T18:51:00Z">
        <w:r w:rsidRPr="00B868DF" w:rsidDel="005407E3">
          <w:rPr>
            <w:rFonts w:hint="cs"/>
            <w:sz w:val="28"/>
            <w:szCs w:val="28"/>
            <w:rtl/>
          </w:rPr>
          <w:delText>توزیع شده</w:delText>
        </w:r>
      </w:del>
      <w:r w:rsidRPr="00B868DF">
        <w:rPr>
          <w:rFonts w:hint="cs"/>
          <w:sz w:val="28"/>
          <w:szCs w:val="28"/>
          <w:rtl/>
        </w:rPr>
        <w:t xml:space="preserve">، افزایش </w:t>
      </w:r>
      <w:ins w:id="3774" w:author="mostafa" w:date="2021-04-09T20:22:00Z">
        <w:r w:rsidR="00A72E5A">
          <w:rPr>
            <w:sz w:val="28"/>
            <w:szCs w:val="28"/>
            <w:rtl/>
          </w:rPr>
          <w:t>م</w:t>
        </w:r>
        <w:r w:rsidR="00A72E5A">
          <w:rPr>
            <w:rFonts w:hint="cs"/>
            <w:sz w:val="28"/>
            <w:szCs w:val="28"/>
            <w:rtl/>
          </w:rPr>
          <w:t>ی‌ی</w:t>
        </w:r>
        <w:r w:rsidR="00A72E5A">
          <w:rPr>
            <w:rFonts w:hint="eastAsia"/>
            <w:sz w:val="28"/>
            <w:szCs w:val="28"/>
            <w:rtl/>
          </w:rPr>
          <w:t>ابد</w:t>
        </w:r>
      </w:ins>
      <w:del w:id="3775" w:author="mostafa" w:date="2021-04-09T20:22:00Z">
        <w:r w:rsidRPr="00B868DF" w:rsidDel="00A72E5A">
          <w:rPr>
            <w:rFonts w:hint="cs"/>
            <w:sz w:val="28"/>
            <w:szCs w:val="28"/>
            <w:rtl/>
          </w:rPr>
          <w:delText>می یابد</w:delText>
        </w:r>
      </w:del>
      <w:r w:rsidRPr="00B868DF">
        <w:rPr>
          <w:rFonts w:hint="cs"/>
          <w:sz w:val="28"/>
          <w:szCs w:val="28"/>
          <w:rtl/>
        </w:rPr>
        <w:t>.</w:t>
      </w:r>
      <w:del w:id="3776" w:author="mostafa" w:date="2021-04-09T20:27:00Z">
        <w:r w:rsidRPr="00B868DF" w:rsidDel="00A72E5A">
          <w:rPr>
            <w:rFonts w:hint="cs"/>
            <w:sz w:val="28"/>
            <w:szCs w:val="28"/>
            <w:rtl/>
          </w:rPr>
          <w:delText xml:space="preserve"> </w:delText>
        </w:r>
      </w:del>
    </w:p>
    <w:p w14:paraId="41E6ADA7" w14:textId="0397CCE6" w:rsidR="00884AC1" w:rsidRPr="00B868DF" w:rsidRDefault="00884AC1" w:rsidP="00884AC1">
      <w:pPr>
        <w:pStyle w:val="ListParagraph"/>
        <w:numPr>
          <w:ilvl w:val="0"/>
          <w:numId w:val="15"/>
        </w:numPr>
        <w:bidi/>
        <w:spacing w:before="120" w:after="120" w:line="240" w:lineRule="auto"/>
        <w:jc w:val="both"/>
        <w:rPr>
          <w:sz w:val="28"/>
          <w:szCs w:val="28"/>
          <w:rtl/>
        </w:rPr>
      </w:pPr>
      <w:r w:rsidRPr="00B868DF">
        <w:rPr>
          <w:rFonts w:hint="cs"/>
          <w:sz w:val="28"/>
          <w:szCs w:val="28"/>
          <w:rtl/>
        </w:rPr>
        <w:t xml:space="preserve">اگر </w:t>
      </w:r>
      <w:ins w:id="3777" w:author="mostafa" w:date="2021-04-09T20:22:00Z">
        <w:r w:rsidR="00A72E5A">
          <w:rPr>
            <w:sz w:val="28"/>
            <w:szCs w:val="28"/>
            <w:rtl/>
          </w:rPr>
          <w:t>بخش‌ها</w:t>
        </w:r>
        <w:r w:rsidR="00A72E5A">
          <w:rPr>
            <w:rFonts w:hint="cs"/>
            <w:sz w:val="28"/>
            <w:szCs w:val="28"/>
            <w:rtl/>
          </w:rPr>
          <w:t>یی</w:t>
        </w:r>
      </w:ins>
      <w:del w:id="3778" w:author="mostafa" w:date="2021-04-09T20:22:00Z">
        <w:r w:rsidRPr="00B868DF" w:rsidDel="00A72E5A">
          <w:rPr>
            <w:rFonts w:hint="cs"/>
            <w:sz w:val="28"/>
            <w:szCs w:val="28"/>
            <w:rtl/>
          </w:rPr>
          <w:delText>بخش هایی</w:delText>
        </w:r>
      </w:del>
      <w:r w:rsidRPr="00B868DF">
        <w:rPr>
          <w:rFonts w:hint="cs"/>
          <w:sz w:val="28"/>
          <w:szCs w:val="28"/>
          <w:rtl/>
        </w:rPr>
        <w:t xml:space="preserve"> از شبکه خوب عمل نکنند یا حذف شوند سامانه قابل اتکا باقی خواهد ماند.</w:t>
      </w:r>
      <w:del w:id="3779" w:author="mostafa" w:date="2021-04-09T20:27:00Z">
        <w:r w:rsidRPr="00B868DF" w:rsidDel="00A72E5A">
          <w:rPr>
            <w:rFonts w:hint="cs"/>
            <w:sz w:val="28"/>
            <w:szCs w:val="28"/>
            <w:rtl/>
          </w:rPr>
          <w:delText xml:space="preserve"> </w:delText>
        </w:r>
      </w:del>
    </w:p>
    <w:p w14:paraId="49A0B72F" w14:textId="719C4B60" w:rsidR="00884AC1" w:rsidRPr="00B868DF" w:rsidRDefault="00A72E5A" w:rsidP="00884AC1">
      <w:pPr>
        <w:pStyle w:val="ListParagraph"/>
        <w:numPr>
          <w:ilvl w:val="0"/>
          <w:numId w:val="15"/>
        </w:numPr>
        <w:bidi/>
        <w:spacing w:before="120" w:after="120" w:line="240" w:lineRule="auto"/>
        <w:jc w:val="both"/>
        <w:rPr>
          <w:sz w:val="28"/>
          <w:szCs w:val="28"/>
          <w:rtl/>
        </w:rPr>
      </w:pPr>
      <w:ins w:id="3780" w:author="mostafa" w:date="2021-04-09T20:22:00Z">
        <w:r>
          <w:rPr>
            <w:sz w:val="28"/>
            <w:szCs w:val="28"/>
            <w:rtl/>
          </w:rPr>
          <w:t>سامانه‌ها</w:t>
        </w:r>
        <w:r>
          <w:rPr>
            <w:rFonts w:hint="cs"/>
            <w:sz w:val="28"/>
            <w:szCs w:val="28"/>
            <w:rtl/>
          </w:rPr>
          <w:t>یی</w:t>
        </w:r>
      </w:ins>
      <w:del w:id="3781" w:author="mostafa" w:date="2021-04-09T20:22:00Z">
        <w:r w:rsidR="00884AC1" w:rsidRPr="00B868DF" w:rsidDel="00A72E5A">
          <w:rPr>
            <w:rFonts w:hint="cs"/>
            <w:sz w:val="28"/>
            <w:szCs w:val="28"/>
            <w:rtl/>
          </w:rPr>
          <w:delText>سامانه هایی</w:delText>
        </w:r>
      </w:del>
      <w:r w:rsidR="00884AC1" w:rsidRPr="00B868DF">
        <w:rPr>
          <w:rFonts w:hint="cs"/>
          <w:sz w:val="28"/>
          <w:szCs w:val="28"/>
          <w:rtl/>
        </w:rPr>
        <w:t xml:space="preserve"> ایجاد می‌شود که سطح بالای حفظ حریم خصوصی را فراهم می‌کند.</w:t>
      </w:r>
      <w:del w:id="3782" w:author="mostafa" w:date="2021-04-09T20:27:00Z">
        <w:r w:rsidR="00884AC1" w:rsidRPr="00B868DF" w:rsidDel="00A72E5A">
          <w:rPr>
            <w:rFonts w:hint="cs"/>
            <w:sz w:val="28"/>
            <w:szCs w:val="28"/>
            <w:rtl/>
          </w:rPr>
          <w:delText xml:space="preserve"> </w:delText>
        </w:r>
      </w:del>
    </w:p>
    <w:p w14:paraId="35A065E9" w14:textId="14048815" w:rsidR="00884AC1" w:rsidRPr="00B868DF" w:rsidRDefault="00884AC1" w:rsidP="00884AC1">
      <w:pPr>
        <w:pStyle w:val="ListParagraph"/>
        <w:numPr>
          <w:ilvl w:val="0"/>
          <w:numId w:val="15"/>
        </w:numPr>
        <w:bidi/>
        <w:spacing w:before="120" w:after="120" w:line="240" w:lineRule="auto"/>
        <w:jc w:val="both"/>
        <w:rPr>
          <w:sz w:val="28"/>
          <w:szCs w:val="28"/>
          <w:rtl/>
        </w:rPr>
      </w:pPr>
      <w:r w:rsidRPr="00B868DF">
        <w:rPr>
          <w:rFonts w:hint="cs"/>
          <w:sz w:val="28"/>
          <w:szCs w:val="28"/>
          <w:rtl/>
        </w:rPr>
        <w:t>در این سامانه‌ها کاربران کامل از گمنام نیستند.</w:t>
      </w:r>
      <w:del w:id="3783" w:author="mostafa" w:date="2021-04-09T20:27:00Z">
        <w:r w:rsidRPr="00B868DF" w:rsidDel="00A72E5A">
          <w:rPr>
            <w:rFonts w:hint="cs"/>
            <w:sz w:val="28"/>
            <w:szCs w:val="28"/>
            <w:rtl/>
          </w:rPr>
          <w:delText xml:space="preserve"> </w:delText>
        </w:r>
      </w:del>
    </w:p>
    <w:p w14:paraId="65725B55" w14:textId="77777777" w:rsidR="00884AC1" w:rsidRPr="00B868DF" w:rsidRDefault="00884AC1" w:rsidP="00884AC1">
      <w:pPr>
        <w:pStyle w:val="ListParagraph"/>
        <w:numPr>
          <w:ilvl w:val="0"/>
          <w:numId w:val="15"/>
        </w:numPr>
        <w:bidi/>
        <w:spacing w:before="120" w:after="120" w:line="240" w:lineRule="auto"/>
        <w:jc w:val="both"/>
        <w:rPr>
          <w:sz w:val="28"/>
          <w:szCs w:val="28"/>
          <w:rtl/>
        </w:rPr>
      </w:pPr>
      <w:r w:rsidRPr="00B868DF">
        <w:rPr>
          <w:rFonts w:hint="cs"/>
          <w:sz w:val="28"/>
          <w:szCs w:val="28"/>
          <w:rtl/>
        </w:rPr>
        <w:t>در صورت وقوع تخلف تراکنش‌ها قابل رهگیری هستند.</w:t>
      </w:r>
    </w:p>
    <w:p w14:paraId="6F26B4DA" w14:textId="77777777" w:rsidR="00884AC1" w:rsidRPr="00B868DF" w:rsidRDefault="00884AC1" w:rsidP="00884AC1">
      <w:pPr>
        <w:pStyle w:val="ListParagraph"/>
        <w:numPr>
          <w:ilvl w:val="0"/>
          <w:numId w:val="14"/>
        </w:numPr>
        <w:bidi/>
        <w:spacing w:before="120" w:after="120" w:line="240" w:lineRule="auto"/>
        <w:jc w:val="both"/>
        <w:rPr>
          <w:sz w:val="28"/>
          <w:szCs w:val="28"/>
        </w:rPr>
      </w:pPr>
      <w:r w:rsidRPr="00B868DF">
        <w:rPr>
          <w:rFonts w:hint="cs"/>
          <w:sz w:val="28"/>
          <w:szCs w:val="28"/>
          <w:rtl/>
        </w:rPr>
        <w:t>بررسی مخاطرات</w:t>
      </w:r>
    </w:p>
    <w:p w14:paraId="3AF4FB64" w14:textId="558BC37B" w:rsidR="00884AC1" w:rsidRPr="00B868DF" w:rsidRDefault="00884AC1" w:rsidP="00884AC1">
      <w:pPr>
        <w:pStyle w:val="ListParagraph"/>
        <w:numPr>
          <w:ilvl w:val="0"/>
          <w:numId w:val="16"/>
        </w:numPr>
        <w:bidi/>
        <w:spacing w:before="120" w:after="120" w:line="240" w:lineRule="auto"/>
        <w:jc w:val="both"/>
        <w:rPr>
          <w:sz w:val="28"/>
          <w:szCs w:val="28"/>
        </w:rPr>
      </w:pPr>
      <w:r w:rsidRPr="00B868DF">
        <w:rPr>
          <w:rFonts w:hint="cs"/>
          <w:sz w:val="28"/>
          <w:szCs w:val="28"/>
          <w:rtl/>
        </w:rPr>
        <w:t xml:space="preserve">غیاب یک ساختار حکمرانی تاب آور و قابل اتکا یا </w:t>
      </w:r>
      <w:ins w:id="3784" w:author="mostafa" w:date="2021-04-10T18:51:00Z">
        <w:r w:rsidR="005407E3">
          <w:rPr>
            <w:sz w:val="28"/>
            <w:szCs w:val="28"/>
            <w:rtl/>
          </w:rPr>
          <w:t>درواقع</w:t>
        </w:r>
      </w:ins>
      <w:del w:id="3785" w:author="mostafa" w:date="2021-04-10T18:51:00Z">
        <w:r w:rsidRPr="00B868DF" w:rsidDel="005407E3">
          <w:rPr>
            <w:rFonts w:hint="cs"/>
            <w:sz w:val="28"/>
            <w:szCs w:val="28"/>
            <w:rtl/>
          </w:rPr>
          <w:delText>در واقع</w:delText>
        </w:r>
      </w:del>
      <w:r w:rsidRPr="00B868DF">
        <w:rPr>
          <w:rFonts w:hint="cs"/>
          <w:sz w:val="28"/>
          <w:szCs w:val="28"/>
          <w:rtl/>
        </w:rPr>
        <w:t xml:space="preserve"> تعریف چنان ساختارهای </w:t>
      </w:r>
      <w:ins w:id="3786" w:author="mostafa" w:date="2021-04-10T18:51:00Z">
        <w:r w:rsidR="005407E3">
          <w:rPr>
            <w:sz w:val="28"/>
            <w:szCs w:val="28"/>
            <w:rtl/>
          </w:rPr>
          <w:t>به‌و</w:t>
        </w:r>
        <w:r w:rsidR="005407E3">
          <w:rPr>
            <w:rFonts w:hint="cs"/>
            <w:sz w:val="28"/>
            <w:szCs w:val="28"/>
            <w:rtl/>
          </w:rPr>
          <w:t>ی</w:t>
        </w:r>
        <w:r w:rsidR="005407E3">
          <w:rPr>
            <w:rFonts w:hint="eastAsia"/>
            <w:sz w:val="28"/>
            <w:szCs w:val="28"/>
            <w:rtl/>
          </w:rPr>
          <w:t>ژه</w:t>
        </w:r>
      </w:ins>
      <w:del w:id="3787" w:author="mostafa" w:date="2021-04-10T18:51:00Z">
        <w:r w:rsidRPr="00B868DF" w:rsidDel="005407E3">
          <w:rPr>
            <w:rFonts w:hint="cs"/>
            <w:sz w:val="28"/>
            <w:szCs w:val="28"/>
            <w:rtl/>
          </w:rPr>
          <w:delText>به ویژه</w:delText>
        </w:r>
      </w:del>
      <w:r w:rsidRPr="00B868DF">
        <w:rPr>
          <w:rFonts w:hint="cs"/>
          <w:sz w:val="28"/>
          <w:szCs w:val="28"/>
          <w:rtl/>
        </w:rPr>
        <w:t xml:space="preserve"> در بر کاربردهای دفاتر کل </w:t>
      </w:r>
      <w:ins w:id="3788" w:author="mostafa" w:date="2021-04-10T18:51:00Z">
        <w:r w:rsidR="005407E3">
          <w:rPr>
            <w:sz w:val="28"/>
            <w:szCs w:val="28"/>
            <w:rtl/>
          </w:rPr>
          <w:t>توز</w:t>
        </w:r>
        <w:r w:rsidR="005407E3">
          <w:rPr>
            <w:rFonts w:hint="cs"/>
            <w:sz w:val="28"/>
            <w:szCs w:val="28"/>
            <w:rtl/>
          </w:rPr>
          <w:t>ی</w:t>
        </w:r>
        <w:r w:rsidR="005407E3">
          <w:rPr>
            <w:rFonts w:hint="eastAsia"/>
            <w:sz w:val="28"/>
            <w:szCs w:val="28"/>
            <w:rtl/>
          </w:rPr>
          <w:t>ع‌شده</w:t>
        </w:r>
      </w:ins>
      <w:del w:id="3789" w:author="mostafa" w:date="2021-04-10T18:51:00Z">
        <w:r w:rsidRPr="00B868DF" w:rsidDel="005407E3">
          <w:rPr>
            <w:rFonts w:hint="cs"/>
            <w:sz w:val="28"/>
            <w:szCs w:val="28"/>
            <w:rtl/>
          </w:rPr>
          <w:delText>توزیع شده</w:delText>
        </w:r>
      </w:del>
      <w:r w:rsidRPr="00B868DF">
        <w:rPr>
          <w:rFonts w:hint="cs"/>
          <w:sz w:val="28"/>
          <w:szCs w:val="28"/>
          <w:rtl/>
        </w:rPr>
        <w:t xml:space="preserve"> همچون بیت کوین که عدم قطعیت و مشکلات حفاظت از </w:t>
      </w:r>
      <w:ins w:id="3790" w:author="mostafa" w:date="2021-04-10T18:13:00Z">
        <w:r w:rsidR="002514C9">
          <w:rPr>
            <w:sz w:val="28"/>
            <w:szCs w:val="28"/>
            <w:rtl/>
          </w:rPr>
          <w:t>مصرف‌کنندگان</w:t>
        </w:r>
      </w:ins>
      <w:del w:id="3791" w:author="mostafa" w:date="2021-04-10T18:13:00Z">
        <w:r w:rsidRPr="00B868DF" w:rsidDel="002514C9">
          <w:rPr>
            <w:rFonts w:hint="cs"/>
            <w:sz w:val="28"/>
            <w:szCs w:val="28"/>
            <w:rtl/>
          </w:rPr>
          <w:delText>مصرف کنندگان</w:delText>
        </w:r>
      </w:del>
      <w:r w:rsidRPr="00B868DF">
        <w:rPr>
          <w:rFonts w:hint="cs"/>
          <w:sz w:val="28"/>
          <w:szCs w:val="28"/>
          <w:rtl/>
        </w:rPr>
        <w:t xml:space="preserve"> و کاربران را ایجاد می‌کند. </w:t>
      </w:r>
      <w:ins w:id="3792" w:author="mostafa" w:date="2021-04-10T18:51:00Z">
        <w:r w:rsidR="005407E3">
          <w:rPr>
            <w:sz w:val="28"/>
            <w:szCs w:val="28"/>
            <w:rtl/>
          </w:rPr>
          <w:t>به‌و</w:t>
        </w:r>
        <w:r w:rsidR="005407E3">
          <w:rPr>
            <w:rFonts w:hint="cs"/>
            <w:sz w:val="28"/>
            <w:szCs w:val="28"/>
            <w:rtl/>
          </w:rPr>
          <w:t>ی</w:t>
        </w:r>
        <w:r w:rsidR="005407E3">
          <w:rPr>
            <w:rFonts w:hint="eastAsia"/>
            <w:sz w:val="28"/>
            <w:szCs w:val="28"/>
            <w:rtl/>
          </w:rPr>
          <w:t>ژه</w:t>
        </w:r>
      </w:ins>
      <w:del w:id="3793" w:author="mostafa" w:date="2021-04-10T18:51:00Z">
        <w:r w:rsidRPr="00B868DF" w:rsidDel="005407E3">
          <w:rPr>
            <w:rFonts w:hint="cs"/>
            <w:sz w:val="28"/>
            <w:szCs w:val="28"/>
            <w:rtl/>
          </w:rPr>
          <w:delText>به ویژه</w:delText>
        </w:r>
      </w:del>
      <w:r w:rsidRPr="00B868DF">
        <w:rPr>
          <w:rFonts w:hint="cs"/>
          <w:sz w:val="28"/>
          <w:szCs w:val="28"/>
          <w:rtl/>
        </w:rPr>
        <w:t xml:space="preserve"> در مواقعی که چالش‌هایی رخ می‌دهد که قبلاً توسط طراحان </w:t>
      </w:r>
      <w:ins w:id="3794" w:author="mostafa" w:date="2021-04-09T20:37:00Z">
        <w:r w:rsidR="00620471">
          <w:rPr>
            <w:sz w:val="28"/>
            <w:szCs w:val="28"/>
            <w:rtl/>
          </w:rPr>
          <w:t>نرم‌افزار</w:t>
        </w:r>
      </w:ins>
      <w:del w:id="3795" w:author="mostafa" w:date="2021-04-09T20:37:00Z">
        <w:r w:rsidRPr="00B868DF" w:rsidDel="00620471">
          <w:rPr>
            <w:rFonts w:hint="cs"/>
            <w:sz w:val="28"/>
            <w:szCs w:val="28"/>
            <w:rtl/>
          </w:rPr>
          <w:delText>نرم افزار</w:delText>
        </w:r>
      </w:del>
      <w:r w:rsidRPr="00B868DF">
        <w:rPr>
          <w:rFonts w:hint="cs"/>
          <w:sz w:val="28"/>
          <w:szCs w:val="28"/>
          <w:rtl/>
        </w:rPr>
        <w:t xml:space="preserve"> اولیه دیده نشده است.</w:t>
      </w:r>
    </w:p>
    <w:p w14:paraId="635D1041" w14:textId="7EFD527C" w:rsidR="00884AC1" w:rsidRPr="00B868DF" w:rsidRDefault="00884AC1" w:rsidP="00884AC1">
      <w:pPr>
        <w:pStyle w:val="ListParagraph"/>
        <w:numPr>
          <w:ilvl w:val="0"/>
          <w:numId w:val="16"/>
        </w:numPr>
        <w:bidi/>
        <w:spacing w:before="120" w:after="120" w:line="240" w:lineRule="auto"/>
        <w:jc w:val="both"/>
        <w:rPr>
          <w:sz w:val="28"/>
          <w:szCs w:val="28"/>
          <w:rtl/>
        </w:rPr>
      </w:pPr>
      <w:r w:rsidRPr="00B868DF">
        <w:rPr>
          <w:rFonts w:hint="cs"/>
          <w:sz w:val="28"/>
          <w:szCs w:val="28"/>
          <w:rtl/>
        </w:rPr>
        <w:t>نوسانات بالای ارزهای مجازی و قابلیت خلق حباب‌های سفته</w:t>
      </w:r>
      <w:ins w:id="3796" w:author="mostafa" w:date="2021-04-10T18:51:00Z">
        <w:r w:rsidR="005407E3">
          <w:rPr>
            <w:rFonts w:hint="cs"/>
            <w:sz w:val="28"/>
            <w:szCs w:val="28"/>
            <w:rtl/>
          </w:rPr>
          <w:t>‌</w:t>
        </w:r>
      </w:ins>
      <w:del w:id="3797" w:author="mostafa" w:date="2021-04-10T18:51:00Z">
        <w:r w:rsidRPr="00B868DF" w:rsidDel="005407E3">
          <w:rPr>
            <w:rFonts w:hint="cs"/>
            <w:sz w:val="28"/>
            <w:szCs w:val="28"/>
            <w:rtl/>
          </w:rPr>
          <w:delText xml:space="preserve"> </w:delText>
        </w:r>
      </w:del>
      <w:r w:rsidRPr="00B868DF">
        <w:rPr>
          <w:rFonts w:hint="cs"/>
          <w:sz w:val="28"/>
          <w:szCs w:val="28"/>
          <w:rtl/>
        </w:rPr>
        <w:t xml:space="preserve">بازانه و غیاب نظارت‌های تنظیم مقررات سنتی، </w:t>
      </w:r>
      <w:r w:rsidRPr="00B868DF">
        <w:rPr>
          <w:rFonts w:hint="cs"/>
          <w:sz w:val="28"/>
          <w:szCs w:val="28"/>
          <w:rtl/>
        </w:rPr>
        <w:lastRenderedPageBreak/>
        <w:t>پادمان ها</w:t>
      </w:r>
      <w:r w:rsidRPr="00B868DF">
        <w:rPr>
          <w:rStyle w:val="FootnoteReference"/>
          <w:sz w:val="28"/>
          <w:szCs w:val="28"/>
          <w:rtl/>
        </w:rPr>
        <w:footnoteReference w:id="150"/>
      </w:r>
      <w:r w:rsidRPr="00B868DF">
        <w:rPr>
          <w:rFonts w:hint="cs"/>
          <w:sz w:val="28"/>
          <w:szCs w:val="28"/>
          <w:rtl/>
          <w:lang w:bidi="fa-IR"/>
        </w:rPr>
        <w:t>،</w:t>
      </w:r>
      <w:r w:rsidRPr="00B868DF">
        <w:rPr>
          <w:rFonts w:hint="cs"/>
          <w:sz w:val="28"/>
          <w:szCs w:val="28"/>
          <w:rtl/>
        </w:rPr>
        <w:t xml:space="preserve"> حقوق حفاظتی</w:t>
      </w:r>
      <w:r w:rsidRPr="00B868DF">
        <w:rPr>
          <w:rStyle w:val="FootnoteReference"/>
          <w:sz w:val="28"/>
          <w:szCs w:val="28"/>
          <w:rtl/>
        </w:rPr>
        <w:footnoteReference w:id="151"/>
      </w:r>
      <w:r w:rsidRPr="00B868DF">
        <w:rPr>
          <w:rFonts w:hint="cs"/>
          <w:sz w:val="28"/>
          <w:szCs w:val="28"/>
          <w:rtl/>
        </w:rPr>
        <w:t xml:space="preserve"> مناسب، مسائلی هستند که </w:t>
      </w:r>
      <w:ins w:id="3798" w:author="mostafa" w:date="2021-04-10T18:51:00Z">
        <w:r w:rsidR="005407E3">
          <w:rPr>
            <w:sz w:val="28"/>
            <w:szCs w:val="28"/>
            <w:rtl/>
          </w:rPr>
          <w:t>به‌طور</w:t>
        </w:r>
      </w:ins>
      <w:del w:id="3799" w:author="mostafa" w:date="2021-04-10T18:51:00Z">
        <w:r w:rsidRPr="00B868DF" w:rsidDel="005407E3">
          <w:rPr>
            <w:rFonts w:hint="cs"/>
            <w:sz w:val="28"/>
            <w:szCs w:val="28"/>
            <w:rtl/>
          </w:rPr>
          <w:delText>به طور</w:delText>
        </w:r>
      </w:del>
      <w:r w:rsidRPr="00B868DF">
        <w:rPr>
          <w:rFonts w:hint="cs"/>
          <w:sz w:val="28"/>
          <w:szCs w:val="28"/>
          <w:rtl/>
        </w:rPr>
        <w:t xml:space="preserve"> خاص </w:t>
      </w:r>
      <w:ins w:id="3800" w:author="mostafa" w:date="2021-04-10T18:13:00Z">
        <w:r w:rsidR="002514C9">
          <w:rPr>
            <w:sz w:val="28"/>
            <w:szCs w:val="28"/>
            <w:rtl/>
          </w:rPr>
          <w:t>مصرف‌کنندگان</w:t>
        </w:r>
      </w:ins>
      <w:del w:id="3801" w:author="mostafa" w:date="2021-04-10T18:13:00Z">
        <w:r w:rsidRPr="00B868DF" w:rsidDel="002514C9">
          <w:rPr>
            <w:rFonts w:hint="cs"/>
            <w:sz w:val="28"/>
            <w:szCs w:val="28"/>
            <w:rtl/>
          </w:rPr>
          <w:delText>مصرف کنندگان</w:delText>
        </w:r>
      </w:del>
      <w:r w:rsidRPr="00B868DF">
        <w:rPr>
          <w:rFonts w:hint="cs"/>
          <w:sz w:val="28"/>
          <w:szCs w:val="28"/>
          <w:rtl/>
        </w:rPr>
        <w:t xml:space="preserve"> را دچار چالش </w:t>
      </w:r>
      <w:ins w:id="3802" w:author="mostafa" w:date="2021-04-09T20:22:00Z">
        <w:r w:rsidR="00A72E5A">
          <w:rPr>
            <w:sz w:val="28"/>
            <w:szCs w:val="28"/>
            <w:rtl/>
          </w:rPr>
          <w:t>م</w:t>
        </w:r>
        <w:r w:rsidR="00A72E5A">
          <w:rPr>
            <w:rFonts w:hint="cs"/>
            <w:sz w:val="28"/>
            <w:szCs w:val="28"/>
            <w:rtl/>
          </w:rPr>
          <w:t>ی‌</w:t>
        </w:r>
        <w:r w:rsidR="00A72E5A">
          <w:rPr>
            <w:rFonts w:hint="eastAsia"/>
            <w:sz w:val="28"/>
            <w:szCs w:val="28"/>
            <w:rtl/>
          </w:rPr>
          <w:t>کند</w:t>
        </w:r>
      </w:ins>
      <w:del w:id="3803" w:author="mostafa" w:date="2021-04-09T20:22:00Z">
        <w:r w:rsidRPr="00B868DF" w:rsidDel="00A72E5A">
          <w:rPr>
            <w:rFonts w:hint="cs"/>
            <w:sz w:val="28"/>
            <w:szCs w:val="28"/>
            <w:rtl/>
          </w:rPr>
          <w:delText>می کند</w:delText>
        </w:r>
      </w:del>
      <w:r w:rsidRPr="00B868DF">
        <w:rPr>
          <w:rFonts w:hint="cs"/>
          <w:sz w:val="28"/>
          <w:szCs w:val="28"/>
          <w:rtl/>
        </w:rPr>
        <w:t>.</w:t>
      </w:r>
      <w:del w:id="3804" w:author="mostafa" w:date="2021-04-09T20:27:00Z">
        <w:r w:rsidRPr="00B868DF" w:rsidDel="00A72E5A">
          <w:rPr>
            <w:rFonts w:hint="cs"/>
            <w:sz w:val="28"/>
            <w:szCs w:val="28"/>
            <w:rtl/>
          </w:rPr>
          <w:delText xml:space="preserve"> </w:delText>
        </w:r>
      </w:del>
    </w:p>
    <w:p w14:paraId="04458128" w14:textId="5CA96351" w:rsidR="00884AC1" w:rsidRPr="00B868DF" w:rsidRDefault="00884AC1" w:rsidP="00884AC1">
      <w:pPr>
        <w:pStyle w:val="ListParagraph"/>
        <w:numPr>
          <w:ilvl w:val="0"/>
          <w:numId w:val="16"/>
        </w:numPr>
        <w:bidi/>
        <w:spacing w:before="120" w:after="120" w:line="240" w:lineRule="auto"/>
        <w:jc w:val="both"/>
        <w:rPr>
          <w:sz w:val="28"/>
          <w:szCs w:val="28"/>
          <w:rtl/>
        </w:rPr>
      </w:pPr>
      <w:r w:rsidRPr="00B868DF">
        <w:rPr>
          <w:rFonts w:hint="cs"/>
          <w:sz w:val="28"/>
          <w:szCs w:val="28"/>
          <w:rtl/>
        </w:rPr>
        <w:t xml:space="preserve">ظرفیت </w:t>
      </w:r>
      <w:ins w:id="3805" w:author="mostafa" w:date="2021-04-10T18:52:00Z">
        <w:r w:rsidR="005407E3">
          <w:rPr>
            <w:sz w:val="28"/>
            <w:szCs w:val="28"/>
            <w:rtl/>
          </w:rPr>
          <w:t>قانون‌گذاران</w:t>
        </w:r>
      </w:ins>
      <w:del w:id="3806" w:author="mostafa" w:date="2021-04-10T18:52:00Z">
        <w:r w:rsidRPr="00B868DF" w:rsidDel="005407E3">
          <w:rPr>
            <w:rFonts w:hint="cs"/>
            <w:sz w:val="28"/>
            <w:szCs w:val="28"/>
            <w:rtl/>
          </w:rPr>
          <w:delText>قانون گذاران</w:delText>
        </w:r>
      </w:del>
      <w:r w:rsidRPr="00B868DF">
        <w:rPr>
          <w:rFonts w:hint="cs"/>
          <w:sz w:val="28"/>
          <w:szCs w:val="28"/>
          <w:rtl/>
        </w:rPr>
        <w:t xml:space="preserve"> در حوزه فناوری جدید محدود است.</w:t>
      </w:r>
      <w:del w:id="3807" w:author="mostafa" w:date="2021-04-09T20:27:00Z">
        <w:r w:rsidRPr="00B868DF" w:rsidDel="00A72E5A">
          <w:rPr>
            <w:rFonts w:hint="cs"/>
            <w:sz w:val="28"/>
            <w:szCs w:val="28"/>
            <w:rtl/>
          </w:rPr>
          <w:delText xml:space="preserve"> </w:delText>
        </w:r>
      </w:del>
    </w:p>
    <w:p w14:paraId="79789273" w14:textId="1D0A816E" w:rsidR="00884AC1" w:rsidRPr="00B868DF" w:rsidRDefault="00884AC1" w:rsidP="00884AC1">
      <w:pPr>
        <w:pStyle w:val="ListParagraph"/>
        <w:numPr>
          <w:ilvl w:val="0"/>
          <w:numId w:val="16"/>
        </w:numPr>
        <w:bidi/>
        <w:spacing w:before="120" w:after="120" w:line="240" w:lineRule="auto"/>
        <w:jc w:val="both"/>
        <w:rPr>
          <w:sz w:val="28"/>
          <w:szCs w:val="28"/>
          <w:rtl/>
        </w:rPr>
      </w:pPr>
      <w:r w:rsidRPr="00B868DF">
        <w:rPr>
          <w:rFonts w:hint="cs"/>
          <w:sz w:val="28"/>
          <w:szCs w:val="28"/>
          <w:rtl/>
        </w:rPr>
        <w:t xml:space="preserve">عدم قطعیت حقوقی پیرامون کاربردهای جدید دفاتر کل </w:t>
      </w:r>
      <w:ins w:id="3808" w:author="mostafa" w:date="2021-04-10T18:52:00Z">
        <w:r w:rsidR="005407E3">
          <w:rPr>
            <w:sz w:val="28"/>
            <w:szCs w:val="28"/>
            <w:rtl/>
          </w:rPr>
          <w:t>توز</w:t>
        </w:r>
        <w:r w:rsidR="005407E3">
          <w:rPr>
            <w:rFonts w:hint="cs"/>
            <w:sz w:val="28"/>
            <w:szCs w:val="28"/>
            <w:rtl/>
          </w:rPr>
          <w:t>ی</w:t>
        </w:r>
        <w:r w:rsidR="005407E3">
          <w:rPr>
            <w:rFonts w:hint="eastAsia"/>
            <w:sz w:val="28"/>
            <w:szCs w:val="28"/>
            <w:rtl/>
          </w:rPr>
          <w:t>ع‌شده</w:t>
        </w:r>
      </w:ins>
      <w:del w:id="3809" w:author="mostafa" w:date="2021-04-10T18:52:00Z">
        <w:r w:rsidRPr="00B868DF" w:rsidDel="005407E3">
          <w:rPr>
            <w:rFonts w:hint="cs"/>
            <w:sz w:val="28"/>
            <w:szCs w:val="28"/>
            <w:rtl/>
          </w:rPr>
          <w:delText>توزیع شده</w:delText>
        </w:r>
      </w:del>
      <w:r w:rsidRPr="00B868DF">
        <w:rPr>
          <w:rFonts w:hint="cs"/>
          <w:sz w:val="28"/>
          <w:szCs w:val="28"/>
          <w:rtl/>
        </w:rPr>
        <w:t>.</w:t>
      </w:r>
    </w:p>
    <w:p w14:paraId="21974B74" w14:textId="21FF2035" w:rsidR="00884AC1" w:rsidRPr="00B868DF" w:rsidRDefault="00884AC1" w:rsidP="00884AC1">
      <w:pPr>
        <w:pStyle w:val="ListParagraph"/>
        <w:numPr>
          <w:ilvl w:val="0"/>
          <w:numId w:val="16"/>
        </w:numPr>
        <w:bidi/>
        <w:spacing w:before="120" w:after="120" w:line="240" w:lineRule="auto"/>
        <w:jc w:val="both"/>
        <w:rPr>
          <w:sz w:val="28"/>
          <w:szCs w:val="28"/>
          <w:rtl/>
        </w:rPr>
      </w:pPr>
      <w:r w:rsidRPr="00B868DF">
        <w:rPr>
          <w:rFonts w:hint="cs"/>
          <w:sz w:val="28"/>
          <w:szCs w:val="28"/>
          <w:rtl/>
        </w:rPr>
        <w:t xml:space="preserve">مصرف بالای انرژی </w:t>
      </w:r>
      <w:ins w:id="3810" w:author="mostafa" w:date="2021-04-10T18:52:00Z">
        <w:r w:rsidR="005407E3">
          <w:rPr>
            <w:sz w:val="28"/>
            <w:szCs w:val="28"/>
            <w:rtl/>
          </w:rPr>
          <w:t>راه‌انداز</w:t>
        </w:r>
        <w:r w:rsidR="005407E3">
          <w:rPr>
            <w:rFonts w:hint="cs"/>
            <w:sz w:val="28"/>
            <w:szCs w:val="28"/>
            <w:rtl/>
          </w:rPr>
          <w:t>ی</w:t>
        </w:r>
      </w:ins>
      <w:del w:id="3811" w:author="mostafa" w:date="2021-04-10T18:52:00Z">
        <w:r w:rsidRPr="00B868DF" w:rsidDel="005407E3">
          <w:rPr>
            <w:rFonts w:hint="cs"/>
            <w:sz w:val="28"/>
            <w:szCs w:val="28"/>
            <w:rtl/>
          </w:rPr>
          <w:delText>راه اندازی</w:delText>
        </w:r>
      </w:del>
      <w:r w:rsidRPr="00B868DF">
        <w:rPr>
          <w:rFonts w:hint="cs"/>
          <w:sz w:val="28"/>
          <w:szCs w:val="28"/>
          <w:rtl/>
        </w:rPr>
        <w:t xml:space="preserve"> برخی ارزهای مجازی مشخص... فقط در مورد بیت کوین مصرف برق از یک گیگاوات فراتر </w:t>
      </w:r>
      <w:ins w:id="3812" w:author="mostafa" w:date="2021-04-09T20:22:00Z">
        <w:r w:rsidR="00A72E5A">
          <w:rPr>
            <w:sz w:val="28"/>
            <w:szCs w:val="28"/>
            <w:rtl/>
          </w:rPr>
          <w:t>م</w:t>
        </w:r>
        <w:r w:rsidR="00A72E5A">
          <w:rPr>
            <w:rFonts w:hint="cs"/>
            <w:sz w:val="28"/>
            <w:szCs w:val="28"/>
            <w:rtl/>
          </w:rPr>
          <w:t>ی‌</w:t>
        </w:r>
        <w:r w:rsidR="00A72E5A">
          <w:rPr>
            <w:rFonts w:hint="eastAsia"/>
            <w:sz w:val="28"/>
            <w:szCs w:val="28"/>
            <w:rtl/>
          </w:rPr>
          <w:t>رود</w:t>
        </w:r>
      </w:ins>
      <w:del w:id="3813" w:author="mostafa" w:date="2021-04-09T20:22:00Z">
        <w:r w:rsidRPr="00B868DF" w:rsidDel="00A72E5A">
          <w:rPr>
            <w:rFonts w:hint="cs"/>
            <w:sz w:val="28"/>
            <w:szCs w:val="28"/>
            <w:rtl/>
          </w:rPr>
          <w:delText>می رود</w:delText>
        </w:r>
      </w:del>
      <w:r w:rsidRPr="00B868DF">
        <w:rPr>
          <w:rFonts w:hint="cs"/>
          <w:sz w:val="28"/>
          <w:szCs w:val="28"/>
          <w:rtl/>
        </w:rPr>
        <w:t>.</w:t>
      </w:r>
      <w:del w:id="3814" w:author="mostafa" w:date="2021-04-09T20:27:00Z">
        <w:r w:rsidRPr="00B868DF" w:rsidDel="00A72E5A">
          <w:rPr>
            <w:rFonts w:hint="cs"/>
            <w:sz w:val="28"/>
            <w:szCs w:val="28"/>
            <w:rtl/>
          </w:rPr>
          <w:delText xml:space="preserve"> </w:delText>
        </w:r>
      </w:del>
    </w:p>
    <w:p w14:paraId="4436566A" w14:textId="2FF00E3E" w:rsidR="00884AC1" w:rsidRPr="00B868DF" w:rsidRDefault="00884AC1" w:rsidP="00884AC1">
      <w:pPr>
        <w:pStyle w:val="ListParagraph"/>
        <w:numPr>
          <w:ilvl w:val="0"/>
          <w:numId w:val="16"/>
        </w:numPr>
        <w:bidi/>
        <w:spacing w:before="120" w:after="120" w:line="240" w:lineRule="auto"/>
        <w:jc w:val="both"/>
        <w:rPr>
          <w:sz w:val="28"/>
          <w:szCs w:val="28"/>
          <w:rtl/>
        </w:rPr>
      </w:pPr>
      <w:r w:rsidRPr="00B868DF">
        <w:rPr>
          <w:rFonts w:hint="cs"/>
          <w:sz w:val="28"/>
          <w:szCs w:val="28"/>
          <w:rtl/>
        </w:rPr>
        <w:t xml:space="preserve">کمبود مستندسازی فنی کافی و شفافیت و در دسترس از نحوه کار برخی ارزهای مجازی و دیگر طرح‌های دفاتر کل </w:t>
      </w:r>
      <w:ins w:id="3815" w:author="mostafa" w:date="2021-04-10T18:52:00Z">
        <w:r w:rsidR="005407E3">
          <w:rPr>
            <w:sz w:val="28"/>
            <w:szCs w:val="28"/>
            <w:rtl/>
          </w:rPr>
          <w:t>توز</w:t>
        </w:r>
        <w:r w:rsidR="005407E3">
          <w:rPr>
            <w:rFonts w:hint="cs"/>
            <w:sz w:val="28"/>
            <w:szCs w:val="28"/>
            <w:rtl/>
          </w:rPr>
          <w:t>ی</w:t>
        </w:r>
        <w:r w:rsidR="005407E3">
          <w:rPr>
            <w:rFonts w:hint="eastAsia"/>
            <w:sz w:val="28"/>
            <w:szCs w:val="28"/>
            <w:rtl/>
          </w:rPr>
          <w:t>ع‌شده</w:t>
        </w:r>
      </w:ins>
      <w:del w:id="3816" w:author="mostafa" w:date="2021-04-10T18:52:00Z">
        <w:r w:rsidRPr="00B868DF" w:rsidDel="005407E3">
          <w:rPr>
            <w:rFonts w:hint="cs"/>
            <w:sz w:val="28"/>
            <w:szCs w:val="28"/>
            <w:rtl/>
          </w:rPr>
          <w:delText>توزیع شده</w:delText>
        </w:r>
      </w:del>
      <w:r w:rsidRPr="00B868DF">
        <w:rPr>
          <w:rFonts w:hint="cs"/>
          <w:sz w:val="28"/>
          <w:szCs w:val="28"/>
          <w:rtl/>
        </w:rPr>
        <w:t>.</w:t>
      </w:r>
      <w:del w:id="3817" w:author="mostafa" w:date="2021-04-09T20:27:00Z">
        <w:r w:rsidRPr="00B868DF" w:rsidDel="00A72E5A">
          <w:rPr>
            <w:rFonts w:hint="cs"/>
            <w:sz w:val="28"/>
            <w:szCs w:val="28"/>
            <w:rtl/>
          </w:rPr>
          <w:delText xml:space="preserve"> </w:delText>
        </w:r>
      </w:del>
    </w:p>
    <w:p w14:paraId="739DFFF7" w14:textId="275F2802" w:rsidR="00884AC1" w:rsidRPr="00B868DF" w:rsidRDefault="00884AC1" w:rsidP="00884AC1">
      <w:pPr>
        <w:pStyle w:val="ListParagraph"/>
        <w:numPr>
          <w:ilvl w:val="0"/>
          <w:numId w:val="16"/>
        </w:numPr>
        <w:bidi/>
        <w:spacing w:before="120" w:after="120" w:line="240" w:lineRule="auto"/>
        <w:jc w:val="both"/>
        <w:rPr>
          <w:sz w:val="28"/>
          <w:szCs w:val="28"/>
          <w:rtl/>
        </w:rPr>
      </w:pPr>
      <w:r w:rsidRPr="00B868DF">
        <w:rPr>
          <w:rFonts w:hint="cs"/>
          <w:sz w:val="28"/>
          <w:szCs w:val="28"/>
          <w:rtl/>
        </w:rPr>
        <w:t>منابع بالقوه ناپایداری مالی که می‌تواند به محصولات مشتقه</w:t>
      </w:r>
      <w:ins w:id="3818" w:author="mostafa" w:date="2021-04-10T18:52:00Z">
        <w:r w:rsidR="005407E3">
          <w:rPr>
            <w:rFonts w:hint="cs"/>
            <w:sz w:val="28"/>
            <w:szCs w:val="28"/>
            <w:rtl/>
          </w:rPr>
          <w:t>‌</w:t>
        </w:r>
      </w:ins>
      <w:del w:id="3819" w:author="mostafa" w:date="2021-04-10T18:52:00Z">
        <w:r w:rsidRPr="00B868DF" w:rsidDel="005407E3">
          <w:rPr>
            <w:rFonts w:hint="cs"/>
            <w:sz w:val="28"/>
            <w:szCs w:val="28"/>
            <w:rtl/>
          </w:rPr>
          <w:delText xml:space="preserve"> </w:delText>
        </w:r>
      </w:del>
      <w:r w:rsidRPr="00B868DF">
        <w:rPr>
          <w:rFonts w:hint="cs"/>
          <w:sz w:val="28"/>
          <w:szCs w:val="28"/>
          <w:rtl/>
        </w:rPr>
        <w:t>ای که از ویژگی‌های ارزهای مجازی است مرتبط باشد.</w:t>
      </w:r>
      <w:del w:id="3820" w:author="mostafa" w:date="2021-04-09T20:27:00Z">
        <w:r w:rsidRPr="00B868DF" w:rsidDel="00A72E5A">
          <w:rPr>
            <w:rFonts w:hint="cs"/>
            <w:sz w:val="28"/>
            <w:szCs w:val="28"/>
            <w:rtl/>
          </w:rPr>
          <w:delText xml:space="preserve"> </w:delText>
        </w:r>
      </w:del>
    </w:p>
    <w:p w14:paraId="0F71904F" w14:textId="78A860C2" w:rsidR="00884AC1" w:rsidRPr="00B868DF" w:rsidRDefault="00884AC1" w:rsidP="00884AC1">
      <w:pPr>
        <w:pStyle w:val="ListParagraph"/>
        <w:numPr>
          <w:ilvl w:val="0"/>
          <w:numId w:val="16"/>
        </w:numPr>
        <w:bidi/>
        <w:spacing w:before="120" w:after="120" w:line="240" w:lineRule="auto"/>
        <w:jc w:val="both"/>
        <w:rPr>
          <w:sz w:val="28"/>
          <w:szCs w:val="28"/>
          <w:rtl/>
        </w:rPr>
      </w:pPr>
      <w:r w:rsidRPr="00B868DF">
        <w:rPr>
          <w:rFonts w:hint="cs"/>
          <w:sz w:val="28"/>
          <w:szCs w:val="28"/>
          <w:rtl/>
        </w:rPr>
        <w:t xml:space="preserve">احتمال </w:t>
      </w:r>
      <w:ins w:id="3821" w:author="mostafa" w:date="2021-04-09T20:22:00Z">
        <w:r w:rsidR="00A72E5A">
          <w:rPr>
            <w:sz w:val="28"/>
            <w:szCs w:val="28"/>
            <w:rtl/>
          </w:rPr>
          <w:t>محدود</w:t>
        </w:r>
        <w:r w:rsidR="00A72E5A">
          <w:rPr>
            <w:rFonts w:hint="cs"/>
            <w:sz w:val="28"/>
            <w:szCs w:val="28"/>
            <w:rtl/>
          </w:rPr>
          <w:t>ی</w:t>
        </w:r>
        <w:r w:rsidR="00A72E5A">
          <w:rPr>
            <w:rFonts w:hint="eastAsia"/>
            <w:sz w:val="28"/>
            <w:szCs w:val="28"/>
            <w:rtl/>
          </w:rPr>
          <w:t>ت‌ها</w:t>
        </w:r>
        <w:r w:rsidR="00A72E5A">
          <w:rPr>
            <w:rFonts w:hint="cs"/>
            <w:sz w:val="28"/>
            <w:szCs w:val="28"/>
            <w:rtl/>
          </w:rPr>
          <w:t>ی</w:t>
        </w:r>
      </w:ins>
      <w:del w:id="3822" w:author="mostafa" w:date="2021-04-09T20:22:00Z">
        <w:r w:rsidRPr="00B868DF" w:rsidDel="00A72E5A">
          <w:rPr>
            <w:rFonts w:hint="cs"/>
            <w:sz w:val="28"/>
            <w:szCs w:val="28"/>
            <w:rtl/>
          </w:rPr>
          <w:delText>محدودیت های</w:delText>
        </w:r>
      </w:del>
      <w:r w:rsidRPr="00B868DF">
        <w:rPr>
          <w:rFonts w:hint="cs"/>
          <w:sz w:val="28"/>
          <w:szCs w:val="28"/>
          <w:rtl/>
        </w:rPr>
        <w:t xml:space="preserve"> سیاست‌های پولی در بلندمدت اگر طرح‌های ارزهای مجازی </w:t>
      </w:r>
      <w:ins w:id="3823" w:author="mostafa" w:date="2021-04-09T20:35:00Z">
        <w:r w:rsidR="00620471">
          <w:rPr>
            <w:sz w:val="28"/>
            <w:szCs w:val="28"/>
            <w:rtl/>
          </w:rPr>
          <w:t>به‌صورت</w:t>
        </w:r>
      </w:ins>
      <w:del w:id="3824" w:author="mostafa" w:date="2021-04-09T20:35:00Z">
        <w:r w:rsidRPr="00B868DF" w:rsidDel="00620471">
          <w:rPr>
            <w:rFonts w:hint="cs"/>
            <w:sz w:val="28"/>
            <w:szCs w:val="28"/>
            <w:rtl/>
          </w:rPr>
          <w:delText>به صورت</w:delText>
        </w:r>
      </w:del>
      <w:r w:rsidRPr="00B868DF">
        <w:rPr>
          <w:rFonts w:hint="cs"/>
          <w:sz w:val="28"/>
          <w:szCs w:val="28"/>
          <w:rtl/>
        </w:rPr>
        <w:t xml:space="preserve"> گسترده </w:t>
      </w:r>
      <w:ins w:id="3825" w:author="mostafa" w:date="2021-04-09T20:38:00Z">
        <w:r w:rsidR="00620471">
          <w:rPr>
            <w:sz w:val="28"/>
            <w:szCs w:val="28"/>
            <w:rtl/>
          </w:rPr>
          <w:t>به‌عنوان</w:t>
        </w:r>
      </w:ins>
      <w:del w:id="3826" w:author="mostafa" w:date="2021-04-09T20:38:00Z">
        <w:r w:rsidRPr="00B868DF" w:rsidDel="00620471">
          <w:rPr>
            <w:rFonts w:hint="cs"/>
            <w:sz w:val="28"/>
            <w:szCs w:val="28"/>
            <w:rtl/>
          </w:rPr>
          <w:delText>به عنوان</w:delText>
        </w:r>
      </w:del>
      <w:r w:rsidRPr="00B868DF">
        <w:rPr>
          <w:rFonts w:hint="cs"/>
          <w:sz w:val="28"/>
          <w:szCs w:val="28"/>
          <w:rtl/>
        </w:rPr>
        <w:t xml:space="preserve"> جایگزینی ارز دستوری یا بدون پشتوانه رواج پیدا کند.</w:t>
      </w:r>
      <w:del w:id="3827" w:author="mostafa" w:date="2021-04-09T20:27:00Z">
        <w:r w:rsidRPr="00B868DF" w:rsidDel="00A72E5A">
          <w:rPr>
            <w:rFonts w:hint="cs"/>
            <w:sz w:val="28"/>
            <w:szCs w:val="28"/>
            <w:rtl/>
          </w:rPr>
          <w:delText xml:space="preserve"> </w:delText>
        </w:r>
      </w:del>
    </w:p>
    <w:p w14:paraId="12B9D7A1" w14:textId="4F4045BD" w:rsidR="00884AC1" w:rsidRPr="00B868DF" w:rsidRDefault="00884AC1" w:rsidP="00884AC1">
      <w:pPr>
        <w:pStyle w:val="ListParagraph"/>
        <w:numPr>
          <w:ilvl w:val="0"/>
          <w:numId w:val="16"/>
        </w:numPr>
        <w:bidi/>
        <w:spacing w:before="120" w:after="120" w:line="240" w:lineRule="auto"/>
        <w:jc w:val="both"/>
        <w:rPr>
          <w:sz w:val="28"/>
          <w:szCs w:val="28"/>
          <w:rtl/>
        </w:rPr>
      </w:pPr>
      <w:r w:rsidRPr="00B868DF">
        <w:rPr>
          <w:rFonts w:hint="cs"/>
          <w:sz w:val="28"/>
          <w:szCs w:val="28"/>
          <w:rtl/>
        </w:rPr>
        <w:lastRenderedPageBreak/>
        <w:t xml:space="preserve">قابلیت کاربرد در تراکنش‌های بازار سیاه، </w:t>
      </w:r>
      <w:ins w:id="3828" w:author="mostafa" w:date="2021-04-10T18:52:00Z">
        <w:r w:rsidR="005407E3">
          <w:rPr>
            <w:sz w:val="28"/>
            <w:szCs w:val="28"/>
            <w:rtl/>
          </w:rPr>
          <w:t>پول‌شو</w:t>
        </w:r>
        <w:r w:rsidR="005407E3">
          <w:rPr>
            <w:rFonts w:hint="cs"/>
            <w:sz w:val="28"/>
            <w:szCs w:val="28"/>
            <w:rtl/>
          </w:rPr>
          <w:t>یی</w:t>
        </w:r>
      </w:ins>
      <w:del w:id="3829" w:author="mostafa" w:date="2021-04-10T18:52:00Z">
        <w:r w:rsidRPr="00B868DF" w:rsidDel="005407E3">
          <w:rPr>
            <w:rFonts w:hint="cs"/>
            <w:sz w:val="28"/>
            <w:szCs w:val="28"/>
            <w:rtl/>
          </w:rPr>
          <w:delText>پولشویی</w:delText>
        </w:r>
      </w:del>
      <w:r w:rsidRPr="00B868DF">
        <w:rPr>
          <w:rFonts w:hint="cs"/>
          <w:sz w:val="28"/>
          <w:szCs w:val="28"/>
          <w:rtl/>
        </w:rPr>
        <w:t xml:space="preserve">، </w:t>
      </w:r>
      <w:ins w:id="3830" w:author="mostafa" w:date="2021-04-09T20:23:00Z">
        <w:r w:rsidR="00A72E5A">
          <w:rPr>
            <w:sz w:val="28"/>
            <w:szCs w:val="28"/>
            <w:rtl/>
          </w:rPr>
          <w:t>تأم</w:t>
        </w:r>
        <w:r w:rsidR="00A72E5A">
          <w:rPr>
            <w:rFonts w:hint="cs"/>
            <w:sz w:val="28"/>
            <w:szCs w:val="28"/>
            <w:rtl/>
          </w:rPr>
          <w:t>ی</w:t>
        </w:r>
        <w:r w:rsidR="00A72E5A">
          <w:rPr>
            <w:rFonts w:hint="eastAsia"/>
            <w:sz w:val="28"/>
            <w:szCs w:val="28"/>
            <w:rtl/>
          </w:rPr>
          <w:t>ن</w:t>
        </w:r>
      </w:ins>
      <w:del w:id="3831" w:author="mostafa" w:date="2021-04-09T20:23:00Z">
        <w:r w:rsidRPr="00B868DF" w:rsidDel="00A72E5A">
          <w:rPr>
            <w:rFonts w:hint="cs"/>
            <w:sz w:val="28"/>
            <w:szCs w:val="28"/>
            <w:rtl/>
          </w:rPr>
          <w:delText>تامین</w:delText>
        </w:r>
      </w:del>
      <w:r w:rsidRPr="00B868DF">
        <w:rPr>
          <w:rFonts w:hint="cs"/>
          <w:sz w:val="28"/>
          <w:szCs w:val="28"/>
          <w:rtl/>
        </w:rPr>
        <w:t xml:space="preserve"> مالی تروریسم، فرار و تقلب مالیاتی و غیره.</w:t>
      </w:r>
      <w:del w:id="3832" w:author="mostafa" w:date="2021-04-09T20:27:00Z">
        <w:r w:rsidRPr="00B868DF" w:rsidDel="00A72E5A">
          <w:rPr>
            <w:rFonts w:hint="cs"/>
            <w:sz w:val="28"/>
            <w:szCs w:val="28"/>
            <w:rtl/>
          </w:rPr>
          <w:delText xml:space="preserve"> </w:delText>
        </w:r>
      </w:del>
    </w:p>
    <w:p w14:paraId="7E92066A" w14:textId="0E5AA199" w:rsidR="00884AC1" w:rsidRPr="00B868DF" w:rsidRDefault="00884AC1" w:rsidP="00884AC1">
      <w:pPr>
        <w:bidi/>
        <w:spacing w:before="120" w:after="120" w:line="240" w:lineRule="auto"/>
        <w:ind w:firstLine="284"/>
        <w:jc w:val="both"/>
        <w:rPr>
          <w:sz w:val="28"/>
          <w:szCs w:val="28"/>
          <w:rtl/>
        </w:rPr>
      </w:pPr>
      <w:r w:rsidRPr="00B868DF">
        <w:rPr>
          <w:rFonts w:hint="cs"/>
          <w:sz w:val="28"/>
          <w:szCs w:val="28"/>
          <w:rtl/>
        </w:rPr>
        <w:t xml:space="preserve">از دیدگاه این پارلمان پرداختن به این مخاطرات نیازمند وجود ظرفیت‌های تنظیم مقرراتی </w:t>
      </w:r>
      <w:ins w:id="3833" w:author="mostafa" w:date="2021-04-10T18:52:00Z">
        <w:r w:rsidR="005407E3">
          <w:rPr>
            <w:sz w:val="28"/>
            <w:szCs w:val="28"/>
            <w:rtl/>
          </w:rPr>
          <w:t>بهبود</w:t>
        </w:r>
        <w:r w:rsidR="005407E3">
          <w:rPr>
            <w:rFonts w:hint="cs"/>
            <w:sz w:val="28"/>
            <w:szCs w:val="28"/>
            <w:rtl/>
          </w:rPr>
          <w:t>ی</w:t>
        </w:r>
        <w:r w:rsidR="005407E3">
          <w:rPr>
            <w:rFonts w:hint="eastAsia"/>
            <w:sz w:val="28"/>
            <w:szCs w:val="28"/>
            <w:rtl/>
          </w:rPr>
          <w:t>افته</w:t>
        </w:r>
      </w:ins>
      <w:del w:id="3834" w:author="mostafa" w:date="2021-04-10T18:52:00Z">
        <w:r w:rsidRPr="00B868DF" w:rsidDel="005407E3">
          <w:rPr>
            <w:rFonts w:hint="cs"/>
            <w:sz w:val="28"/>
            <w:szCs w:val="28"/>
            <w:rtl/>
          </w:rPr>
          <w:delText>بهبود یافته</w:delText>
        </w:r>
      </w:del>
      <w:r w:rsidRPr="00B868DF">
        <w:rPr>
          <w:rFonts w:hint="cs"/>
          <w:sz w:val="28"/>
          <w:szCs w:val="28"/>
          <w:rtl/>
        </w:rPr>
        <w:t xml:space="preserve"> خواهد بود</w:t>
      </w:r>
      <w:ins w:id="3835" w:author="mostafa" w:date="2021-04-09T20:45:00Z">
        <w:r w:rsidR="00620471">
          <w:rPr>
            <w:sz w:val="28"/>
            <w:szCs w:val="28"/>
            <w:rtl/>
          </w:rPr>
          <w:t xml:space="preserve"> </w:t>
        </w:r>
      </w:ins>
      <w:del w:id="3836" w:author="mostafa" w:date="2021-04-09T20:45:00Z">
        <w:r w:rsidRPr="00B868DF" w:rsidDel="00620471">
          <w:rPr>
            <w:rFonts w:hint="cs"/>
            <w:sz w:val="28"/>
            <w:szCs w:val="28"/>
            <w:rtl/>
          </w:rPr>
          <w:delText xml:space="preserve">، </w:delText>
        </w:r>
      </w:del>
      <w:r w:rsidRPr="00B868DF">
        <w:rPr>
          <w:rFonts w:hint="cs"/>
          <w:sz w:val="28"/>
          <w:szCs w:val="28"/>
          <w:rtl/>
        </w:rPr>
        <w:t xml:space="preserve">که شامل خبرگی فنی و توسعه چارچوب حقوقی همگام با نوآوری است. </w:t>
      </w:r>
      <w:ins w:id="3837" w:author="mostafa" w:date="2021-04-10T18:52:00Z">
        <w:r w:rsidR="005407E3">
          <w:rPr>
            <w:sz w:val="28"/>
            <w:szCs w:val="28"/>
            <w:rtl/>
          </w:rPr>
          <w:t>به‌طور</w:t>
        </w:r>
        <w:r w:rsidR="005407E3">
          <w:rPr>
            <w:rFonts w:hint="cs"/>
            <w:sz w:val="28"/>
            <w:szCs w:val="28"/>
            <w:rtl/>
          </w:rPr>
          <w:t>ی</w:t>
        </w:r>
      </w:ins>
      <w:del w:id="3838" w:author="mostafa" w:date="2021-04-10T18:52:00Z">
        <w:r w:rsidRPr="00B868DF" w:rsidDel="005407E3">
          <w:rPr>
            <w:rFonts w:hint="cs"/>
            <w:sz w:val="28"/>
            <w:szCs w:val="28"/>
            <w:rtl/>
          </w:rPr>
          <w:delText>به طوری</w:delText>
        </w:r>
      </w:del>
      <w:r w:rsidRPr="00B868DF">
        <w:rPr>
          <w:rFonts w:hint="cs"/>
          <w:sz w:val="28"/>
          <w:szCs w:val="28"/>
          <w:rtl/>
        </w:rPr>
        <w:t xml:space="preserve"> که برای رسیدن کاربردهای دفاتر کل </w:t>
      </w:r>
      <w:ins w:id="3839" w:author="mostafa" w:date="2021-04-10T18:52:00Z">
        <w:r w:rsidR="005407E3">
          <w:rPr>
            <w:sz w:val="28"/>
            <w:szCs w:val="28"/>
            <w:rtl/>
          </w:rPr>
          <w:t>توز</w:t>
        </w:r>
        <w:r w:rsidR="005407E3">
          <w:rPr>
            <w:rFonts w:hint="cs"/>
            <w:sz w:val="28"/>
            <w:szCs w:val="28"/>
            <w:rtl/>
          </w:rPr>
          <w:t>ی</w:t>
        </w:r>
        <w:r w:rsidR="005407E3">
          <w:rPr>
            <w:rFonts w:hint="eastAsia"/>
            <w:sz w:val="28"/>
            <w:szCs w:val="28"/>
            <w:rtl/>
          </w:rPr>
          <w:t>ع‌شده</w:t>
        </w:r>
      </w:ins>
      <w:del w:id="3840" w:author="mostafa" w:date="2021-04-10T18:52:00Z">
        <w:r w:rsidRPr="00B868DF" w:rsidDel="005407E3">
          <w:rPr>
            <w:rFonts w:hint="cs"/>
            <w:sz w:val="28"/>
            <w:szCs w:val="28"/>
            <w:rtl/>
          </w:rPr>
          <w:delText>توزیع شده</w:delText>
        </w:r>
      </w:del>
      <w:r w:rsidRPr="00B868DF">
        <w:rPr>
          <w:rFonts w:hint="cs"/>
          <w:sz w:val="28"/>
          <w:szCs w:val="28"/>
          <w:rtl/>
        </w:rPr>
        <w:t xml:space="preserve"> به حد اثرگذاری بر نظام پاسخ متناسب و </w:t>
      </w:r>
      <w:ins w:id="3841" w:author="mostafa" w:date="2021-04-10T18:52:00Z">
        <w:r w:rsidR="005407E3">
          <w:rPr>
            <w:sz w:val="28"/>
            <w:szCs w:val="28"/>
            <w:rtl/>
          </w:rPr>
          <w:t>به‌موقع</w:t>
        </w:r>
      </w:ins>
      <w:del w:id="3842" w:author="mostafa" w:date="2021-04-10T18:52:00Z">
        <w:r w:rsidRPr="00B868DF" w:rsidDel="005407E3">
          <w:rPr>
            <w:rFonts w:hint="cs"/>
            <w:sz w:val="28"/>
            <w:szCs w:val="28"/>
            <w:rtl/>
          </w:rPr>
          <w:delText>به موقع</w:delText>
        </w:r>
      </w:del>
      <w:r w:rsidRPr="00B868DF">
        <w:rPr>
          <w:rFonts w:hint="cs"/>
          <w:sz w:val="28"/>
          <w:szCs w:val="28"/>
          <w:rtl/>
        </w:rPr>
        <w:t xml:space="preserve"> داده شود.</w:t>
      </w:r>
    </w:p>
    <w:p w14:paraId="430D02EC" w14:textId="77777777" w:rsidR="00884AC1" w:rsidRPr="00B868DF" w:rsidRDefault="00884AC1" w:rsidP="00D311C3">
      <w:pPr>
        <w:pStyle w:val="Heading2"/>
        <w:bidi/>
      </w:pPr>
      <w:bookmarkStart w:id="3843" w:name="_Toc56343820"/>
      <w:r w:rsidRPr="00B868DF">
        <w:rPr>
          <w:rFonts w:hint="cs"/>
          <w:rtl/>
        </w:rPr>
        <w:t>بررسی ارزهای مجازی در مقابله با تخلفات گوناگون</w:t>
      </w:r>
      <w:bookmarkEnd w:id="3843"/>
    </w:p>
    <w:p w14:paraId="6535FFA8" w14:textId="42BD4C8C" w:rsidR="00884AC1" w:rsidRPr="00B868DF" w:rsidRDefault="00884AC1" w:rsidP="00884AC1">
      <w:pPr>
        <w:bidi/>
        <w:spacing w:before="120" w:after="120" w:line="240" w:lineRule="auto"/>
        <w:ind w:firstLine="284"/>
        <w:jc w:val="both"/>
        <w:rPr>
          <w:sz w:val="28"/>
          <w:szCs w:val="28"/>
        </w:rPr>
      </w:pPr>
      <w:r w:rsidRPr="00B868DF">
        <w:rPr>
          <w:rFonts w:hint="cs"/>
          <w:sz w:val="28"/>
          <w:szCs w:val="28"/>
          <w:rtl/>
        </w:rPr>
        <w:t xml:space="preserve">در سال </w:t>
      </w:r>
      <w:r w:rsidRPr="00B868DF">
        <w:rPr>
          <w:rFonts w:hint="cs"/>
          <w:sz w:val="28"/>
          <w:szCs w:val="28"/>
          <w:rtl/>
          <w:lang w:bidi="fa-IR"/>
        </w:rPr>
        <w:t>۲۰۱۷</w:t>
      </w:r>
      <w:r w:rsidRPr="00B868DF">
        <w:rPr>
          <w:rFonts w:hint="cs"/>
          <w:sz w:val="28"/>
          <w:szCs w:val="28"/>
          <w:rtl/>
        </w:rPr>
        <w:t xml:space="preserve"> شورای اتحادیه اروپا در رهنمون چهارم ضد </w:t>
      </w:r>
      <w:ins w:id="3844" w:author="mostafa" w:date="2021-04-10T18:52:00Z">
        <w:r w:rsidR="005407E3">
          <w:rPr>
            <w:sz w:val="28"/>
            <w:szCs w:val="28"/>
            <w:rtl/>
          </w:rPr>
          <w:t>پول‌شو</w:t>
        </w:r>
        <w:r w:rsidR="005407E3">
          <w:rPr>
            <w:rFonts w:hint="cs"/>
            <w:sz w:val="28"/>
            <w:szCs w:val="28"/>
            <w:rtl/>
          </w:rPr>
          <w:t>یی</w:t>
        </w:r>
      </w:ins>
      <w:del w:id="3845" w:author="mostafa" w:date="2021-04-10T18:52:00Z">
        <w:r w:rsidRPr="00B868DF" w:rsidDel="005407E3">
          <w:rPr>
            <w:rFonts w:hint="cs"/>
            <w:sz w:val="28"/>
            <w:szCs w:val="28"/>
            <w:rtl/>
          </w:rPr>
          <w:delText>پولشویی</w:delText>
        </w:r>
      </w:del>
      <w:r w:rsidRPr="00B868DF">
        <w:rPr>
          <w:rStyle w:val="FootnoteReference"/>
          <w:sz w:val="28"/>
          <w:szCs w:val="28"/>
          <w:rtl/>
        </w:rPr>
        <w:footnoteReference w:id="152"/>
      </w:r>
      <w:r w:rsidRPr="00B868DF">
        <w:rPr>
          <w:rFonts w:hint="cs"/>
          <w:sz w:val="28"/>
          <w:szCs w:val="28"/>
          <w:rtl/>
        </w:rPr>
        <w:t xml:space="preserve"> عنوان کرد که</w:t>
      </w:r>
      <w:r w:rsidRPr="00B868DF">
        <w:rPr>
          <w:rFonts w:hint="cs"/>
          <w:sz w:val="28"/>
          <w:szCs w:val="28"/>
          <w:rtl/>
          <w:lang w:bidi="fa-IR"/>
        </w:rPr>
        <w:t xml:space="preserve"> </w:t>
      </w:r>
      <w:r w:rsidRPr="00620471">
        <w:rPr>
          <w:rFonts w:hint="eastAsia"/>
          <w:sz w:val="28"/>
          <w:szCs w:val="28"/>
          <w:highlight w:val="yellow"/>
          <w:rtl/>
          <w:lang w:bidi="fa-IR"/>
          <w:rPrChange w:id="3846" w:author="mostafa" w:date="2021-04-09T20:46:00Z">
            <w:rPr>
              <w:rFonts w:hint="eastAsia"/>
              <w:sz w:val="28"/>
              <w:szCs w:val="28"/>
              <w:rtl/>
              <w:lang w:bidi="fa-IR"/>
            </w:rPr>
          </w:rPrChange>
        </w:rPr>
        <w:t>«</w:t>
      </w:r>
      <w:r w:rsidRPr="00B868DF">
        <w:rPr>
          <w:rFonts w:hint="cs"/>
          <w:sz w:val="28"/>
          <w:szCs w:val="28"/>
          <w:rtl/>
          <w:lang w:bidi="fa-IR"/>
        </w:rPr>
        <w:t>...</w:t>
      </w:r>
      <w:r w:rsidRPr="00B868DF">
        <w:rPr>
          <w:rFonts w:hint="cs"/>
          <w:sz w:val="28"/>
          <w:szCs w:val="28"/>
          <w:rtl/>
        </w:rPr>
        <w:t xml:space="preserve">متولیان عرضه کیف پول و بسترهای مبادله‌ای ارزهای مجازی مکلف خواهند بود که </w:t>
      </w:r>
      <w:ins w:id="3847" w:author="mostafa" w:date="2021-04-09T20:23:00Z">
        <w:r w:rsidR="00A72E5A">
          <w:rPr>
            <w:sz w:val="28"/>
            <w:szCs w:val="28"/>
            <w:rtl/>
          </w:rPr>
          <w:t>س</w:t>
        </w:r>
        <w:r w:rsidR="00A72E5A">
          <w:rPr>
            <w:rFonts w:hint="cs"/>
            <w:sz w:val="28"/>
            <w:szCs w:val="28"/>
            <w:rtl/>
          </w:rPr>
          <w:t>ی</w:t>
        </w:r>
        <w:r w:rsidR="00A72E5A">
          <w:rPr>
            <w:rFonts w:hint="eastAsia"/>
            <w:sz w:val="28"/>
            <w:szCs w:val="28"/>
            <w:rtl/>
          </w:rPr>
          <w:t>است‌ها</w:t>
        </w:r>
      </w:ins>
      <w:del w:id="3848" w:author="mostafa" w:date="2021-04-09T20:23:00Z">
        <w:r w:rsidRPr="00B868DF" w:rsidDel="00A72E5A">
          <w:rPr>
            <w:rFonts w:hint="cs"/>
            <w:sz w:val="28"/>
            <w:szCs w:val="28"/>
            <w:rtl/>
          </w:rPr>
          <w:delText>سیاست ها</w:delText>
        </w:r>
      </w:del>
      <w:r w:rsidRPr="00B868DF">
        <w:rPr>
          <w:rFonts w:hint="cs"/>
          <w:sz w:val="28"/>
          <w:szCs w:val="28"/>
          <w:rtl/>
        </w:rPr>
        <w:t xml:space="preserve"> و </w:t>
      </w:r>
      <w:ins w:id="3849" w:author="mostafa" w:date="2021-04-09T20:23:00Z">
        <w:r w:rsidR="00A72E5A">
          <w:rPr>
            <w:sz w:val="28"/>
            <w:szCs w:val="28"/>
            <w:rtl/>
          </w:rPr>
          <w:t>رو</w:t>
        </w:r>
        <w:r w:rsidR="00A72E5A">
          <w:rPr>
            <w:rFonts w:hint="cs"/>
            <w:sz w:val="28"/>
            <w:szCs w:val="28"/>
            <w:rtl/>
          </w:rPr>
          <w:t>ی</w:t>
        </w:r>
        <w:r w:rsidR="00A72E5A">
          <w:rPr>
            <w:rFonts w:hint="eastAsia"/>
            <w:sz w:val="28"/>
            <w:szCs w:val="28"/>
            <w:rtl/>
          </w:rPr>
          <w:t>ه‌ها</w:t>
        </w:r>
        <w:r w:rsidR="00A72E5A">
          <w:rPr>
            <w:rFonts w:hint="cs"/>
            <w:sz w:val="28"/>
            <w:szCs w:val="28"/>
            <w:rtl/>
          </w:rPr>
          <w:t>یی</w:t>
        </w:r>
      </w:ins>
      <w:del w:id="3850" w:author="mostafa" w:date="2021-04-09T20:23:00Z">
        <w:r w:rsidRPr="00B868DF" w:rsidDel="00A72E5A">
          <w:rPr>
            <w:rFonts w:hint="cs"/>
            <w:sz w:val="28"/>
            <w:szCs w:val="28"/>
            <w:rtl/>
          </w:rPr>
          <w:delText>رویه هایی</w:delText>
        </w:r>
      </w:del>
      <w:r w:rsidRPr="00B868DF">
        <w:rPr>
          <w:rFonts w:hint="cs"/>
          <w:sz w:val="28"/>
          <w:szCs w:val="28"/>
          <w:rtl/>
        </w:rPr>
        <w:t xml:space="preserve"> اتخاذ کنند </w:t>
      </w:r>
      <w:ins w:id="3851" w:author="mostafa" w:date="2021-04-09T20:45:00Z">
        <w:r w:rsidR="00620471">
          <w:rPr>
            <w:sz w:val="28"/>
            <w:szCs w:val="28"/>
            <w:rtl/>
          </w:rPr>
          <w:t>تا</w:t>
        </w:r>
      </w:ins>
      <w:del w:id="3852" w:author="mostafa" w:date="2021-04-09T20:45:00Z">
        <w:r w:rsidRPr="00B868DF" w:rsidDel="00620471">
          <w:rPr>
            <w:rFonts w:hint="cs"/>
            <w:sz w:val="28"/>
            <w:szCs w:val="28"/>
            <w:rtl/>
          </w:rPr>
          <w:delText>تا،</w:delText>
        </w:r>
      </w:del>
      <w:r w:rsidRPr="00B868DF">
        <w:rPr>
          <w:rFonts w:hint="cs"/>
          <w:sz w:val="28"/>
          <w:szCs w:val="28"/>
          <w:rtl/>
        </w:rPr>
        <w:t xml:space="preserve"> از </w:t>
      </w:r>
      <w:ins w:id="3853" w:author="mostafa" w:date="2021-04-09T20:23:00Z">
        <w:r w:rsidR="00A72E5A">
          <w:rPr>
            <w:sz w:val="28"/>
            <w:szCs w:val="28"/>
            <w:rtl/>
          </w:rPr>
          <w:t>تأم</w:t>
        </w:r>
        <w:r w:rsidR="00A72E5A">
          <w:rPr>
            <w:rFonts w:hint="cs"/>
            <w:sz w:val="28"/>
            <w:szCs w:val="28"/>
            <w:rtl/>
          </w:rPr>
          <w:t>ی</w:t>
        </w:r>
        <w:r w:rsidR="00A72E5A">
          <w:rPr>
            <w:rFonts w:hint="eastAsia"/>
            <w:sz w:val="28"/>
            <w:szCs w:val="28"/>
            <w:rtl/>
          </w:rPr>
          <w:t>ن</w:t>
        </w:r>
      </w:ins>
      <w:del w:id="3854" w:author="mostafa" w:date="2021-04-09T20:23:00Z">
        <w:r w:rsidRPr="00B868DF" w:rsidDel="00A72E5A">
          <w:rPr>
            <w:rFonts w:hint="cs"/>
            <w:sz w:val="28"/>
            <w:szCs w:val="28"/>
            <w:rtl/>
          </w:rPr>
          <w:delText>تامین</w:delText>
        </w:r>
      </w:del>
      <w:r w:rsidRPr="00B868DF">
        <w:rPr>
          <w:rFonts w:hint="cs"/>
          <w:sz w:val="28"/>
          <w:szCs w:val="28"/>
          <w:rtl/>
        </w:rPr>
        <w:t xml:space="preserve"> مالی تروریسم و </w:t>
      </w:r>
      <w:ins w:id="3855" w:author="mostafa" w:date="2021-04-10T18:52:00Z">
        <w:r w:rsidR="005407E3">
          <w:rPr>
            <w:sz w:val="28"/>
            <w:szCs w:val="28"/>
            <w:rtl/>
          </w:rPr>
          <w:t>پول‌شو</w:t>
        </w:r>
        <w:r w:rsidR="005407E3">
          <w:rPr>
            <w:rFonts w:hint="cs"/>
            <w:sz w:val="28"/>
            <w:szCs w:val="28"/>
            <w:rtl/>
          </w:rPr>
          <w:t>یی</w:t>
        </w:r>
      </w:ins>
      <w:del w:id="3856" w:author="mostafa" w:date="2021-04-10T18:52:00Z">
        <w:r w:rsidRPr="00B868DF" w:rsidDel="005407E3">
          <w:rPr>
            <w:rFonts w:hint="cs"/>
            <w:sz w:val="28"/>
            <w:szCs w:val="28"/>
            <w:rtl/>
          </w:rPr>
          <w:delText>پولشویی</w:delText>
        </w:r>
      </w:del>
      <w:r w:rsidRPr="00B868DF">
        <w:rPr>
          <w:rFonts w:hint="cs"/>
          <w:sz w:val="28"/>
          <w:szCs w:val="28"/>
          <w:rtl/>
        </w:rPr>
        <w:t xml:space="preserve"> جلوگیری و وقوع آن کشف و گزارش شود. این اصلاحات تنها تبدیل پول مجازی به پول دستوری را شامل می‌شود. </w:t>
      </w:r>
      <w:ins w:id="3857" w:author="mostafa" w:date="2021-04-10T18:52:00Z">
        <w:r w:rsidR="005407E3">
          <w:rPr>
            <w:sz w:val="28"/>
            <w:szCs w:val="28"/>
            <w:rtl/>
          </w:rPr>
          <w:t>درنت</w:t>
        </w:r>
        <w:r w:rsidR="005407E3">
          <w:rPr>
            <w:rFonts w:hint="cs"/>
            <w:sz w:val="28"/>
            <w:szCs w:val="28"/>
            <w:rtl/>
          </w:rPr>
          <w:t>ی</w:t>
        </w:r>
        <w:r w:rsidR="005407E3">
          <w:rPr>
            <w:rFonts w:hint="eastAsia"/>
            <w:sz w:val="28"/>
            <w:szCs w:val="28"/>
            <w:rtl/>
          </w:rPr>
          <w:t>جه</w:t>
        </w:r>
      </w:ins>
      <w:del w:id="3858" w:author="mostafa" w:date="2021-04-10T18:52:00Z">
        <w:r w:rsidRPr="00B868DF" w:rsidDel="005407E3">
          <w:rPr>
            <w:rFonts w:hint="cs"/>
            <w:sz w:val="28"/>
            <w:szCs w:val="28"/>
            <w:rtl/>
          </w:rPr>
          <w:delText>در نتیجه</w:delText>
        </w:r>
      </w:del>
      <w:r w:rsidRPr="00B868DF">
        <w:rPr>
          <w:rFonts w:hint="cs"/>
          <w:sz w:val="28"/>
          <w:szCs w:val="28"/>
          <w:rtl/>
        </w:rPr>
        <w:t xml:space="preserve"> بسترهای مبادله پول مجازی و ارز </w:t>
      </w:r>
      <w:r w:rsidRPr="00B868DF">
        <w:rPr>
          <w:rFonts w:hint="cs"/>
          <w:sz w:val="28"/>
          <w:szCs w:val="28"/>
          <w:rtl/>
        </w:rPr>
        <w:lastRenderedPageBreak/>
        <w:t xml:space="preserve">مجازی از دایره شمول مقررات </w:t>
      </w:r>
      <w:ins w:id="3859" w:author="mostafa" w:date="2021-04-10T18:52:00Z">
        <w:r w:rsidR="005407E3">
          <w:rPr>
            <w:sz w:val="28"/>
            <w:szCs w:val="28"/>
            <w:rtl/>
          </w:rPr>
          <w:t>اصلاح‌شده</w:t>
        </w:r>
      </w:ins>
      <w:del w:id="3860" w:author="mostafa" w:date="2021-04-10T18:52:00Z">
        <w:r w:rsidRPr="00B868DF" w:rsidDel="005407E3">
          <w:rPr>
            <w:rFonts w:hint="cs"/>
            <w:sz w:val="28"/>
            <w:szCs w:val="28"/>
            <w:rtl/>
          </w:rPr>
          <w:delText>اصلاح شده</w:delText>
        </w:r>
      </w:del>
      <w:r w:rsidRPr="00B868DF">
        <w:rPr>
          <w:rFonts w:hint="cs"/>
          <w:sz w:val="28"/>
          <w:szCs w:val="28"/>
          <w:rtl/>
        </w:rPr>
        <w:t xml:space="preserve"> ضد </w:t>
      </w:r>
      <w:ins w:id="3861" w:author="mostafa" w:date="2021-04-10T18:52:00Z">
        <w:r w:rsidR="005407E3">
          <w:rPr>
            <w:sz w:val="28"/>
            <w:szCs w:val="28"/>
            <w:rtl/>
          </w:rPr>
          <w:t>پول‌شو</w:t>
        </w:r>
        <w:r w:rsidR="005407E3">
          <w:rPr>
            <w:rFonts w:hint="cs"/>
            <w:sz w:val="28"/>
            <w:szCs w:val="28"/>
            <w:rtl/>
          </w:rPr>
          <w:t>یی</w:t>
        </w:r>
      </w:ins>
      <w:del w:id="3862" w:author="mostafa" w:date="2021-04-10T18:52:00Z">
        <w:r w:rsidRPr="00B868DF" w:rsidDel="005407E3">
          <w:rPr>
            <w:rFonts w:hint="cs"/>
            <w:sz w:val="28"/>
            <w:szCs w:val="28"/>
            <w:rtl/>
          </w:rPr>
          <w:delText>پولشویی</w:delText>
        </w:r>
      </w:del>
      <w:r w:rsidRPr="00B868DF">
        <w:rPr>
          <w:rFonts w:hint="cs"/>
          <w:sz w:val="28"/>
          <w:szCs w:val="28"/>
          <w:rtl/>
        </w:rPr>
        <w:t xml:space="preserve"> نسخه چهارم خارج خواهد بود.</w:t>
      </w:r>
      <w:r w:rsidRPr="00B868DF">
        <w:rPr>
          <w:rStyle w:val="FootnoteReference"/>
          <w:sz w:val="28"/>
          <w:szCs w:val="28"/>
          <w:rtl/>
        </w:rPr>
        <w:footnoteReference w:id="153"/>
      </w:r>
    </w:p>
    <w:p w14:paraId="639DCDC2" w14:textId="77777777" w:rsidR="00884AC1" w:rsidRPr="00B868DF" w:rsidRDefault="00884AC1" w:rsidP="00D311C3">
      <w:pPr>
        <w:pStyle w:val="Heading3"/>
        <w:bidi/>
      </w:pPr>
      <w:bookmarkStart w:id="3863" w:name="_Toc56343821"/>
      <w:r w:rsidRPr="00B868DF">
        <w:rPr>
          <w:rFonts w:hint="cs"/>
          <w:rtl/>
        </w:rPr>
        <w:t>بررسی مالیاتی ارزهای مجازی</w:t>
      </w:r>
      <w:bookmarkEnd w:id="3863"/>
    </w:p>
    <w:p w14:paraId="37EB83BD" w14:textId="2CBE1728" w:rsidR="00884AC1" w:rsidRPr="00B868DF" w:rsidRDefault="00884AC1" w:rsidP="00884AC1">
      <w:pPr>
        <w:bidi/>
        <w:spacing w:before="120" w:after="120" w:line="240" w:lineRule="auto"/>
        <w:ind w:firstLine="284"/>
        <w:jc w:val="both"/>
        <w:rPr>
          <w:sz w:val="28"/>
          <w:szCs w:val="28"/>
        </w:rPr>
      </w:pPr>
      <w:r w:rsidRPr="00B868DF">
        <w:rPr>
          <w:rFonts w:hint="cs"/>
          <w:sz w:val="28"/>
          <w:szCs w:val="28"/>
          <w:rtl/>
        </w:rPr>
        <w:t xml:space="preserve">اتحادیه اروپا در سال </w:t>
      </w:r>
      <w:r w:rsidRPr="00B868DF">
        <w:rPr>
          <w:rFonts w:hint="cs"/>
          <w:sz w:val="28"/>
          <w:szCs w:val="28"/>
          <w:rtl/>
          <w:lang w:bidi="fa-IR"/>
        </w:rPr>
        <w:t>۲۰۱۵</w:t>
      </w:r>
      <w:r w:rsidRPr="00B868DF">
        <w:rPr>
          <w:rFonts w:hint="cs"/>
          <w:sz w:val="28"/>
          <w:szCs w:val="28"/>
          <w:rtl/>
        </w:rPr>
        <w:t xml:space="preserve"> اعلام </w:t>
      </w:r>
      <w:r w:rsidRPr="00B868DF">
        <w:rPr>
          <w:rFonts w:hint="cs"/>
          <w:sz w:val="28"/>
          <w:szCs w:val="28"/>
          <w:rtl/>
          <w:lang w:bidi="fa-IR"/>
        </w:rPr>
        <w:t xml:space="preserve">کرد، </w:t>
      </w:r>
      <w:r w:rsidRPr="00B868DF">
        <w:rPr>
          <w:rFonts w:hint="cs"/>
          <w:sz w:val="28"/>
          <w:szCs w:val="28"/>
          <w:rtl/>
        </w:rPr>
        <w:t>به دلیل اینکه ابزارهای پرداخت، مشمول مالیات بر ارزش افزوده نمی‌شود، معافیت از پرداخت مالیات بر ارزش افزوده را بر ارزهای مجازی قابل تبدیل به پول رسمی اعمال کرد.</w:t>
      </w:r>
      <w:del w:id="3864" w:author="mostafa" w:date="2021-04-09T20:27:00Z">
        <w:r w:rsidRPr="00B868DF" w:rsidDel="00A72E5A">
          <w:rPr>
            <w:rFonts w:hint="cs"/>
            <w:sz w:val="28"/>
            <w:szCs w:val="28"/>
            <w:rtl/>
          </w:rPr>
          <w:delText xml:space="preserve"> </w:delText>
        </w:r>
      </w:del>
    </w:p>
    <w:p w14:paraId="6129B197" w14:textId="74DA6D12" w:rsidR="00884AC1" w:rsidRPr="00B868DF" w:rsidRDefault="00884AC1" w:rsidP="00884AC1">
      <w:pPr>
        <w:bidi/>
        <w:spacing w:before="120" w:after="120" w:line="240" w:lineRule="auto"/>
        <w:ind w:firstLine="284"/>
        <w:jc w:val="both"/>
        <w:rPr>
          <w:sz w:val="28"/>
          <w:szCs w:val="28"/>
          <w:rtl/>
        </w:rPr>
      </w:pPr>
      <w:r w:rsidRPr="00B868DF">
        <w:rPr>
          <w:rFonts w:hint="cs"/>
          <w:sz w:val="28"/>
          <w:szCs w:val="28"/>
          <w:rtl/>
        </w:rPr>
        <w:t xml:space="preserve">اما در مقابل مسئله مالیات بر درآمد و سایر </w:t>
      </w:r>
      <w:ins w:id="3865" w:author="mostafa" w:date="2021-04-09T20:23:00Z">
        <w:r w:rsidR="00A72E5A">
          <w:rPr>
            <w:sz w:val="28"/>
            <w:szCs w:val="28"/>
            <w:rtl/>
          </w:rPr>
          <w:t>مال</w:t>
        </w:r>
        <w:r w:rsidR="00A72E5A">
          <w:rPr>
            <w:rFonts w:hint="cs"/>
            <w:sz w:val="28"/>
            <w:szCs w:val="28"/>
            <w:rtl/>
          </w:rPr>
          <w:t>ی</w:t>
        </w:r>
        <w:r w:rsidR="00A72E5A">
          <w:rPr>
            <w:rFonts w:hint="eastAsia"/>
            <w:sz w:val="28"/>
            <w:szCs w:val="28"/>
            <w:rtl/>
          </w:rPr>
          <w:t>ات‌ها</w:t>
        </w:r>
      </w:ins>
      <w:del w:id="3866" w:author="mostafa" w:date="2021-04-09T20:23:00Z">
        <w:r w:rsidRPr="00B868DF" w:rsidDel="00A72E5A">
          <w:rPr>
            <w:rFonts w:hint="cs"/>
            <w:sz w:val="28"/>
            <w:szCs w:val="28"/>
            <w:rtl/>
          </w:rPr>
          <w:delText>مالیات ها</w:delText>
        </w:r>
      </w:del>
      <w:r w:rsidRPr="00B868DF">
        <w:rPr>
          <w:rFonts w:hint="cs"/>
          <w:sz w:val="28"/>
          <w:szCs w:val="28"/>
          <w:rtl/>
        </w:rPr>
        <w:t xml:space="preserve"> در این گونه از ارزها اعمال می‌شود. این مسئله در کشورهای مختلف </w:t>
      </w:r>
      <w:ins w:id="3867" w:author="mostafa" w:date="2021-04-09T20:35:00Z">
        <w:r w:rsidR="00620471">
          <w:rPr>
            <w:sz w:val="28"/>
            <w:szCs w:val="28"/>
            <w:rtl/>
          </w:rPr>
          <w:t>به‌صورت</w:t>
        </w:r>
      </w:ins>
      <w:del w:id="3868" w:author="mostafa" w:date="2021-04-09T20:35:00Z">
        <w:r w:rsidRPr="00B868DF" w:rsidDel="00620471">
          <w:rPr>
            <w:rFonts w:hint="cs"/>
            <w:sz w:val="28"/>
            <w:szCs w:val="28"/>
            <w:rtl/>
          </w:rPr>
          <w:delText>به صورت</w:delText>
        </w:r>
      </w:del>
      <w:r w:rsidRPr="00B868DF">
        <w:rPr>
          <w:rFonts w:hint="cs"/>
          <w:sz w:val="28"/>
          <w:szCs w:val="28"/>
          <w:rtl/>
        </w:rPr>
        <w:t xml:space="preserve"> متفاوتی بررسی می‌شود که سعی خواهیم که </w:t>
      </w:r>
      <w:ins w:id="3869" w:author="mostafa" w:date="2021-04-09T20:35:00Z">
        <w:r w:rsidR="00620471">
          <w:rPr>
            <w:sz w:val="28"/>
            <w:szCs w:val="28"/>
            <w:rtl/>
          </w:rPr>
          <w:t>به‌صورت</w:t>
        </w:r>
      </w:ins>
      <w:del w:id="3870" w:author="mostafa" w:date="2021-04-09T20:35:00Z">
        <w:r w:rsidRPr="00B868DF" w:rsidDel="00620471">
          <w:rPr>
            <w:rFonts w:hint="cs"/>
            <w:sz w:val="28"/>
            <w:szCs w:val="28"/>
            <w:rtl/>
          </w:rPr>
          <w:delText>به صورت</w:delText>
        </w:r>
      </w:del>
      <w:r w:rsidRPr="00B868DF">
        <w:rPr>
          <w:rFonts w:hint="cs"/>
          <w:sz w:val="28"/>
          <w:szCs w:val="28"/>
          <w:rtl/>
        </w:rPr>
        <w:t xml:space="preserve"> اجمالی به بررسی بخشی از </w:t>
      </w:r>
      <w:ins w:id="3871" w:author="mostafa" w:date="2021-04-09T20:36:00Z">
        <w:r w:rsidR="00620471">
          <w:rPr>
            <w:sz w:val="28"/>
            <w:szCs w:val="28"/>
            <w:rtl/>
          </w:rPr>
          <w:t>آن‌ها</w:t>
        </w:r>
      </w:ins>
      <w:del w:id="3872" w:author="mostafa" w:date="2021-04-09T20:36:00Z">
        <w:r w:rsidRPr="00B868DF" w:rsidDel="00620471">
          <w:rPr>
            <w:rFonts w:hint="cs"/>
            <w:sz w:val="28"/>
            <w:szCs w:val="28"/>
            <w:rtl/>
          </w:rPr>
          <w:delText>آنها</w:delText>
        </w:r>
      </w:del>
      <w:r w:rsidRPr="00B868DF">
        <w:rPr>
          <w:rFonts w:hint="cs"/>
          <w:sz w:val="28"/>
          <w:szCs w:val="28"/>
          <w:rtl/>
        </w:rPr>
        <w:t xml:space="preserve"> بپردازیم.</w:t>
      </w:r>
    </w:p>
    <w:p w14:paraId="178ED615" w14:textId="013D8F1F" w:rsidR="00884AC1" w:rsidRPr="00B868DF" w:rsidRDefault="00884AC1" w:rsidP="00884AC1">
      <w:pPr>
        <w:bidi/>
        <w:spacing w:before="120" w:after="120" w:line="240" w:lineRule="auto"/>
        <w:ind w:firstLine="284"/>
        <w:jc w:val="both"/>
        <w:rPr>
          <w:sz w:val="28"/>
          <w:szCs w:val="28"/>
        </w:rPr>
      </w:pPr>
      <w:r w:rsidRPr="00B868DF">
        <w:rPr>
          <w:rFonts w:hint="cs"/>
          <w:sz w:val="28"/>
          <w:szCs w:val="28"/>
          <w:rtl/>
        </w:rPr>
        <w:t xml:space="preserve">در ایالات متحده </w:t>
      </w:r>
      <w:del w:id="3873" w:author="mostafa" w:date="2021-04-09T20:59:00Z">
        <w:r w:rsidRPr="00B868DF" w:rsidDel="00C35623">
          <w:rPr>
            <w:rFonts w:hint="cs"/>
            <w:sz w:val="28"/>
            <w:szCs w:val="28"/>
            <w:rtl/>
          </w:rPr>
          <w:delText>آمریکا</w:delText>
        </w:r>
      </w:del>
      <w:ins w:id="3874" w:author="mostafa" w:date="2021-04-09T20:59:00Z">
        <w:r w:rsidR="00C35623">
          <w:rPr>
            <w:rFonts w:hint="cs"/>
            <w:sz w:val="28"/>
            <w:szCs w:val="28"/>
            <w:rtl/>
          </w:rPr>
          <w:t>آمریکا</w:t>
        </w:r>
      </w:ins>
      <w:ins w:id="3875" w:author="mostafa" w:date="2021-04-09T21:32:00Z">
        <w:r w:rsidR="000B2471">
          <w:rPr>
            <w:sz w:val="28"/>
            <w:szCs w:val="28"/>
            <w:rtl/>
          </w:rPr>
          <w:t xml:space="preserve"> </w:t>
        </w:r>
      </w:ins>
      <w:del w:id="3876" w:author="mostafa" w:date="2021-04-09T21:32:00Z">
        <w:r w:rsidRPr="00B868DF" w:rsidDel="000B2471">
          <w:rPr>
            <w:rFonts w:hint="cs"/>
            <w:sz w:val="28"/>
            <w:szCs w:val="28"/>
            <w:rtl/>
          </w:rPr>
          <w:delText xml:space="preserve"> </w:delText>
        </w:r>
      </w:del>
      <w:r w:rsidRPr="00B868DF">
        <w:rPr>
          <w:rFonts w:hint="cs"/>
          <w:sz w:val="28"/>
          <w:szCs w:val="28"/>
          <w:rtl/>
        </w:rPr>
        <w:t xml:space="preserve">قانون کنترل </w:t>
      </w:r>
      <w:ins w:id="3877" w:author="mostafa" w:date="2021-04-10T18:52:00Z">
        <w:r w:rsidR="005407E3">
          <w:rPr>
            <w:sz w:val="28"/>
            <w:szCs w:val="28"/>
            <w:rtl/>
          </w:rPr>
          <w:t>پول‌شو</w:t>
        </w:r>
        <w:r w:rsidR="005407E3">
          <w:rPr>
            <w:rFonts w:hint="cs"/>
            <w:sz w:val="28"/>
            <w:szCs w:val="28"/>
            <w:rtl/>
          </w:rPr>
          <w:t>یی</w:t>
        </w:r>
      </w:ins>
      <w:del w:id="3878" w:author="mostafa" w:date="2021-04-10T18:52:00Z">
        <w:r w:rsidRPr="00B868DF" w:rsidDel="005407E3">
          <w:rPr>
            <w:rFonts w:hint="cs"/>
            <w:sz w:val="28"/>
            <w:szCs w:val="28"/>
            <w:rtl/>
          </w:rPr>
          <w:delText>پولشویی</w:delText>
        </w:r>
      </w:del>
      <w:r w:rsidRPr="00B868DF">
        <w:rPr>
          <w:rFonts w:hint="cs"/>
          <w:sz w:val="28"/>
          <w:szCs w:val="28"/>
          <w:rtl/>
        </w:rPr>
        <w:t xml:space="preserve"> و قانون میهن‌پرستی</w:t>
      </w:r>
      <w:r w:rsidRPr="00B868DF">
        <w:rPr>
          <w:rStyle w:val="FootnoteReference"/>
          <w:sz w:val="28"/>
          <w:szCs w:val="28"/>
          <w:rtl/>
        </w:rPr>
        <w:footnoteReference w:id="154"/>
      </w:r>
      <w:r w:rsidRPr="00B868DF">
        <w:rPr>
          <w:rFonts w:hint="cs"/>
          <w:sz w:val="28"/>
          <w:szCs w:val="28"/>
          <w:rtl/>
        </w:rPr>
        <w:t xml:space="preserve"> دو نمونه از قوانین ضد </w:t>
      </w:r>
      <w:ins w:id="3879" w:author="mostafa" w:date="2021-04-10T18:53:00Z">
        <w:r w:rsidR="005407E3">
          <w:rPr>
            <w:sz w:val="28"/>
            <w:szCs w:val="28"/>
            <w:rtl/>
          </w:rPr>
          <w:t>پول‌شو</w:t>
        </w:r>
        <w:r w:rsidR="005407E3">
          <w:rPr>
            <w:rFonts w:hint="cs"/>
            <w:sz w:val="28"/>
            <w:szCs w:val="28"/>
            <w:rtl/>
          </w:rPr>
          <w:t>یی</w:t>
        </w:r>
      </w:ins>
      <w:del w:id="3880" w:author="mostafa" w:date="2021-04-10T18:53:00Z">
        <w:r w:rsidRPr="00B868DF" w:rsidDel="005407E3">
          <w:rPr>
            <w:rFonts w:hint="cs"/>
            <w:sz w:val="28"/>
            <w:szCs w:val="28"/>
            <w:rtl/>
          </w:rPr>
          <w:delText>پول شویی</w:delText>
        </w:r>
      </w:del>
      <w:r w:rsidRPr="00B868DF">
        <w:rPr>
          <w:rFonts w:hint="cs"/>
          <w:sz w:val="28"/>
          <w:szCs w:val="28"/>
          <w:rtl/>
        </w:rPr>
        <w:t xml:space="preserve"> و </w:t>
      </w:r>
      <w:ins w:id="3881" w:author="mostafa" w:date="2021-04-09T20:23:00Z">
        <w:r w:rsidR="00A72E5A">
          <w:rPr>
            <w:sz w:val="28"/>
            <w:szCs w:val="28"/>
            <w:rtl/>
          </w:rPr>
          <w:t>تأم</w:t>
        </w:r>
        <w:r w:rsidR="00A72E5A">
          <w:rPr>
            <w:rFonts w:hint="cs"/>
            <w:sz w:val="28"/>
            <w:szCs w:val="28"/>
            <w:rtl/>
          </w:rPr>
          <w:t>ی</w:t>
        </w:r>
        <w:r w:rsidR="00A72E5A">
          <w:rPr>
            <w:rFonts w:hint="eastAsia"/>
            <w:sz w:val="28"/>
            <w:szCs w:val="28"/>
            <w:rtl/>
          </w:rPr>
          <w:t>ن</w:t>
        </w:r>
      </w:ins>
      <w:del w:id="3882" w:author="mostafa" w:date="2021-04-09T20:23:00Z">
        <w:r w:rsidRPr="00B868DF" w:rsidDel="00A72E5A">
          <w:rPr>
            <w:rFonts w:hint="cs"/>
            <w:sz w:val="28"/>
            <w:szCs w:val="28"/>
            <w:rtl/>
          </w:rPr>
          <w:delText>تامین</w:delText>
        </w:r>
      </w:del>
      <w:r w:rsidRPr="00B868DF">
        <w:rPr>
          <w:rFonts w:hint="cs"/>
          <w:sz w:val="28"/>
          <w:szCs w:val="28"/>
          <w:rtl/>
        </w:rPr>
        <w:t xml:space="preserve"> مالی تروریسم هستند</w:t>
      </w:r>
      <w:ins w:id="3883" w:author="mostafa" w:date="2021-04-09T20:45:00Z">
        <w:r w:rsidR="00620471">
          <w:rPr>
            <w:sz w:val="28"/>
            <w:szCs w:val="28"/>
            <w:rtl/>
          </w:rPr>
          <w:t>؛</w:t>
        </w:r>
        <w:r w:rsidR="00620471">
          <w:rPr>
            <w:sz w:val="28"/>
            <w:szCs w:val="28"/>
          </w:rPr>
          <w:t xml:space="preserve"> </w:t>
        </w:r>
      </w:ins>
      <w:del w:id="3884" w:author="mostafa" w:date="2021-04-09T20:45:00Z">
        <w:r w:rsidRPr="00B868DF" w:rsidDel="00620471">
          <w:rPr>
            <w:sz w:val="28"/>
            <w:szCs w:val="28"/>
          </w:rPr>
          <w:delText>.</w:delText>
        </w:r>
        <w:r w:rsidRPr="00B868DF" w:rsidDel="00620471">
          <w:rPr>
            <w:rFonts w:hint="cs"/>
            <w:sz w:val="28"/>
            <w:szCs w:val="28"/>
            <w:rtl/>
          </w:rPr>
          <w:delText xml:space="preserve"> </w:delText>
        </w:r>
      </w:del>
      <w:r w:rsidRPr="00B868DF">
        <w:rPr>
          <w:rFonts w:hint="cs"/>
          <w:sz w:val="28"/>
          <w:szCs w:val="28"/>
          <w:rtl/>
        </w:rPr>
        <w:t xml:space="preserve">اما در </w:t>
      </w:r>
      <w:del w:id="3885" w:author="mostafa" w:date="2021-04-09T20:59:00Z">
        <w:r w:rsidRPr="00B868DF" w:rsidDel="00C35623">
          <w:rPr>
            <w:rFonts w:hint="cs"/>
            <w:sz w:val="28"/>
            <w:szCs w:val="28"/>
            <w:rtl/>
          </w:rPr>
          <w:delText>امریکا</w:delText>
        </w:r>
      </w:del>
      <w:ins w:id="3886" w:author="mostafa" w:date="2021-04-09T20:59:00Z">
        <w:r w:rsidR="00C35623">
          <w:rPr>
            <w:rFonts w:hint="cs"/>
            <w:sz w:val="28"/>
            <w:szCs w:val="28"/>
            <w:rtl/>
          </w:rPr>
          <w:t>آمریکا</w:t>
        </w:r>
      </w:ins>
      <w:ins w:id="3887" w:author="mostafa" w:date="2021-04-09T21:32:00Z">
        <w:r w:rsidR="000B2471">
          <w:rPr>
            <w:sz w:val="28"/>
            <w:szCs w:val="28"/>
            <w:rtl/>
          </w:rPr>
          <w:t xml:space="preserve"> </w:t>
        </w:r>
      </w:ins>
      <w:del w:id="3888" w:author="mostafa" w:date="2021-04-09T21:32:00Z">
        <w:r w:rsidRPr="00B868DF" w:rsidDel="000B2471">
          <w:rPr>
            <w:rFonts w:hint="cs"/>
            <w:sz w:val="28"/>
            <w:szCs w:val="28"/>
            <w:rtl/>
          </w:rPr>
          <w:delText xml:space="preserve"> </w:delText>
        </w:r>
      </w:del>
      <w:r w:rsidRPr="00B868DF">
        <w:rPr>
          <w:rFonts w:hint="cs"/>
          <w:sz w:val="28"/>
          <w:szCs w:val="28"/>
          <w:rtl/>
        </w:rPr>
        <w:t>قانون حفظ اسرار بانکی</w:t>
      </w:r>
      <w:r w:rsidRPr="00B868DF">
        <w:rPr>
          <w:rStyle w:val="FootnoteReference"/>
          <w:sz w:val="28"/>
          <w:szCs w:val="28"/>
          <w:rtl/>
        </w:rPr>
        <w:footnoteReference w:id="155"/>
      </w:r>
      <w:r w:rsidRPr="00B868DF">
        <w:rPr>
          <w:rFonts w:hint="cs"/>
          <w:sz w:val="28"/>
          <w:szCs w:val="28"/>
          <w:rtl/>
        </w:rPr>
        <w:t>،</w:t>
      </w:r>
      <w:r w:rsidRPr="00B868DF">
        <w:rPr>
          <w:rFonts w:hint="cs"/>
          <w:sz w:val="28"/>
          <w:szCs w:val="28"/>
        </w:rPr>
        <w:t xml:space="preserve"> </w:t>
      </w:r>
      <w:r w:rsidRPr="00B868DF">
        <w:rPr>
          <w:rFonts w:hint="cs"/>
          <w:sz w:val="28"/>
          <w:szCs w:val="28"/>
          <w:rtl/>
        </w:rPr>
        <w:t xml:space="preserve">قانون اصلی مبارزه با </w:t>
      </w:r>
      <w:ins w:id="3889" w:author="mostafa" w:date="2021-04-10T18:52:00Z">
        <w:r w:rsidR="005407E3">
          <w:rPr>
            <w:sz w:val="28"/>
            <w:szCs w:val="28"/>
            <w:rtl/>
          </w:rPr>
          <w:t>پول‌شو</w:t>
        </w:r>
        <w:r w:rsidR="005407E3">
          <w:rPr>
            <w:rFonts w:hint="cs"/>
            <w:sz w:val="28"/>
            <w:szCs w:val="28"/>
            <w:rtl/>
          </w:rPr>
          <w:t>یی</w:t>
        </w:r>
      </w:ins>
      <w:del w:id="3890" w:author="mostafa" w:date="2021-04-10T18:52:00Z">
        <w:r w:rsidRPr="00B868DF" w:rsidDel="005407E3">
          <w:rPr>
            <w:rFonts w:hint="cs"/>
            <w:sz w:val="28"/>
            <w:szCs w:val="28"/>
            <w:rtl/>
          </w:rPr>
          <w:delText>پولشویی</w:delText>
        </w:r>
      </w:del>
      <w:ins w:id="3891" w:author="mostafa" w:date="2021-04-09T20:45:00Z">
        <w:r w:rsidR="00620471">
          <w:rPr>
            <w:sz w:val="28"/>
            <w:szCs w:val="28"/>
            <w:rtl/>
          </w:rPr>
          <w:t xml:space="preserve"> </w:t>
        </w:r>
      </w:ins>
      <w:del w:id="3892" w:author="mostafa" w:date="2021-04-09T20:45:00Z">
        <w:r w:rsidRPr="00B868DF" w:rsidDel="00620471">
          <w:rPr>
            <w:rFonts w:hint="cs"/>
            <w:sz w:val="28"/>
            <w:szCs w:val="28"/>
            <w:rtl/>
          </w:rPr>
          <w:delText xml:space="preserve">، </w:delText>
        </w:r>
      </w:del>
      <w:r w:rsidRPr="00B868DF">
        <w:rPr>
          <w:rFonts w:hint="cs"/>
          <w:sz w:val="28"/>
          <w:szCs w:val="28"/>
          <w:rtl/>
        </w:rPr>
        <w:t xml:space="preserve">و شبکه مبارزه با </w:t>
      </w:r>
      <w:ins w:id="3893" w:author="mostafa" w:date="2021-04-09T20:23:00Z">
        <w:r w:rsidR="00A72E5A">
          <w:rPr>
            <w:sz w:val="28"/>
            <w:szCs w:val="28"/>
            <w:rtl/>
          </w:rPr>
          <w:t>جرائم</w:t>
        </w:r>
      </w:ins>
      <w:del w:id="3894" w:author="mostafa" w:date="2021-04-09T20:23:00Z">
        <w:r w:rsidRPr="00B868DF" w:rsidDel="00A72E5A">
          <w:rPr>
            <w:rFonts w:hint="cs"/>
            <w:sz w:val="28"/>
            <w:szCs w:val="28"/>
            <w:rtl/>
          </w:rPr>
          <w:delText>جرایم</w:delText>
        </w:r>
      </w:del>
      <w:r w:rsidRPr="00B868DF">
        <w:rPr>
          <w:rFonts w:hint="cs"/>
          <w:sz w:val="28"/>
          <w:szCs w:val="28"/>
          <w:rtl/>
        </w:rPr>
        <w:t xml:space="preserve"> مالی</w:t>
      </w:r>
      <w:r w:rsidRPr="00B868DF">
        <w:rPr>
          <w:rStyle w:val="FootnoteReference"/>
          <w:sz w:val="28"/>
          <w:szCs w:val="28"/>
          <w:rtl/>
        </w:rPr>
        <w:footnoteReference w:id="156"/>
      </w:r>
      <w:r w:rsidRPr="00B868DF">
        <w:rPr>
          <w:rFonts w:hint="cs"/>
          <w:sz w:val="28"/>
          <w:szCs w:val="28"/>
          <w:rtl/>
        </w:rPr>
        <w:t xml:space="preserve"> مجری اجرای این قوانین است</w:t>
      </w:r>
      <w:ins w:id="3895" w:author="mostafa" w:date="2021-04-09T20:45:00Z">
        <w:r w:rsidR="00620471">
          <w:rPr>
            <w:sz w:val="28"/>
            <w:szCs w:val="28"/>
            <w:rtl/>
          </w:rPr>
          <w:t xml:space="preserve">؛ </w:t>
        </w:r>
      </w:ins>
      <w:del w:id="3896" w:author="mostafa" w:date="2021-04-09T20:45:00Z">
        <w:r w:rsidRPr="00B868DF" w:rsidDel="00620471">
          <w:rPr>
            <w:rFonts w:hint="cs"/>
            <w:sz w:val="28"/>
            <w:szCs w:val="28"/>
            <w:rtl/>
          </w:rPr>
          <w:lastRenderedPageBreak/>
          <w:delText xml:space="preserve">. </w:delText>
        </w:r>
      </w:del>
      <w:r w:rsidRPr="00B868DF">
        <w:rPr>
          <w:rFonts w:hint="cs"/>
          <w:sz w:val="28"/>
          <w:szCs w:val="28"/>
          <w:rtl/>
        </w:rPr>
        <w:t xml:space="preserve">اما در ایران بانک مرکزی جمهوری اسلامی ایران </w:t>
      </w:r>
      <w:ins w:id="3897" w:author="mostafa" w:date="2021-04-09T20:38:00Z">
        <w:r w:rsidR="00620471">
          <w:rPr>
            <w:sz w:val="28"/>
            <w:szCs w:val="28"/>
            <w:rtl/>
          </w:rPr>
          <w:t>به‌عنوان</w:t>
        </w:r>
      </w:ins>
      <w:del w:id="3898" w:author="mostafa" w:date="2021-04-09T20:38:00Z">
        <w:r w:rsidRPr="00B868DF" w:rsidDel="00620471">
          <w:rPr>
            <w:rFonts w:hint="cs"/>
            <w:sz w:val="28"/>
            <w:szCs w:val="28"/>
            <w:rtl/>
          </w:rPr>
          <w:delText>به عنوان</w:delText>
        </w:r>
      </w:del>
      <w:r w:rsidRPr="00B868DF">
        <w:rPr>
          <w:rFonts w:hint="cs"/>
          <w:sz w:val="28"/>
          <w:szCs w:val="28"/>
          <w:rtl/>
        </w:rPr>
        <w:t xml:space="preserve"> ناظر در </w:t>
      </w:r>
      <w:ins w:id="3899" w:author="mostafa" w:date="2021-04-10T18:53:00Z">
        <w:r w:rsidR="005407E3">
          <w:rPr>
            <w:sz w:val="28"/>
            <w:szCs w:val="28"/>
            <w:rtl/>
          </w:rPr>
          <w:t>بانک‌ها</w:t>
        </w:r>
      </w:ins>
      <w:del w:id="3900" w:author="mostafa" w:date="2021-04-10T18:53:00Z">
        <w:r w:rsidRPr="00B868DF" w:rsidDel="005407E3">
          <w:rPr>
            <w:rFonts w:hint="cs"/>
            <w:sz w:val="28"/>
            <w:szCs w:val="28"/>
            <w:rtl/>
          </w:rPr>
          <w:delText>بانکها</w:delText>
        </w:r>
      </w:del>
      <w:r w:rsidRPr="00B868DF">
        <w:rPr>
          <w:rFonts w:hint="cs"/>
          <w:sz w:val="28"/>
          <w:szCs w:val="28"/>
          <w:rtl/>
        </w:rPr>
        <w:t xml:space="preserve"> و دیگر مراکز مالی قوانین مربوط به </w:t>
      </w:r>
      <w:ins w:id="3901" w:author="mostafa" w:date="2021-04-10T18:52:00Z">
        <w:r w:rsidR="005407E3">
          <w:rPr>
            <w:sz w:val="28"/>
            <w:szCs w:val="28"/>
            <w:rtl/>
          </w:rPr>
          <w:t>پول‌شو</w:t>
        </w:r>
        <w:r w:rsidR="005407E3">
          <w:rPr>
            <w:rFonts w:hint="cs"/>
            <w:sz w:val="28"/>
            <w:szCs w:val="28"/>
            <w:rtl/>
          </w:rPr>
          <w:t>یی</w:t>
        </w:r>
      </w:ins>
      <w:del w:id="3902" w:author="mostafa" w:date="2021-04-10T18:52:00Z">
        <w:r w:rsidRPr="00B868DF" w:rsidDel="005407E3">
          <w:rPr>
            <w:rFonts w:hint="cs"/>
            <w:sz w:val="28"/>
            <w:szCs w:val="28"/>
            <w:rtl/>
          </w:rPr>
          <w:delText>پولشویی</w:delText>
        </w:r>
      </w:del>
      <w:r w:rsidRPr="00B868DF">
        <w:rPr>
          <w:rFonts w:hint="cs"/>
          <w:sz w:val="28"/>
          <w:szCs w:val="28"/>
          <w:rtl/>
        </w:rPr>
        <w:t xml:space="preserve"> را بررسی و کنترل </w:t>
      </w:r>
      <w:ins w:id="3903" w:author="mostafa" w:date="2021-04-09T20:23:00Z">
        <w:r w:rsidR="00A72E5A">
          <w:rPr>
            <w:sz w:val="28"/>
            <w:szCs w:val="28"/>
            <w:rtl/>
          </w:rPr>
          <w:t>م</w:t>
        </w:r>
        <w:r w:rsidR="00A72E5A">
          <w:rPr>
            <w:rFonts w:hint="cs"/>
            <w:sz w:val="28"/>
            <w:szCs w:val="28"/>
            <w:rtl/>
          </w:rPr>
          <w:t>ی‌</w:t>
        </w:r>
        <w:r w:rsidR="00A72E5A">
          <w:rPr>
            <w:rFonts w:hint="eastAsia"/>
            <w:sz w:val="28"/>
            <w:szCs w:val="28"/>
            <w:rtl/>
          </w:rPr>
          <w:t>کند</w:t>
        </w:r>
      </w:ins>
      <w:del w:id="3904" w:author="mostafa" w:date="2021-04-09T20:23:00Z">
        <w:r w:rsidRPr="00B868DF" w:rsidDel="00A72E5A">
          <w:rPr>
            <w:rFonts w:hint="cs"/>
            <w:sz w:val="28"/>
            <w:szCs w:val="28"/>
            <w:rtl/>
          </w:rPr>
          <w:delText>می کند</w:delText>
        </w:r>
      </w:del>
      <w:r w:rsidRPr="00B868DF">
        <w:rPr>
          <w:rFonts w:hint="cs"/>
          <w:sz w:val="28"/>
          <w:szCs w:val="28"/>
          <w:rtl/>
        </w:rPr>
        <w:t>.</w:t>
      </w:r>
    </w:p>
    <w:p w14:paraId="5DB7B081" w14:textId="71267685" w:rsidR="00884AC1" w:rsidRPr="00B868DF" w:rsidRDefault="00884AC1" w:rsidP="00884AC1">
      <w:pPr>
        <w:bidi/>
        <w:spacing w:before="120" w:after="120" w:line="240" w:lineRule="auto"/>
        <w:ind w:firstLine="284"/>
        <w:jc w:val="both"/>
        <w:rPr>
          <w:sz w:val="28"/>
          <w:szCs w:val="28"/>
        </w:rPr>
      </w:pPr>
      <w:r w:rsidRPr="00B868DF">
        <w:rPr>
          <w:rFonts w:hint="cs"/>
          <w:sz w:val="28"/>
          <w:szCs w:val="28"/>
          <w:rtl/>
        </w:rPr>
        <w:t xml:space="preserve">شبکه مبارزه با </w:t>
      </w:r>
      <w:ins w:id="3905" w:author="mostafa" w:date="2021-04-09T20:23:00Z">
        <w:r w:rsidR="00A72E5A">
          <w:rPr>
            <w:sz w:val="28"/>
            <w:szCs w:val="28"/>
            <w:rtl/>
          </w:rPr>
          <w:t>جرائم</w:t>
        </w:r>
      </w:ins>
      <w:del w:id="3906" w:author="mostafa" w:date="2021-04-09T20:23:00Z">
        <w:r w:rsidRPr="00B868DF" w:rsidDel="00A72E5A">
          <w:rPr>
            <w:rFonts w:hint="cs"/>
            <w:sz w:val="28"/>
            <w:szCs w:val="28"/>
            <w:rtl/>
          </w:rPr>
          <w:delText>جرایم</w:delText>
        </w:r>
      </w:del>
      <w:r w:rsidRPr="00B868DF">
        <w:rPr>
          <w:rFonts w:hint="cs"/>
          <w:sz w:val="28"/>
          <w:szCs w:val="28"/>
          <w:rtl/>
        </w:rPr>
        <w:t xml:space="preserve"> مالی جهت انجام </w:t>
      </w:r>
      <w:ins w:id="3907" w:author="mostafa" w:date="2021-04-09T20:23:00Z">
        <w:r w:rsidR="00A72E5A">
          <w:rPr>
            <w:sz w:val="28"/>
            <w:szCs w:val="28"/>
            <w:rtl/>
          </w:rPr>
          <w:t>فعال</w:t>
        </w:r>
        <w:r w:rsidR="00A72E5A">
          <w:rPr>
            <w:rFonts w:hint="cs"/>
            <w:sz w:val="28"/>
            <w:szCs w:val="28"/>
            <w:rtl/>
          </w:rPr>
          <w:t>ی</w:t>
        </w:r>
        <w:r w:rsidR="00A72E5A">
          <w:rPr>
            <w:rFonts w:hint="eastAsia"/>
            <w:sz w:val="28"/>
            <w:szCs w:val="28"/>
            <w:rtl/>
          </w:rPr>
          <w:t>ت‌ها</w:t>
        </w:r>
        <w:r w:rsidR="00A72E5A">
          <w:rPr>
            <w:rFonts w:hint="cs"/>
            <w:sz w:val="28"/>
            <w:szCs w:val="28"/>
            <w:rtl/>
          </w:rPr>
          <w:t>ی</w:t>
        </w:r>
      </w:ins>
      <w:del w:id="3908" w:author="mostafa" w:date="2021-04-09T20:23:00Z">
        <w:r w:rsidRPr="00B868DF" w:rsidDel="00A72E5A">
          <w:rPr>
            <w:rFonts w:hint="cs"/>
            <w:sz w:val="28"/>
            <w:szCs w:val="28"/>
            <w:rtl/>
          </w:rPr>
          <w:delText>فعالیت های</w:delText>
        </w:r>
      </w:del>
      <w:r w:rsidRPr="00B868DF">
        <w:rPr>
          <w:rFonts w:hint="cs"/>
          <w:sz w:val="28"/>
          <w:szCs w:val="28"/>
          <w:rtl/>
        </w:rPr>
        <w:t xml:space="preserve"> خود </w:t>
      </w:r>
      <w:ins w:id="3909" w:author="mostafa" w:date="2021-04-10T18:53:00Z">
        <w:r w:rsidR="005407E3">
          <w:rPr>
            <w:sz w:val="28"/>
            <w:szCs w:val="28"/>
            <w:rtl/>
          </w:rPr>
          <w:t>درزم</w:t>
        </w:r>
        <w:r w:rsidR="005407E3">
          <w:rPr>
            <w:rFonts w:hint="cs"/>
            <w:sz w:val="28"/>
            <w:szCs w:val="28"/>
            <w:rtl/>
          </w:rPr>
          <w:t>ی</w:t>
        </w:r>
        <w:r w:rsidR="005407E3">
          <w:rPr>
            <w:rFonts w:hint="eastAsia"/>
            <w:sz w:val="28"/>
            <w:szCs w:val="28"/>
            <w:rtl/>
          </w:rPr>
          <w:t>ن</w:t>
        </w:r>
      </w:ins>
      <w:ins w:id="3910" w:author="mostafa" w:date="2021-04-10T21:10:00Z">
        <w:r w:rsidR="004F39FD">
          <w:rPr>
            <w:rFonts w:hint="eastAsia"/>
            <w:sz w:val="28"/>
            <w:szCs w:val="28"/>
            <w:rtl/>
          </w:rPr>
          <w:t>ه‌ی</w:t>
        </w:r>
      </w:ins>
      <w:del w:id="3911" w:author="mostafa" w:date="2021-04-10T18:53:00Z">
        <w:r w:rsidRPr="00B868DF" w:rsidDel="005407E3">
          <w:rPr>
            <w:rFonts w:hint="cs"/>
            <w:sz w:val="28"/>
            <w:szCs w:val="28"/>
            <w:rtl/>
          </w:rPr>
          <w:delText>در زمینه</w:delText>
        </w:r>
      </w:del>
      <w:r w:rsidRPr="00B868DF">
        <w:rPr>
          <w:rFonts w:hint="cs"/>
          <w:sz w:val="28"/>
          <w:szCs w:val="28"/>
          <w:rtl/>
        </w:rPr>
        <w:t xml:space="preserve"> ارزهای مجازی مطالب زیر را منتشر کرد:</w:t>
      </w:r>
      <w:del w:id="3912" w:author="mostafa" w:date="2021-04-09T20:27:00Z">
        <w:r w:rsidRPr="00B868DF" w:rsidDel="00A72E5A">
          <w:rPr>
            <w:rFonts w:hint="cs"/>
            <w:sz w:val="28"/>
            <w:szCs w:val="28"/>
            <w:rtl/>
          </w:rPr>
          <w:delText xml:space="preserve"> </w:delText>
        </w:r>
      </w:del>
    </w:p>
    <w:p w14:paraId="6AFB2CA3" w14:textId="5DA91BE8" w:rsidR="00884AC1" w:rsidRPr="00B868DF" w:rsidRDefault="00884AC1" w:rsidP="00E441E5">
      <w:pPr>
        <w:pStyle w:val="Heading4"/>
        <w:bidi/>
        <w:rPr>
          <w:color w:val="auto"/>
          <w:rtl/>
        </w:rPr>
      </w:pPr>
      <w:r w:rsidRPr="00B868DF">
        <w:rPr>
          <w:rFonts w:hint="cs"/>
          <w:color w:val="auto"/>
          <w:rtl/>
        </w:rPr>
        <w:t>تعریف ارز مجازی:</w:t>
      </w:r>
      <w:del w:id="3913" w:author="mostafa" w:date="2021-04-09T20:27:00Z">
        <w:r w:rsidRPr="00B868DF" w:rsidDel="00A72E5A">
          <w:rPr>
            <w:rFonts w:hint="cs"/>
            <w:color w:val="auto"/>
            <w:rtl/>
          </w:rPr>
          <w:delText xml:space="preserve"> </w:delText>
        </w:r>
      </w:del>
    </w:p>
    <w:p w14:paraId="17185F8C" w14:textId="5288EFB5" w:rsidR="00E441E5" w:rsidRPr="00B868DF" w:rsidRDefault="005407E3" w:rsidP="00884AC1">
      <w:pPr>
        <w:bidi/>
        <w:spacing w:before="120" w:after="120" w:line="240" w:lineRule="auto"/>
        <w:ind w:firstLine="284"/>
        <w:jc w:val="both"/>
        <w:rPr>
          <w:sz w:val="28"/>
          <w:szCs w:val="28"/>
          <w:rtl/>
        </w:rPr>
      </w:pPr>
      <w:ins w:id="3914" w:author="mostafa" w:date="2021-04-10T18:53:00Z">
        <w:r>
          <w:rPr>
            <w:sz w:val="28"/>
            <w:szCs w:val="28"/>
            <w:rtl/>
          </w:rPr>
          <w:t>هرکدام</w:t>
        </w:r>
      </w:ins>
      <w:del w:id="3915" w:author="mostafa" w:date="2021-04-10T18:53:00Z">
        <w:r w:rsidR="00E441E5" w:rsidRPr="00B868DF" w:rsidDel="005407E3">
          <w:rPr>
            <w:rFonts w:hint="cs"/>
            <w:sz w:val="28"/>
            <w:szCs w:val="28"/>
            <w:rtl/>
          </w:rPr>
          <w:delText>هر کدام</w:delText>
        </w:r>
      </w:del>
      <w:r w:rsidR="00E441E5" w:rsidRPr="00B868DF">
        <w:rPr>
          <w:rFonts w:hint="cs"/>
          <w:sz w:val="28"/>
          <w:szCs w:val="28"/>
          <w:rtl/>
        </w:rPr>
        <w:t xml:space="preserve"> از </w:t>
      </w:r>
      <w:ins w:id="3916" w:author="mostafa" w:date="2021-04-09T20:23:00Z">
        <w:r w:rsidR="00A72E5A">
          <w:rPr>
            <w:sz w:val="28"/>
            <w:szCs w:val="28"/>
            <w:rtl/>
          </w:rPr>
          <w:t>تعر</w:t>
        </w:r>
        <w:r w:rsidR="00A72E5A">
          <w:rPr>
            <w:rFonts w:hint="cs"/>
            <w:sz w:val="28"/>
            <w:szCs w:val="28"/>
            <w:rtl/>
          </w:rPr>
          <w:t>ی</w:t>
        </w:r>
        <w:r w:rsidR="00A72E5A">
          <w:rPr>
            <w:rFonts w:hint="eastAsia"/>
            <w:sz w:val="28"/>
            <w:szCs w:val="28"/>
            <w:rtl/>
          </w:rPr>
          <w:t>ف‌ها</w:t>
        </w:r>
        <w:r w:rsidR="00A72E5A">
          <w:rPr>
            <w:rFonts w:hint="cs"/>
            <w:sz w:val="28"/>
            <w:szCs w:val="28"/>
            <w:rtl/>
          </w:rPr>
          <w:t>یی</w:t>
        </w:r>
      </w:ins>
      <w:del w:id="3917" w:author="mostafa" w:date="2021-04-09T20:23:00Z">
        <w:r w:rsidR="00E441E5" w:rsidRPr="00B868DF" w:rsidDel="00A72E5A">
          <w:rPr>
            <w:rFonts w:hint="cs"/>
            <w:sz w:val="28"/>
            <w:szCs w:val="28"/>
            <w:rtl/>
          </w:rPr>
          <w:delText>تعریف هایی</w:delText>
        </w:r>
      </w:del>
      <w:r w:rsidR="00E441E5" w:rsidRPr="00B868DF">
        <w:rPr>
          <w:rFonts w:hint="cs"/>
          <w:sz w:val="28"/>
          <w:szCs w:val="28"/>
          <w:rtl/>
        </w:rPr>
        <w:t xml:space="preserve"> که در </w:t>
      </w:r>
      <w:ins w:id="3918" w:author="mostafa" w:date="2021-04-10T18:53:00Z">
        <w:r w:rsidR="00294E36">
          <w:rPr>
            <w:sz w:val="28"/>
            <w:szCs w:val="28"/>
            <w:rtl/>
          </w:rPr>
          <w:t>برهه‌ها</w:t>
        </w:r>
        <w:r w:rsidR="00294E36">
          <w:rPr>
            <w:rFonts w:hint="cs"/>
            <w:sz w:val="28"/>
            <w:szCs w:val="28"/>
            <w:rtl/>
          </w:rPr>
          <w:t>یی</w:t>
        </w:r>
      </w:ins>
      <w:del w:id="3919" w:author="mostafa" w:date="2021-04-10T18:53:00Z">
        <w:r w:rsidR="00E441E5" w:rsidRPr="00B868DF" w:rsidDel="00294E36">
          <w:rPr>
            <w:rFonts w:hint="cs"/>
            <w:sz w:val="28"/>
            <w:szCs w:val="28"/>
            <w:rtl/>
          </w:rPr>
          <w:delText>برحه هایی</w:delText>
        </w:r>
      </w:del>
      <w:r w:rsidR="00E441E5" w:rsidRPr="00B868DF">
        <w:rPr>
          <w:rFonts w:hint="cs"/>
          <w:sz w:val="28"/>
          <w:szCs w:val="28"/>
          <w:rtl/>
        </w:rPr>
        <w:t xml:space="preserve"> از زمان انجام شده است در </w:t>
      </w:r>
      <w:ins w:id="3920" w:author="mostafa" w:date="2021-04-10T18:53:00Z">
        <w:r w:rsidR="00294E36">
          <w:rPr>
            <w:sz w:val="28"/>
            <w:szCs w:val="28"/>
            <w:rtl/>
          </w:rPr>
          <w:t>روند</w:t>
        </w:r>
      </w:ins>
      <w:del w:id="3921" w:author="mostafa" w:date="2021-04-10T18:53:00Z">
        <w:r w:rsidR="00E441E5" w:rsidRPr="00B868DF" w:rsidDel="00294E36">
          <w:rPr>
            <w:rFonts w:hint="cs"/>
            <w:sz w:val="28"/>
            <w:szCs w:val="28"/>
            <w:rtl/>
          </w:rPr>
          <w:delText>زوند</w:delText>
        </w:r>
      </w:del>
      <w:r w:rsidR="00E441E5" w:rsidRPr="00B868DF">
        <w:rPr>
          <w:rFonts w:hint="cs"/>
          <w:sz w:val="28"/>
          <w:szCs w:val="28"/>
          <w:rtl/>
        </w:rPr>
        <w:t xml:space="preserve"> </w:t>
      </w:r>
      <w:ins w:id="3922" w:author="mostafa" w:date="2021-04-10T18:53:00Z">
        <w:r w:rsidR="00294E36">
          <w:rPr>
            <w:sz w:val="28"/>
            <w:szCs w:val="28"/>
            <w:rtl/>
          </w:rPr>
          <w:t>قانون‌گذار</w:t>
        </w:r>
        <w:r w:rsidR="00294E36">
          <w:rPr>
            <w:rFonts w:hint="cs"/>
            <w:sz w:val="28"/>
            <w:szCs w:val="28"/>
            <w:rtl/>
          </w:rPr>
          <w:t>ی</w:t>
        </w:r>
      </w:ins>
      <w:del w:id="3923" w:author="mostafa" w:date="2021-04-10T18:53:00Z">
        <w:r w:rsidR="00E441E5" w:rsidRPr="00B868DF" w:rsidDel="00294E36">
          <w:rPr>
            <w:rFonts w:hint="cs"/>
            <w:sz w:val="28"/>
            <w:szCs w:val="28"/>
            <w:rtl/>
          </w:rPr>
          <w:delText>قانون گذاری</w:delText>
        </w:r>
      </w:del>
      <w:r w:rsidR="00E441E5" w:rsidRPr="00B868DF">
        <w:rPr>
          <w:rFonts w:hint="cs"/>
          <w:sz w:val="28"/>
          <w:szCs w:val="28"/>
          <w:rtl/>
        </w:rPr>
        <w:t xml:space="preserve"> </w:t>
      </w:r>
      <w:ins w:id="3924" w:author="mostafa" w:date="2021-04-09T20:23:00Z">
        <w:r w:rsidR="00A72E5A">
          <w:rPr>
            <w:sz w:val="28"/>
            <w:szCs w:val="28"/>
            <w:rtl/>
          </w:rPr>
          <w:t>مؤثر</w:t>
        </w:r>
      </w:ins>
      <w:del w:id="3925" w:author="mostafa" w:date="2021-04-09T20:23:00Z">
        <w:r w:rsidR="00E441E5" w:rsidRPr="00B868DF" w:rsidDel="00A72E5A">
          <w:rPr>
            <w:rFonts w:hint="cs"/>
            <w:sz w:val="28"/>
            <w:szCs w:val="28"/>
            <w:rtl/>
          </w:rPr>
          <w:delText>موثر</w:delText>
        </w:r>
      </w:del>
      <w:r w:rsidR="00E441E5" w:rsidRPr="00B868DF">
        <w:rPr>
          <w:rFonts w:hint="cs"/>
          <w:sz w:val="28"/>
          <w:szCs w:val="28"/>
          <w:rtl/>
        </w:rPr>
        <w:t xml:space="preserve"> واقع شده است. به همین خاطر در هر بازه </w:t>
      </w:r>
      <w:ins w:id="3926" w:author="mostafa" w:date="2021-04-09T20:23:00Z">
        <w:r w:rsidR="00A72E5A">
          <w:rPr>
            <w:sz w:val="28"/>
            <w:szCs w:val="28"/>
            <w:rtl/>
          </w:rPr>
          <w:t>مقا</w:t>
        </w:r>
        <w:r w:rsidR="00A72E5A">
          <w:rPr>
            <w:rFonts w:hint="cs"/>
            <w:sz w:val="28"/>
            <w:szCs w:val="28"/>
            <w:rtl/>
          </w:rPr>
          <w:t>ی</w:t>
        </w:r>
        <w:r w:rsidR="00A72E5A">
          <w:rPr>
            <w:rFonts w:hint="eastAsia"/>
            <w:sz w:val="28"/>
            <w:szCs w:val="28"/>
            <w:rtl/>
          </w:rPr>
          <w:t>سه‌ا</w:t>
        </w:r>
        <w:r w:rsidR="00A72E5A">
          <w:rPr>
            <w:rFonts w:hint="cs"/>
            <w:sz w:val="28"/>
            <w:szCs w:val="28"/>
            <w:rtl/>
          </w:rPr>
          <w:t>ی</w:t>
        </w:r>
      </w:ins>
      <w:del w:id="3927" w:author="mostafa" w:date="2021-04-09T20:23:00Z">
        <w:r w:rsidR="00E441E5" w:rsidRPr="00B868DF" w:rsidDel="00A72E5A">
          <w:rPr>
            <w:rFonts w:hint="cs"/>
            <w:sz w:val="28"/>
            <w:szCs w:val="28"/>
            <w:rtl/>
          </w:rPr>
          <w:delText>مقایسه ای</w:delText>
        </w:r>
      </w:del>
      <w:r w:rsidR="00E441E5" w:rsidRPr="00B868DF">
        <w:rPr>
          <w:rFonts w:hint="cs"/>
          <w:sz w:val="28"/>
          <w:szCs w:val="28"/>
          <w:rtl/>
        </w:rPr>
        <w:t xml:space="preserve"> که نیاز باشد تعاریف دوره را نیز بررسی خواهیم کرد.</w:t>
      </w:r>
      <w:del w:id="3928" w:author="mostafa" w:date="2021-04-09T20:27:00Z">
        <w:r w:rsidR="00E441E5" w:rsidRPr="00B868DF" w:rsidDel="00A72E5A">
          <w:rPr>
            <w:rFonts w:hint="cs"/>
            <w:sz w:val="28"/>
            <w:szCs w:val="28"/>
            <w:rtl/>
          </w:rPr>
          <w:delText xml:space="preserve"> </w:delText>
        </w:r>
      </w:del>
    </w:p>
    <w:p w14:paraId="40EC5902" w14:textId="5DFEB123" w:rsidR="00884AC1" w:rsidRPr="00B868DF" w:rsidRDefault="00884AC1" w:rsidP="00E441E5">
      <w:pPr>
        <w:bidi/>
        <w:spacing w:before="120" w:after="120" w:line="240" w:lineRule="auto"/>
        <w:ind w:firstLine="284"/>
        <w:jc w:val="both"/>
        <w:rPr>
          <w:sz w:val="28"/>
          <w:szCs w:val="28"/>
          <w:rtl/>
        </w:rPr>
      </w:pPr>
      <w:r w:rsidRPr="00B868DF">
        <w:rPr>
          <w:rFonts w:hint="cs"/>
          <w:sz w:val="28"/>
          <w:szCs w:val="28"/>
          <w:rtl/>
        </w:rPr>
        <w:t xml:space="preserve">واسطه مبادله که در بعضی </w:t>
      </w:r>
      <w:ins w:id="3929" w:author="mostafa" w:date="2021-04-09T20:23:00Z">
        <w:r w:rsidR="00A72E5A">
          <w:rPr>
            <w:sz w:val="28"/>
            <w:szCs w:val="28"/>
            <w:rtl/>
          </w:rPr>
          <w:t>مح</w:t>
        </w:r>
        <w:r w:rsidR="00A72E5A">
          <w:rPr>
            <w:rFonts w:hint="cs"/>
            <w:sz w:val="28"/>
            <w:szCs w:val="28"/>
            <w:rtl/>
          </w:rPr>
          <w:t>ی</w:t>
        </w:r>
        <w:r w:rsidR="00A72E5A">
          <w:rPr>
            <w:rFonts w:hint="eastAsia"/>
            <w:sz w:val="28"/>
            <w:szCs w:val="28"/>
            <w:rtl/>
          </w:rPr>
          <w:t>ط‌ها</w:t>
        </w:r>
      </w:ins>
      <w:del w:id="3930" w:author="mostafa" w:date="2021-04-09T20:23:00Z">
        <w:r w:rsidRPr="00B868DF" w:rsidDel="00A72E5A">
          <w:rPr>
            <w:rFonts w:hint="cs"/>
            <w:sz w:val="28"/>
            <w:szCs w:val="28"/>
            <w:rtl/>
          </w:rPr>
          <w:delText>محیط ها</w:delText>
        </w:r>
      </w:del>
      <w:r w:rsidRPr="00B868DF">
        <w:rPr>
          <w:rFonts w:hint="cs"/>
          <w:sz w:val="28"/>
          <w:szCs w:val="28"/>
          <w:rtl/>
        </w:rPr>
        <w:t xml:space="preserve"> مثل پول عمل </w:t>
      </w:r>
      <w:ins w:id="3931" w:author="mostafa" w:date="2021-04-09T20:23:00Z">
        <w:r w:rsidR="00A72E5A">
          <w:rPr>
            <w:sz w:val="28"/>
            <w:szCs w:val="28"/>
            <w:rtl/>
          </w:rPr>
          <w:t>م</w:t>
        </w:r>
        <w:r w:rsidR="00A72E5A">
          <w:rPr>
            <w:rFonts w:hint="cs"/>
            <w:sz w:val="28"/>
            <w:szCs w:val="28"/>
            <w:rtl/>
          </w:rPr>
          <w:t>ی‌</w:t>
        </w:r>
        <w:r w:rsidR="00A72E5A">
          <w:rPr>
            <w:rFonts w:hint="eastAsia"/>
            <w:sz w:val="28"/>
            <w:szCs w:val="28"/>
            <w:rtl/>
          </w:rPr>
          <w:t>کند</w:t>
        </w:r>
      </w:ins>
      <w:del w:id="3932" w:author="mostafa" w:date="2021-04-09T20:23:00Z">
        <w:r w:rsidRPr="00B868DF" w:rsidDel="00A72E5A">
          <w:rPr>
            <w:rFonts w:hint="cs"/>
            <w:sz w:val="28"/>
            <w:szCs w:val="28"/>
            <w:rtl/>
          </w:rPr>
          <w:delText>می کند</w:delText>
        </w:r>
      </w:del>
      <w:r w:rsidRPr="00B868DF">
        <w:rPr>
          <w:rFonts w:hint="cs"/>
          <w:sz w:val="28"/>
          <w:szCs w:val="28"/>
          <w:rtl/>
        </w:rPr>
        <w:t xml:space="preserve">، اما همه ویژگی‌های پول واقعی را ندارد و ارزشی معادل ارز واقعی دارد یا </w:t>
      </w:r>
      <w:ins w:id="3933" w:author="mostafa" w:date="2021-04-09T20:38:00Z">
        <w:r w:rsidR="00620471">
          <w:rPr>
            <w:sz w:val="28"/>
            <w:szCs w:val="28"/>
            <w:rtl/>
          </w:rPr>
          <w:t>به‌عنوان</w:t>
        </w:r>
      </w:ins>
      <w:del w:id="3934" w:author="mostafa" w:date="2021-04-09T20:38:00Z">
        <w:r w:rsidRPr="00B868DF" w:rsidDel="00620471">
          <w:rPr>
            <w:rFonts w:hint="cs"/>
            <w:sz w:val="28"/>
            <w:szCs w:val="28"/>
            <w:rtl/>
          </w:rPr>
          <w:delText>به عنوان</w:delText>
        </w:r>
      </w:del>
      <w:r w:rsidRPr="00B868DF">
        <w:rPr>
          <w:rFonts w:hint="cs"/>
          <w:sz w:val="28"/>
          <w:szCs w:val="28"/>
          <w:rtl/>
        </w:rPr>
        <w:t xml:space="preserve"> جایگزینی برای ارز واقعی عمل </w:t>
      </w:r>
      <w:ins w:id="3935" w:author="mostafa" w:date="2021-04-09T20:23:00Z">
        <w:r w:rsidR="00A72E5A">
          <w:rPr>
            <w:sz w:val="28"/>
            <w:szCs w:val="28"/>
            <w:rtl/>
          </w:rPr>
          <w:t>م</w:t>
        </w:r>
        <w:r w:rsidR="00A72E5A">
          <w:rPr>
            <w:rFonts w:hint="cs"/>
            <w:sz w:val="28"/>
            <w:szCs w:val="28"/>
            <w:rtl/>
          </w:rPr>
          <w:t>ی‌</w:t>
        </w:r>
        <w:r w:rsidR="00A72E5A">
          <w:rPr>
            <w:rFonts w:hint="eastAsia"/>
            <w:sz w:val="28"/>
            <w:szCs w:val="28"/>
            <w:rtl/>
          </w:rPr>
          <w:t>کند</w:t>
        </w:r>
      </w:ins>
      <w:del w:id="3936" w:author="mostafa" w:date="2021-04-09T20:23:00Z">
        <w:r w:rsidRPr="00B868DF" w:rsidDel="00A72E5A">
          <w:rPr>
            <w:rFonts w:hint="cs"/>
            <w:sz w:val="28"/>
            <w:szCs w:val="28"/>
            <w:rtl/>
          </w:rPr>
          <w:delText>میکند</w:delText>
        </w:r>
      </w:del>
      <w:r w:rsidRPr="00B868DF">
        <w:rPr>
          <w:rFonts w:hint="cs"/>
          <w:sz w:val="28"/>
          <w:szCs w:val="28"/>
          <w:rtl/>
        </w:rPr>
        <w:t>.</w:t>
      </w:r>
    </w:p>
    <w:p w14:paraId="461F7BDE" w14:textId="0E59C265" w:rsidR="00884AC1" w:rsidRPr="00B868DF" w:rsidRDefault="00884AC1" w:rsidP="00884AC1">
      <w:pPr>
        <w:bidi/>
        <w:spacing w:before="120" w:after="120" w:line="240" w:lineRule="auto"/>
        <w:ind w:firstLine="284"/>
        <w:jc w:val="both"/>
        <w:rPr>
          <w:sz w:val="28"/>
          <w:szCs w:val="28"/>
        </w:rPr>
      </w:pPr>
      <w:r w:rsidRPr="00B868DF">
        <w:rPr>
          <w:rFonts w:hint="cs"/>
          <w:sz w:val="28"/>
          <w:szCs w:val="28"/>
          <w:rtl/>
        </w:rPr>
        <w:t xml:space="preserve">در سال </w:t>
      </w:r>
      <w:r w:rsidRPr="00B868DF">
        <w:rPr>
          <w:rFonts w:hint="cs"/>
          <w:sz w:val="28"/>
          <w:szCs w:val="28"/>
          <w:rtl/>
          <w:lang w:bidi="fa-IR"/>
        </w:rPr>
        <w:t>۲۰۱۳</w:t>
      </w:r>
      <w:r w:rsidRPr="00B868DF">
        <w:rPr>
          <w:rFonts w:hint="cs"/>
          <w:sz w:val="28"/>
          <w:szCs w:val="28"/>
          <w:rtl/>
        </w:rPr>
        <w:t xml:space="preserve"> این شبکه اعلام کرد، </w:t>
      </w:r>
      <w:ins w:id="3937" w:author="mostafa" w:date="2021-04-10T18:53:00Z">
        <w:r w:rsidR="00294E36">
          <w:rPr>
            <w:sz w:val="28"/>
            <w:szCs w:val="28"/>
            <w:rtl/>
          </w:rPr>
          <w:t>اداره‌کنندگان</w:t>
        </w:r>
      </w:ins>
      <w:del w:id="3938" w:author="mostafa" w:date="2021-04-10T18:53:00Z">
        <w:r w:rsidRPr="00B868DF" w:rsidDel="00294E36">
          <w:rPr>
            <w:rFonts w:hint="cs"/>
            <w:sz w:val="28"/>
            <w:szCs w:val="28"/>
            <w:rtl/>
          </w:rPr>
          <w:delText>اداره کنندگان</w:delText>
        </w:r>
      </w:del>
      <w:r w:rsidRPr="00B868DF">
        <w:rPr>
          <w:rFonts w:hint="cs"/>
          <w:sz w:val="28"/>
          <w:szCs w:val="28"/>
          <w:rtl/>
        </w:rPr>
        <w:t xml:space="preserve"> یا مبادله کنندگان ارزهای مجازی متمرکز و مبادله کنندگان ارزهای مجازی غیرمتمرکز، </w:t>
      </w:r>
      <w:ins w:id="3939" w:author="mostafa" w:date="2021-04-10T18:53:00Z">
        <w:r w:rsidR="00294E36">
          <w:rPr>
            <w:sz w:val="28"/>
            <w:szCs w:val="28"/>
            <w:rtl/>
          </w:rPr>
          <w:t>انتقال‌دهندگان</w:t>
        </w:r>
      </w:ins>
      <w:del w:id="3940" w:author="mostafa" w:date="2021-04-10T18:53:00Z">
        <w:r w:rsidRPr="00B868DF" w:rsidDel="00294E36">
          <w:rPr>
            <w:rFonts w:hint="cs"/>
            <w:sz w:val="28"/>
            <w:szCs w:val="28"/>
            <w:rtl/>
          </w:rPr>
          <w:delText>انتقال دهندگان</w:delText>
        </w:r>
      </w:del>
      <w:r w:rsidRPr="00B868DF">
        <w:rPr>
          <w:rFonts w:hint="cs"/>
          <w:sz w:val="28"/>
          <w:szCs w:val="28"/>
          <w:rtl/>
        </w:rPr>
        <w:t xml:space="preserve"> پول هستند. </w:t>
      </w:r>
      <w:ins w:id="3941" w:author="mostafa" w:date="2021-04-10T18:53:00Z">
        <w:r w:rsidR="00294E36">
          <w:rPr>
            <w:sz w:val="28"/>
            <w:szCs w:val="28"/>
            <w:rtl/>
          </w:rPr>
          <w:t>درنت</w:t>
        </w:r>
        <w:r w:rsidR="00294E36">
          <w:rPr>
            <w:rFonts w:hint="cs"/>
            <w:sz w:val="28"/>
            <w:szCs w:val="28"/>
            <w:rtl/>
          </w:rPr>
          <w:t>ی</w:t>
        </w:r>
        <w:r w:rsidR="00294E36">
          <w:rPr>
            <w:rFonts w:hint="eastAsia"/>
            <w:sz w:val="28"/>
            <w:szCs w:val="28"/>
            <w:rtl/>
          </w:rPr>
          <w:t>جه</w:t>
        </w:r>
      </w:ins>
      <w:del w:id="3942" w:author="mostafa" w:date="2021-04-10T18:53:00Z">
        <w:r w:rsidRPr="00B868DF" w:rsidDel="00294E36">
          <w:rPr>
            <w:rFonts w:hint="cs"/>
            <w:sz w:val="28"/>
            <w:szCs w:val="28"/>
            <w:rtl/>
          </w:rPr>
          <w:delText>در نتیجه</w:delText>
        </w:r>
      </w:del>
      <w:r w:rsidRPr="00B868DF">
        <w:rPr>
          <w:rFonts w:hint="cs"/>
          <w:sz w:val="28"/>
          <w:szCs w:val="28"/>
          <w:rtl/>
        </w:rPr>
        <w:t xml:space="preserve"> در شمول قانون اسرار بانکی قرار می‌گیرند. این بدین معناست که این </w:t>
      </w:r>
      <w:ins w:id="3943" w:author="mostafa" w:date="2021-04-10T18:53:00Z">
        <w:r w:rsidR="00294E36">
          <w:rPr>
            <w:sz w:val="28"/>
            <w:szCs w:val="28"/>
            <w:rtl/>
          </w:rPr>
          <w:t>کسب‌وکارها</w:t>
        </w:r>
      </w:ins>
      <w:del w:id="3944" w:author="mostafa" w:date="2021-04-10T18:53:00Z">
        <w:r w:rsidRPr="00B868DF" w:rsidDel="00294E36">
          <w:rPr>
            <w:rFonts w:hint="cs"/>
            <w:sz w:val="28"/>
            <w:szCs w:val="28"/>
            <w:rtl/>
          </w:rPr>
          <w:delText>کسب و کارها</w:delText>
        </w:r>
      </w:del>
      <w:r w:rsidRPr="00B868DF">
        <w:rPr>
          <w:rFonts w:hint="cs"/>
          <w:sz w:val="28"/>
          <w:szCs w:val="28"/>
          <w:rtl/>
        </w:rPr>
        <w:t xml:space="preserve"> باید در فینسن </w:t>
      </w:r>
      <w:ins w:id="3945" w:author="mostafa" w:date="2021-04-10T18:44:00Z">
        <w:r w:rsidR="005407E3">
          <w:rPr>
            <w:sz w:val="28"/>
            <w:szCs w:val="28"/>
            <w:rtl/>
          </w:rPr>
          <w:t>ثبت‌نام</w:t>
        </w:r>
      </w:ins>
      <w:del w:id="3946" w:author="mostafa" w:date="2021-04-10T18:44:00Z">
        <w:r w:rsidRPr="00B868DF" w:rsidDel="005407E3">
          <w:rPr>
            <w:rFonts w:hint="cs"/>
            <w:sz w:val="28"/>
            <w:szCs w:val="28"/>
            <w:rtl/>
          </w:rPr>
          <w:delText>ثبت نام</w:delText>
        </w:r>
      </w:del>
      <w:r w:rsidRPr="00B868DF">
        <w:rPr>
          <w:rFonts w:hint="cs"/>
          <w:sz w:val="28"/>
          <w:szCs w:val="28"/>
          <w:rtl/>
        </w:rPr>
        <w:t xml:space="preserve"> کنند و مقررات دقیق این موضوع عمل کنند.</w:t>
      </w:r>
    </w:p>
    <w:p w14:paraId="40DFBAD5" w14:textId="3C16CCE6" w:rsidR="00884AC1" w:rsidRPr="00B868DF" w:rsidRDefault="00884AC1" w:rsidP="00884AC1">
      <w:pPr>
        <w:bidi/>
        <w:spacing w:before="120" w:after="120" w:line="240" w:lineRule="auto"/>
        <w:ind w:firstLine="284"/>
        <w:jc w:val="both"/>
        <w:rPr>
          <w:sz w:val="28"/>
          <w:szCs w:val="28"/>
        </w:rPr>
      </w:pPr>
      <w:r w:rsidRPr="00B868DF">
        <w:rPr>
          <w:rFonts w:hint="cs"/>
          <w:sz w:val="28"/>
          <w:szCs w:val="28"/>
          <w:rtl/>
        </w:rPr>
        <w:lastRenderedPageBreak/>
        <w:t xml:space="preserve">در سال </w:t>
      </w:r>
      <w:r w:rsidRPr="00B868DF">
        <w:rPr>
          <w:rFonts w:hint="cs"/>
          <w:sz w:val="28"/>
          <w:szCs w:val="28"/>
          <w:rtl/>
          <w:lang w:bidi="fa-IR"/>
        </w:rPr>
        <w:t>۲۰۱۴</w:t>
      </w:r>
      <w:r w:rsidRPr="00B868DF">
        <w:rPr>
          <w:rFonts w:hint="cs"/>
          <w:sz w:val="28"/>
          <w:szCs w:val="28"/>
          <w:rtl/>
        </w:rPr>
        <w:t xml:space="preserve"> این شبکه، ماینرها را از حدود قوانین مالیاتی خارج کرد و در همان سال سازمان درآمدهای داخلی </w:t>
      </w:r>
      <w:del w:id="3947" w:author="mostafa" w:date="2021-04-09T20:59:00Z">
        <w:r w:rsidRPr="00B868DF" w:rsidDel="00C35623">
          <w:rPr>
            <w:rFonts w:hint="cs"/>
            <w:sz w:val="28"/>
            <w:szCs w:val="28"/>
            <w:rtl/>
          </w:rPr>
          <w:delText>آمریکا</w:delText>
        </w:r>
      </w:del>
      <w:ins w:id="3948" w:author="mostafa" w:date="2021-04-09T20:59:00Z">
        <w:r w:rsidR="00C35623">
          <w:rPr>
            <w:rFonts w:hint="cs"/>
            <w:sz w:val="28"/>
            <w:szCs w:val="28"/>
            <w:rtl/>
          </w:rPr>
          <w:t>آمریکا</w:t>
        </w:r>
      </w:ins>
      <w:r w:rsidRPr="00B868DF">
        <w:rPr>
          <w:rStyle w:val="FootnoteReference"/>
          <w:sz w:val="28"/>
          <w:szCs w:val="28"/>
          <w:rtl/>
        </w:rPr>
        <w:footnoteReference w:id="157"/>
      </w:r>
      <w:r w:rsidRPr="00B868DF">
        <w:rPr>
          <w:rFonts w:hint="cs"/>
          <w:sz w:val="28"/>
          <w:szCs w:val="28"/>
          <w:rtl/>
        </w:rPr>
        <w:t xml:space="preserve"> نظر زیر را درباره مالیات عنوان و اجرا کرده است:</w:t>
      </w:r>
      <w:del w:id="3949" w:author="mostafa" w:date="2021-04-09T20:27:00Z">
        <w:r w:rsidRPr="00B868DF" w:rsidDel="00A72E5A">
          <w:rPr>
            <w:rFonts w:hint="cs"/>
            <w:sz w:val="28"/>
            <w:szCs w:val="28"/>
            <w:rtl/>
          </w:rPr>
          <w:delText xml:space="preserve"> </w:delText>
        </w:r>
      </w:del>
    </w:p>
    <w:p w14:paraId="620F4648" w14:textId="6C49177B" w:rsidR="00884AC1" w:rsidRPr="00B868DF" w:rsidRDefault="00884AC1" w:rsidP="00884AC1">
      <w:pPr>
        <w:bidi/>
        <w:spacing w:before="120" w:after="120" w:line="240" w:lineRule="auto"/>
        <w:ind w:firstLine="284"/>
        <w:jc w:val="both"/>
        <w:rPr>
          <w:sz w:val="28"/>
          <w:szCs w:val="28"/>
          <w:rtl/>
        </w:rPr>
      </w:pPr>
      <w:r w:rsidRPr="00B868DF">
        <w:rPr>
          <w:rFonts w:hint="cs"/>
          <w:sz w:val="28"/>
          <w:szCs w:val="28"/>
          <w:rtl/>
        </w:rPr>
        <w:t>لحظه استفاده از ارز مجازی همان لحظه تحقق درآمد است</w:t>
      </w:r>
      <w:ins w:id="3950" w:author="mostafa" w:date="2021-04-09T20:45:00Z">
        <w:r w:rsidR="00620471">
          <w:rPr>
            <w:sz w:val="28"/>
            <w:szCs w:val="28"/>
            <w:rtl/>
          </w:rPr>
          <w:t xml:space="preserve"> </w:t>
        </w:r>
      </w:ins>
      <w:del w:id="3951" w:author="mostafa" w:date="2021-04-09T20:45:00Z">
        <w:r w:rsidRPr="00B868DF" w:rsidDel="00620471">
          <w:rPr>
            <w:rFonts w:hint="cs"/>
            <w:sz w:val="28"/>
            <w:szCs w:val="28"/>
            <w:rtl/>
          </w:rPr>
          <w:delText xml:space="preserve">، </w:delText>
        </w:r>
      </w:del>
      <w:r w:rsidRPr="00B868DF">
        <w:rPr>
          <w:rFonts w:hint="cs"/>
          <w:sz w:val="28"/>
          <w:szCs w:val="28"/>
          <w:rtl/>
        </w:rPr>
        <w:t xml:space="preserve">و مقداری که محقق </w:t>
      </w:r>
      <w:ins w:id="3952" w:author="mostafa" w:date="2021-04-09T20:23:00Z">
        <w:r w:rsidR="00A72E5A">
          <w:rPr>
            <w:sz w:val="28"/>
            <w:szCs w:val="28"/>
            <w:rtl/>
          </w:rPr>
          <w:t>م</w:t>
        </w:r>
        <w:r w:rsidR="00A72E5A">
          <w:rPr>
            <w:rFonts w:hint="cs"/>
            <w:sz w:val="28"/>
            <w:szCs w:val="28"/>
            <w:rtl/>
          </w:rPr>
          <w:t>ی‌</w:t>
        </w:r>
        <w:r w:rsidR="00A72E5A">
          <w:rPr>
            <w:rFonts w:hint="eastAsia"/>
            <w:sz w:val="28"/>
            <w:szCs w:val="28"/>
            <w:rtl/>
          </w:rPr>
          <w:t>شود</w:t>
        </w:r>
      </w:ins>
      <w:del w:id="3953" w:author="mostafa" w:date="2021-04-09T20:23:00Z">
        <w:r w:rsidRPr="00B868DF" w:rsidDel="00A72E5A">
          <w:rPr>
            <w:rFonts w:hint="cs"/>
            <w:sz w:val="28"/>
            <w:szCs w:val="28"/>
            <w:rtl/>
          </w:rPr>
          <w:delText>می شود</w:delText>
        </w:r>
      </w:del>
      <w:r w:rsidRPr="00B868DF">
        <w:rPr>
          <w:rFonts w:hint="cs"/>
          <w:sz w:val="28"/>
          <w:szCs w:val="28"/>
          <w:rtl/>
        </w:rPr>
        <w:t xml:space="preserve"> مقدار منصفانه قیمت ارز مجازی در بازار است. همچنین فروش ارز مجازی موجب درآمد یا هزینه، مشمول مالیات </w:t>
      </w:r>
      <w:ins w:id="3954" w:author="mostafa" w:date="2021-04-09T20:23:00Z">
        <w:r w:rsidR="00A72E5A">
          <w:rPr>
            <w:sz w:val="28"/>
            <w:szCs w:val="28"/>
            <w:rtl/>
          </w:rPr>
          <w:t>م</w:t>
        </w:r>
        <w:r w:rsidR="00A72E5A">
          <w:rPr>
            <w:rFonts w:hint="cs"/>
            <w:sz w:val="28"/>
            <w:szCs w:val="28"/>
            <w:rtl/>
          </w:rPr>
          <w:t>ی‌</w:t>
        </w:r>
        <w:r w:rsidR="00A72E5A">
          <w:rPr>
            <w:rFonts w:hint="eastAsia"/>
            <w:sz w:val="28"/>
            <w:szCs w:val="28"/>
            <w:rtl/>
          </w:rPr>
          <w:t>شود</w:t>
        </w:r>
      </w:ins>
      <w:del w:id="3955" w:author="mostafa" w:date="2021-04-09T20:23:00Z">
        <w:r w:rsidRPr="00B868DF" w:rsidDel="00A72E5A">
          <w:rPr>
            <w:rFonts w:hint="cs"/>
            <w:sz w:val="28"/>
            <w:szCs w:val="28"/>
            <w:rtl/>
          </w:rPr>
          <w:delText>میشود</w:delText>
        </w:r>
      </w:del>
      <w:r w:rsidRPr="00B868DF">
        <w:rPr>
          <w:rFonts w:hint="cs"/>
          <w:sz w:val="28"/>
          <w:szCs w:val="28"/>
          <w:rtl/>
        </w:rPr>
        <w:t xml:space="preserve"> که با تفریق پایه </w:t>
      </w:r>
      <w:ins w:id="3956" w:author="mostafa" w:date="2021-04-10T18:53:00Z">
        <w:r w:rsidR="00294E36">
          <w:rPr>
            <w:sz w:val="28"/>
            <w:szCs w:val="28"/>
            <w:rtl/>
          </w:rPr>
          <w:t>اتخاذشده</w:t>
        </w:r>
      </w:ins>
      <w:del w:id="3957" w:author="mostafa" w:date="2021-04-10T18:53:00Z">
        <w:r w:rsidRPr="00B868DF" w:rsidDel="00294E36">
          <w:rPr>
            <w:rFonts w:hint="cs"/>
            <w:sz w:val="28"/>
            <w:szCs w:val="28"/>
            <w:rtl/>
          </w:rPr>
          <w:delText>اتخاذ شده</w:delText>
        </w:r>
      </w:del>
      <w:r w:rsidRPr="00B868DF">
        <w:rPr>
          <w:rFonts w:hint="cs"/>
          <w:sz w:val="28"/>
          <w:szCs w:val="28"/>
          <w:rtl/>
        </w:rPr>
        <w:t xml:space="preserve"> توسط فروشنده نسبت به مقدار محقق شده در هر فروش محاسبه </w:t>
      </w:r>
      <w:ins w:id="3958" w:author="mostafa" w:date="2021-04-09T20:23:00Z">
        <w:r w:rsidR="00A72E5A">
          <w:rPr>
            <w:sz w:val="28"/>
            <w:szCs w:val="28"/>
            <w:rtl/>
          </w:rPr>
          <w:t>م</w:t>
        </w:r>
        <w:r w:rsidR="00A72E5A">
          <w:rPr>
            <w:rFonts w:hint="cs"/>
            <w:sz w:val="28"/>
            <w:szCs w:val="28"/>
            <w:rtl/>
          </w:rPr>
          <w:t>ی‌</w:t>
        </w:r>
        <w:r w:rsidR="00A72E5A">
          <w:rPr>
            <w:rFonts w:hint="eastAsia"/>
            <w:sz w:val="28"/>
            <w:szCs w:val="28"/>
            <w:rtl/>
          </w:rPr>
          <w:t>گردد</w:t>
        </w:r>
      </w:ins>
      <w:del w:id="3959" w:author="mostafa" w:date="2021-04-09T20:23:00Z">
        <w:r w:rsidRPr="00B868DF" w:rsidDel="00A72E5A">
          <w:rPr>
            <w:rFonts w:hint="cs"/>
            <w:sz w:val="28"/>
            <w:szCs w:val="28"/>
            <w:rtl/>
          </w:rPr>
          <w:delText>می گردد</w:delText>
        </w:r>
      </w:del>
      <w:r w:rsidRPr="00B868DF">
        <w:rPr>
          <w:rFonts w:hint="cs"/>
          <w:sz w:val="28"/>
          <w:szCs w:val="28"/>
          <w:rtl/>
        </w:rPr>
        <w:t xml:space="preserve">. طبق این اعلان نحوه استفاده از ارز مجازی در نحوه محاسبه مالیات آن </w:t>
      </w:r>
      <w:ins w:id="3960" w:author="mostafa" w:date="2021-04-09T20:23:00Z">
        <w:r w:rsidR="00A72E5A">
          <w:rPr>
            <w:sz w:val="28"/>
            <w:szCs w:val="28"/>
            <w:rtl/>
          </w:rPr>
          <w:t>مؤثر</w:t>
        </w:r>
      </w:ins>
      <w:del w:id="3961" w:author="mostafa" w:date="2021-04-09T20:23:00Z">
        <w:r w:rsidRPr="00B868DF" w:rsidDel="00A72E5A">
          <w:rPr>
            <w:rFonts w:hint="cs"/>
            <w:sz w:val="28"/>
            <w:szCs w:val="28"/>
            <w:rtl/>
          </w:rPr>
          <w:delText>موثر</w:delText>
        </w:r>
      </w:del>
      <w:r w:rsidRPr="00B868DF">
        <w:rPr>
          <w:rFonts w:hint="cs"/>
          <w:sz w:val="28"/>
          <w:szCs w:val="28"/>
          <w:rtl/>
        </w:rPr>
        <w:t xml:space="preserve"> است و </w:t>
      </w:r>
      <w:ins w:id="3962" w:author="mostafa" w:date="2021-04-09T20:43:00Z">
        <w:r w:rsidR="00620471">
          <w:rPr>
            <w:sz w:val="28"/>
            <w:szCs w:val="28"/>
            <w:rtl/>
          </w:rPr>
          <w:t>استخراج‌کنندگان</w:t>
        </w:r>
      </w:ins>
      <w:del w:id="3963" w:author="mostafa" w:date="2021-04-09T20:43:00Z">
        <w:r w:rsidRPr="00B868DF" w:rsidDel="00620471">
          <w:rPr>
            <w:rFonts w:hint="cs"/>
            <w:sz w:val="28"/>
            <w:szCs w:val="28"/>
            <w:rtl/>
          </w:rPr>
          <w:delText>استخراج کنندگان</w:delText>
        </w:r>
      </w:del>
      <w:r w:rsidRPr="00B868DF">
        <w:rPr>
          <w:rFonts w:hint="cs"/>
          <w:sz w:val="28"/>
          <w:szCs w:val="28"/>
          <w:rtl/>
        </w:rPr>
        <w:t xml:space="preserve"> ارز مجازی هم باید </w:t>
      </w:r>
      <w:ins w:id="3964" w:author="mostafa" w:date="2021-04-10T18:54:00Z">
        <w:r w:rsidR="00294E36">
          <w:rPr>
            <w:sz w:val="28"/>
            <w:szCs w:val="28"/>
            <w:rtl/>
          </w:rPr>
          <w:t>برحسب</w:t>
        </w:r>
      </w:ins>
      <w:del w:id="3965" w:author="mostafa" w:date="2021-04-10T18:54:00Z">
        <w:r w:rsidRPr="00B868DF" w:rsidDel="00294E36">
          <w:rPr>
            <w:rFonts w:hint="cs"/>
            <w:sz w:val="28"/>
            <w:szCs w:val="28"/>
            <w:rtl/>
          </w:rPr>
          <w:delText>بر حسب</w:delText>
        </w:r>
      </w:del>
      <w:r w:rsidRPr="00B868DF">
        <w:rPr>
          <w:rFonts w:hint="cs"/>
          <w:sz w:val="28"/>
          <w:szCs w:val="28"/>
          <w:rtl/>
        </w:rPr>
        <w:t xml:space="preserve"> درآمد </w:t>
      </w:r>
      <w:ins w:id="3966" w:author="mostafa" w:date="2021-04-09T20:23:00Z">
        <w:r w:rsidR="00A72E5A">
          <w:rPr>
            <w:sz w:val="28"/>
            <w:szCs w:val="28"/>
            <w:rtl/>
          </w:rPr>
          <w:t>خالصشان</w:t>
        </w:r>
      </w:ins>
      <w:del w:id="3967" w:author="mostafa" w:date="2021-04-09T20:23:00Z">
        <w:r w:rsidRPr="00B868DF" w:rsidDel="00A72E5A">
          <w:rPr>
            <w:rFonts w:hint="cs"/>
            <w:sz w:val="28"/>
            <w:szCs w:val="28"/>
            <w:rtl/>
          </w:rPr>
          <w:delText>خالص شان</w:delText>
        </w:r>
      </w:del>
      <w:r w:rsidRPr="00B868DF">
        <w:rPr>
          <w:rFonts w:hint="cs"/>
          <w:sz w:val="28"/>
          <w:szCs w:val="28"/>
          <w:rtl/>
        </w:rPr>
        <w:t>، از آن فعالیت مالیات خود را محاسبه و پرداخت کند.</w:t>
      </w:r>
    </w:p>
    <w:p w14:paraId="7F082E3D" w14:textId="4004AC8F" w:rsidR="00884AC1" w:rsidRPr="00B868DF" w:rsidRDefault="00294E36" w:rsidP="00535DFF">
      <w:pPr>
        <w:pStyle w:val="Heading3"/>
        <w:bidi/>
      </w:pPr>
      <w:bookmarkStart w:id="3968" w:name="_Toc56343822"/>
      <w:ins w:id="3969" w:author="mostafa" w:date="2021-04-10T18:54:00Z">
        <w:r>
          <w:rPr>
            <w:rFonts w:hint="eastAsia"/>
            <w:rtl/>
          </w:rPr>
          <w:t>خلأ</w:t>
        </w:r>
      </w:ins>
      <w:del w:id="3970" w:author="mostafa" w:date="2021-04-10T18:54:00Z">
        <w:r w:rsidR="00884AC1" w:rsidRPr="00B868DF" w:rsidDel="00294E36">
          <w:rPr>
            <w:rFonts w:hint="cs"/>
            <w:rtl/>
          </w:rPr>
          <w:delText>خلاء</w:delText>
        </w:r>
      </w:del>
      <w:r w:rsidR="00884AC1" w:rsidRPr="00B868DF">
        <w:rPr>
          <w:rFonts w:hint="cs"/>
          <w:rtl/>
        </w:rPr>
        <w:t xml:space="preserve"> موجود در قوانین </w:t>
      </w:r>
      <w:del w:id="3971" w:author="mostafa" w:date="2021-04-09T20:59:00Z">
        <w:r w:rsidR="00884AC1" w:rsidRPr="00B868DF" w:rsidDel="00C35623">
          <w:rPr>
            <w:rFonts w:hint="cs"/>
            <w:rtl/>
          </w:rPr>
          <w:delText>آمریکا</w:delText>
        </w:r>
      </w:del>
      <w:bookmarkEnd w:id="3968"/>
      <w:ins w:id="3972" w:author="mostafa" w:date="2021-04-09T20:59:00Z">
        <w:r w:rsidR="00C35623">
          <w:rPr>
            <w:rFonts w:hint="cs"/>
            <w:rtl/>
          </w:rPr>
          <w:t>آمریکا</w:t>
        </w:r>
      </w:ins>
      <w:del w:id="3973" w:author="mostafa" w:date="2021-04-09T20:27:00Z">
        <w:r w:rsidR="00884AC1" w:rsidRPr="00B868DF" w:rsidDel="00A72E5A">
          <w:rPr>
            <w:rFonts w:hint="cs"/>
            <w:rtl/>
          </w:rPr>
          <w:delText xml:space="preserve"> </w:delText>
        </w:r>
      </w:del>
    </w:p>
    <w:p w14:paraId="77E2E48D" w14:textId="4611AB8A" w:rsidR="00884AC1" w:rsidRPr="00B868DF" w:rsidRDefault="00884AC1" w:rsidP="00884AC1">
      <w:pPr>
        <w:bidi/>
        <w:spacing w:before="120" w:after="120" w:line="240" w:lineRule="auto"/>
        <w:ind w:firstLine="284"/>
        <w:jc w:val="both"/>
        <w:rPr>
          <w:sz w:val="28"/>
          <w:szCs w:val="28"/>
        </w:rPr>
      </w:pPr>
      <w:r w:rsidRPr="00B868DF">
        <w:rPr>
          <w:rFonts w:hint="cs"/>
          <w:sz w:val="28"/>
          <w:szCs w:val="28"/>
          <w:rtl/>
        </w:rPr>
        <w:t xml:space="preserve">قانون </w:t>
      </w:r>
      <w:r w:rsidRPr="00B868DF">
        <w:rPr>
          <w:rFonts w:hint="cs"/>
          <w:sz w:val="28"/>
          <w:szCs w:val="28"/>
          <w:rtl/>
          <w:lang w:bidi="fa-IR"/>
        </w:rPr>
        <w:t>۱۰۳۱</w:t>
      </w:r>
      <w:r w:rsidRPr="00B868DF">
        <w:rPr>
          <w:rFonts w:hint="cs"/>
          <w:sz w:val="28"/>
          <w:szCs w:val="28"/>
          <w:rtl/>
        </w:rPr>
        <w:t xml:space="preserve"> درآمد داخلی </w:t>
      </w:r>
      <w:del w:id="3974" w:author="mostafa" w:date="2021-04-09T20:59:00Z">
        <w:r w:rsidRPr="00B868DF" w:rsidDel="00C35623">
          <w:rPr>
            <w:rFonts w:hint="cs"/>
            <w:sz w:val="28"/>
            <w:szCs w:val="28"/>
            <w:rtl/>
          </w:rPr>
          <w:delText>امریکا</w:delText>
        </w:r>
      </w:del>
      <w:ins w:id="3975" w:author="mostafa" w:date="2021-04-09T20:59:00Z">
        <w:r w:rsidR="00C35623">
          <w:rPr>
            <w:rFonts w:hint="cs"/>
            <w:sz w:val="28"/>
            <w:szCs w:val="28"/>
            <w:rtl/>
          </w:rPr>
          <w:t>آمریکا</w:t>
        </w:r>
      </w:ins>
      <w:r w:rsidRPr="00B868DF">
        <w:rPr>
          <w:rFonts w:hint="cs"/>
          <w:sz w:val="28"/>
          <w:szCs w:val="28"/>
          <w:rtl/>
        </w:rPr>
        <w:t xml:space="preserve">، </w:t>
      </w:r>
      <w:ins w:id="3976" w:author="mostafa" w:date="2021-04-09T20:23:00Z">
        <w:r w:rsidR="00A72E5A">
          <w:rPr>
            <w:sz w:val="28"/>
            <w:szCs w:val="28"/>
            <w:rtl/>
          </w:rPr>
          <w:t>تراکنش‌ها</w:t>
        </w:r>
        <w:r w:rsidR="00A72E5A">
          <w:rPr>
            <w:rFonts w:hint="cs"/>
            <w:sz w:val="28"/>
            <w:szCs w:val="28"/>
            <w:rtl/>
          </w:rPr>
          <w:t>ی</w:t>
        </w:r>
      </w:ins>
      <w:del w:id="3977" w:author="mostafa" w:date="2021-04-09T20:23:00Z">
        <w:r w:rsidRPr="00B868DF" w:rsidDel="00A72E5A">
          <w:rPr>
            <w:rFonts w:hint="cs"/>
            <w:sz w:val="28"/>
            <w:szCs w:val="28"/>
            <w:rtl/>
          </w:rPr>
          <w:delText>تراکنش های</w:delText>
        </w:r>
      </w:del>
      <w:r w:rsidRPr="00B868DF">
        <w:rPr>
          <w:rFonts w:hint="cs"/>
          <w:sz w:val="28"/>
          <w:szCs w:val="28"/>
          <w:rtl/>
        </w:rPr>
        <w:t xml:space="preserve"> شبیه به هم را از مالیات معاف </w:t>
      </w:r>
      <w:ins w:id="3978" w:author="mostafa" w:date="2021-04-09T20:23:00Z">
        <w:r w:rsidR="00A72E5A">
          <w:rPr>
            <w:sz w:val="28"/>
            <w:szCs w:val="28"/>
            <w:rtl/>
          </w:rPr>
          <w:t>م</w:t>
        </w:r>
        <w:r w:rsidR="00A72E5A">
          <w:rPr>
            <w:rFonts w:hint="cs"/>
            <w:sz w:val="28"/>
            <w:szCs w:val="28"/>
            <w:rtl/>
          </w:rPr>
          <w:t>ی‌</w:t>
        </w:r>
        <w:r w:rsidR="00A72E5A">
          <w:rPr>
            <w:rFonts w:hint="eastAsia"/>
            <w:sz w:val="28"/>
            <w:szCs w:val="28"/>
            <w:rtl/>
          </w:rPr>
          <w:t>کند</w:t>
        </w:r>
      </w:ins>
      <w:del w:id="3979" w:author="mostafa" w:date="2021-04-09T20:23:00Z">
        <w:r w:rsidRPr="00B868DF" w:rsidDel="00A72E5A">
          <w:rPr>
            <w:rFonts w:hint="cs"/>
            <w:sz w:val="28"/>
            <w:szCs w:val="28"/>
            <w:rtl/>
          </w:rPr>
          <w:delText>می کند</w:delText>
        </w:r>
      </w:del>
      <w:r w:rsidRPr="00B868DF">
        <w:rPr>
          <w:rFonts w:hint="cs"/>
          <w:sz w:val="28"/>
          <w:szCs w:val="28"/>
          <w:rtl/>
        </w:rPr>
        <w:t>. بدین معنی که اگر فردی خودرو خود را بفروشد و پول دریافت کند، درآمد یا هزینه مشمول مالیات خواهد شد</w:t>
      </w:r>
      <w:ins w:id="3980" w:author="mostafa" w:date="2021-04-09T20:45:00Z">
        <w:r w:rsidR="00620471">
          <w:rPr>
            <w:sz w:val="28"/>
            <w:szCs w:val="28"/>
            <w:rtl/>
          </w:rPr>
          <w:t xml:space="preserve">؛ </w:t>
        </w:r>
      </w:ins>
      <w:del w:id="3981" w:author="mostafa" w:date="2021-04-09T20:45:00Z">
        <w:r w:rsidRPr="00B868DF" w:rsidDel="00620471">
          <w:rPr>
            <w:rFonts w:hint="cs"/>
            <w:sz w:val="28"/>
            <w:szCs w:val="28"/>
            <w:rtl/>
          </w:rPr>
          <w:delText xml:space="preserve">. </w:delText>
        </w:r>
      </w:del>
      <w:r w:rsidRPr="00B868DF">
        <w:rPr>
          <w:rFonts w:hint="cs"/>
          <w:sz w:val="28"/>
          <w:szCs w:val="28"/>
          <w:rtl/>
        </w:rPr>
        <w:t xml:space="preserve">اما اگر فردی خودروی خود را، با یک خودروی دیگر تعویض کند، مالیات به او تعلق </w:t>
      </w:r>
      <w:ins w:id="3982" w:author="mostafa" w:date="2021-04-09T20:23:00Z">
        <w:r w:rsidR="00A72E5A">
          <w:rPr>
            <w:sz w:val="28"/>
            <w:szCs w:val="28"/>
            <w:rtl/>
          </w:rPr>
          <w:t>نم</w:t>
        </w:r>
        <w:r w:rsidR="00A72E5A">
          <w:rPr>
            <w:rFonts w:hint="cs"/>
            <w:sz w:val="28"/>
            <w:szCs w:val="28"/>
            <w:rtl/>
          </w:rPr>
          <w:t>ی‌</w:t>
        </w:r>
        <w:r w:rsidR="00A72E5A">
          <w:rPr>
            <w:rFonts w:hint="eastAsia"/>
            <w:sz w:val="28"/>
            <w:szCs w:val="28"/>
            <w:rtl/>
          </w:rPr>
          <w:t>گ</w:t>
        </w:r>
        <w:r w:rsidR="00A72E5A">
          <w:rPr>
            <w:rFonts w:hint="cs"/>
            <w:sz w:val="28"/>
            <w:szCs w:val="28"/>
            <w:rtl/>
          </w:rPr>
          <w:t>ی</w:t>
        </w:r>
        <w:r w:rsidR="00A72E5A">
          <w:rPr>
            <w:rFonts w:hint="eastAsia"/>
            <w:sz w:val="28"/>
            <w:szCs w:val="28"/>
            <w:rtl/>
          </w:rPr>
          <w:t>رد</w:t>
        </w:r>
      </w:ins>
      <w:del w:id="3983" w:author="mostafa" w:date="2021-04-09T20:23:00Z">
        <w:r w:rsidRPr="00B868DF" w:rsidDel="00A72E5A">
          <w:rPr>
            <w:rFonts w:hint="cs"/>
            <w:sz w:val="28"/>
            <w:szCs w:val="28"/>
            <w:rtl/>
          </w:rPr>
          <w:delText>نمی گیرد</w:delText>
        </w:r>
      </w:del>
      <w:r w:rsidRPr="00B868DF">
        <w:rPr>
          <w:rFonts w:hint="cs"/>
          <w:sz w:val="28"/>
          <w:szCs w:val="28"/>
          <w:rtl/>
        </w:rPr>
        <w:t xml:space="preserve">. </w:t>
      </w:r>
      <w:ins w:id="3984" w:author="mostafa" w:date="2021-04-10T18:54:00Z">
        <w:r w:rsidR="00294E36">
          <w:rPr>
            <w:sz w:val="28"/>
            <w:szCs w:val="28"/>
            <w:rtl/>
          </w:rPr>
          <w:t>سرما</w:t>
        </w:r>
        <w:r w:rsidR="00294E36">
          <w:rPr>
            <w:rFonts w:hint="cs"/>
            <w:sz w:val="28"/>
            <w:szCs w:val="28"/>
            <w:rtl/>
          </w:rPr>
          <w:t>ی</w:t>
        </w:r>
        <w:r w:rsidR="00294E36">
          <w:rPr>
            <w:rFonts w:hint="eastAsia"/>
            <w:sz w:val="28"/>
            <w:szCs w:val="28"/>
            <w:rtl/>
          </w:rPr>
          <w:t>ه‌گذاران</w:t>
        </w:r>
      </w:ins>
      <w:del w:id="3985" w:author="mostafa" w:date="2021-04-10T18:54:00Z">
        <w:r w:rsidRPr="00B868DF" w:rsidDel="00294E36">
          <w:rPr>
            <w:rFonts w:hint="cs"/>
            <w:sz w:val="28"/>
            <w:szCs w:val="28"/>
            <w:rtl/>
          </w:rPr>
          <w:delText>سرمایه گذاران</w:delText>
        </w:r>
      </w:del>
      <w:r w:rsidRPr="00B868DF">
        <w:rPr>
          <w:rFonts w:hint="cs"/>
          <w:sz w:val="28"/>
          <w:szCs w:val="28"/>
          <w:rtl/>
        </w:rPr>
        <w:t xml:space="preserve"> نیز با این استدلال را با این فرض که </w:t>
      </w:r>
      <w:r w:rsidRPr="00B868DF">
        <w:rPr>
          <w:rFonts w:hint="cs"/>
          <w:sz w:val="28"/>
          <w:szCs w:val="28"/>
          <w:rtl/>
        </w:rPr>
        <w:lastRenderedPageBreak/>
        <w:t xml:space="preserve">همه رمزارز ها شبیه هم هستند، تطبیق داده و خود را از مالیات معاف کردند؛ که </w:t>
      </w:r>
      <w:ins w:id="3986" w:author="mostafa" w:date="2021-04-09T20:33:00Z">
        <w:r w:rsidR="0000488B">
          <w:rPr>
            <w:sz w:val="28"/>
            <w:szCs w:val="28"/>
            <w:rtl/>
          </w:rPr>
          <w:t>درنها</w:t>
        </w:r>
        <w:r w:rsidR="0000488B">
          <w:rPr>
            <w:rFonts w:hint="cs"/>
            <w:sz w:val="28"/>
            <w:szCs w:val="28"/>
            <w:rtl/>
          </w:rPr>
          <w:t>ی</w:t>
        </w:r>
        <w:r w:rsidR="0000488B">
          <w:rPr>
            <w:rFonts w:hint="eastAsia"/>
            <w:sz w:val="28"/>
            <w:szCs w:val="28"/>
            <w:rtl/>
          </w:rPr>
          <w:t>ت</w:t>
        </w:r>
      </w:ins>
      <w:del w:id="3987" w:author="mostafa" w:date="2021-04-09T20:33:00Z">
        <w:r w:rsidRPr="00B868DF" w:rsidDel="0000488B">
          <w:rPr>
            <w:rFonts w:hint="cs"/>
            <w:sz w:val="28"/>
            <w:szCs w:val="28"/>
            <w:rtl/>
          </w:rPr>
          <w:delText>در نهایت</w:delText>
        </w:r>
      </w:del>
      <w:r w:rsidRPr="00B868DF">
        <w:rPr>
          <w:rFonts w:hint="cs"/>
          <w:sz w:val="28"/>
          <w:szCs w:val="28"/>
          <w:rtl/>
        </w:rPr>
        <w:t xml:space="preserve"> کنگره </w:t>
      </w:r>
      <w:del w:id="3988" w:author="mostafa" w:date="2021-04-09T20:59:00Z">
        <w:r w:rsidRPr="00B868DF" w:rsidDel="00C35623">
          <w:rPr>
            <w:rFonts w:hint="cs"/>
            <w:sz w:val="28"/>
            <w:szCs w:val="28"/>
            <w:rtl/>
          </w:rPr>
          <w:delText>امریکا</w:delText>
        </w:r>
      </w:del>
      <w:ins w:id="3989" w:author="mostafa" w:date="2021-04-09T20:59:00Z">
        <w:r w:rsidR="00C35623">
          <w:rPr>
            <w:rFonts w:hint="cs"/>
            <w:sz w:val="28"/>
            <w:szCs w:val="28"/>
            <w:rtl/>
          </w:rPr>
          <w:t>آمریکا</w:t>
        </w:r>
      </w:ins>
      <w:ins w:id="3990" w:author="mostafa" w:date="2021-04-09T21:32:00Z">
        <w:r w:rsidR="000B2471">
          <w:rPr>
            <w:sz w:val="28"/>
            <w:szCs w:val="28"/>
            <w:rtl/>
          </w:rPr>
          <w:t xml:space="preserve"> </w:t>
        </w:r>
      </w:ins>
      <w:del w:id="3991" w:author="mostafa" w:date="2021-04-09T21:32:00Z">
        <w:r w:rsidRPr="00B868DF" w:rsidDel="000B2471">
          <w:rPr>
            <w:rFonts w:hint="cs"/>
            <w:sz w:val="28"/>
            <w:szCs w:val="28"/>
            <w:rtl/>
          </w:rPr>
          <w:delText xml:space="preserve"> </w:delText>
        </w:r>
      </w:del>
      <w:r w:rsidRPr="00B868DF">
        <w:rPr>
          <w:rFonts w:hint="cs"/>
          <w:sz w:val="28"/>
          <w:szCs w:val="28"/>
          <w:rtl/>
        </w:rPr>
        <w:t xml:space="preserve">این بخش را </w:t>
      </w:r>
      <w:ins w:id="3992" w:author="mostafa" w:date="2021-04-09T20:35:00Z">
        <w:r w:rsidR="00620471">
          <w:rPr>
            <w:sz w:val="28"/>
            <w:szCs w:val="28"/>
            <w:rtl/>
          </w:rPr>
          <w:t>به‌صورت</w:t>
        </w:r>
      </w:ins>
      <w:del w:id="3993" w:author="mostafa" w:date="2021-04-09T20:35:00Z">
        <w:r w:rsidRPr="00B868DF" w:rsidDel="00620471">
          <w:rPr>
            <w:rFonts w:hint="cs"/>
            <w:sz w:val="28"/>
            <w:szCs w:val="28"/>
            <w:rtl/>
          </w:rPr>
          <w:delText>به صورت</w:delText>
        </w:r>
      </w:del>
      <w:r w:rsidRPr="00B868DF">
        <w:rPr>
          <w:rFonts w:hint="cs"/>
          <w:sz w:val="28"/>
          <w:szCs w:val="28"/>
          <w:rtl/>
        </w:rPr>
        <w:t xml:space="preserve"> زیر تغییر داد:</w:t>
      </w:r>
    </w:p>
    <w:p w14:paraId="5666E1F1" w14:textId="0A0BC3DC" w:rsidR="00884AC1" w:rsidRPr="00B868DF" w:rsidRDefault="00884AC1" w:rsidP="00884AC1">
      <w:pPr>
        <w:bidi/>
        <w:spacing w:before="120" w:after="120" w:line="240" w:lineRule="auto"/>
        <w:ind w:firstLine="284"/>
        <w:jc w:val="both"/>
        <w:rPr>
          <w:sz w:val="28"/>
          <w:szCs w:val="28"/>
          <w:rtl/>
        </w:rPr>
      </w:pPr>
      <w:r w:rsidRPr="00B868DF">
        <w:rPr>
          <w:rFonts w:hint="cs"/>
          <w:sz w:val="28"/>
          <w:szCs w:val="28"/>
          <w:rtl/>
        </w:rPr>
        <w:t xml:space="preserve">معافیت مربوط به معاوضه دارایی شبیه به </w:t>
      </w:r>
      <w:ins w:id="3994" w:author="mostafa" w:date="2021-04-09T20:45:00Z">
        <w:r w:rsidR="00620471">
          <w:rPr>
            <w:sz w:val="28"/>
            <w:szCs w:val="28"/>
            <w:rtl/>
          </w:rPr>
          <w:t>هم</w:t>
        </w:r>
      </w:ins>
      <w:del w:id="3995" w:author="mostafa" w:date="2021-04-09T20:45:00Z">
        <w:r w:rsidRPr="00B868DF" w:rsidDel="00620471">
          <w:rPr>
            <w:rFonts w:hint="cs"/>
            <w:sz w:val="28"/>
            <w:szCs w:val="28"/>
            <w:rtl/>
          </w:rPr>
          <w:delText>هم،</w:delText>
        </w:r>
      </w:del>
      <w:r w:rsidRPr="00B868DF">
        <w:rPr>
          <w:rFonts w:hint="cs"/>
          <w:sz w:val="28"/>
          <w:szCs w:val="28"/>
          <w:rtl/>
        </w:rPr>
        <w:t xml:space="preserve"> محدود به دارایی‌های واقعی است طبق این مصوبه هر تراکنش در رمزارزها مشمول مالیات خواهد بود.</w:t>
      </w:r>
    </w:p>
    <w:p w14:paraId="6F8923E6" w14:textId="77777777" w:rsidR="00884AC1" w:rsidRPr="00B868DF" w:rsidRDefault="00884AC1" w:rsidP="00884AC1">
      <w:pPr>
        <w:bidi/>
        <w:spacing w:before="120" w:after="120" w:line="240" w:lineRule="auto"/>
        <w:ind w:firstLine="284"/>
        <w:jc w:val="both"/>
      </w:pPr>
    </w:p>
    <w:p w14:paraId="7B331C06" w14:textId="77777777" w:rsidR="00884AC1" w:rsidRPr="00B868DF" w:rsidRDefault="00884AC1" w:rsidP="00884AC1">
      <w:pPr>
        <w:rPr>
          <w:lang w:bidi="fa-IR"/>
        </w:rPr>
      </w:pPr>
    </w:p>
    <w:p w14:paraId="69B55A21" w14:textId="55FFAD1A" w:rsidR="00A70AE7" w:rsidRPr="00B868DF" w:rsidRDefault="00A70AE7">
      <w:pPr>
        <w:rPr>
          <w:rtl/>
        </w:rPr>
      </w:pPr>
      <w:r w:rsidRPr="00B868DF">
        <w:rPr>
          <w:rtl/>
        </w:rPr>
        <w:br w:type="page"/>
      </w:r>
    </w:p>
    <w:p w14:paraId="38CE6453" w14:textId="4341972A" w:rsidR="00A70AE7" w:rsidRPr="00BF6736" w:rsidRDefault="00A70AE7" w:rsidP="00F61102">
      <w:pPr>
        <w:pStyle w:val="Heading1"/>
        <w:bidi/>
        <w:rPr>
          <w:sz w:val="32"/>
          <w:szCs w:val="32"/>
          <w:rtl/>
        </w:rPr>
      </w:pPr>
      <w:bookmarkStart w:id="3996" w:name="_Toc56343823"/>
      <w:r w:rsidRPr="00BF6736">
        <w:rPr>
          <w:rFonts w:hint="cs"/>
          <w:sz w:val="32"/>
          <w:szCs w:val="32"/>
          <w:rtl/>
        </w:rPr>
        <w:lastRenderedPageBreak/>
        <w:t xml:space="preserve">فصل هفتم: </w:t>
      </w:r>
      <w:ins w:id="3997" w:author="mostafa" w:date="2021-04-09T20:23:00Z">
        <w:r w:rsidR="00A72E5A">
          <w:rPr>
            <w:sz w:val="32"/>
            <w:szCs w:val="32"/>
            <w:rtl/>
          </w:rPr>
          <w:t>س</w:t>
        </w:r>
        <w:r w:rsidR="00A72E5A">
          <w:rPr>
            <w:rFonts w:hint="cs"/>
            <w:sz w:val="32"/>
            <w:szCs w:val="32"/>
            <w:rtl/>
          </w:rPr>
          <w:t>ی</w:t>
        </w:r>
        <w:r w:rsidR="00A72E5A">
          <w:rPr>
            <w:rFonts w:hint="eastAsia"/>
            <w:sz w:val="32"/>
            <w:szCs w:val="32"/>
            <w:rtl/>
          </w:rPr>
          <w:t>است‌ها</w:t>
        </w:r>
        <w:r w:rsidR="00A72E5A">
          <w:rPr>
            <w:rFonts w:hint="cs"/>
            <w:sz w:val="32"/>
            <w:szCs w:val="32"/>
            <w:rtl/>
          </w:rPr>
          <w:t>ی</w:t>
        </w:r>
      </w:ins>
      <w:del w:id="3998" w:author="mostafa" w:date="2021-04-09T20:23:00Z">
        <w:r w:rsidRPr="00BF6736" w:rsidDel="00A72E5A">
          <w:rPr>
            <w:rFonts w:hint="cs"/>
            <w:sz w:val="32"/>
            <w:szCs w:val="32"/>
            <w:rtl/>
          </w:rPr>
          <w:delText>سیاستهای</w:delText>
        </w:r>
      </w:del>
      <w:r w:rsidRPr="00BF6736">
        <w:rPr>
          <w:rFonts w:hint="cs"/>
          <w:sz w:val="32"/>
          <w:szCs w:val="32"/>
          <w:rtl/>
        </w:rPr>
        <w:t xml:space="preserve"> بانک مرکزی در مقابل رمزارزها</w:t>
      </w:r>
      <w:bookmarkEnd w:id="3996"/>
    </w:p>
    <w:p w14:paraId="17EFB785" w14:textId="6089C666" w:rsidR="001B0F42" w:rsidRPr="00BF6736" w:rsidRDefault="00A72E5A" w:rsidP="00F61102">
      <w:pPr>
        <w:pStyle w:val="Heading2"/>
        <w:bidi/>
        <w:rPr>
          <w:sz w:val="24"/>
          <w:szCs w:val="24"/>
        </w:rPr>
      </w:pPr>
      <w:bookmarkStart w:id="3999" w:name="_Toc56343824"/>
      <w:ins w:id="4000" w:author="mostafa" w:date="2021-04-09T20:23:00Z">
        <w:r>
          <w:rPr>
            <w:sz w:val="24"/>
            <w:szCs w:val="24"/>
            <w:rtl/>
          </w:rPr>
          <w:t>فعال</w:t>
        </w:r>
        <w:r>
          <w:rPr>
            <w:rFonts w:hint="cs"/>
            <w:sz w:val="24"/>
            <w:szCs w:val="24"/>
            <w:rtl/>
          </w:rPr>
          <w:t>ی</w:t>
        </w:r>
        <w:r>
          <w:rPr>
            <w:rFonts w:hint="eastAsia"/>
            <w:sz w:val="24"/>
            <w:szCs w:val="24"/>
            <w:rtl/>
          </w:rPr>
          <w:t>ت‌ها</w:t>
        </w:r>
        <w:r>
          <w:rPr>
            <w:rFonts w:hint="cs"/>
            <w:sz w:val="24"/>
            <w:szCs w:val="24"/>
            <w:rtl/>
          </w:rPr>
          <w:t>ی</w:t>
        </w:r>
      </w:ins>
      <w:del w:id="4001" w:author="mostafa" w:date="2021-04-09T20:23:00Z">
        <w:r w:rsidR="001B0F42" w:rsidRPr="00BF6736" w:rsidDel="00A72E5A">
          <w:rPr>
            <w:rFonts w:hint="cs"/>
            <w:sz w:val="24"/>
            <w:szCs w:val="24"/>
            <w:rtl/>
          </w:rPr>
          <w:delText>فعالیتهای</w:delText>
        </w:r>
      </w:del>
      <w:r w:rsidR="001B0F42" w:rsidRPr="00BF6736">
        <w:rPr>
          <w:rFonts w:hint="cs"/>
          <w:sz w:val="24"/>
          <w:szCs w:val="24"/>
          <w:rtl/>
        </w:rPr>
        <w:t xml:space="preserve"> بانک مرکزی درباره رمز ارزها</w:t>
      </w:r>
      <w:bookmarkEnd w:id="3999"/>
    </w:p>
    <w:p w14:paraId="62601FF0" w14:textId="0F08B6D2" w:rsidR="001B0F42" w:rsidRPr="00BF6736" w:rsidRDefault="001B0F42" w:rsidP="007A5DD6">
      <w:pPr>
        <w:pStyle w:val="Heading3"/>
        <w:bidi/>
        <w:rPr>
          <w:sz w:val="16"/>
          <w:szCs w:val="22"/>
        </w:rPr>
      </w:pPr>
      <w:bookmarkStart w:id="4002" w:name="_Toc56343825"/>
      <w:r w:rsidRPr="00BF6736">
        <w:rPr>
          <w:rFonts w:hint="cs"/>
          <w:sz w:val="16"/>
          <w:szCs w:val="22"/>
          <w:rtl/>
        </w:rPr>
        <w:t>تعاریف رمز</w:t>
      </w:r>
      <w:r w:rsidR="00940DD7" w:rsidRPr="00BF6736">
        <w:rPr>
          <w:rFonts w:hint="cs"/>
          <w:sz w:val="16"/>
          <w:szCs w:val="22"/>
          <w:rtl/>
        </w:rPr>
        <w:t>ارز</w:t>
      </w:r>
      <w:r w:rsidRPr="00BF6736">
        <w:rPr>
          <w:rFonts w:hint="cs"/>
          <w:sz w:val="16"/>
          <w:szCs w:val="22"/>
          <w:rtl/>
        </w:rPr>
        <w:t xml:space="preserve"> از دیدگاه بانک مرکزی</w:t>
      </w:r>
      <w:bookmarkEnd w:id="4002"/>
    </w:p>
    <w:p w14:paraId="1CB623FD" w14:textId="089F164C" w:rsidR="001B0F42" w:rsidRPr="00B868DF" w:rsidRDefault="001B0F42" w:rsidP="001B0F42">
      <w:pPr>
        <w:bidi/>
        <w:spacing w:before="120" w:after="120" w:line="240" w:lineRule="auto"/>
        <w:ind w:firstLine="284"/>
        <w:jc w:val="both"/>
      </w:pPr>
      <w:r w:rsidRPr="00B868DF">
        <w:rPr>
          <w:rFonts w:hint="cs"/>
          <w:rtl/>
        </w:rPr>
        <w:t>رمز ارز بانک مرکزی</w:t>
      </w:r>
      <w:r w:rsidRPr="00B868DF">
        <w:rPr>
          <w:rFonts w:hint="cs"/>
          <w:rtl/>
          <w:lang w:bidi="fa-IR"/>
        </w:rPr>
        <w:t>،</w:t>
      </w:r>
      <w:ins w:id="4003" w:author="mostafa" w:date="2021-04-09T20:27:00Z">
        <w:r w:rsidR="00A72E5A">
          <w:rPr>
            <w:rtl/>
            <w:lang w:bidi="fa-IR"/>
          </w:rPr>
          <w:t xml:space="preserve"> شکل</w:t>
        </w:r>
      </w:ins>
      <w:del w:id="4004" w:author="mostafa" w:date="2021-04-09T20:27:00Z">
        <w:r w:rsidRPr="00B868DF" w:rsidDel="00A72E5A">
          <w:rPr>
            <w:rFonts w:hint="cs"/>
            <w:rtl/>
            <w:lang w:bidi="fa-IR"/>
          </w:rPr>
          <w:delText>شک</w:delText>
        </w:r>
        <w:r w:rsidRPr="00B868DF" w:rsidDel="00A72E5A">
          <w:rPr>
            <w:rFonts w:hint="cs"/>
            <w:rtl/>
          </w:rPr>
          <w:delText>ل</w:delText>
        </w:r>
      </w:del>
      <w:r w:rsidRPr="00B868DF">
        <w:rPr>
          <w:rFonts w:hint="cs"/>
          <w:rtl/>
        </w:rPr>
        <w:t xml:space="preserve"> الکترونیک همان پولی است که توسط بانک مرکزی خلق و صادر می‌شود و قابلیت آن را دارد که منطبق بر اصول رمزنگاری در یک بستر </w:t>
      </w:r>
      <w:ins w:id="4005" w:author="mostafa" w:date="2021-04-10T18:54:00Z">
        <w:r w:rsidR="00294E36">
          <w:rPr>
            <w:rtl/>
          </w:rPr>
          <w:t>توز</w:t>
        </w:r>
        <w:r w:rsidR="00294E36">
          <w:rPr>
            <w:rFonts w:hint="cs"/>
            <w:rtl/>
          </w:rPr>
          <w:t>ی</w:t>
        </w:r>
        <w:r w:rsidR="00294E36">
          <w:rPr>
            <w:rFonts w:hint="eastAsia"/>
            <w:rtl/>
          </w:rPr>
          <w:t>ع‌شده</w:t>
        </w:r>
      </w:ins>
      <w:del w:id="4006" w:author="mostafa" w:date="2021-04-10T18:54:00Z">
        <w:r w:rsidRPr="00B868DF" w:rsidDel="00294E36">
          <w:rPr>
            <w:rFonts w:hint="cs"/>
            <w:rtl/>
          </w:rPr>
          <w:delText>توزیع شده</w:delText>
        </w:r>
      </w:del>
      <w:r w:rsidRPr="00B868DF">
        <w:rPr>
          <w:rFonts w:hint="cs"/>
          <w:rtl/>
        </w:rPr>
        <w:t xml:space="preserve"> و </w:t>
      </w:r>
      <w:ins w:id="4007" w:author="mostafa" w:date="2021-04-09T20:35:00Z">
        <w:r w:rsidR="00620471">
          <w:rPr>
            <w:rtl/>
          </w:rPr>
          <w:t>به‌صورت</w:t>
        </w:r>
      </w:ins>
      <w:del w:id="4008" w:author="mostafa" w:date="2021-04-09T20:35:00Z">
        <w:r w:rsidRPr="00B868DF" w:rsidDel="00620471">
          <w:rPr>
            <w:rFonts w:hint="cs"/>
            <w:rtl/>
          </w:rPr>
          <w:delText>به صورت</w:delText>
        </w:r>
      </w:del>
      <w:r w:rsidRPr="00B868DF">
        <w:rPr>
          <w:rFonts w:hint="cs"/>
          <w:rtl/>
        </w:rPr>
        <w:t xml:space="preserve"> </w:t>
      </w:r>
      <w:ins w:id="4009" w:author="mostafa" w:date="2021-04-10T18:54:00Z">
        <w:r w:rsidR="00294E36">
          <w:rPr>
            <w:rtl/>
          </w:rPr>
          <w:t>فردبه‌فرد</w:t>
        </w:r>
      </w:ins>
      <w:del w:id="4010" w:author="mostafa" w:date="2021-04-10T18:54:00Z">
        <w:r w:rsidRPr="00B868DF" w:rsidDel="00294E36">
          <w:rPr>
            <w:rFonts w:hint="cs"/>
            <w:rtl/>
          </w:rPr>
          <w:delText>فرد به فرد</w:delText>
        </w:r>
      </w:del>
      <w:r w:rsidRPr="00B868DF">
        <w:rPr>
          <w:rFonts w:hint="cs"/>
          <w:rtl/>
        </w:rPr>
        <w:t xml:space="preserve"> بدون دخالت هیچ نهاد واسط پرداخت و تبادل شود این نوع رمز از پشتوانه پول ملی کشور صادر </w:t>
      </w:r>
      <w:ins w:id="4011" w:author="mostafa" w:date="2021-04-09T20:23:00Z">
        <w:r w:rsidR="00A72E5A">
          <w:rPr>
            <w:rtl/>
          </w:rPr>
          <w:t>م</w:t>
        </w:r>
        <w:r w:rsidR="00A72E5A">
          <w:rPr>
            <w:rFonts w:hint="cs"/>
            <w:rtl/>
          </w:rPr>
          <w:t>ی‌</w:t>
        </w:r>
        <w:r w:rsidR="00A72E5A">
          <w:rPr>
            <w:rFonts w:hint="eastAsia"/>
            <w:rtl/>
          </w:rPr>
          <w:t>شود</w:t>
        </w:r>
      </w:ins>
      <w:del w:id="4012" w:author="mostafa" w:date="2021-04-09T20:23:00Z">
        <w:r w:rsidRPr="00B868DF" w:rsidDel="00A72E5A">
          <w:rPr>
            <w:rFonts w:hint="cs"/>
            <w:rtl/>
          </w:rPr>
          <w:delText>می شود</w:delText>
        </w:r>
      </w:del>
      <w:r w:rsidRPr="00B868DF">
        <w:rPr>
          <w:rFonts w:hint="cs"/>
          <w:rtl/>
        </w:rPr>
        <w:t>.</w:t>
      </w:r>
    </w:p>
    <w:p w14:paraId="128F66AC" w14:textId="1DC5F76F" w:rsidR="001B0F42" w:rsidRPr="00B868DF" w:rsidRDefault="001B0F42" w:rsidP="001B0F42">
      <w:pPr>
        <w:bidi/>
        <w:spacing w:before="120" w:after="120" w:line="240" w:lineRule="auto"/>
        <w:ind w:firstLine="284"/>
        <w:jc w:val="both"/>
      </w:pPr>
      <w:r w:rsidRPr="00B868DF">
        <w:rPr>
          <w:rFonts w:hint="cs"/>
          <w:rtl/>
        </w:rPr>
        <w:t xml:space="preserve">رمز ارز </w:t>
      </w:r>
      <w:ins w:id="4013" w:author="mostafa" w:date="2021-04-09T20:23:00Z">
        <w:r w:rsidR="00A72E5A">
          <w:rPr>
            <w:rtl/>
          </w:rPr>
          <w:t>منطقه‌ا</w:t>
        </w:r>
        <w:r w:rsidR="00A72E5A">
          <w:rPr>
            <w:rFonts w:hint="cs"/>
            <w:rtl/>
          </w:rPr>
          <w:t>ی</w:t>
        </w:r>
      </w:ins>
      <w:del w:id="4014" w:author="mostafa" w:date="2021-04-09T20:23:00Z">
        <w:r w:rsidRPr="00B868DF" w:rsidDel="00A72E5A">
          <w:rPr>
            <w:rFonts w:hint="cs"/>
            <w:rtl/>
          </w:rPr>
          <w:delText>منطقه ای</w:delText>
        </w:r>
      </w:del>
      <w:r w:rsidRPr="00B868DF">
        <w:rPr>
          <w:rFonts w:hint="cs"/>
          <w:rtl/>
        </w:rPr>
        <w:t xml:space="preserve">، رمزارزی است که به پشتیبانی یک دارایی مورد توافق در یک پیمانه چند جانبی پولی، بین چند کشور با هدف تسهیل و تسریع تبادلات تجاری بین آن کشورها صادر و استفاده </w:t>
      </w:r>
      <w:ins w:id="4015" w:author="mostafa" w:date="2021-04-09T20:23:00Z">
        <w:r w:rsidR="00A72E5A">
          <w:rPr>
            <w:rtl/>
          </w:rPr>
          <w:t>م</w:t>
        </w:r>
        <w:r w:rsidR="00A72E5A">
          <w:rPr>
            <w:rFonts w:hint="cs"/>
            <w:rtl/>
          </w:rPr>
          <w:t>ی‌</w:t>
        </w:r>
        <w:r w:rsidR="00A72E5A">
          <w:rPr>
            <w:rFonts w:hint="eastAsia"/>
            <w:rtl/>
          </w:rPr>
          <w:t>شود</w:t>
        </w:r>
      </w:ins>
      <w:del w:id="4016" w:author="mostafa" w:date="2021-04-09T20:23:00Z">
        <w:r w:rsidRPr="00B868DF" w:rsidDel="00A72E5A">
          <w:rPr>
            <w:rFonts w:hint="cs"/>
            <w:rtl/>
          </w:rPr>
          <w:delText>می شود</w:delText>
        </w:r>
      </w:del>
      <w:r w:rsidRPr="00B868DF">
        <w:rPr>
          <w:rFonts w:hint="cs"/>
          <w:rtl/>
        </w:rPr>
        <w:t>.</w:t>
      </w:r>
    </w:p>
    <w:p w14:paraId="22628C15" w14:textId="4C22472C" w:rsidR="001B0F42" w:rsidRPr="00B868DF" w:rsidRDefault="001B0F42" w:rsidP="001B0F42">
      <w:pPr>
        <w:bidi/>
        <w:spacing w:before="120" w:after="120" w:line="240" w:lineRule="auto"/>
        <w:ind w:firstLine="284"/>
        <w:jc w:val="both"/>
      </w:pPr>
      <w:r w:rsidRPr="00B868DF">
        <w:rPr>
          <w:rFonts w:hint="cs"/>
          <w:rtl/>
        </w:rPr>
        <w:t xml:space="preserve">این تعریفی است که بانک مرکزی جمهوری اسلامی ایران از رمزارز و رمزارز </w:t>
      </w:r>
      <w:ins w:id="4017" w:author="mostafa" w:date="2021-04-09T20:23:00Z">
        <w:r w:rsidR="00A72E5A">
          <w:rPr>
            <w:rtl/>
          </w:rPr>
          <w:t>منطقه‌ا</w:t>
        </w:r>
        <w:r w:rsidR="00A72E5A">
          <w:rPr>
            <w:rFonts w:hint="cs"/>
            <w:rtl/>
          </w:rPr>
          <w:t>ی</w:t>
        </w:r>
      </w:ins>
      <w:del w:id="4018" w:author="mostafa" w:date="2021-04-09T20:23:00Z">
        <w:r w:rsidRPr="00B868DF" w:rsidDel="00A72E5A">
          <w:rPr>
            <w:rFonts w:hint="cs"/>
            <w:rtl/>
          </w:rPr>
          <w:delText>منطقه ای</w:delText>
        </w:r>
      </w:del>
      <w:r w:rsidRPr="00B868DF">
        <w:rPr>
          <w:rFonts w:hint="cs"/>
          <w:rtl/>
        </w:rPr>
        <w:t xml:space="preserve"> ارائه داده است</w:t>
      </w:r>
      <w:ins w:id="4019" w:author="mostafa" w:date="2021-04-09T20:45:00Z">
        <w:r w:rsidR="00620471">
          <w:rPr>
            <w:rtl/>
          </w:rPr>
          <w:t xml:space="preserve">؛ </w:t>
        </w:r>
      </w:ins>
      <w:del w:id="4020" w:author="mostafa" w:date="2021-04-09T20:45:00Z">
        <w:r w:rsidRPr="00B868DF" w:rsidDel="00620471">
          <w:rPr>
            <w:rFonts w:hint="cs"/>
            <w:rtl/>
          </w:rPr>
          <w:delText xml:space="preserve">. </w:delText>
        </w:r>
      </w:del>
      <w:r w:rsidRPr="00B868DF">
        <w:rPr>
          <w:rFonts w:hint="cs"/>
          <w:rtl/>
        </w:rPr>
        <w:t xml:space="preserve">اما </w:t>
      </w:r>
      <w:ins w:id="4021" w:author="mostafa" w:date="2021-04-10T18:26:00Z">
        <w:r w:rsidR="00EF1183">
          <w:rPr>
            <w:rtl/>
          </w:rPr>
          <w:t>همان‌طور</w:t>
        </w:r>
      </w:ins>
      <w:del w:id="4022" w:author="mostafa" w:date="2021-04-10T18:26:00Z">
        <w:r w:rsidRPr="00B868DF" w:rsidDel="00EF1183">
          <w:rPr>
            <w:rFonts w:hint="cs"/>
            <w:rtl/>
          </w:rPr>
          <w:delText>همانطور</w:delText>
        </w:r>
      </w:del>
      <w:r w:rsidRPr="00B868DF">
        <w:rPr>
          <w:rFonts w:hint="cs"/>
          <w:rtl/>
        </w:rPr>
        <w:t xml:space="preserve"> که </w:t>
      </w:r>
      <w:ins w:id="4023" w:author="mostafa" w:date="2021-04-09T20:23:00Z">
        <w:r w:rsidR="00A72E5A">
          <w:rPr>
            <w:rtl/>
          </w:rPr>
          <w:t>قبلاً</w:t>
        </w:r>
      </w:ins>
      <w:del w:id="4024" w:author="mostafa" w:date="2021-04-09T20:23:00Z">
        <w:r w:rsidRPr="00B868DF" w:rsidDel="00A72E5A">
          <w:rPr>
            <w:rFonts w:hint="cs"/>
            <w:rtl/>
          </w:rPr>
          <w:delText>قبلا</w:delText>
        </w:r>
      </w:del>
      <w:r w:rsidRPr="00B868DF">
        <w:rPr>
          <w:rFonts w:hint="cs"/>
          <w:rtl/>
        </w:rPr>
        <w:t xml:space="preserve"> نیز ذکر شد </w:t>
      </w:r>
      <w:ins w:id="4025" w:author="mostafa" w:date="2021-04-09T20:23:00Z">
        <w:r w:rsidR="00A72E5A">
          <w:rPr>
            <w:rtl/>
          </w:rPr>
          <w:t>اولاً</w:t>
        </w:r>
      </w:ins>
      <w:del w:id="4026" w:author="mostafa" w:date="2021-04-09T20:23:00Z">
        <w:r w:rsidRPr="00B868DF" w:rsidDel="00A72E5A">
          <w:rPr>
            <w:rFonts w:hint="cs"/>
            <w:rtl/>
          </w:rPr>
          <w:delText>اولا</w:delText>
        </w:r>
      </w:del>
      <w:r w:rsidRPr="00B868DF">
        <w:rPr>
          <w:rFonts w:hint="cs"/>
          <w:rtl/>
        </w:rPr>
        <w:t xml:space="preserve"> در رمز ارز داخلی در تعاریف و </w:t>
      </w:r>
      <w:ins w:id="4027" w:author="mostafa" w:date="2021-04-10T18:54:00Z">
        <w:r w:rsidR="00294E36">
          <w:rPr>
            <w:rtl/>
          </w:rPr>
          <w:t>قانون‌گذار</w:t>
        </w:r>
        <w:r w:rsidR="00294E36">
          <w:rPr>
            <w:rFonts w:hint="cs"/>
            <w:rtl/>
          </w:rPr>
          <w:t>ی‌</w:t>
        </w:r>
        <w:r w:rsidR="00294E36">
          <w:rPr>
            <w:rFonts w:hint="eastAsia"/>
            <w:rtl/>
          </w:rPr>
          <w:t>ها</w:t>
        </w:r>
        <w:r w:rsidR="00294E36">
          <w:rPr>
            <w:rFonts w:hint="cs"/>
            <w:rtl/>
          </w:rPr>
          <w:t>ی</w:t>
        </w:r>
      </w:ins>
      <w:del w:id="4028" w:author="mostafa" w:date="2021-04-10T18:54:00Z">
        <w:r w:rsidRPr="00B868DF" w:rsidDel="00294E36">
          <w:rPr>
            <w:rFonts w:hint="cs"/>
            <w:rtl/>
          </w:rPr>
          <w:delText>قانون گذاریهای</w:delText>
        </w:r>
      </w:del>
      <w:r w:rsidRPr="00B868DF">
        <w:rPr>
          <w:rFonts w:hint="cs"/>
          <w:rtl/>
        </w:rPr>
        <w:t xml:space="preserve"> اخیر هنوز واسطه وجود دارد و دریافت و </w:t>
      </w:r>
      <w:ins w:id="4029" w:author="mostafa" w:date="2021-04-09T20:23:00Z">
        <w:r w:rsidR="00A72E5A">
          <w:rPr>
            <w:rtl/>
          </w:rPr>
          <w:t>تأ</w:t>
        </w:r>
        <w:r w:rsidR="00A72E5A">
          <w:rPr>
            <w:rFonts w:hint="cs"/>
            <w:rtl/>
          </w:rPr>
          <w:t>یی</w:t>
        </w:r>
        <w:r w:rsidR="00A72E5A">
          <w:rPr>
            <w:rFonts w:hint="eastAsia"/>
            <w:rtl/>
          </w:rPr>
          <w:t>د</w:t>
        </w:r>
      </w:ins>
      <w:del w:id="4030" w:author="mostafa" w:date="2021-04-09T20:23:00Z">
        <w:r w:rsidRPr="00B868DF" w:rsidDel="00A72E5A">
          <w:rPr>
            <w:rFonts w:hint="cs"/>
            <w:rtl/>
          </w:rPr>
          <w:delText>تایید</w:delText>
        </w:r>
      </w:del>
      <w:r w:rsidRPr="00B868DF">
        <w:rPr>
          <w:rFonts w:hint="cs"/>
          <w:rtl/>
        </w:rPr>
        <w:t xml:space="preserve"> </w:t>
      </w:r>
      <w:ins w:id="4031" w:author="mostafa" w:date="2021-04-10T18:54:00Z">
        <w:r w:rsidR="00294E36">
          <w:rPr>
            <w:rtl/>
          </w:rPr>
          <w:t>تراکنش‌ها</w:t>
        </w:r>
      </w:ins>
      <w:del w:id="4032" w:author="mostafa" w:date="2021-04-10T18:54:00Z">
        <w:r w:rsidRPr="00B868DF" w:rsidDel="00294E36">
          <w:rPr>
            <w:rFonts w:hint="cs"/>
            <w:rtl/>
          </w:rPr>
          <w:delText>تراکنشها</w:delText>
        </w:r>
      </w:del>
      <w:r w:rsidRPr="00B868DF">
        <w:rPr>
          <w:rFonts w:hint="cs"/>
          <w:rtl/>
        </w:rPr>
        <w:t xml:space="preserve"> از طریق یک </w:t>
      </w:r>
      <w:r w:rsidRPr="00B868DF">
        <w:rPr>
          <w:rFonts w:hint="cs"/>
          <w:rtl/>
        </w:rPr>
        <w:lastRenderedPageBreak/>
        <w:t xml:space="preserve">ناظر صورت </w:t>
      </w:r>
      <w:ins w:id="4033" w:author="mostafa" w:date="2021-04-09T20:23:00Z">
        <w:r w:rsidR="00A72E5A">
          <w:rPr>
            <w:rtl/>
          </w:rPr>
          <w:t>م</w:t>
        </w:r>
        <w:r w:rsidR="00A72E5A">
          <w:rPr>
            <w:rFonts w:hint="cs"/>
            <w:rtl/>
          </w:rPr>
          <w:t>ی‌</w:t>
        </w:r>
        <w:r w:rsidR="00A72E5A">
          <w:rPr>
            <w:rFonts w:hint="eastAsia"/>
            <w:rtl/>
          </w:rPr>
          <w:t>پذ</w:t>
        </w:r>
        <w:r w:rsidR="00A72E5A">
          <w:rPr>
            <w:rFonts w:hint="cs"/>
            <w:rtl/>
          </w:rPr>
          <w:t>ی</w:t>
        </w:r>
        <w:r w:rsidR="00A72E5A">
          <w:rPr>
            <w:rFonts w:hint="eastAsia"/>
            <w:rtl/>
          </w:rPr>
          <w:t>رد</w:t>
        </w:r>
      </w:ins>
      <w:del w:id="4034" w:author="mostafa" w:date="2021-04-09T20:23:00Z">
        <w:r w:rsidRPr="00B868DF" w:rsidDel="00A72E5A">
          <w:rPr>
            <w:rFonts w:hint="cs"/>
            <w:rtl/>
          </w:rPr>
          <w:delText>می پذیرد</w:delText>
        </w:r>
      </w:del>
      <w:r w:rsidRPr="00B868DF">
        <w:rPr>
          <w:rFonts w:hint="cs"/>
          <w:rtl/>
        </w:rPr>
        <w:t xml:space="preserve">. از طرفی در مسئله رمزارز </w:t>
      </w:r>
      <w:ins w:id="4035" w:author="mostafa" w:date="2021-04-09T20:23:00Z">
        <w:r w:rsidR="00A72E5A">
          <w:rPr>
            <w:rtl/>
          </w:rPr>
          <w:t>منطقه‌ا</w:t>
        </w:r>
        <w:r w:rsidR="00A72E5A">
          <w:rPr>
            <w:rFonts w:hint="cs"/>
            <w:rtl/>
          </w:rPr>
          <w:t>ی</w:t>
        </w:r>
      </w:ins>
      <w:del w:id="4036" w:author="mostafa" w:date="2021-04-09T20:23:00Z">
        <w:r w:rsidRPr="00B868DF" w:rsidDel="00A72E5A">
          <w:rPr>
            <w:rFonts w:hint="cs"/>
            <w:rtl/>
          </w:rPr>
          <w:delText>منطقه ای</w:delText>
        </w:r>
      </w:del>
      <w:r w:rsidRPr="00B868DF">
        <w:rPr>
          <w:rFonts w:hint="cs"/>
          <w:rtl/>
        </w:rPr>
        <w:t xml:space="preserve"> هنوز مشخصاتی از اینکه کدام کشورها حضور داشته باشند و این پیمان پولی چه شکل و شمایلی باید داشته باشد هنوز در دسترس نیست.</w:t>
      </w:r>
      <w:del w:id="4037" w:author="mostafa" w:date="2021-04-09T20:27:00Z">
        <w:r w:rsidRPr="00B868DF" w:rsidDel="00A72E5A">
          <w:rPr>
            <w:rFonts w:hint="cs"/>
            <w:rtl/>
          </w:rPr>
          <w:delText xml:space="preserve">  </w:delText>
        </w:r>
      </w:del>
    </w:p>
    <w:p w14:paraId="39A4D2ED" w14:textId="77777777" w:rsidR="001B0F42" w:rsidRPr="00B868DF" w:rsidRDefault="001B0F42" w:rsidP="001B0F42">
      <w:pPr>
        <w:bidi/>
        <w:spacing w:before="120" w:after="120" w:line="240" w:lineRule="auto"/>
        <w:ind w:firstLine="284"/>
        <w:jc w:val="both"/>
      </w:pPr>
      <w:r w:rsidRPr="00B868DF">
        <w:rPr>
          <w:rFonts w:hint="cs"/>
          <w:rtl/>
        </w:rPr>
        <w:t>صرافی رمز ارزی نهادی است که وظیفه تبدیل رمز ارز کاربران به سایر رمز ارزها و پول ملی کشور و سایر ارزهای رایج و بیمه و برعکس را بر عهده دارد.</w:t>
      </w:r>
    </w:p>
    <w:p w14:paraId="033CAB03" w14:textId="1830284C" w:rsidR="001B0F42" w:rsidRPr="00B868DF" w:rsidRDefault="001B0F42" w:rsidP="001B0F42">
      <w:pPr>
        <w:bidi/>
        <w:spacing w:before="120" w:after="120" w:line="240" w:lineRule="auto"/>
        <w:ind w:firstLine="284"/>
        <w:jc w:val="both"/>
      </w:pPr>
      <w:r w:rsidRPr="00B868DF">
        <w:rPr>
          <w:rFonts w:hint="cs"/>
          <w:rtl/>
        </w:rPr>
        <w:t xml:space="preserve">بر همین اساس و تعریف بانک مرکزی شما </w:t>
      </w:r>
      <w:ins w:id="4038" w:author="mostafa" w:date="2021-04-09T20:23:00Z">
        <w:r w:rsidR="00A72E5A">
          <w:rPr>
            <w:rtl/>
          </w:rPr>
          <w:t>م</w:t>
        </w:r>
        <w:r w:rsidR="00A72E5A">
          <w:rPr>
            <w:rFonts w:hint="cs"/>
            <w:rtl/>
          </w:rPr>
          <w:t>ی‌</w:t>
        </w:r>
        <w:r w:rsidR="00A72E5A">
          <w:rPr>
            <w:rFonts w:hint="eastAsia"/>
            <w:rtl/>
          </w:rPr>
          <w:t>توان</w:t>
        </w:r>
        <w:r w:rsidR="00A72E5A">
          <w:rPr>
            <w:rFonts w:hint="cs"/>
            <w:rtl/>
          </w:rPr>
          <w:t>ی</w:t>
        </w:r>
        <w:r w:rsidR="00A72E5A">
          <w:rPr>
            <w:rFonts w:hint="eastAsia"/>
            <w:rtl/>
          </w:rPr>
          <w:t>د</w:t>
        </w:r>
      </w:ins>
      <w:del w:id="4039" w:author="mostafa" w:date="2021-04-09T20:23:00Z">
        <w:r w:rsidRPr="00B868DF" w:rsidDel="00A72E5A">
          <w:rPr>
            <w:rFonts w:hint="cs"/>
            <w:rtl/>
          </w:rPr>
          <w:delText>می توانید</w:delText>
        </w:r>
      </w:del>
      <w:r w:rsidRPr="00B868DF">
        <w:rPr>
          <w:rFonts w:hint="cs"/>
          <w:rtl/>
        </w:rPr>
        <w:t xml:space="preserve"> لیست </w:t>
      </w:r>
      <w:ins w:id="4040" w:author="mostafa" w:date="2021-04-09T20:23:00Z">
        <w:r w:rsidR="00A72E5A">
          <w:rPr>
            <w:rtl/>
          </w:rPr>
          <w:t>صراف</w:t>
        </w:r>
        <w:r w:rsidR="00A72E5A">
          <w:rPr>
            <w:rFonts w:hint="cs"/>
            <w:rtl/>
          </w:rPr>
          <w:t>ی‌</w:t>
        </w:r>
        <w:r w:rsidR="00A72E5A">
          <w:rPr>
            <w:rFonts w:hint="eastAsia"/>
            <w:rtl/>
          </w:rPr>
          <w:t>ها</w:t>
        </w:r>
        <w:r w:rsidR="00A72E5A">
          <w:rPr>
            <w:rFonts w:hint="cs"/>
            <w:rtl/>
          </w:rPr>
          <w:t>ی</w:t>
        </w:r>
      </w:ins>
      <w:del w:id="4041" w:author="mostafa" w:date="2021-04-09T20:23:00Z">
        <w:r w:rsidRPr="00B868DF" w:rsidDel="00A72E5A">
          <w:rPr>
            <w:rFonts w:hint="cs"/>
            <w:rtl/>
          </w:rPr>
          <w:delText>صرافی های</w:delText>
        </w:r>
      </w:del>
      <w:r w:rsidRPr="00B868DF">
        <w:rPr>
          <w:rFonts w:hint="cs"/>
          <w:rtl/>
        </w:rPr>
        <w:t xml:space="preserve"> دارای مجوز و قانونی را از خود سایت بانک مرکزی استخراج کنید.</w:t>
      </w:r>
    </w:p>
    <w:p w14:paraId="49794E8F" w14:textId="7F50118B" w:rsidR="001B0F42" w:rsidRPr="00B868DF" w:rsidRDefault="001B0F42" w:rsidP="001B0F42">
      <w:pPr>
        <w:bidi/>
        <w:spacing w:before="120" w:after="120" w:line="240" w:lineRule="auto"/>
        <w:ind w:firstLine="284"/>
        <w:jc w:val="both"/>
      </w:pPr>
      <w:r w:rsidRPr="00B868DF">
        <w:rPr>
          <w:rFonts w:hint="cs"/>
          <w:rtl/>
        </w:rPr>
        <w:t xml:space="preserve">رمز ارزهای جهان روا، تنها در </w:t>
      </w:r>
      <w:ins w:id="4042" w:author="mostafa" w:date="2021-04-09T20:23:00Z">
        <w:r w:rsidR="00A72E5A">
          <w:rPr>
            <w:rtl/>
          </w:rPr>
          <w:t>صراف</w:t>
        </w:r>
        <w:r w:rsidR="00A72E5A">
          <w:rPr>
            <w:rFonts w:hint="cs"/>
            <w:rtl/>
          </w:rPr>
          <w:t>ی‌</w:t>
        </w:r>
        <w:r w:rsidR="00A72E5A">
          <w:rPr>
            <w:rFonts w:hint="eastAsia"/>
            <w:rtl/>
          </w:rPr>
          <w:t>ها</w:t>
        </w:r>
        <w:r w:rsidR="00A72E5A">
          <w:rPr>
            <w:rFonts w:hint="cs"/>
            <w:rtl/>
          </w:rPr>
          <w:t>یی</w:t>
        </w:r>
      </w:ins>
      <w:del w:id="4043" w:author="mostafa" w:date="2021-04-09T20:23:00Z">
        <w:r w:rsidRPr="00B868DF" w:rsidDel="00A72E5A">
          <w:rPr>
            <w:rFonts w:hint="cs"/>
            <w:rtl/>
          </w:rPr>
          <w:delText>صرافی هایی</w:delText>
        </w:r>
      </w:del>
      <w:r w:rsidRPr="00B868DF">
        <w:rPr>
          <w:rFonts w:hint="cs"/>
          <w:rtl/>
        </w:rPr>
        <w:t xml:space="preserve"> که مقررات آن در بخش الزامات عمومی صرافی‌ها آورده شده است قابل </w:t>
      </w:r>
      <w:ins w:id="4044" w:author="mostafa" w:date="2021-04-10T18:54:00Z">
        <w:r w:rsidR="00294E36">
          <w:rPr>
            <w:rtl/>
          </w:rPr>
          <w:t>خر</w:t>
        </w:r>
        <w:r w:rsidR="00294E36">
          <w:rPr>
            <w:rFonts w:hint="cs"/>
            <w:rtl/>
          </w:rPr>
          <w:t>ی</w:t>
        </w:r>
        <w:r w:rsidR="00294E36">
          <w:rPr>
            <w:rFonts w:hint="eastAsia"/>
            <w:rtl/>
          </w:rPr>
          <w:t>دوفروش</w:t>
        </w:r>
      </w:ins>
      <w:del w:id="4045" w:author="mostafa" w:date="2021-04-10T18:54:00Z">
        <w:r w:rsidRPr="00B868DF" w:rsidDel="00294E36">
          <w:rPr>
            <w:rFonts w:hint="cs"/>
            <w:rtl/>
          </w:rPr>
          <w:delText>خرید و فروش</w:delText>
        </w:r>
      </w:del>
      <w:r w:rsidRPr="00B868DF">
        <w:rPr>
          <w:rFonts w:hint="cs"/>
          <w:rtl/>
        </w:rPr>
        <w:t xml:space="preserve"> و تبادل هستند. در بخش قوانین ایران در خصوص رمز ارزها </w:t>
      </w:r>
      <w:ins w:id="4046" w:author="mostafa" w:date="2021-04-09T20:23:00Z">
        <w:r w:rsidR="00A72E5A">
          <w:rPr>
            <w:rtl/>
          </w:rPr>
          <w:t>اشاره‌ا</w:t>
        </w:r>
        <w:r w:rsidR="00A72E5A">
          <w:rPr>
            <w:rFonts w:hint="cs"/>
            <w:rtl/>
          </w:rPr>
          <w:t>ی</w:t>
        </w:r>
      </w:ins>
      <w:del w:id="4047" w:author="mostafa" w:date="2021-04-09T20:23:00Z">
        <w:r w:rsidRPr="00B868DF" w:rsidDel="00A72E5A">
          <w:rPr>
            <w:rFonts w:hint="cs"/>
            <w:rtl/>
          </w:rPr>
          <w:delText>اشاره ای</w:delText>
        </w:r>
      </w:del>
      <w:r w:rsidRPr="00B868DF">
        <w:rPr>
          <w:rFonts w:hint="cs"/>
          <w:rtl/>
        </w:rPr>
        <w:t xml:space="preserve"> به این مبحث شده است.</w:t>
      </w:r>
      <w:del w:id="4048" w:author="mostafa" w:date="2021-04-09T20:27:00Z">
        <w:r w:rsidRPr="00B868DF" w:rsidDel="00A72E5A">
          <w:rPr>
            <w:rFonts w:hint="cs"/>
            <w:rtl/>
          </w:rPr>
          <w:delText xml:space="preserve"> </w:delText>
        </w:r>
      </w:del>
    </w:p>
    <w:p w14:paraId="4DC78DD5" w14:textId="24D01B0E" w:rsidR="001B0F42" w:rsidRPr="00B868DF" w:rsidRDefault="001B0F42" w:rsidP="001B0F42">
      <w:pPr>
        <w:bidi/>
        <w:spacing w:before="120" w:after="120" w:line="240" w:lineRule="auto"/>
        <w:ind w:firstLine="284"/>
        <w:jc w:val="both"/>
      </w:pPr>
      <w:r w:rsidRPr="00B868DF">
        <w:rPr>
          <w:rFonts w:hint="cs"/>
          <w:rtl/>
        </w:rPr>
        <w:t xml:space="preserve">انتشار توکن با پشتوانه ریال تنها در کنترل و اختیار بانک مرکزی جمهوری اسلامی ایران است که تنها با پشتوانه ریال و تنها در </w:t>
      </w:r>
      <w:ins w:id="4049" w:author="mostafa" w:date="2021-04-09T20:23:00Z">
        <w:r w:rsidR="00A72E5A">
          <w:rPr>
            <w:rtl/>
          </w:rPr>
          <w:t>بانک‌ها</w:t>
        </w:r>
        <w:r w:rsidR="00A72E5A">
          <w:rPr>
            <w:rFonts w:hint="cs"/>
            <w:rtl/>
          </w:rPr>
          <w:t>ی</w:t>
        </w:r>
      </w:ins>
      <w:del w:id="4050" w:author="mostafa" w:date="2021-04-09T20:23:00Z">
        <w:r w:rsidRPr="00B868DF" w:rsidDel="00A72E5A">
          <w:rPr>
            <w:rFonts w:hint="cs"/>
            <w:rtl/>
          </w:rPr>
          <w:delText>بانک های</w:delText>
        </w:r>
      </w:del>
      <w:r w:rsidRPr="00B868DF">
        <w:rPr>
          <w:rFonts w:hint="cs"/>
          <w:rtl/>
        </w:rPr>
        <w:t xml:space="preserve"> مجاز و بانک مرکزی جمهوری اسلامی ایران قابل تبادل هستند. نکته جالب توجه در زمان </w:t>
      </w:r>
      <w:ins w:id="4051" w:author="mostafa" w:date="2021-04-10T18:23:00Z">
        <w:r w:rsidR="00EF1183">
          <w:rPr>
            <w:rtl/>
          </w:rPr>
          <w:t>قانون‌گذار</w:t>
        </w:r>
        <w:r w:rsidR="00EF1183">
          <w:rPr>
            <w:rFonts w:hint="cs"/>
            <w:rtl/>
          </w:rPr>
          <w:t>ی</w:t>
        </w:r>
      </w:ins>
      <w:del w:id="4052" w:author="mostafa" w:date="2021-04-10T18:23:00Z">
        <w:r w:rsidRPr="00B868DF" w:rsidDel="00EF1183">
          <w:rPr>
            <w:rFonts w:hint="cs"/>
            <w:rtl/>
          </w:rPr>
          <w:delText>قانونگذاری</w:delText>
        </w:r>
      </w:del>
      <w:r w:rsidRPr="00B868DF">
        <w:rPr>
          <w:rFonts w:hint="cs"/>
          <w:rtl/>
        </w:rPr>
        <w:t xml:space="preserve"> در ایران در بخش رمزارزها را </w:t>
      </w:r>
      <w:ins w:id="4053" w:author="mostafa" w:date="2021-04-09T20:23:00Z">
        <w:r w:rsidR="00A72E5A">
          <w:rPr>
            <w:rtl/>
          </w:rPr>
          <w:t>م</w:t>
        </w:r>
        <w:r w:rsidR="00A72E5A">
          <w:rPr>
            <w:rFonts w:hint="cs"/>
            <w:rtl/>
          </w:rPr>
          <w:t>ی‌</w:t>
        </w:r>
        <w:r w:rsidR="00A72E5A">
          <w:rPr>
            <w:rFonts w:hint="eastAsia"/>
            <w:rtl/>
          </w:rPr>
          <w:t>تواند</w:t>
        </w:r>
      </w:ins>
      <w:del w:id="4054" w:author="mostafa" w:date="2021-04-09T20:23:00Z">
        <w:r w:rsidRPr="00B868DF" w:rsidDel="00A72E5A">
          <w:rPr>
            <w:rFonts w:hint="cs"/>
            <w:rtl/>
          </w:rPr>
          <w:delText>می تواند</w:delText>
        </w:r>
      </w:del>
      <w:r w:rsidRPr="00B868DF">
        <w:rPr>
          <w:rFonts w:hint="cs"/>
          <w:rtl/>
        </w:rPr>
        <w:t xml:space="preserve"> در همین بند مشاهده کرد. در تعریف رمزارز از </w:t>
      </w:r>
      <w:r w:rsidRPr="00B868DF">
        <w:rPr>
          <w:rFonts w:hint="cs"/>
          <w:rtl/>
        </w:rPr>
        <w:lastRenderedPageBreak/>
        <w:t xml:space="preserve">طرف بانک مرکزی مشاهده کردیم که استفاده از رمزارزها را بدون واسطه در نظر </w:t>
      </w:r>
      <w:ins w:id="4055" w:author="mostafa" w:date="2021-04-09T20:23:00Z">
        <w:r w:rsidR="00A72E5A">
          <w:rPr>
            <w:rtl/>
          </w:rPr>
          <w:t>گرفته‌اند</w:t>
        </w:r>
      </w:ins>
      <w:del w:id="4056" w:author="mostafa" w:date="2021-04-09T20:23:00Z">
        <w:r w:rsidRPr="00B868DF" w:rsidDel="00A72E5A">
          <w:rPr>
            <w:rFonts w:hint="cs"/>
            <w:rtl/>
          </w:rPr>
          <w:delText>گرفته اند</w:delText>
        </w:r>
      </w:del>
      <w:r w:rsidRPr="00B868DF">
        <w:rPr>
          <w:rFonts w:hint="cs"/>
          <w:rtl/>
        </w:rPr>
        <w:t xml:space="preserve"> ولی </w:t>
      </w:r>
      <w:ins w:id="4057" w:author="mostafa" w:date="2021-04-10T18:26:00Z">
        <w:r w:rsidR="00EF1183">
          <w:rPr>
            <w:rtl/>
          </w:rPr>
          <w:t>همان‌طور</w:t>
        </w:r>
      </w:ins>
      <w:del w:id="4058" w:author="mostafa" w:date="2021-04-10T18:26:00Z">
        <w:r w:rsidRPr="00B868DF" w:rsidDel="00EF1183">
          <w:rPr>
            <w:rFonts w:hint="cs"/>
            <w:rtl/>
          </w:rPr>
          <w:delText>همانطور</w:delText>
        </w:r>
      </w:del>
      <w:r w:rsidRPr="00B868DF">
        <w:rPr>
          <w:rFonts w:hint="cs"/>
          <w:rtl/>
        </w:rPr>
        <w:t xml:space="preserve"> که در این بند مشاهده </w:t>
      </w:r>
      <w:ins w:id="4059" w:author="mostafa" w:date="2021-04-09T20:23:00Z">
        <w:r w:rsidR="00A72E5A">
          <w:rPr>
            <w:rtl/>
          </w:rPr>
          <w:t>م</w:t>
        </w:r>
        <w:r w:rsidR="00A72E5A">
          <w:rPr>
            <w:rFonts w:hint="cs"/>
            <w:rtl/>
          </w:rPr>
          <w:t>ی‌</w:t>
        </w:r>
        <w:r w:rsidR="00A72E5A">
          <w:rPr>
            <w:rFonts w:hint="eastAsia"/>
            <w:rtl/>
          </w:rPr>
          <w:t>کن</w:t>
        </w:r>
        <w:r w:rsidR="00A72E5A">
          <w:rPr>
            <w:rFonts w:hint="cs"/>
            <w:rtl/>
          </w:rPr>
          <w:t>ی</w:t>
        </w:r>
        <w:r w:rsidR="00A72E5A">
          <w:rPr>
            <w:rFonts w:hint="eastAsia"/>
            <w:rtl/>
          </w:rPr>
          <w:t>د</w:t>
        </w:r>
      </w:ins>
      <w:del w:id="4060" w:author="mostafa" w:date="2021-04-09T20:23:00Z">
        <w:r w:rsidRPr="00B868DF" w:rsidDel="00A72E5A">
          <w:rPr>
            <w:rFonts w:hint="cs"/>
            <w:rtl/>
          </w:rPr>
          <w:delText>می کنید</w:delText>
        </w:r>
      </w:del>
      <w:r w:rsidRPr="00B868DF">
        <w:rPr>
          <w:rFonts w:hint="cs"/>
          <w:rtl/>
        </w:rPr>
        <w:t xml:space="preserve"> این توکن ها تنها توسط بانک مرکزی تولید و از طریق </w:t>
      </w:r>
      <w:ins w:id="4061" w:author="mostafa" w:date="2021-04-10T18:54:00Z">
        <w:r w:rsidR="00294E36">
          <w:rPr>
            <w:rtl/>
          </w:rPr>
          <w:t>بانک‌ها</w:t>
        </w:r>
        <w:r w:rsidR="00294E36">
          <w:rPr>
            <w:rFonts w:hint="cs"/>
            <w:rtl/>
          </w:rPr>
          <w:t>ی</w:t>
        </w:r>
      </w:ins>
      <w:del w:id="4062" w:author="mostafa" w:date="2021-04-10T18:54:00Z">
        <w:r w:rsidRPr="00B868DF" w:rsidDel="00294E36">
          <w:rPr>
            <w:rFonts w:hint="cs"/>
            <w:rtl/>
          </w:rPr>
          <w:delText>بانکهای</w:delText>
        </w:r>
      </w:del>
      <w:r w:rsidRPr="00B868DF">
        <w:rPr>
          <w:rFonts w:hint="cs"/>
          <w:rtl/>
        </w:rPr>
        <w:t xml:space="preserve"> </w:t>
      </w:r>
      <w:ins w:id="4063" w:author="mostafa" w:date="2021-04-10T18:54:00Z">
        <w:r w:rsidR="00294E36">
          <w:rPr>
            <w:rtl/>
          </w:rPr>
          <w:t>مجاز قابل</w:t>
        </w:r>
      </w:ins>
      <w:del w:id="4064" w:author="mostafa" w:date="2021-04-10T18:54:00Z">
        <w:r w:rsidRPr="00B868DF" w:rsidDel="00294E36">
          <w:rPr>
            <w:rFonts w:hint="cs"/>
            <w:rtl/>
          </w:rPr>
          <w:delText>مجازقابل</w:delText>
        </w:r>
      </w:del>
      <w:r w:rsidRPr="00B868DF">
        <w:rPr>
          <w:rFonts w:hint="cs"/>
          <w:rtl/>
        </w:rPr>
        <w:t xml:space="preserve"> تبادل هستند</w:t>
      </w:r>
      <w:ins w:id="4065" w:author="mostafa" w:date="2021-04-09T20:45:00Z">
        <w:r w:rsidR="00620471">
          <w:rPr>
            <w:rtl/>
          </w:rPr>
          <w:t>؛ و</w:t>
        </w:r>
      </w:ins>
      <w:del w:id="4066" w:author="mostafa" w:date="2021-04-09T20:45:00Z">
        <w:r w:rsidRPr="00B868DF" w:rsidDel="00620471">
          <w:rPr>
            <w:rFonts w:hint="cs"/>
            <w:rtl/>
          </w:rPr>
          <w:delText>. و</w:delText>
        </w:r>
      </w:del>
      <w:r w:rsidRPr="00B868DF">
        <w:rPr>
          <w:rFonts w:hint="cs"/>
          <w:rtl/>
        </w:rPr>
        <w:t xml:space="preserve"> همین مسئله </w:t>
      </w:r>
      <w:ins w:id="4067" w:author="mostafa" w:date="2021-04-10T18:19:00Z">
        <w:r w:rsidR="00EF1183">
          <w:rPr>
            <w:rtl/>
          </w:rPr>
          <w:t>غ</w:t>
        </w:r>
        <w:r w:rsidR="00EF1183">
          <w:rPr>
            <w:rFonts w:hint="cs"/>
            <w:rtl/>
          </w:rPr>
          <w:t>ی</w:t>
        </w:r>
        <w:r w:rsidR="00EF1183">
          <w:rPr>
            <w:rFonts w:hint="eastAsia"/>
            <w:rtl/>
          </w:rPr>
          <w:t>رمتمرکز</w:t>
        </w:r>
      </w:ins>
      <w:del w:id="4068" w:author="mostafa" w:date="2021-04-10T18:19:00Z">
        <w:r w:rsidRPr="00B868DF" w:rsidDel="00EF1183">
          <w:rPr>
            <w:rFonts w:hint="cs"/>
            <w:rtl/>
          </w:rPr>
          <w:delText>غیر متمرکز</w:delText>
        </w:r>
      </w:del>
      <w:r w:rsidRPr="00B868DF">
        <w:rPr>
          <w:rFonts w:hint="cs"/>
          <w:rtl/>
        </w:rPr>
        <w:t xml:space="preserve"> بودن و </w:t>
      </w:r>
      <w:ins w:id="4069" w:author="mostafa" w:date="2021-04-10T18:54:00Z">
        <w:r w:rsidR="00294E36">
          <w:rPr>
            <w:rtl/>
          </w:rPr>
          <w:t>ب</w:t>
        </w:r>
        <w:r w:rsidR="00294E36">
          <w:rPr>
            <w:rFonts w:hint="cs"/>
            <w:rtl/>
          </w:rPr>
          <w:t>ی‌</w:t>
        </w:r>
        <w:r w:rsidR="00294E36">
          <w:rPr>
            <w:rFonts w:hint="eastAsia"/>
            <w:rtl/>
          </w:rPr>
          <w:t>واسطه</w:t>
        </w:r>
      </w:ins>
      <w:del w:id="4070" w:author="mostafa" w:date="2021-04-10T18:54:00Z">
        <w:r w:rsidRPr="00B868DF" w:rsidDel="00294E36">
          <w:rPr>
            <w:rFonts w:hint="cs"/>
            <w:rtl/>
          </w:rPr>
          <w:delText>بی واسطه</w:delText>
        </w:r>
      </w:del>
      <w:r w:rsidRPr="00B868DF">
        <w:rPr>
          <w:rFonts w:hint="cs"/>
          <w:rtl/>
        </w:rPr>
        <w:t xml:space="preserve"> بودن را </w:t>
      </w:r>
      <w:ins w:id="4071" w:author="mostafa" w:date="2021-04-09T20:23:00Z">
        <w:r w:rsidR="00A72E5A">
          <w:rPr>
            <w:rtl/>
          </w:rPr>
          <w:t>کلاً</w:t>
        </w:r>
      </w:ins>
      <w:del w:id="4072" w:author="mostafa" w:date="2021-04-09T20:23:00Z">
        <w:r w:rsidRPr="00B868DF" w:rsidDel="00A72E5A">
          <w:rPr>
            <w:rFonts w:hint="cs"/>
            <w:rtl/>
          </w:rPr>
          <w:delText>کلا</w:delText>
        </w:r>
      </w:del>
      <w:r w:rsidRPr="00B868DF">
        <w:rPr>
          <w:rFonts w:hint="cs"/>
          <w:rtl/>
        </w:rPr>
        <w:t xml:space="preserve"> از بین </w:t>
      </w:r>
      <w:ins w:id="4073" w:author="mostafa" w:date="2021-04-09T20:23:00Z">
        <w:r w:rsidR="00A72E5A">
          <w:rPr>
            <w:rtl/>
          </w:rPr>
          <w:t>م</w:t>
        </w:r>
        <w:r w:rsidR="00A72E5A">
          <w:rPr>
            <w:rFonts w:hint="cs"/>
            <w:rtl/>
          </w:rPr>
          <w:t>ی‌</w:t>
        </w:r>
        <w:r w:rsidR="00A72E5A">
          <w:rPr>
            <w:rFonts w:hint="eastAsia"/>
            <w:rtl/>
          </w:rPr>
          <w:t>برد</w:t>
        </w:r>
      </w:ins>
      <w:del w:id="4074" w:author="mostafa" w:date="2021-04-09T20:23:00Z">
        <w:r w:rsidRPr="00B868DF" w:rsidDel="00A72E5A">
          <w:rPr>
            <w:rFonts w:hint="cs"/>
            <w:rtl/>
          </w:rPr>
          <w:delText>می برد</w:delText>
        </w:r>
      </w:del>
      <w:r w:rsidRPr="00B868DF">
        <w:rPr>
          <w:rFonts w:hint="cs"/>
          <w:rtl/>
        </w:rPr>
        <w:t>.</w:t>
      </w:r>
      <w:del w:id="4075" w:author="mostafa" w:date="2021-04-09T20:27:00Z">
        <w:r w:rsidRPr="00B868DF" w:rsidDel="00A72E5A">
          <w:rPr>
            <w:rFonts w:hint="cs"/>
            <w:rtl/>
          </w:rPr>
          <w:delText xml:space="preserve"> </w:delText>
        </w:r>
      </w:del>
    </w:p>
    <w:p w14:paraId="7B98F29A" w14:textId="34601DF0" w:rsidR="001B0F42" w:rsidRPr="00B868DF" w:rsidRDefault="00294E36" w:rsidP="001B0F42">
      <w:pPr>
        <w:bidi/>
        <w:spacing w:before="120" w:after="120" w:line="240" w:lineRule="auto"/>
        <w:ind w:firstLine="284"/>
        <w:jc w:val="both"/>
        <w:rPr>
          <w:rtl/>
        </w:rPr>
      </w:pPr>
      <w:ins w:id="4076" w:author="mostafa" w:date="2021-04-10T18:54:00Z">
        <w:r>
          <w:rPr>
            <w:rtl/>
          </w:rPr>
          <w:t>همان‌طور</w:t>
        </w:r>
      </w:ins>
      <w:del w:id="4077" w:author="mostafa" w:date="2021-04-10T18:54:00Z">
        <w:r w:rsidR="001B0F42" w:rsidRPr="00B868DF" w:rsidDel="00294E36">
          <w:rPr>
            <w:rFonts w:hint="cs"/>
            <w:rtl/>
          </w:rPr>
          <w:delText>همان طور</w:delText>
        </w:r>
      </w:del>
      <w:r w:rsidR="001B0F42" w:rsidRPr="00B868DF">
        <w:rPr>
          <w:rFonts w:hint="cs"/>
          <w:rtl/>
        </w:rPr>
        <w:t xml:space="preserve"> که در این </w:t>
      </w:r>
      <w:ins w:id="4078" w:author="mostafa" w:date="2021-04-10T18:17:00Z">
        <w:r w:rsidR="00EF1183">
          <w:rPr>
            <w:rtl/>
          </w:rPr>
          <w:t>تصم</w:t>
        </w:r>
        <w:r w:rsidR="00EF1183">
          <w:rPr>
            <w:rFonts w:hint="cs"/>
            <w:rtl/>
          </w:rPr>
          <w:t>ی</w:t>
        </w:r>
        <w:r w:rsidR="00EF1183">
          <w:rPr>
            <w:rFonts w:hint="eastAsia"/>
            <w:rtl/>
          </w:rPr>
          <w:t>م‌گ</w:t>
        </w:r>
        <w:r w:rsidR="00EF1183">
          <w:rPr>
            <w:rFonts w:hint="cs"/>
            <w:rtl/>
          </w:rPr>
          <w:t>ی</w:t>
        </w:r>
        <w:r w:rsidR="00EF1183">
          <w:rPr>
            <w:rFonts w:hint="eastAsia"/>
            <w:rtl/>
          </w:rPr>
          <w:t>ر</w:t>
        </w:r>
        <w:r w:rsidR="00EF1183">
          <w:rPr>
            <w:rFonts w:hint="cs"/>
            <w:rtl/>
          </w:rPr>
          <w:t>ی</w:t>
        </w:r>
      </w:ins>
      <w:del w:id="4079" w:author="mostafa" w:date="2021-04-10T18:17:00Z">
        <w:r w:rsidR="001B0F42" w:rsidRPr="00B868DF" w:rsidDel="00EF1183">
          <w:rPr>
            <w:rFonts w:hint="cs"/>
            <w:rtl/>
          </w:rPr>
          <w:delText>تصمیم گیری</w:delText>
        </w:r>
      </w:del>
      <w:r w:rsidR="001B0F42" w:rsidRPr="00B868DF">
        <w:rPr>
          <w:rFonts w:hint="cs"/>
          <w:rtl/>
        </w:rPr>
        <w:t xml:space="preserve"> مشاهده </w:t>
      </w:r>
      <w:ins w:id="4080" w:author="mostafa" w:date="2021-04-09T20:23:00Z">
        <w:r w:rsidR="00A72E5A">
          <w:rPr>
            <w:rtl/>
          </w:rPr>
          <w:t>م</w:t>
        </w:r>
        <w:r w:rsidR="00A72E5A">
          <w:rPr>
            <w:rFonts w:hint="cs"/>
            <w:rtl/>
          </w:rPr>
          <w:t>ی‌</w:t>
        </w:r>
        <w:r w:rsidR="00A72E5A">
          <w:rPr>
            <w:rFonts w:hint="eastAsia"/>
            <w:rtl/>
          </w:rPr>
          <w:t>شود</w:t>
        </w:r>
      </w:ins>
      <w:del w:id="4081" w:author="mostafa" w:date="2021-04-09T20:23:00Z">
        <w:r w:rsidR="001B0F42" w:rsidRPr="00B868DF" w:rsidDel="00A72E5A">
          <w:rPr>
            <w:rFonts w:hint="cs"/>
            <w:rtl/>
          </w:rPr>
          <w:delText>می شود</w:delText>
        </w:r>
      </w:del>
      <w:r w:rsidR="001B0F42" w:rsidRPr="00B868DF">
        <w:rPr>
          <w:rFonts w:hint="cs"/>
          <w:rtl/>
        </w:rPr>
        <w:t xml:space="preserve"> در این حالت هم توکن</w:t>
      </w:r>
      <w:ins w:id="4082" w:author="mostafa" w:date="2021-04-10T18:54:00Z">
        <w:r>
          <w:rPr>
            <w:rFonts w:hint="eastAsia"/>
            <w:rtl/>
          </w:rPr>
          <w:t>‌</w:t>
        </w:r>
      </w:ins>
      <w:r w:rsidR="001B0F42" w:rsidRPr="00B868DF">
        <w:rPr>
          <w:rFonts w:hint="cs"/>
          <w:rtl/>
        </w:rPr>
        <w:t xml:space="preserve">ها یا </w:t>
      </w:r>
      <w:ins w:id="4083" w:author="mostafa" w:date="2021-04-09T20:23:00Z">
        <w:r w:rsidR="00A72E5A">
          <w:rPr>
            <w:rtl/>
          </w:rPr>
          <w:t>رمزها</w:t>
        </w:r>
        <w:r w:rsidR="00A72E5A">
          <w:rPr>
            <w:rFonts w:hint="cs"/>
            <w:rtl/>
          </w:rPr>
          <w:t>یی</w:t>
        </w:r>
      </w:ins>
      <w:del w:id="4084" w:author="mostafa" w:date="2021-04-09T20:23:00Z">
        <w:r w:rsidR="001B0F42" w:rsidRPr="00B868DF" w:rsidDel="00A72E5A">
          <w:rPr>
            <w:rFonts w:hint="cs"/>
            <w:rtl/>
          </w:rPr>
          <w:delText>رمز هایی</w:delText>
        </w:r>
      </w:del>
      <w:r w:rsidR="001B0F42" w:rsidRPr="00B868DF">
        <w:rPr>
          <w:rFonts w:hint="cs"/>
          <w:rtl/>
        </w:rPr>
        <w:t xml:space="preserve"> که وجود دارد در دستان یک واسطه وجود دارد و اوست که برای </w:t>
      </w:r>
      <w:ins w:id="4085" w:author="mostafa" w:date="2021-04-10T18:54:00Z">
        <w:r>
          <w:rPr>
            <w:rtl/>
          </w:rPr>
          <w:t>نقل‌وانتقال</w:t>
        </w:r>
      </w:ins>
      <w:del w:id="4086" w:author="mostafa" w:date="2021-04-10T18:54:00Z">
        <w:r w:rsidR="001B0F42" w:rsidRPr="00B868DF" w:rsidDel="00294E36">
          <w:rPr>
            <w:rFonts w:hint="cs"/>
            <w:rtl/>
          </w:rPr>
          <w:delText>نقل و انتقال</w:delText>
        </w:r>
      </w:del>
      <w:r w:rsidR="001B0F42" w:rsidRPr="00B868DF">
        <w:rPr>
          <w:rFonts w:hint="cs"/>
          <w:rtl/>
        </w:rPr>
        <w:t xml:space="preserve"> آن تصمیم می‌گیرد. این مسئله با یکی از </w:t>
      </w:r>
      <w:ins w:id="4087" w:author="mostafa" w:date="2021-04-09T20:23:00Z">
        <w:r w:rsidR="00A72E5A">
          <w:rPr>
            <w:rtl/>
          </w:rPr>
          <w:t>اصل‌ها</w:t>
        </w:r>
        <w:r w:rsidR="00A72E5A">
          <w:rPr>
            <w:rFonts w:hint="cs"/>
            <w:rtl/>
          </w:rPr>
          <w:t>ی</w:t>
        </w:r>
      </w:ins>
      <w:del w:id="4088" w:author="mostafa" w:date="2021-04-09T20:23:00Z">
        <w:r w:rsidR="001B0F42" w:rsidRPr="00B868DF" w:rsidDel="00A72E5A">
          <w:rPr>
            <w:rFonts w:hint="cs"/>
            <w:rtl/>
          </w:rPr>
          <w:delText>اصل های</w:delText>
        </w:r>
      </w:del>
      <w:r w:rsidR="001B0F42" w:rsidRPr="00B868DF">
        <w:rPr>
          <w:rFonts w:hint="cs"/>
          <w:rtl/>
        </w:rPr>
        <w:t xml:space="preserve"> اولیه تولید این رمز ارزها که همانا حذف </w:t>
      </w:r>
      <w:ins w:id="4089" w:author="mostafa" w:date="2021-04-09T20:23:00Z">
        <w:r w:rsidR="00A72E5A">
          <w:rPr>
            <w:rtl/>
          </w:rPr>
          <w:t>واسطه‌ها</w:t>
        </w:r>
      </w:ins>
      <w:del w:id="4090" w:author="mostafa" w:date="2021-04-09T20:23:00Z">
        <w:r w:rsidR="001B0F42" w:rsidRPr="00B868DF" w:rsidDel="00A72E5A">
          <w:rPr>
            <w:rFonts w:hint="cs"/>
            <w:rtl/>
          </w:rPr>
          <w:delText>واسطه ها</w:delText>
        </w:r>
      </w:del>
      <w:r w:rsidR="001B0F42" w:rsidRPr="00B868DF">
        <w:rPr>
          <w:rFonts w:hint="cs"/>
          <w:rtl/>
        </w:rPr>
        <w:t xml:space="preserve"> </w:t>
      </w:r>
      <w:ins w:id="4091" w:author="mostafa" w:date="2021-04-09T20:23:00Z">
        <w:r w:rsidR="00A72E5A">
          <w:rPr>
            <w:rtl/>
          </w:rPr>
          <w:t>م</w:t>
        </w:r>
        <w:r w:rsidR="00A72E5A">
          <w:rPr>
            <w:rFonts w:hint="cs"/>
            <w:rtl/>
          </w:rPr>
          <w:t>ی‌</w:t>
        </w:r>
        <w:r w:rsidR="00A72E5A">
          <w:rPr>
            <w:rFonts w:hint="eastAsia"/>
            <w:rtl/>
          </w:rPr>
          <w:t>باشد</w:t>
        </w:r>
      </w:ins>
      <w:del w:id="4092" w:author="mostafa" w:date="2021-04-09T20:23:00Z">
        <w:r w:rsidR="001B0F42" w:rsidRPr="00B868DF" w:rsidDel="00A72E5A">
          <w:rPr>
            <w:rFonts w:hint="cs"/>
            <w:rtl/>
          </w:rPr>
          <w:delText>می باشد</w:delText>
        </w:r>
      </w:del>
      <w:r w:rsidR="001B0F42" w:rsidRPr="00B868DF">
        <w:rPr>
          <w:rFonts w:hint="cs"/>
          <w:rtl/>
        </w:rPr>
        <w:t xml:space="preserve"> کاملاً مغایر است. </w:t>
      </w:r>
      <w:ins w:id="4093" w:author="mostafa" w:date="2021-04-09T20:23:00Z">
        <w:r w:rsidR="00A72E5A">
          <w:rPr>
            <w:rtl/>
          </w:rPr>
          <w:t>سؤال</w:t>
        </w:r>
      </w:ins>
      <w:del w:id="4094" w:author="mostafa" w:date="2021-04-09T20:23:00Z">
        <w:r w:rsidR="001B0F42" w:rsidRPr="00B868DF" w:rsidDel="00A72E5A">
          <w:rPr>
            <w:rFonts w:hint="cs"/>
            <w:rtl/>
          </w:rPr>
          <w:delText>سوال</w:delText>
        </w:r>
      </w:del>
      <w:r w:rsidR="001B0F42" w:rsidRPr="00B868DF">
        <w:rPr>
          <w:rFonts w:hint="cs"/>
          <w:rtl/>
        </w:rPr>
        <w:t xml:space="preserve"> اینجاست در صورت انتخاب این توکن</w:t>
      </w:r>
      <w:ins w:id="4095" w:author="mostafa" w:date="2021-04-10T18:54:00Z">
        <w:r>
          <w:rPr>
            <w:rFonts w:hint="eastAsia"/>
            <w:rtl/>
          </w:rPr>
          <w:t>‌</w:t>
        </w:r>
      </w:ins>
      <w:r w:rsidR="001B0F42" w:rsidRPr="00B868DF">
        <w:rPr>
          <w:rFonts w:hint="cs"/>
          <w:rtl/>
        </w:rPr>
        <w:t xml:space="preserve">ها چه </w:t>
      </w:r>
      <w:ins w:id="4096" w:author="mostafa" w:date="2021-04-09T20:23:00Z">
        <w:r w:rsidR="00A72E5A">
          <w:rPr>
            <w:rtl/>
          </w:rPr>
          <w:t>استفاده‌ها</w:t>
        </w:r>
        <w:r w:rsidR="00A72E5A">
          <w:rPr>
            <w:rFonts w:hint="cs"/>
            <w:rtl/>
          </w:rPr>
          <w:t>یی</w:t>
        </w:r>
      </w:ins>
      <w:del w:id="4097" w:author="mostafa" w:date="2021-04-09T20:23:00Z">
        <w:r w:rsidR="001B0F42" w:rsidRPr="00B868DF" w:rsidDel="00A72E5A">
          <w:rPr>
            <w:rFonts w:hint="cs"/>
            <w:rtl/>
          </w:rPr>
          <w:delText>استفاده هایی</w:delText>
        </w:r>
      </w:del>
      <w:r w:rsidR="001B0F42" w:rsidRPr="00B868DF">
        <w:rPr>
          <w:rFonts w:hint="cs"/>
          <w:rtl/>
        </w:rPr>
        <w:t xml:space="preserve"> </w:t>
      </w:r>
      <w:ins w:id="4098" w:author="mostafa" w:date="2021-04-09T20:23:00Z">
        <w:r w:rsidR="00A72E5A">
          <w:rPr>
            <w:rtl/>
          </w:rPr>
          <w:t>م</w:t>
        </w:r>
        <w:r w:rsidR="00A72E5A">
          <w:rPr>
            <w:rFonts w:hint="cs"/>
            <w:rtl/>
          </w:rPr>
          <w:t>ی‌</w:t>
        </w:r>
        <w:r w:rsidR="00A72E5A">
          <w:rPr>
            <w:rFonts w:hint="eastAsia"/>
            <w:rtl/>
          </w:rPr>
          <w:t>توان</w:t>
        </w:r>
      </w:ins>
      <w:del w:id="4099" w:author="mostafa" w:date="2021-04-09T20:23:00Z">
        <w:r w:rsidR="001B0F42" w:rsidRPr="00B868DF" w:rsidDel="00A72E5A">
          <w:rPr>
            <w:rFonts w:hint="cs"/>
            <w:rtl/>
          </w:rPr>
          <w:delText>میتوان</w:delText>
        </w:r>
      </w:del>
      <w:r w:rsidR="001B0F42" w:rsidRPr="00B868DF">
        <w:rPr>
          <w:rFonts w:hint="cs"/>
          <w:rtl/>
        </w:rPr>
        <w:t xml:space="preserve"> از آن کرد؟ چه کسی تصمیم می‌گیرد که این توکن را چگونه و به چه کسی پخش کند؟ و دریافت‌کنندگان چه شرایطی باید داشته باشند؟ که تمام این موارد باعث ناکارآمدی این ارزها می‌شود. شاید تنها فایده این رمزارزها، حذف پول چاپی و </w:t>
      </w:r>
      <w:ins w:id="4100" w:author="mostafa" w:date="2021-04-09T20:23:00Z">
        <w:r w:rsidR="00A72E5A">
          <w:rPr>
            <w:rtl/>
          </w:rPr>
          <w:t>فرسا</w:t>
        </w:r>
        <w:r w:rsidR="00A72E5A">
          <w:rPr>
            <w:rFonts w:hint="cs"/>
            <w:rtl/>
          </w:rPr>
          <w:t>ی</w:t>
        </w:r>
        <w:r w:rsidR="00A72E5A">
          <w:rPr>
            <w:rFonts w:hint="eastAsia"/>
            <w:rtl/>
          </w:rPr>
          <w:t>ش‌ها</w:t>
        </w:r>
        <w:r w:rsidR="00A72E5A">
          <w:rPr>
            <w:rFonts w:hint="cs"/>
            <w:rtl/>
          </w:rPr>
          <w:t>ی</w:t>
        </w:r>
      </w:ins>
      <w:del w:id="4101" w:author="mostafa" w:date="2021-04-09T20:23:00Z">
        <w:r w:rsidR="001B0F42" w:rsidRPr="00B868DF" w:rsidDel="00A72E5A">
          <w:rPr>
            <w:rFonts w:hint="cs"/>
            <w:rtl/>
          </w:rPr>
          <w:delText>فرسایش های</w:delText>
        </w:r>
      </w:del>
      <w:r w:rsidR="001B0F42" w:rsidRPr="00B868DF">
        <w:rPr>
          <w:rFonts w:hint="cs"/>
          <w:rtl/>
        </w:rPr>
        <w:t xml:space="preserve"> ناشی از آن باشد.</w:t>
      </w:r>
      <w:del w:id="4102" w:author="mostafa" w:date="2021-04-09T20:27:00Z">
        <w:r w:rsidR="001B0F42" w:rsidRPr="00B868DF" w:rsidDel="00A72E5A">
          <w:rPr>
            <w:rFonts w:hint="cs"/>
            <w:rtl/>
          </w:rPr>
          <w:delText xml:space="preserve"> </w:delText>
        </w:r>
      </w:del>
    </w:p>
    <w:p w14:paraId="359FF010" w14:textId="77777777" w:rsidR="001B0F42" w:rsidRPr="00B868DF" w:rsidRDefault="001B0F42" w:rsidP="001B0F42">
      <w:pPr>
        <w:bidi/>
        <w:spacing w:before="120" w:after="120" w:line="240" w:lineRule="auto"/>
        <w:ind w:firstLine="284"/>
        <w:jc w:val="both"/>
      </w:pPr>
      <w:r w:rsidRPr="00B868DF">
        <w:rPr>
          <w:rFonts w:hint="cs"/>
          <w:rtl/>
        </w:rPr>
        <w:t xml:space="preserve">انتشار توکن با پشتوانه سایر دارایی‌ها از حیطه نظارت و اختیارات بانک مرکزی خارج بوده و تابع قوانین بورس جمهوری اسلامی ایران خواهد بود. مقررات در این حوزه با محوریت سازمان بورس و اوراق </w:t>
      </w:r>
      <w:r w:rsidRPr="00B868DF">
        <w:rPr>
          <w:rFonts w:hint="cs"/>
          <w:rtl/>
        </w:rPr>
        <w:lastRenderedPageBreak/>
        <w:t>بهادار و با همکاری بانک مرکزی جمهوری اسلامی ایران تدوین و ابلاغ خواهد شد.</w:t>
      </w:r>
    </w:p>
    <w:p w14:paraId="53C961DD" w14:textId="515B99DB" w:rsidR="001B0F42" w:rsidRPr="00B868DF" w:rsidRDefault="001B0F42" w:rsidP="001B0F42">
      <w:pPr>
        <w:bidi/>
        <w:spacing w:before="120" w:after="120" w:line="240" w:lineRule="auto"/>
        <w:ind w:firstLine="284"/>
        <w:jc w:val="both"/>
        <w:rPr>
          <w:rtl/>
        </w:rPr>
      </w:pPr>
      <w:r w:rsidRPr="00B868DF">
        <w:rPr>
          <w:rFonts w:hint="cs"/>
          <w:rtl/>
        </w:rPr>
        <w:t xml:space="preserve">مسئله و </w:t>
      </w:r>
      <w:ins w:id="4103" w:author="mostafa" w:date="2021-04-09T20:23:00Z">
        <w:r w:rsidR="00A72E5A">
          <w:rPr>
            <w:rtl/>
          </w:rPr>
          <w:t>سؤالات</w:t>
        </w:r>
      </w:ins>
      <w:del w:id="4104" w:author="mostafa" w:date="2021-04-09T20:23:00Z">
        <w:r w:rsidRPr="00B868DF" w:rsidDel="00A72E5A">
          <w:rPr>
            <w:rFonts w:hint="cs"/>
            <w:rtl/>
          </w:rPr>
          <w:delText>سوالات</w:delText>
        </w:r>
      </w:del>
      <w:r w:rsidRPr="00B868DF">
        <w:rPr>
          <w:rFonts w:hint="cs"/>
          <w:rtl/>
        </w:rPr>
        <w:t xml:space="preserve"> متعددی در اینجا مطرح </w:t>
      </w:r>
      <w:ins w:id="4105" w:author="mostafa" w:date="2021-04-09T20:23:00Z">
        <w:r w:rsidR="00A72E5A">
          <w:rPr>
            <w:rtl/>
          </w:rPr>
          <w:t>م</w:t>
        </w:r>
        <w:r w:rsidR="00A72E5A">
          <w:rPr>
            <w:rFonts w:hint="cs"/>
            <w:rtl/>
          </w:rPr>
          <w:t>ی‌</w:t>
        </w:r>
        <w:r w:rsidR="00A72E5A">
          <w:rPr>
            <w:rFonts w:hint="eastAsia"/>
            <w:rtl/>
          </w:rPr>
          <w:t>شود</w:t>
        </w:r>
      </w:ins>
      <w:del w:id="4106" w:author="mostafa" w:date="2021-04-09T20:23:00Z">
        <w:r w:rsidRPr="00B868DF" w:rsidDel="00A72E5A">
          <w:rPr>
            <w:rFonts w:hint="cs"/>
            <w:rtl/>
          </w:rPr>
          <w:delText>می شود</w:delText>
        </w:r>
      </w:del>
      <w:r w:rsidRPr="00B868DF">
        <w:rPr>
          <w:rFonts w:hint="cs"/>
          <w:rtl/>
        </w:rPr>
        <w:t xml:space="preserve">. اول اینکه </w:t>
      </w:r>
      <w:ins w:id="4107" w:author="mostafa" w:date="2021-04-10T18:55:00Z">
        <w:r w:rsidR="00294E36">
          <w:rPr>
            <w:rtl/>
          </w:rPr>
          <w:t>پشتوانه</w:t>
        </w:r>
      </w:ins>
      <w:del w:id="4108" w:author="mostafa" w:date="2021-04-10T18:55:00Z">
        <w:r w:rsidRPr="00B868DF" w:rsidDel="00294E36">
          <w:rPr>
            <w:rFonts w:hint="cs"/>
            <w:rtl/>
          </w:rPr>
          <w:delText>پشنوانه</w:delText>
        </w:r>
      </w:del>
      <w:r w:rsidRPr="00B868DF">
        <w:rPr>
          <w:rFonts w:hint="cs"/>
          <w:rtl/>
        </w:rPr>
        <w:t xml:space="preserve"> غیر از ریال چه مواردی می‌تواند باشد؟ دوم نحوه درست کردن و خلق این توکن ها چگونه است؟ سوم آیا قوانینی تدوین </w:t>
      </w:r>
      <w:ins w:id="4109" w:author="mostafa" w:date="2021-04-09T20:23:00Z">
        <w:r w:rsidR="00A72E5A">
          <w:rPr>
            <w:rtl/>
          </w:rPr>
          <w:t>شده‌اند</w:t>
        </w:r>
      </w:ins>
      <w:del w:id="4110" w:author="mostafa" w:date="2021-04-09T20:23:00Z">
        <w:r w:rsidRPr="00B868DF" w:rsidDel="00A72E5A">
          <w:rPr>
            <w:rFonts w:hint="cs"/>
            <w:rtl/>
          </w:rPr>
          <w:delText>شده اند</w:delText>
        </w:r>
      </w:del>
      <w:r w:rsidRPr="00B868DF">
        <w:rPr>
          <w:rFonts w:hint="cs"/>
          <w:rtl/>
        </w:rPr>
        <w:t xml:space="preserve">؟ چهارم آیا فعالیت عملیاتی برای تولید انجام شده است؟ مسئله آخر آیا تعدد سازمان‌های </w:t>
      </w:r>
      <w:ins w:id="4111" w:author="mostafa" w:date="2021-04-10T18:55:00Z">
        <w:r w:rsidR="00294E36">
          <w:rPr>
            <w:rtl/>
          </w:rPr>
          <w:t>قانون‌گذار</w:t>
        </w:r>
      </w:ins>
      <w:del w:id="4112" w:author="mostafa" w:date="2021-04-10T18:55:00Z">
        <w:r w:rsidRPr="00B868DF" w:rsidDel="00294E36">
          <w:rPr>
            <w:rFonts w:hint="cs"/>
            <w:rtl/>
          </w:rPr>
          <w:delText>قانونگذار</w:delText>
        </w:r>
      </w:del>
      <w:r w:rsidRPr="00B868DF">
        <w:rPr>
          <w:rFonts w:hint="cs"/>
          <w:rtl/>
        </w:rPr>
        <w:t xml:space="preserve"> می‌تواند منطقی باشد؟</w:t>
      </w:r>
    </w:p>
    <w:p w14:paraId="6FBC4322" w14:textId="73585E28" w:rsidR="001B0F42" w:rsidRPr="00B868DF" w:rsidRDefault="001B0F42" w:rsidP="001B0F42">
      <w:pPr>
        <w:bidi/>
        <w:spacing w:before="120" w:after="120" w:line="240" w:lineRule="auto"/>
        <w:ind w:firstLine="284"/>
        <w:jc w:val="both"/>
      </w:pPr>
      <w:r w:rsidRPr="00B868DF">
        <w:rPr>
          <w:rFonts w:hint="cs"/>
          <w:rtl/>
        </w:rPr>
        <w:t xml:space="preserve">در طی </w:t>
      </w:r>
      <w:ins w:id="4113" w:author="mostafa" w:date="2021-04-09T20:23:00Z">
        <w:r w:rsidR="00A72E5A">
          <w:rPr>
            <w:rtl/>
          </w:rPr>
          <w:t>بررس</w:t>
        </w:r>
        <w:r w:rsidR="00A72E5A">
          <w:rPr>
            <w:rFonts w:hint="cs"/>
            <w:rtl/>
          </w:rPr>
          <w:t>ی‌</w:t>
        </w:r>
        <w:r w:rsidR="00A72E5A">
          <w:rPr>
            <w:rFonts w:hint="eastAsia"/>
            <w:rtl/>
          </w:rPr>
          <w:t>ها</w:t>
        </w:r>
        <w:r w:rsidR="00A72E5A">
          <w:rPr>
            <w:rFonts w:hint="cs"/>
            <w:rtl/>
          </w:rPr>
          <w:t>ی</w:t>
        </w:r>
      </w:ins>
      <w:del w:id="4114" w:author="mostafa" w:date="2021-04-09T20:23:00Z">
        <w:r w:rsidRPr="00B868DF" w:rsidDel="00A72E5A">
          <w:rPr>
            <w:rFonts w:hint="cs"/>
            <w:rtl/>
          </w:rPr>
          <w:delText>بررسی های</w:delText>
        </w:r>
      </w:del>
      <w:r w:rsidRPr="00B868DF">
        <w:rPr>
          <w:rFonts w:hint="cs"/>
          <w:rtl/>
        </w:rPr>
        <w:t xml:space="preserve"> </w:t>
      </w:r>
      <w:ins w:id="4115" w:author="mostafa" w:date="2021-04-10T18:55:00Z">
        <w:r w:rsidR="00294E36">
          <w:rPr>
            <w:rtl/>
          </w:rPr>
          <w:t>انجام‌شده</w:t>
        </w:r>
      </w:ins>
      <w:del w:id="4116" w:author="mostafa" w:date="2021-04-10T18:55:00Z">
        <w:r w:rsidRPr="00B868DF" w:rsidDel="00294E36">
          <w:rPr>
            <w:rFonts w:hint="cs"/>
            <w:rtl/>
          </w:rPr>
          <w:delText>انجام شده</w:delText>
        </w:r>
      </w:del>
      <w:r w:rsidRPr="00B868DF">
        <w:rPr>
          <w:rFonts w:hint="cs"/>
          <w:rtl/>
        </w:rPr>
        <w:t xml:space="preserve"> متوجه شدیم که منظور از پشتوانه غیر از ریال </w:t>
      </w:r>
      <w:ins w:id="4117" w:author="mostafa" w:date="2021-04-09T20:23:00Z">
        <w:r w:rsidR="00A72E5A">
          <w:rPr>
            <w:rtl/>
          </w:rPr>
          <w:t>م</w:t>
        </w:r>
        <w:r w:rsidR="00A72E5A">
          <w:rPr>
            <w:rFonts w:hint="cs"/>
            <w:rtl/>
          </w:rPr>
          <w:t>ی‌</w:t>
        </w:r>
        <w:r w:rsidR="00A72E5A">
          <w:rPr>
            <w:rFonts w:hint="eastAsia"/>
            <w:rtl/>
          </w:rPr>
          <w:t>تواند</w:t>
        </w:r>
      </w:ins>
      <w:del w:id="4118" w:author="mostafa" w:date="2021-04-09T20:23:00Z">
        <w:r w:rsidRPr="00B868DF" w:rsidDel="00A72E5A">
          <w:rPr>
            <w:rFonts w:hint="cs"/>
            <w:rtl/>
          </w:rPr>
          <w:delText>می تواند</w:delText>
        </w:r>
      </w:del>
      <w:r w:rsidRPr="00B868DF">
        <w:rPr>
          <w:rFonts w:hint="cs"/>
          <w:rtl/>
        </w:rPr>
        <w:t xml:space="preserve"> نفت، طلا و دیگر فلزات </w:t>
      </w:r>
      <w:ins w:id="4119" w:author="mostafa" w:date="2021-04-10T18:55:00Z">
        <w:r w:rsidR="00294E36">
          <w:rPr>
            <w:rtl/>
          </w:rPr>
          <w:t>گران‌بها</w:t>
        </w:r>
      </w:ins>
      <w:del w:id="4120" w:author="mostafa" w:date="2021-04-10T18:55:00Z">
        <w:r w:rsidRPr="00B868DF" w:rsidDel="00294E36">
          <w:rPr>
            <w:rFonts w:hint="cs"/>
            <w:rtl/>
          </w:rPr>
          <w:delText>گرانبها</w:delText>
        </w:r>
      </w:del>
      <w:r w:rsidRPr="00B868DF">
        <w:rPr>
          <w:rFonts w:hint="cs"/>
          <w:rtl/>
        </w:rPr>
        <w:t xml:space="preserve"> </w:t>
      </w:r>
      <w:ins w:id="4121" w:author="mostafa" w:date="2021-04-10T18:55:00Z">
        <w:r w:rsidR="00294E36">
          <w:rPr>
            <w:rtl/>
          </w:rPr>
          <w:t>مدنظر</w:t>
        </w:r>
      </w:ins>
      <w:del w:id="4122" w:author="mostafa" w:date="2021-04-10T18:55:00Z">
        <w:r w:rsidRPr="00B868DF" w:rsidDel="00294E36">
          <w:rPr>
            <w:rFonts w:hint="cs"/>
            <w:rtl/>
          </w:rPr>
          <w:delText>مد نظر</w:delText>
        </w:r>
      </w:del>
      <w:r w:rsidRPr="00B868DF">
        <w:rPr>
          <w:rFonts w:hint="cs"/>
          <w:rtl/>
        </w:rPr>
        <w:t xml:space="preserve"> قرار گرفته شده است. </w:t>
      </w:r>
      <w:ins w:id="4123" w:author="mostafa" w:date="2021-04-10T18:55:00Z">
        <w:r w:rsidR="00294E36">
          <w:rPr>
            <w:rtl/>
          </w:rPr>
          <w:t>هم‌اکنون</w:t>
        </w:r>
      </w:ins>
      <w:del w:id="4124" w:author="mostafa" w:date="2021-04-10T18:55:00Z">
        <w:r w:rsidRPr="00B868DF" w:rsidDel="00294E36">
          <w:rPr>
            <w:rFonts w:hint="cs"/>
            <w:rtl/>
          </w:rPr>
          <w:delText>هم اکنون</w:delText>
        </w:r>
      </w:del>
      <w:r w:rsidRPr="00B868DF">
        <w:rPr>
          <w:rFonts w:hint="cs"/>
          <w:rtl/>
        </w:rPr>
        <w:t xml:space="preserve"> طرحی در دست اقدام است که یک توکن با پشتوانه طلا را </w:t>
      </w:r>
      <w:ins w:id="4125" w:author="mostafa" w:date="2021-04-10T18:55:00Z">
        <w:r w:rsidR="00294E36">
          <w:rPr>
            <w:rtl/>
          </w:rPr>
          <w:t>مدنظر</w:t>
        </w:r>
      </w:ins>
      <w:del w:id="4126" w:author="mostafa" w:date="2021-04-10T18:55:00Z">
        <w:r w:rsidRPr="00B868DF" w:rsidDel="00294E36">
          <w:rPr>
            <w:rFonts w:hint="cs"/>
            <w:rtl/>
          </w:rPr>
          <w:delText>مد نظر</w:delText>
        </w:r>
      </w:del>
      <w:r w:rsidRPr="00B868DF">
        <w:rPr>
          <w:rFonts w:hint="cs"/>
          <w:rtl/>
        </w:rPr>
        <w:t xml:space="preserve"> دارد</w:t>
      </w:r>
      <w:ins w:id="4127" w:author="mostafa" w:date="2021-04-09T20:45:00Z">
        <w:r w:rsidR="00620471">
          <w:rPr>
            <w:rtl/>
          </w:rPr>
          <w:t xml:space="preserve">؛ </w:t>
        </w:r>
      </w:ins>
      <w:del w:id="4128" w:author="mostafa" w:date="2021-04-09T20:45:00Z">
        <w:r w:rsidRPr="00B868DF" w:rsidDel="00620471">
          <w:rPr>
            <w:rFonts w:hint="cs"/>
            <w:rtl/>
          </w:rPr>
          <w:delText xml:space="preserve">. </w:delText>
        </w:r>
      </w:del>
      <w:r w:rsidRPr="00B868DF">
        <w:rPr>
          <w:rFonts w:hint="cs"/>
          <w:rtl/>
        </w:rPr>
        <w:t xml:space="preserve">اما </w:t>
      </w:r>
      <w:ins w:id="4129" w:author="mostafa" w:date="2021-04-10T18:55:00Z">
        <w:r w:rsidR="00294E36">
          <w:rPr>
            <w:rtl/>
          </w:rPr>
          <w:t>متأسفانه</w:t>
        </w:r>
      </w:ins>
      <w:del w:id="4130" w:author="mostafa" w:date="2021-04-10T18:55:00Z">
        <w:r w:rsidRPr="00B868DF" w:rsidDel="00294E36">
          <w:rPr>
            <w:rFonts w:hint="cs"/>
            <w:rtl/>
          </w:rPr>
          <w:delText>متاسفانه</w:delText>
        </w:r>
      </w:del>
      <w:r w:rsidRPr="00B868DF">
        <w:rPr>
          <w:rFonts w:hint="cs"/>
          <w:rtl/>
        </w:rPr>
        <w:t xml:space="preserve"> همه این موارد هنوز در مراحل اول تحقیقاتی به سر </w:t>
      </w:r>
      <w:ins w:id="4131" w:author="mostafa" w:date="2021-04-09T20:23:00Z">
        <w:r w:rsidR="00A72E5A">
          <w:rPr>
            <w:rtl/>
          </w:rPr>
          <w:t>م</w:t>
        </w:r>
        <w:r w:rsidR="00A72E5A">
          <w:rPr>
            <w:rFonts w:hint="cs"/>
            <w:rtl/>
          </w:rPr>
          <w:t>ی‌</w:t>
        </w:r>
        <w:r w:rsidR="00A72E5A">
          <w:rPr>
            <w:rFonts w:hint="eastAsia"/>
            <w:rtl/>
          </w:rPr>
          <w:t>برند</w:t>
        </w:r>
      </w:ins>
      <w:del w:id="4132" w:author="mostafa" w:date="2021-04-09T20:23:00Z">
        <w:r w:rsidRPr="00B868DF" w:rsidDel="00A72E5A">
          <w:rPr>
            <w:rFonts w:hint="cs"/>
            <w:rtl/>
          </w:rPr>
          <w:delText>می برند</w:delText>
        </w:r>
      </w:del>
      <w:r w:rsidRPr="00B868DF">
        <w:rPr>
          <w:rFonts w:hint="cs"/>
          <w:rtl/>
        </w:rPr>
        <w:t xml:space="preserve"> و اطلاعات جامع و کاملی در دسترس نیست.</w:t>
      </w:r>
      <w:del w:id="4133" w:author="mostafa" w:date="2021-04-09T20:27:00Z">
        <w:r w:rsidRPr="00B868DF" w:rsidDel="00A72E5A">
          <w:rPr>
            <w:rFonts w:hint="cs"/>
            <w:rtl/>
          </w:rPr>
          <w:delText xml:space="preserve"> </w:delText>
        </w:r>
      </w:del>
    </w:p>
    <w:p w14:paraId="2468661D" w14:textId="36AB9B19" w:rsidR="001B0F42" w:rsidRPr="00B868DF" w:rsidRDefault="001B0F42" w:rsidP="001B0F42">
      <w:pPr>
        <w:bidi/>
        <w:spacing w:before="120" w:after="120" w:line="240" w:lineRule="auto"/>
        <w:ind w:firstLine="284"/>
        <w:jc w:val="both"/>
      </w:pPr>
      <w:r w:rsidRPr="00B868DF">
        <w:rPr>
          <w:rFonts w:hint="cs"/>
          <w:rtl/>
        </w:rPr>
        <w:t xml:space="preserve">توکن با پشتوانه سایر </w:t>
      </w:r>
      <w:ins w:id="4134" w:author="mostafa" w:date="2021-04-10T18:55:00Z">
        <w:r w:rsidR="00294E36">
          <w:rPr>
            <w:rtl/>
          </w:rPr>
          <w:t>دارا</w:t>
        </w:r>
        <w:r w:rsidR="00294E36">
          <w:rPr>
            <w:rFonts w:hint="cs"/>
            <w:rtl/>
          </w:rPr>
          <w:t>یی‌</w:t>
        </w:r>
        <w:r w:rsidR="00294E36">
          <w:rPr>
            <w:rFonts w:hint="eastAsia"/>
            <w:rtl/>
          </w:rPr>
          <w:t>ها</w:t>
        </w:r>
      </w:ins>
      <w:del w:id="4135" w:author="mostafa" w:date="2021-04-10T18:55:00Z">
        <w:r w:rsidRPr="00B868DF" w:rsidDel="00294E36">
          <w:rPr>
            <w:rFonts w:hint="cs"/>
            <w:rtl/>
          </w:rPr>
          <w:delText>داراییها</w:delText>
        </w:r>
      </w:del>
      <w:r w:rsidRPr="00B868DF">
        <w:rPr>
          <w:rFonts w:hint="cs"/>
          <w:rtl/>
        </w:rPr>
        <w:t xml:space="preserve"> در بورس کالا و اوراق بهادار قابل تبادل است. انتشار توکن بدون پشتوانه از حیطه وظایف بانک مرکزی خارج بوده و تابع قوانین بورس جمهوری اسلامی ایران خواهد بود. توکن بدون پشتوانه در بورس کالا و اوراق بهادار قابل تبادل است. استفاده از توکن بدون پشتوانه </w:t>
      </w:r>
      <w:ins w:id="4136" w:author="mostafa" w:date="2021-04-09T20:38:00Z">
        <w:r w:rsidR="00620471">
          <w:rPr>
            <w:rtl/>
          </w:rPr>
          <w:t>به‌عنوان</w:t>
        </w:r>
      </w:ins>
      <w:del w:id="4137" w:author="mostafa" w:date="2021-04-09T20:38:00Z">
        <w:r w:rsidRPr="00B868DF" w:rsidDel="00620471">
          <w:rPr>
            <w:rFonts w:hint="cs"/>
            <w:rtl/>
          </w:rPr>
          <w:delText>به عنوان</w:delText>
        </w:r>
      </w:del>
      <w:r w:rsidRPr="00B868DF">
        <w:rPr>
          <w:rFonts w:hint="cs"/>
          <w:rtl/>
        </w:rPr>
        <w:t xml:space="preserve"> ابزار پرداخت در کشور ممنوع است.</w:t>
      </w:r>
    </w:p>
    <w:p w14:paraId="54223CA0" w14:textId="5211F649" w:rsidR="001B0F42" w:rsidRPr="00B868DF" w:rsidRDefault="001B0F42" w:rsidP="00DD0FE7">
      <w:pPr>
        <w:bidi/>
        <w:spacing w:before="120" w:after="120" w:line="240" w:lineRule="auto"/>
        <w:ind w:firstLine="284"/>
        <w:jc w:val="both"/>
      </w:pPr>
      <w:r w:rsidRPr="00B868DF">
        <w:rPr>
          <w:rFonts w:hint="cs"/>
          <w:rtl/>
        </w:rPr>
        <w:lastRenderedPageBreak/>
        <w:t xml:space="preserve">هر بخش از تحقیقات که پیش </w:t>
      </w:r>
      <w:ins w:id="4138" w:author="mostafa" w:date="2021-04-09T20:23:00Z">
        <w:r w:rsidR="00A72E5A">
          <w:rPr>
            <w:rtl/>
          </w:rPr>
          <w:t>م</w:t>
        </w:r>
        <w:r w:rsidR="00A72E5A">
          <w:rPr>
            <w:rFonts w:hint="cs"/>
            <w:rtl/>
          </w:rPr>
          <w:t>ی‌</w:t>
        </w:r>
        <w:r w:rsidR="00A72E5A">
          <w:rPr>
            <w:rFonts w:hint="eastAsia"/>
            <w:rtl/>
          </w:rPr>
          <w:t>رود</w:t>
        </w:r>
      </w:ins>
      <w:del w:id="4139" w:author="mostafa" w:date="2021-04-09T20:23:00Z">
        <w:r w:rsidRPr="00B868DF" w:rsidDel="00A72E5A">
          <w:rPr>
            <w:rFonts w:hint="cs"/>
            <w:rtl/>
          </w:rPr>
          <w:delText>می رود</w:delText>
        </w:r>
      </w:del>
      <w:r w:rsidRPr="00B868DF">
        <w:rPr>
          <w:rFonts w:hint="cs"/>
          <w:rtl/>
        </w:rPr>
        <w:t xml:space="preserve"> </w:t>
      </w:r>
      <w:ins w:id="4140" w:author="mostafa" w:date="2021-04-09T20:23:00Z">
        <w:r w:rsidR="00A72E5A">
          <w:rPr>
            <w:rtl/>
          </w:rPr>
          <w:t>سؤالات</w:t>
        </w:r>
      </w:ins>
      <w:del w:id="4141" w:author="mostafa" w:date="2021-04-09T20:23:00Z">
        <w:r w:rsidRPr="00B868DF" w:rsidDel="00A72E5A">
          <w:rPr>
            <w:rFonts w:hint="cs"/>
            <w:rtl/>
          </w:rPr>
          <w:delText>سوالات</w:delText>
        </w:r>
      </w:del>
      <w:r w:rsidRPr="00B868DF">
        <w:rPr>
          <w:rFonts w:hint="cs"/>
          <w:rtl/>
        </w:rPr>
        <w:t xml:space="preserve"> متعدد فراوانی را </w:t>
      </w:r>
      <w:ins w:id="4142" w:author="mostafa" w:date="2021-04-10T18:55:00Z">
        <w:r w:rsidR="00294E36">
          <w:rPr>
            <w:rtl/>
          </w:rPr>
          <w:t>به وجود</w:t>
        </w:r>
      </w:ins>
      <w:del w:id="4143" w:author="mostafa" w:date="2021-04-10T18:55:00Z">
        <w:r w:rsidRPr="00B868DF" w:rsidDel="00294E36">
          <w:rPr>
            <w:rFonts w:hint="cs"/>
            <w:rtl/>
          </w:rPr>
          <w:delText>بوجود</w:delText>
        </w:r>
      </w:del>
      <w:r w:rsidRPr="00B868DF">
        <w:rPr>
          <w:rFonts w:hint="cs"/>
          <w:rtl/>
        </w:rPr>
        <w:t xml:space="preserve"> </w:t>
      </w:r>
      <w:ins w:id="4144" w:author="mostafa" w:date="2021-04-09T20:23:00Z">
        <w:r w:rsidR="00A72E5A">
          <w:rPr>
            <w:rtl/>
          </w:rPr>
          <w:t>م</w:t>
        </w:r>
        <w:r w:rsidR="00A72E5A">
          <w:rPr>
            <w:rFonts w:hint="cs"/>
            <w:rtl/>
          </w:rPr>
          <w:t>ی‌</w:t>
        </w:r>
        <w:r w:rsidR="00A72E5A">
          <w:rPr>
            <w:rFonts w:hint="eastAsia"/>
            <w:rtl/>
          </w:rPr>
          <w:t>آورد</w:t>
        </w:r>
      </w:ins>
      <w:del w:id="4145" w:author="mostafa" w:date="2021-04-09T20:23:00Z">
        <w:r w:rsidRPr="00B868DF" w:rsidDel="00A72E5A">
          <w:rPr>
            <w:rFonts w:hint="cs"/>
            <w:rtl/>
          </w:rPr>
          <w:delText>می آورد</w:delText>
        </w:r>
      </w:del>
      <w:r w:rsidRPr="00B868DF">
        <w:rPr>
          <w:rFonts w:hint="cs"/>
          <w:rtl/>
        </w:rPr>
        <w:t xml:space="preserve"> که دسترسی به </w:t>
      </w:r>
      <w:ins w:id="4146" w:author="mostafa" w:date="2021-04-09T20:23:00Z">
        <w:r w:rsidR="00A72E5A">
          <w:rPr>
            <w:rtl/>
          </w:rPr>
          <w:t>پاسخ‌ها</w:t>
        </w:r>
        <w:r w:rsidR="00A72E5A">
          <w:rPr>
            <w:rFonts w:hint="cs"/>
            <w:rtl/>
          </w:rPr>
          <w:t>ی</w:t>
        </w:r>
      </w:ins>
      <w:del w:id="4147" w:author="mostafa" w:date="2021-04-09T20:23:00Z">
        <w:r w:rsidRPr="00B868DF" w:rsidDel="00A72E5A">
          <w:rPr>
            <w:rFonts w:hint="cs"/>
            <w:rtl/>
          </w:rPr>
          <w:delText>پاسخ های</w:delText>
        </w:r>
      </w:del>
      <w:r w:rsidRPr="00B868DF">
        <w:rPr>
          <w:rFonts w:hint="cs"/>
          <w:rtl/>
        </w:rPr>
        <w:t xml:space="preserve"> آن </w:t>
      </w:r>
      <w:ins w:id="4148" w:author="mostafa" w:date="2021-04-09T20:41:00Z">
        <w:r w:rsidR="00620471">
          <w:rPr>
            <w:rtl/>
          </w:rPr>
          <w:t>به‌راحت</w:t>
        </w:r>
        <w:r w:rsidR="00620471">
          <w:rPr>
            <w:rFonts w:hint="cs"/>
            <w:rtl/>
          </w:rPr>
          <w:t>ی</w:t>
        </w:r>
      </w:ins>
      <w:del w:id="4149" w:author="mostafa" w:date="2021-04-09T20:41:00Z">
        <w:r w:rsidRPr="00B868DF" w:rsidDel="00620471">
          <w:rPr>
            <w:rFonts w:hint="cs"/>
            <w:rtl/>
          </w:rPr>
          <w:delText>به راحتی</w:delText>
        </w:r>
      </w:del>
      <w:r w:rsidRPr="00B868DF">
        <w:rPr>
          <w:rFonts w:hint="cs"/>
          <w:rtl/>
        </w:rPr>
        <w:t xml:space="preserve"> میسر نیست. </w:t>
      </w:r>
      <w:ins w:id="4150" w:author="mostafa" w:date="2021-04-09T20:38:00Z">
        <w:r w:rsidR="00620471">
          <w:rPr>
            <w:rtl/>
          </w:rPr>
          <w:t>به‌عنوان</w:t>
        </w:r>
      </w:ins>
      <w:del w:id="4151" w:author="mostafa" w:date="2021-04-09T20:38:00Z">
        <w:r w:rsidRPr="00B868DF" w:rsidDel="00620471">
          <w:rPr>
            <w:rFonts w:hint="cs"/>
            <w:rtl/>
          </w:rPr>
          <w:delText>به عنوان</w:delText>
        </w:r>
      </w:del>
      <w:r w:rsidRPr="00B868DF">
        <w:rPr>
          <w:rFonts w:hint="cs"/>
          <w:rtl/>
        </w:rPr>
        <w:t xml:space="preserve"> مثال، قوانین تولید توکن بدون پشتوانه چیست؟ تا به حال چند توکن بدون پشتوانه تولید شده است؟ به غیر از پرداخت برای چه مواردی دیگری برای این </w:t>
      </w:r>
      <w:del w:id="4152" w:author="mostafa" w:date="2021-04-10T18:55:00Z">
        <w:r w:rsidRPr="00B868DF" w:rsidDel="00294E36">
          <w:rPr>
            <w:rFonts w:hint="cs"/>
            <w:rtl/>
          </w:rPr>
          <w:delText xml:space="preserve">توکنها </w:delText>
        </w:r>
      </w:del>
      <w:ins w:id="4153" w:author="mostafa" w:date="2021-04-10T18:55:00Z">
        <w:r w:rsidR="00294E36" w:rsidRPr="00B868DF">
          <w:rPr>
            <w:rFonts w:hint="cs"/>
            <w:rtl/>
          </w:rPr>
          <w:t>توکن</w:t>
        </w:r>
        <w:r w:rsidR="00294E36">
          <w:rPr>
            <w:rFonts w:hint="eastAsia"/>
            <w:rtl/>
          </w:rPr>
          <w:t>‌</w:t>
        </w:r>
        <w:r w:rsidR="00294E36" w:rsidRPr="00B868DF">
          <w:rPr>
            <w:rFonts w:hint="cs"/>
            <w:rtl/>
          </w:rPr>
          <w:t xml:space="preserve">ها </w:t>
        </w:r>
        <w:r w:rsidR="00294E36">
          <w:rPr>
            <w:rtl/>
          </w:rPr>
          <w:t>مدنظر</w:t>
        </w:r>
      </w:ins>
      <w:del w:id="4154" w:author="mostafa" w:date="2021-04-10T18:55:00Z">
        <w:r w:rsidRPr="00B868DF" w:rsidDel="00294E36">
          <w:rPr>
            <w:rFonts w:hint="cs"/>
            <w:rtl/>
          </w:rPr>
          <w:delText>مد نظر</w:delText>
        </w:r>
      </w:del>
      <w:r w:rsidRPr="00B868DF">
        <w:rPr>
          <w:rFonts w:hint="cs"/>
          <w:rtl/>
        </w:rPr>
        <w:t xml:space="preserve"> قرار گرفته شده است؟ چه کسانی </w:t>
      </w:r>
      <w:ins w:id="4155" w:author="mostafa" w:date="2021-04-09T20:23:00Z">
        <w:r w:rsidR="00A72E5A">
          <w:rPr>
            <w:rtl/>
          </w:rPr>
          <w:t>م</w:t>
        </w:r>
        <w:r w:rsidR="00A72E5A">
          <w:rPr>
            <w:rFonts w:hint="cs"/>
            <w:rtl/>
          </w:rPr>
          <w:t>ی‌</w:t>
        </w:r>
        <w:r w:rsidR="00A72E5A">
          <w:rPr>
            <w:rFonts w:hint="eastAsia"/>
            <w:rtl/>
          </w:rPr>
          <w:t>توانند</w:t>
        </w:r>
      </w:ins>
      <w:del w:id="4156" w:author="mostafa" w:date="2021-04-09T20:23:00Z">
        <w:r w:rsidRPr="00B868DF" w:rsidDel="00A72E5A">
          <w:rPr>
            <w:rFonts w:hint="cs"/>
            <w:rtl/>
          </w:rPr>
          <w:delText>می توانند</w:delText>
        </w:r>
      </w:del>
      <w:r w:rsidRPr="00B868DF">
        <w:rPr>
          <w:rFonts w:hint="cs"/>
          <w:rtl/>
        </w:rPr>
        <w:t xml:space="preserve"> </w:t>
      </w:r>
      <w:ins w:id="4157" w:author="mostafa" w:date="2021-04-09T20:36:00Z">
        <w:r w:rsidR="00620471">
          <w:rPr>
            <w:rtl/>
          </w:rPr>
          <w:t>آن‌ها</w:t>
        </w:r>
      </w:ins>
      <w:del w:id="4158" w:author="mostafa" w:date="2021-04-09T20:36:00Z">
        <w:r w:rsidRPr="00B868DF" w:rsidDel="00620471">
          <w:rPr>
            <w:rFonts w:hint="cs"/>
            <w:rtl/>
          </w:rPr>
          <w:delText>آنها</w:delText>
        </w:r>
      </w:del>
      <w:r w:rsidRPr="00B868DF">
        <w:rPr>
          <w:rFonts w:hint="cs"/>
          <w:rtl/>
        </w:rPr>
        <w:t xml:space="preserve"> را تولید کنند؟</w:t>
      </w:r>
    </w:p>
    <w:p w14:paraId="407CBB03" w14:textId="7824B715" w:rsidR="001B0F42" w:rsidRPr="00B868DF" w:rsidRDefault="001B0F42" w:rsidP="001B0F42">
      <w:pPr>
        <w:bidi/>
        <w:spacing w:before="120" w:after="120" w:line="240" w:lineRule="auto"/>
        <w:ind w:firstLine="284"/>
        <w:jc w:val="both"/>
      </w:pPr>
      <w:r w:rsidRPr="00B868DF">
        <w:rPr>
          <w:rFonts w:hint="cs"/>
          <w:rtl/>
        </w:rPr>
        <w:t xml:space="preserve">استفاده از توکن ها در بخش </w:t>
      </w:r>
      <w:ins w:id="4159" w:author="mostafa" w:date="2021-04-10T18:55:00Z">
        <w:r w:rsidR="00294E36">
          <w:rPr>
            <w:rtl/>
          </w:rPr>
          <w:t>قراردادها</w:t>
        </w:r>
        <w:r w:rsidR="00294E36">
          <w:rPr>
            <w:rFonts w:hint="cs"/>
            <w:rtl/>
          </w:rPr>
          <w:t>ی</w:t>
        </w:r>
      </w:ins>
      <w:del w:id="4160" w:author="mostafa" w:date="2021-04-10T18:55:00Z">
        <w:r w:rsidRPr="00B868DF" w:rsidDel="00294E36">
          <w:rPr>
            <w:rFonts w:hint="cs"/>
            <w:rtl/>
          </w:rPr>
          <w:delText>قرار دادهای</w:delText>
        </w:r>
      </w:del>
      <w:r w:rsidRPr="00B868DF">
        <w:rPr>
          <w:rFonts w:hint="cs"/>
          <w:rtl/>
        </w:rPr>
        <w:t xml:space="preserve"> هوشمند یکی از </w:t>
      </w:r>
      <w:ins w:id="4161" w:author="mostafa" w:date="2021-04-10T18:55:00Z">
        <w:r w:rsidR="00294E36">
          <w:rPr>
            <w:rtl/>
          </w:rPr>
          <w:t>راه‌حل‌ها</w:t>
        </w:r>
        <w:r w:rsidR="00294E36">
          <w:rPr>
            <w:rFonts w:hint="cs"/>
            <w:rtl/>
          </w:rPr>
          <w:t>یی</w:t>
        </w:r>
      </w:ins>
      <w:del w:id="4162" w:author="mostafa" w:date="2021-04-10T18:55:00Z">
        <w:r w:rsidRPr="00B868DF" w:rsidDel="00294E36">
          <w:rPr>
            <w:rFonts w:hint="cs"/>
            <w:rtl/>
          </w:rPr>
          <w:delText xml:space="preserve">راه </w:delText>
        </w:r>
      </w:del>
      <w:del w:id="4163" w:author="mostafa" w:date="2021-04-09T20:23:00Z">
        <w:r w:rsidRPr="00B868DF" w:rsidDel="00A72E5A">
          <w:rPr>
            <w:rFonts w:hint="cs"/>
            <w:rtl/>
          </w:rPr>
          <w:delText>حل هایی</w:delText>
        </w:r>
      </w:del>
      <w:r w:rsidRPr="00B868DF">
        <w:rPr>
          <w:rFonts w:hint="cs"/>
          <w:rtl/>
        </w:rPr>
        <w:t xml:space="preserve"> بود که در سیستم اتریوم </w:t>
      </w:r>
      <w:ins w:id="4164" w:author="mostafa" w:date="2021-04-10T18:55:00Z">
        <w:r w:rsidR="00294E36">
          <w:rPr>
            <w:rtl/>
          </w:rPr>
          <w:t>مدنظر</w:t>
        </w:r>
      </w:ins>
      <w:del w:id="4165" w:author="mostafa" w:date="2021-04-10T18:55:00Z">
        <w:r w:rsidRPr="00B868DF" w:rsidDel="00294E36">
          <w:rPr>
            <w:rFonts w:hint="cs"/>
            <w:rtl/>
          </w:rPr>
          <w:delText>مد نظر</w:delText>
        </w:r>
      </w:del>
      <w:r w:rsidRPr="00B868DF">
        <w:rPr>
          <w:rFonts w:hint="cs"/>
          <w:rtl/>
        </w:rPr>
        <w:t xml:space="preserve"> قرار گرفته شد و همچنین استفاده از سیستم بلاکچین برای </w:t>
      </w:r>
      <w:ins w:id="4166" w:author="mostafa" w:date="2021-04-10T18:55:00Z">
        <w:r w:rsidR="00294E36">
          <w:rPr>
            <w:rtl/>
          </w:rPr>
          <w:t>ذخ</w:t>
        </w:r>
        <w:r w:rsidR="00294E36">
          <w:rPr>
            <w:rFonts w:hint="cs"/>
            <w:rtl/>
          </w:rPr>
          <w:t>ی</w:t>
        </w:r>
        <w:r w:rsidR="00294E36">
          <w:rPr>
            <w:rFonts w:hint="eastAsia"/>
            <w:rtl/>
          </w:rPr>
          <w:t>ره‌ساز</w:t>
        </w:r>
        <w:r w:rsidR="00294E36">
          <w:rPr>
            <w:rFonts w:hint="cs"/>
            <w:rtl/>
          </w:rPr>
          <w:t>ی</w:t>
        </w:r>
      </w:ins>
      <w:del w:id="4167" w:author="mostafa" w:date="2021-04-10T18:55:00Z">
        <w:r w:rsidRPr="00B868DF" w:rsidDel="00294E36">
          <w:rPr>
            <w:rFonts w:hint="cs"/>
            <w:rtl/>
          </w:rPr>
          <w:delText>ذخیه سازی</w:delText>
        </w:r>
      </w:del>
      <w:r w:rsidRPr="00B868DF">
        <w:rPr>
          <w:rFonts w:hint="cs"/>
          <w:rtl/>
        </w:rPr>
        <w:t xml:space="preserve"> اطلاعات یکی از </w:t>
      </w:r>
      <w:ins w:id="4168" w:author="mostafa" w:date="2021-04-10T18:55:00Z">
        <w:r w:rsidR="00294E36">
          <w:rPr>
            <w:rtl/>
          </w:rPr>
          <w:t>راه‌حل‌ها</w:t>
        </w:r>
        <w:r w:rsidR="00294E36">
          <w:rPr>
            <w:rFonts w:hint="cs"/>
            <w:rtl/>
          </w:rPr>
          <w:t>یی</w:t>
        </w:r>
      </w:ins>
      <w:del w:id="4169" w:author="mostafa" w:date="2021-04-10T18:55:00Z">
        <w:r w:rsidRPr="00B868DF" w:rsidDel="00294E36">
          <w:rPr>
            <w:rFonts w:hint="cs"/>
            <w:rtl/>
          </w:rPr>
          <w:delText xml:space="preserve">راه </w:delText>
        </w:r>
      </w:del>
      <w:del w:id="4170" w:author="mostafa" w:date="2021-04-09T20:23:00Z">
        <w:r w:rsidRPr="00B868DF" w:rsidDel="00A72E5A">
          <w:rPr>
            <w:rFonts w:hint="cs"/>
            <w:rtl/>
          </w:rPr>
          <w:delText>حل هایی</w:delText>
        </w:r>
      </w:del>
      <w:r w:rsidRPr="00B868DF">
        <w:rPr>
          <w:rFonts w:hint="cs"/>
          <w:rtl/>
        </w:rPr>
        <w:t xml:space="preserve"> منطقی استفاده از این تکنولوژی عنوان شده است. در ایران در حال حاضر و طبق تحقیقات وزارت ارشاد در بخش صدور </w:t>
      </w:r>
      <w:r w:rsidRPr="00294E36">
        <w:rPr>
          <w:rFonts w:hint="cs"/>
          <w:highlight w:val="yellow"/>
          <w:rtl/>
          <w:rPrChange w:id="4171" w:author="mostafa" w:date="2021-04-10T18:56:00Z">
            <w:rPr>
              <w:rFonts w:hint="cs"/>
              <w:rtl/>
            </w:rPr>
          </w:rPrChange>
        </w:rPr>
        <w:t>شامد</w:t>
      </w:r>
      <w:r w:rsidRPr="00B868DF">
        <w:rPr>
          <w:rFonts w:hint="cs"/>
          <w:rtl/>
        </w:rPr>
        <w:t xml:space="preserve"> و برای </w:t>
      </w:r>
      <w:ins w:id="4172" w:author="mostafa" w:date="2021-04-10T18:09:00Z">
        <w:r w:rsidR="002514C9">
          <w:rPr>
            <w:rtl/>
          </w:rPr>
          <w:t>ذخ</w:t>
        </w:r>
        <w:r w:rsidR="002514C9">
          <w:rPr>
            <w:rFonts w:hint="cs"/>
            <w:rtl/>
          </w:rPr>
          <w:t>ی</w:t>
        </w:r>
        <w:r w:rsidR="002514C9">
          <w:rPr>
            <w:rFonts w:hint="eastAsia"/>
            <w:rtl/>
          </w:rPr>
          <w:t>ره‌ساز</w:t>
        </w:r>
        <w:r w:rsidR="002514C9">
          <w:rPr>
            <w:rFonts w:hint="cs"/>
            <w:rtl/>
          </w:rPr>
          <w:t>ی</w:t>
        </w:r>
      </w:ins>
      <w:del w:id="4173" w:author="mostafa" w:date="2021-04-10T18:09:00Z">
        <w:r w:rsidRPr="00B868DF" w:rsidDel="002514C9">
          <w:rPr>
            <w:rFonts w:hint="cs"/>
            <w:rtl/>
          </w:rPr>
          <w:delText>ذخیره سازی</w:delText>
        </w:r>
      </w:del>
      <w:r w:rsidRPr="00B868DF">
        <w:rPr>
          <w:rFonts w:hint="cs"/>
          <w:rtl/>
        </w:rPr>
        <w:t xml:space="preserve"> اطلاعات از بستر بلاکچین بهره </w:t>
      </w:r>
      <w:ins w:id="4174" w:author="mostafa" w:date="2021-04-09T20:23:00Z">
        <w:r w:rsidR="00A72E5A">
          <w:rPr>
            <w:rtl/>
          </w:rPr>
          <w:t>م</w:t>
        </w:r>
        <w:r w:rsidR="00A72E5A">
          <w:rPr>
            <w:rFonts w:hint="cs"/>
            <w:rtl/>
          </w:rPr>
          <w:t>ی‌</w:t>
        </w:r>
        <w:r w:rsidR="00A72E5A">
          <w:rPr>
            <w:rFonts w:hint="eastAsia"/>
            <w:rtl/>
          </w:rPr>
          <w:t>برد</w:t>
        </w:r>
      </w:ins>
      <w:ins w:id="4175" w:author="mostafa" w:date="2021-04-09T20:45:00Z">
        <w:r w:rsidR="00620471">
          <w:rPr>
            <w:rtl/>
          </w:rPr>
          <w:t xml:space="preserve">؛ </w:t>
        </w:r>
      </w:ins>
      <w:del w:id="4176" w:author="mostafa" w:date="2021-04-09T20:23:00Z">
        <w:r w:rsidRPr="00B868DF" w:rsidDel="00A72E5A">
          <w:rPr>
            <w:rFonts w:hint="cs"/>
            <w:rtl/>
          </w:rPr>
          <w:delText>می برد</w:delText>
        </w:r>
      </w:del>
      <w:del w:id="4177" w:author="mostafa" w:date="2021-04-09T20:45:00Z">
        <w:r w:rsidRPr="00B868DF" w:rsidDel="00620471">
          <w:rPr>
            <w:rFonts w:hint="cs"/>
            <w:rtl/>
          </w:rPr>
          <w:delText xml:space="preserve">. </w:delText>
        </w:r>
      </w:del>
      <w:r w:rsidRPr="00B868DF">
        <w:rPr>
          <w:rFonts w:hint="cs"/>
          <w:rtl/>
        </w:rPr>
        <w:t xml:space="preserve">اما </w:t>
      </w:r>
      <w:ins w:id="4178" w:author="mostafa" w:date="2021-04-10T18:56:00Z">
        <w:r w:rsidR="00294E36">
          <w:rPr>
            <w:rtl/>
          </w:rPr>
          <w:t>متأسفانه</w:t>
        </w:r>
      </w:ins>
      <w:del w:id="4179" w:author="mostafa" w:date="2021-04-10T18:56:00Z">
        <w:r w:rsidRPr="00B868DF" w:rsidDel="00294E36">
          <w:rPr>
            <w:rFonts w:hint="cs"/>
            <w:rtl/>
          </w:rPr>
          <w:delText>متاسفانه</w:delText>
        </w:r>
      </w:del>
      <w:r w:rsidRPr="00B868DF">
        <w:rPr>
          <w:rFonts w:hint="cs"/>
          <w:rtl/>
        </w:rPr>
        <w:t xml:space="preserve"> اینکه این </w:t>
      </w:r>
      <w:ins w:id="4180" w:author="mostafa" w:date="2021-04-10T18:14:00Z">
        <w:r w:rsidR="002514C9">
          <w:rPr>
            <w:rtl/>
          </w:rPr>
          <w:t>بهره‌بردار</w:t>
        </w:r>
        <w:r w:rsidR="002514C9">
          <w:rPr>
            <w:rFonts w:hint="cs"/>
            <w:rtl/>
          </w:rPr>
          <w:t>ی</w:t>
        </w:r>
      </w:ins>
      <w:del w:id="4181" w:author="mostafa" w:date="2021-04-10T18:14:00Z">
        <w:r w:rsidRPr="00B868DF" w:rsidDel="002514C9">
          <w:rPr>
            <w:rFonts w:hint="cs"/>
            <w:rtl/>
          </w:rPr>
          <w:delText>بهره برداری</w:delText>
        </w:r>
      </w:del>
      <w:r w:rsidRPr="00B868DF">
        <w:rPr>
          <w:rFonts w:hint="cs"/>
          <w:rtl/>
        </w:rPr>
        <w:t xml:space="preserve"> تا چه حد بوده و چه میزان اطلاعات در این سیستم قرار </w:t>
      </w:r>
      <w:ins w:id="4182" w:author="mostafa" w:date="2021-04-09T20:23:00Z">
        <w:r w:rsidR="00A72E5A">
          <w:rPr>
            <w:rtl/>
          </w:rPr>
          <w:t>م</w:t>
        </w:r>
        <w:r w:rsidR="00A72E5A">
          <w:rPr>
            <w:rFonts w:hint="cs"/>
            <w:rtl/>
          </w:rPr>
          <w:t>ی‌</w:t>
        </w:r>
        <w:r w:rsidR="00A72E5A">
          <w:rPr>
            <w:rFonts w:hint="eastAsia"/>
            <w:rtl/>
          </w:rPr>
          <w:t>گ</w:t>
        </w:r>
        <w:r w:rsidR="00A72E5A">
          <w:rPr>
            <w:rFonts w:hint="cs"/>
            <w:rtl/>
          </w:rPr>
          <w:t>ی</w:t>
        </w:r>
        <w:r w:rsidR="00A72E5A">
          <w:rPr>
            <w:rFonts w:hint="eastAsia"/>
            <w:rtl/>
          </w:rPr>
          <w:t>رد</w:t>
        </w:r>
      </w:ins>
      <w:del w:id="4183" w:author="mostafa" w:date="2021-04-09T20:23:00Z">
        <w:r w:rsidRPr="00B868DF" w:rsidDel="00A72E5A">
          <w:rPr>
            <w:rFonts w:hint="cs"/>
            <w:rtl/>
          </w:rPr>
          <w:delText>می گیرد</w:delText>
        </w:r>
      </w:del>
      <w:r w:rsidRPr="00B868DF">
        <w:rPr>
          <w:rFonts w:hint="cs"/>
          <w:rtl/>
        </w:rPr>
        <w:t xml:space="preserve">، در دسترس عموم نیست و </w:t>
      </w:r>
      <w:ins w:id="4184" w:author="mostafa" w:date="2021-04-09T20:23:00Z">
        <w:r w:rsidR="00A72E5A">
          <w:rPr>
            <w:rtl/>
          </w:rPr>
          <w:t>فعلاً</w:t>
        </w:r>
      </w:ins>
      <w:del w:id="4185" w:author="mostafa" w:date="2021-04-09T20:23:00Z">
        <w:r w:rsidRPr="00B868DF" w:rsidDel="00A72E5A">
          <w:rPr>
            <w:rFonts w:hint="cs"/>
            <w:rtl/>
          </w:rPr>
          <w:delText>فعلا</w:delText>
        </w:r>
      </w:del>
      <w:r w:rsidRPr="00B868DF">
        <w:rPr>
          <w:rFonts w:hint="cs"/>
          <w:rtl/>
        </w:rPr>
        <w:t xml:space="preserve"> جز اطلاعات سازمانی </w:t>
      </w:r>
      <w:ins w:id="4186" w:author="mostafa" w:date="2021-04-10T18:56:00Z">
        <w:r w:rsidR="00294E36">
          <w:rPr>
            <w:rtl/>
          </w:rPr>
          <w:t>است</w:t>
        </w:r>
      </w:ins>
      <w:del w:id="4187" w:author="mostafa" w:date="2021-04-09T20:23:00Z">
        <w:r w:rsidRPr="00B868DF" w:rsidDel="00A72E5A">
          <w:rPr>
            <w:rFonts w:hint="cs"/>
            <w:rtl/>
          </w:rPr>
          <w:delText>می باشد</w:delText>
        </w:r>
      </w:del>
      <w:r w:rsidRPr="00B868DF">
        <w:rPr>
          <w:rFonts w:hint="cs"/>
          <w:rtl/>
        </w:rPr>
        <w:t>.</w:t>
      </w:r>
      <w:del w:id="4188" w:author="mostafa" w:date="2021-04-09T20:27:00Z">
        <w:r w:rsidRPr="00B868DF" w:rsidDel="00A72E5A">
          <w:rPr>
            <w:rFonts w:hint="cs"/>
            <w:rtl/>
          </w:rPr>
          <w:delText xml:space="preserve"> </w:delText>
        </w:r>
      </w:del>
    </w:p>
    <w:p w14:paraId="0C1F49B8" w14:textId="721BFC59" w:rsidR="001B0F42" w:rsidRPr="00B868DF" w:rsidRDefault="001B0F42" w:rsidP="001B0F42">
      <w:pPr>
        <w:bidi/>
        <w:spacing w:before="120" w:after="120" w:line="240" w:lineRule="auto"/>
        <w:ind w:firstLine="284"/>
        <w:jc w:val="both"/>
        <w:rPr>
          <w:rtl/>
        </w:rPr>
      </w:pPr>
      <w:r w:rsidRPr="00B868DF">
        <w:rPr>
          <w:rFonts w:hint="cs"/>
          <w:rtl/>
        </w:rPr>
        <w:t>رمز ارز منطقه‌ای می</w:t>
      </w:r>
      <w:r w:rsidRPr="00B868DF">
        <w:rPr>
          <w:rFonts w:ascii="Tahoma" w:hAnsi="Tahoma" w:hint="cs"/>
          <w:rtl/>
        </w:rPr>
        <w:t>‌</w:t>
      </w:r>
      <w:r w:rsidRPr="00B868DF">
        <w:rPr>
          <w:rFonts w:hint="cs"/>
          <w:rtl/>
        </w:rPr>
        <w:t xml:space="preserve">تواند </w:t>
      </w:r>
      <w:ins w:id="4189" w:author="mostafa" w:date="2021-04-09T20:38:00Z">
        <w:r w:rsidR="00620471">
          <w:rPr>
            <w:rtl/>
          </w:rPr>
          <w:t>به‌عنوان</w:t>
        </w:r>
      </w:ins>
      <w:del w:id="4190" w:author="mostafa" w:date="2021-04-09T20:38:00Z">
        <w:r w:rsidRPr="00B868DF" w:rsidDel="00620471">
          <w:rPr>
            <w:rFonts w:hint="cs"/>
            <w:rtl/>
          </w:rPr>
          <w:delText>به عنوان</w:delText>
        </w:r>
      </w:del>
      <w:r w:rsidRPr="00B868DF">
        <w:rPr>
          <w:rFonts w:hint="cs"/>
          <w:rtl/>
        </w:rPr>
        <w:t xml:space="preserve"> ابزار پرداخت در کشور مورد استفاده قرار گیرد. این مسئله نیز در بخشی از </w:t>
      </w:r>
      <w:ins w:id="4191" w:author="mostafa" w:date="2021-04-09T20:23:00Z">
        <w:r w:rsidR="00A72E5A">
          <w:rPr>
            <w:rtl/>
          </w:rPr>
          <w:t>داده‌ها</w:t>
        </w:r>
        <w:r w:rsidR="00A72E5A">
          <w:rPr>
            <w:rFonts w:hint="cs"/>
            <w:rtl/>
          </w:rPr>
          <w:t>ی</w:t>
        </w:r>
      </w:ins>
      <w:del w:id="4192" w:author="mostafa" w:date="2021-04-09T20:23:00Z">
        <w:r w:rsidRPr="00B868DF" w:rsidDel="00A72E5A">
          <w:rPr>
            <w:rFonts w:hint="cs"/>
            <w:rtl/>
          </w:rPr>
          <w:delText>داده های</w:delText>
        </w:r>
      </w:del>
      <w:r w:rsidRPr="00B868DF">
        <w:rPr>
          <w:rFonts w:hint="cs"/>
          <w:rtl/>
        </w:rPr>
        <w:t xml:space="preserve"> بانک مرکزی در خصوص رمزارزها مطرح شد که خود </w:t>
      </w:r>
      <w:ins w:id="4193" w:author="mostafa" w:date="2021-04-10T18:56:00Z">
        <w:r w:rsidR="00294E36">
          <w:rPr>
            <w:rtl/>
          </w:rPr>
          <w:t>به‌تنها</w:t>
        </w:r>
        <w:r w:rsidR="00294E36">
          <w:rPr>
            <w:rFonts w:hint="cs"/>
            <w:rtl/>
          </w:rPr>
          <w:t>یی</w:t>
        </w:r>
      </w:ins>
      <w:del w:id="4194" w:author="mostafa" w:date="2021-04-10T18:56:00Z">
        <w:r w:rsidRPr="00B868DF" w:rsidDel="00294E36">
          <w:rPr>
            <w:rFonts w:hint="cs"/>
            <w:rtl/>
          </w:rPr>
          <w:delText>به تنهایی</w:delText>
        </w:r>
      </w:del>
      <w:r w:rsidRPr="00B868DF">
        <w:rPr>
          <w:rFonts w:hint="cs"/>
          <w:rtl/>
        </w:rPr>
        <w:t xml:space="preserve"> صدها </w:t>
      </w:r>
      <w:ins w:id="4195" w:author="mostafa" w:date="2021-04-09T20:23:00Z">
        <w:r w:rsidR="00A72E5A">
          <w:rPr>
            <w:rtl/>
          </w:rPr>
          <w:t>سؤال</w:t>
        </w:r>
      </w:ins>
      <w:del w:id="4196" w:author="mostafa" w:date="2021-04-09T20:23:00Z">
        <w:r w:rsidRPr="00B868DF" w:rsidDel="00A72E5A">
          <w:rPr>
            <w:rFonts w:hint="cs"/>
            <w:rtl/>
          </w:rPr>
          <w:delText>سوال</w:delText>
        </w:r>
      </w:del>
      <w:r w:rsidRPr="00B868DF">
        <w:rPr>
          <w:rFonts w:hint="cs"/>
          <w:rtl/>
        </w:rPr>
        <w:t xml:space="preserve"> را در ذهن متبلور </w:t>
      </w:r>
      <w:ins w:id="4197" w:author="mostafa" w:date="2021-04-09T20:23:00Z">
        <w:r w:rsidR="00A72E5A">
          <w:rPr>
            <w:rtl/>
          </w:rPr>
          <w:t>م</w:t>
        </w:r>
        <w:r w:rsidR="00A72E5A">
          <w:rPr>
            <w:rFonts w:hint="cs"/>
            <w:rtl/>
          </w:rPr>
          <w:t>ی‌</w:t>
        </w:r>
        <w:r w:rsidR="00A72E5A">
          <w:rPr>
            <w:rFonts w:hint="eastAsia"/>
            <w:rtl/>
          </w:rPr>
          <w:t>کند</w:t>
        </w:r>
      </w:ins>
      <w:del w:id="4198" w:author="mostafa" w:date="2021-04-09T20:23:00Z">
        <w:r w:rsidRPr="00B868DF" w:rsidDel="00A72E5A">
          <w:rPr>
            <w:rFonts w:hint="cs"/>
            <w:rtl/>
          </w:rPr>
          <w:delText>می کند</w:delText>
        </w:r>
      </w:del>
      <w:r w:rsidRPr="00B868DF">
        <w:rPr>
          <w:rFonts w:hint="cs"/>
          <w:rtl/>
        </w:rPr>
        <w:t xml:space="preserve">. اینکه کدام کشورها در طرح هستند. آیا قرار </w:t>
      </w:r>
      <w:r w:rsidRPr="00B868DF">
        <w:rPr>
          <w:rFonts w:hint="cs"/>
          <w:rtl/>
        </w:rPr>
        <w:lastRenderedPageBreak/>
        <w:t xml:space="preserve">است این ارز با پشتوانه باشد و یا بدون پشتوانه؟ آیا مثل طرح داخلی برای اداره آن سیستم مرکزی در نظر گرفته </w:t>
      </w:r>
      <w:ins w:id="4199" w:author="mostafa" w:date="2021-04-09T20:23:00Z">
        <w:r w:rsidR="00A72E5A">
          <w:rPr>
            <w:rtl/>
          </w:rPr>
          <w:t>م</w:t>
        </w:r>
        <w:r w:rsidR="00A72E5A">
          <w:rPr>
            <w:rFonts w:hint="cs"/>
            <w:rtl/>
          </w:rPr>
          <w:t>ی‌</w:t>
        </w:r>
        <w:r w:rsidR="00A72E5A">
          <w:rPr>
            <w:rFonts w:hint="eastAsia"/>
            <w:rtl/>
          </w:rPr>
          <w:t>شود</w:t>
        </w:r>
      </w:ins>
      <w:del w:id="4200" w:author="mostafa" w:date="2021-04-09T20:23:00Z">
        <w:r w:rsidRPr="00B868DF" w:rsidDel="00A72E5A">
          <w:rPr>
            <w:rFonts w:hint="cs"/>
            <w:rtl/>
          </w:rPr>
          <w:delText>می شود</w:delText>
        </w:r>
      </w:del>
      <w:r w:rsidRPr="00B868DF">
        <w:rPr>
          <w:rFonts w:hint="cs"/>
          <w:rtl/>
        </w:rPr>
        <w:t xml:space="preserve"> و یا اینکه </w:t>
      </w:r>
      <w:ins w:id="4201" w:author="mostafa" w:date="2021-04-09T20:35:00Z">
        <w:r w:rsidR="00620471">
          <w:rPr>
            <w:rtl/>
          </w:rPr>
          <w:t>به‌صورت</w:t>
        </w:r>
      </w:ins>
      <w:del w:id="4202" w:author="mostafa" w:date="2021-04-09T20:35:00Z">
        <w:r w:rsidRPr="00B868DF" w:rsidDel="00620471">
          <w:rPr>
            <w:rFonts w:hint="cs"/>
            <w:rtl/>
          </w:rPr>
          <w:delText>به صورت</w:delText>
        </w:r>
      </w:del>
      <w:r w:rsidRPr="00B868DF">
        <w:rPr>
          <w:rFonts w:hint="cs"/>
          <w:rtl/>
        </w:rPr>
        <w:t xml:space="preserve"> غیرمتمرکز اداره </w:t>
      </w:r>
      <w:ins w:id="4203" w:author="mostafa" w:date="2021-04-09T20:23:00Z">
        <w:r w:rsidR="00A72E5A">
          <w:rPr>
            <w:rtl/>
          </w:rPr>
          <w:t>م</w:t>
        </w:r>
        <w:r w:rsidR="00A72E5A">
          <w:rPr>
            <w:rFonts w:hint="cs"/>
            <w:rtl/>
          </w:rPr>
          <w:t>ی‌</w:t>
        </w:r>
        <w:r w:rsidR="00A72E5A">
          <w:rPr>
            <w:rFonts w:hint="eastAsia"/>
            <w:rtl/>
          </w:rPr>
          <w:t>شود</w:t>
        </w:r>
      </w:ins>
      <w:del w:id="4204" w:author="mostafa" w:date="2021-04-09T20:23:00Z">
        <w:r w:rsidRPr="00B868DF" w:rsidDel="00A72E5A">
          <w:rPr>
            <w:rFonts w:hint="cs"/>
            <w:rtl/>
          </w:rPr>
          <w:delText>می شود</w:delText>
        </w:r>
      </w:del>
      <w:r w:rsidRPr="00B868DF">
        <w:rPr>
          <w:rFonts w:hint="cs"/>
          <w:rtl/>
        </w:rPr>
        <w:t xml:space="preserve">. حجم </w:t>
      </w:r>
      <w:ins w:id="4205" w:author="mostafa" w:date="2021-04-10T18:56:00Z">
        <w:r w:rsidR="00294E36">
          <w:rPr>
            <w:rtl/>
          </w:rPr>
          <w:t>خر</w:t>
        </w:r>
        <w:r w:rsidR="00294E36">
          <w:rPr>
            <w:rFonts w:hint="cs"/>
            <w:rtl/>
          </w:rPr>
          <w:t>ی</w:t>
        </w:r>
        <w:r w:rsidR="00294E36">
          <w:rPr>
            <w:rFonts w:hint="eastAsia"/>
            <w:rtl/>
          </w:rPr>
          <w:t>دوفروش</w:t>
        </w:r>
      </w:ins>
      <w:del w:id="4206" w:author="mostafa" w:date="2021-04-10T18:56:00Z">
        <w:r w:rsidRPr="00B868DF" w:rsidDel="00294E36">
          <w:rPr>
            <w:rFonts w:hint="cs"/>
            <w:rtl/>
          </w:rPr>
          <w:delText>خرید و فروش</w:delText>
        </w:r>
      </w:del>
      <w:r w:rsidRPr="00B868DF">
        <w:rPr>
          <w:rFonts w:hint="cs"/>
          <w:rtl/>
        </w:rPr>
        <w:t xml:space="preserve"> آن را چه کسی تعیین </w:t>
      </w:r>
      <w:ins w:id="4207" w:author="mostafa" w:date="2021-04-09T20:23:00Z">
        <w:r w:rsidR="00A72E5A">
          <w:rPr>
            <w:rtl/>
          </w:rPr>
          <w:t>م</w:t>
        </w:r>
        <w:r w:rsidR="00A72E5A">
          <w:rPr>
            <w:rFonts w:hint="cs"/>
            <w:rtl/>
          </w:rPr>
          <w:t>ی‌</w:t>
        </w:r>
        <w:r w:rsidR="00A72E5A">
          <w:rPr>
            <w:rFonts w:hint="eastAsia"/>
            <w:rtl/>
          </w:rPr>
          <w:t>کند</w:t>
        </w:r>
      </w:ins>
      <w:del w:id="4208" w:author="mostafa" w:date="2021-04-09T20:23:00Z">
        <w:r w:rsidRPr="00B868DF" w:rsidDel="00A72E5A">
          <w:rPr>
            <w:rFonts w:hint="cs"/>
            <w:rtl/>
          </w:rPr>
          <w:delText>می کند</w:delText>
        </w:r>
      </w:del>
      <w:r w:rsidRPr="00B868DF">
        <w:rPr>
          <w:rFonts w:hint="cs"/>
          <w:rtl/>
        </w:rPr>
        <w:t xml:space="preserve"> و چگونه </w:t>
      </w:r>
      <w:ins w:id="4209" w:author="mostafa" w:date="2021-04-09T20:23:00Z">
        <w:r w:rsidR="00A72E5A">
          <w:rPr>
            <w:rtl/>
          </w:rPr>
          <w:t>م</w:t>
        </w:r>
        <w:r w:rsidR="00A72E5A">
          <w:rPr>
            <w:rFonts w:hint="cs"/>
            <w:rtl/>
          </w:rPr>
          <w:t>ی‌</w:t>
        </w:r>
        <w:r w:rsidR="00A72E5A">
          <w:rPr>
            <w:rFonts w:hint="eastAsia"/>
            <w:rtl/>
          </w:rPr>
          <w:t>توان</w:t>
        </w:r>
      </w:ins>
      <w:del w:id="4210" w:author="mostafa" w:date="2021-04-09T20:23:00Z">
        <w:r w:rsidRPr="00B868DF" w:rsidDel="00A72E5A">
          <w:rPr>
            <w:rFonts w:hint="cs"/>
            <w:rtl/>
          </w:rPr>
          <w:delText>می توان</w:delText>
        </w:r>
      </w:del>
      <w:r w:rsidRPr="00B868DF">
        <w:rPr>
          <w:rFonts w:hint="cs"/>
          <w:rtl/>
        </w:rPr>
        <w:t xml:space="preserve"> در داخل از آن </w:t>
      </w:r>
      <w:ins w:id="4211" w:author="mostafa" w:date="2021-04-10T18:14:00Z">
        <w:r w:rsidR="002514C9">
          <w:rPr>
            <w:rtl/>
          </w:rPr>
          <w:t>بهره‌بردار</w:t>
        </w:r>
        <w:r w:rsidR="002514C9">
          <w:rPr>
            <w:rFonts w:hint="cs"/>
            <w:rtl/>
          </w:rPr>
          <w:t>ی</w:t>
        </w:r>
      </w:ins>
      <w:del w:id="4212" w:author="mostafa" w:date="2021-04-10T18:14:00Z">
        <w:r w:rsidRPr="00B868DF" w:rsidDel="002514C9">
          <w:rPr>
            <w:rFonts w:hint="cs"/>
            <w:rtl/>
          </w:rPr>
          <w:delText>بهره برداری</w:delText>
        </w:r>
      </w:del>
      <w:r w:rsidRPr="00B868DF">
        <w:rPr>
          <w:rFonts w:hint="cs"/>
          <w:rtl/>
        </w:rPr>
        <w:t xml:space="preserve"> کرد؟ آیا </w:t>
      </w:r>
      <w:ins w:id="4213" w:author="mostafa" w:date="2021-04-09T20:23:00Z">
        <w:r w:rsidR="00A72E5A">
          <w:rPr>
            <w:rtl/>
          </w:rPr>
          <w:t>دستگاه‌ها</w:t>
        </w:r>
        <w:r w:rsidR="00A72E5A">
          <w:rPr>
            <w:rFonts w:hint="cs"/>
            <w:rtl/>
          </w:rPr>
          <w:t>ی</w:t>
        </w:r>
      </w:ins>
      <w:del w:id="4214" w:author="mostafa" w:date="2021-04-09T20:23:00Z">
        <w:r w:rsidRPr="00B868DF" w:rsidDel="00A72E5A">
          <w:rPr>
            <w:rFonts w:hint="cs"/>
            <w:rtl/>
          </w:rPr>
          <w:delText>دستگاه های</w:delText>
        </w:r>
      </w:del>
      <w:r w:rsidRPr="00B868DF">
        <w:rPr>
          <w:rFonts w:hint="cs"/>
          <w:rtl/>
        </w:rPr>
        <w:t xml:space="preserve"> خودپرداز برای آن در نظر گرفته </w:t>
      </w:r>
      <w:ins w:id="4215" w:author="mostafa" w:date="2021-04-09T20:23:00Z">
        <w:r w:rsidR="00A72E5A">
          <w:rPr>
            <w:rtl/>
          </w:rPr>
          <w:t>م</w:t>
        </w:r>
        <w:r w:rsidR="00A72E5A">
          <w:rPr>
            <w:rFonts w:hint="cs"/>
            <w:rtl/>
          </w:rPr>
          <w:t>ی‌</w:t>
        </w:r>
        <w:r w:rsidR="00A72E5A">
          <w:rPr>
            <w:rFonts w:hint="eastAsia"/>
            <w:rtl/>
          </w:rPr>
          <w:t>شود</w:t>
        </w:r>
      </w:ins>
      <w:del w:id="4216" w:author="mostafa" w:date="2021-04-09T20:23:00Z">
        <w:r w:rsidRPr="00B868DF" w:rsidDel="00A72E5A">
          <w:rPr>
            <w:rFonts w:hint="cs"/>
            <w:rtl/>
          </w:rPr>
          <w:delText>می شود</w:delText>
        </w:r>
      </w:del>
      <w:r w:rsidRPr="00B868DF">
        <w:rPr>
          <w:rFonts w:hint="cs"/>
          <w:rtl/>
        </w:rPr>
        <w:t xml:space="preserve"> و یا از طریق </w:t>
      </w:r>
      <w:ins w:id="4217" w:author="mostafa" w:date="2021-04-09T20:23:00Z">
        <w:r w:rsidR="00A72E5A">
          <w:rPr>
            <w:rtl/>
          </w:rPr>
          <w:t>درگاه‌ها</w:t>
        </w:r>
        <w:r w:rsidR="00A72E5A">
          <w:rPr>
            <w:rFonts w:hint="cs"/>
            <w:rtl/>
          </w:rPr>
          <w:t>ی</w:t>
        </w:r>
      </w:ins>
      <w:del w:id="4218" w:author="mostafa" w:date="2021-04-09T20:23:00Z">
        <w:r w:rsidRPr="00B868DF" w:rsidDel="00A72E5A">
          <w:rPr>
            <w:rFonts w:hint="cs"/>
            <w:rtl/>
          </w:rPr>
          <w:delText>درگاه های</w:delText>
        </w:r>
      </w:del>
      <w:r w:rsidRPr="00B868DF">
        <w:rPr>
          <w:rFonts w:hint="cs"/>
          <w:rtl/>
        </w:rPr>
        <w:t xml:space="preserve"> بانکی فقط قابل تعامل هستند؟</w:t>
      </w:r>
      <w:del w:id="4219" w:author="mostafa" w:date="2021-04-09T20:27:00Z">
        <w:r w:rsidRPr="00B868DF" w:rsidDel="00A72E5A">
          <w:rPr>
            <w:rFonts w:hint="cs"/>
            <w:rtl/>
          </w:rPr>
          <w:delText xml:space="preserve"> </w:delText>
        </w:r>
      </w:del>
    </w:p>
    <w:p w14:paraId="275BD357" w14:textId="5A14C487" w:rsidR="001B0F42" w:rsidRPr="00B868DF" w:rsidRDefault="00294E36" w:rsidP="001B0F42">
      <w:pPr>
        <w:bidi/>
        <w:spacing w:before="120" w:after="120" w:line="240" w:lineRule="auto"/>
        <w:ind w:firstLine="284"/>
        <w:jc w:val="both"/>
      </w:pPr>
      <w:ins w:id="4220" w:author="mostafa" w:date="2021-04-10T18:56:00Z">
        <w:r>
          <w:rPr>
            <w:rtl/>
          </w:rPr>
          <w:t>سؤالات</w:t>
        </w:r>
        <w:r>
          <w:rPr>
            <w:rFonts w:hint="cs"/>
            <w:rtl/>
          </w:rPr>
          <w:t>ی</w:t>
        </w:r>
      </w:ins>
      <w:del w:id="4221" w:author="mostafa" w:date="2021-04-10T18:56:00Z">
        <w:r w:rsidR="001B0F42" w:rsidRPr="00B868DF" w:rsidDel="00294E36">
          <w:rPr>
            <w:rFonts w:hint="cs"/>
            <w:rtl/>
          </w:rPr>
          <w:delText>سوالاتی</w:delText>
        </w:r>
      </w:del>
      <w:r w:rsidR="001B0F42" w:rsidRPr="00B868DF">
        <w:rPr>
          <w:rFonts w:hint="cs"/>
          <w:rtl/>
        </w:rPr>
        <w:t xml:space="preserve"> که در این </w:t>
      </w:r>
      <w:ins w:id="4222" w:author="mostafa" w:date="2021-04-10T18:56:00Z">
        <w:r>
          <w:rPr>
            <w:rtl/>
          </w:rPr>
          <w:t>زم</w:t>
        </w:r>
        <w:r>
          <w:rPr>
            <w:rFonts w:hint="cs"/>
            <w:rtl/>
          </w:rPr>
          <w:t>ی</w:t>
        </w:r>
        <w:r>
          <w:rPr>
            <w:rFonts w:hint="eastAsia"/>
            <w:rtl/>
          </w:rPr>
          <w:t>نه</w:t>
        </w:r>
      </w:ins>
      <w:del w:id="4223" w:author="mostafa" w:date="2021-04-10T18:56:00Z">
        <w:r w:rsidR="001B0F42" w:rsidRPr="00B868DF" w:rsidDel="00294E36">
          <w:rPr>
            <w:rFonts w:hint="cs"/>
            <w:rtl/>
          </w:rPr>
          <w:delText>زمنیه</w:delText>
        </w:r>
      </w:del>
      <w:r w:rsidR="001B0F42" w:rsidRPr="00B868DF">
        <w:rPr>
          <w:rFonts w:hint="cs"/>
          <w:rtl/>
        </w:rPr>
        <w:t xml:space="preserve"> وجود دارد بسیار بیشتر از این موارد هستند که مشاهده </w:t>
      </w:r>
      <w:ins w:id="4224" w:author="mostafa" w:date="2021-04-09T20:23:00Z">
        <w:r w:rsidR="00A72E5A">
          <w:rPr>
            <w:rtl/>
          </w:rPr>
          <w:t>م</w:t>
        </w:r>
        <w:r w:rsidR="00A72E5A">
          <w:rPr>
            <w:rFonts w:hint="cs"/>
            <w:rtl/>
          </w:rPr>
          <w:t>ی‌</w:t>
        </w:r>
        <w:r w:rsidR="00A72E5A">
          <w:rPr>
            <w:rFonts w:hint="eastAsia"/>
            <w:rtl/>
          </w:rPr>
          <w:t>کن</w:t>
        </w:r>
        <w:r w:rsidR="00A72E5A">
          <w:rPr>
            <w:rFonts w:hint="cs"/>
            <w:rtl/>
          </w:rPr>
          <w:t>ی</w:t>
        </w:r>
        <w:r w:rsidR="00A72E5A">
          <w:rPr>
            <w:rFonts w:hint="eastAsia"/>
            <w:rtl/>
          </w:rPr>
          <w:t>د</w:t>
        </w:r>
      </w:ins>
      <w:del w:id="4225" w:author="mostafa" w:date="2021-04-09T20:23:00Z">
        <w:r w:rsidR="001B0F42" w:rsidRPr="00B868DF" w:rsidDel="00A72E5A">
          <w:rPr>
            <w:rFonts w:hint="cs"/>
            <w:rtl/>
          </w:rPr>
          <w:delText>می کنید</w:delText>
        </w:r>
      </w:del>
      <w:r w:rsidR="001B0F42" w:rsidRPr="00B868DF">
        <w:rPr>
          <w:rFonts w:hint="cs"/>
          <w:rtl/>
        </w:rPr>
        <w:t xml:space="preserve"> و </w:t>
      </w:r>
      <w:ins w:id="4226" w:author="mostafa" w:date="2021-04-10T18:56:00Z">
        <w:r>
          <w:rPr>
            <w:rtl/>
          </w:rPr>
          <w:t>متأسفانه</w:t>
        </w:r>
      </w:ins>
      <w:del w:id="4227" w:author="mostafa" w:date="2021-04-10T18:56:00Z">
        <w:r w:rsidR="001B0F42" w:rsidRPr="00B868DF" w:rsidDel="00294E36">
          <w:rPr>
            <w:rFonts w:hint="cs"/>
            <w:rtl/>
          </w:rPr>
          <w:delText>متاسفا</w:delText>
        </w:r>
        <w:r w:rsidR="00635733" w:rsidDel="00294E36">
          <w:rPr>
            <w:rFonts w:hint="cs"/>
            <w:rtl/>
          </w:rPr>
          <w:delText>ن</w:delText>
        </w:r>
        <w:r w:rsidR="001B0F42" w:rsidRPr="00B868DF" w:rsidDel="00294E36">
          <w:rPr>
            <w:rFonts w:hint="cs"/>
            <w:rtl/>
          </w:rPr>
          <w:delText>ه</w:delText>
        </w:r>
      </w:del>
      <w:r w:rsidR="001B0F42" w:rsidRPr="00B868DF">
        <w:rPr>
          <w:rFonts w:hint="cs"/>
          <w:rtl/>
        </w:rPr>
        <w:t xml:space="preserve"> در حال حاضر مرجعی که بتواند به این موارد پاسخ بدهد وجود ندارد.</w:t>
      </w:r>
    </w:p>
    <w:p w14:paraId="03515CF4" w14:textId="45A1163E" w:rsidR="008F4CB8" w:rsidRPr="00BF6736" w:rsidRDefault="008F4CB8" w:rsidP="0073652B">
      <w:pPr>
        <w:pStyle w:val="Heading2"/>
        <w:bidi/>
        <w:rPr>
          <w:sz w:val="28"/>
          <w:szCs w:val="28"/>
          <w:rtl/>
        </w:rPr>
      </w:pPr>
      <w:bookmarkStart w:id="4228" w:name="_Toc56343826"/>
      <w:r w:rsidRPr="00BF6736">
        <w:rPr>
          <w:rFonts w:hint="cs"/>
          <w:sz w:val="28"/>
          <w:szCs w:val="28"/>
          <w:rtl/>
        </w:rPr>
        <w:t xml:space="preserve">بررسی قوانین مربوط به </w:t>
      </w:r>
      <w:ins w:id="4229" w:author="mostafa" w:date="2021-04-09T20:23:00Z">
        <w:r w:rsidR="00A72E5A">
          <w:rPr>
            <w:sz w:val="28"/>
            <w:szCs w:val="28"/>
            <w:rtl/>
          </w:rPr>
          <w:t>صراف</w:t>
        </w:r>
        <w:r w:rsidR="00A72E5A">
          <w:rPr>
            <w:rFonts w:hint="cs"/>
            <w:sz w:val="28"/>
            <w:szCs w:val="28"/>
            <w:rtl/>
          </w:rPr>
          <w:t>ی‌</w:t>
        </w:r>
        <w:r w:rsidR="00A72E5A">
          <w:rPr>
            <w:rFonts w:hint="eastAsia"/>
            <w:sz w:val="28"/>
            <w:szCs w:val="28"/>
            <w:rtl/>
          </w:rPr>
          <w:t>ها</w:t>
        </w:r>
      </w:ins>
      <w:del w:id="4230" w:author="mostafa" w:date="2021-04-09T20:23:00Z">
        <w:r w:rsidRPr="00BF6736" w:rsidDel="00A72E5A">
          <w:rPr>
            <w:rFonts w:hint="cs"/>
            <w:sz w:val="28"/>
            <w:szCs w:val="28"/>
            <w:rtl/>
          </w:rPr>
          <w:delText>صرافی ها</w:delText>
        </w:r>
      </w:del>
      <w:bookmarkEnd w:id="4228"/>
    </w:p>
    <w:p w14:paraId="52CF849C" w14:textId="4DF605DD" w:rsidR="00A834D0" w:rsidRDefault="00A834D0" w:rsidP="00A834D0">
      <w:pPr>
        <w:bidi/>
        <w:spacing w:before="120" w:after="120" w:line="240" w:lineRule="auto"/>
        <w:ind w:firstLine="284"/>
        <w:jc w:val="both"/>
        <w:rPr>
          <w:rtl/>
        </w:rPr>
      </w:pPr>
      <w:r>
        <w:rPr>
          <w:rFonts w:hint="cs"/>
          <w:rtl/>
        </w:rPr>
        <w:t xml:space="preserve">در ضمیمه چهارم این کتاب به ارائه بخشی از قوانین مربوط به </w:t>
      </w:r>
      <w:ins w:id="4231" w:author="mostafa" w:date="2021-04-09T20:23:00Z">
        <w:r w:rsidR="00A72E5A">
          <w:rPr>
            <w:rtl/>
          </w:rPr>
          <w:t>صراف</w:t>
        </w:r>
        <w:r w:rsidR="00A72E5A">
          <w:rPr>
            <w:rFonts w:hint="cs"/>
            <w:rtl/>
          </w:rPr>
          <w:t>ی‌</w:t>
        </w:r>
        <w:r w:rsidR="00A72E5A">
          <w:rPr>
            <w:rFonts w:hint="eastAsia"/>
            <w:rtl/>
          </w:rPr>
          <w:t>ها</w:t>
        </w:r>
      </w:ins>
      <w:del w:id="4232" w:author="mostafa" w:date="2021-04-09T20:23:00Z">
        <w:r w:rsidDel="00A72E5A">
          <w:rPr>
            <w:rFonts w:hint="cs"/>
            <w:rtl/>
          </w:rPr>
          <w:delText>صرافی ها</w:delText>
        </w:r>
      </w:del>
      <w:r>
        <w:rPr>
          <w:rFonts w:hint="cs"/>
          <w:rtl/>
        </w:rPr>
        <w:t xml:space="preserve"> </w:t>
      </w:r>
      <w:ins w:id="4233" w:author="mostafa" w:date="2021-04-09T20:23:00Z">
        <w:r w:rsidR="00A72E5A">
          <w:rPr>
            <w:rtl/>
          </w:rPr>
          <w:t>پرداخته‌ا</w:t>
        </w:r>
        <w:r w:rsidR="00A72E5A">
          <w:rPr>
            <w:rFonts w:hint="cs"/>
            <w:rtl/>
          </w:rPr>
          <w:t>ی</w:t>
        </w:r>
        <w:r w:rsidR="00A72E5A">
          <w:rPr>
            <w:rFonts w:hint="eastAsia"/>
            <w:rtl/>
          </w:rPr>
          <w:t>م</w:t>
        </w:r>
      </w:ins>
      <w:del w:id="4234" w:author="mostafa" w:date="2021-04-09T20:23:00Z">
        <w:r w:rsidDel="00A72E5A">
          <w:rPr>
            <w:rFonts w:hint="cs"/>
            <w:rtl/>
          </w:rPr>
          <w:delText>پرداخته ایم</w:delText>
        </w:r>
      </w:del>
      <w:r>
        <w:rPr>
          <w:rFonts w:hint="cs"/>
          <w:rtl/>
        </w:rPr>
        <w:t xml:space="preserve"> که </w:t>
      </w:r>
      <w:ins w:id="4235" w:author="mostafa" w:date="2021-04-09T20:23:00Z">
        <w:r w:rsidR="00A72E5A">
          <w:rPr>
            <w:rtl/>
          </w:rPr>
          <w:t>م</w:t>
        </w:r>
        <w:r w:rsidR="00A72E5A">
          <w:rPr>
            <w:rFonts w:hint="cs"/>
            <w:rtl/>
          </w:rPr>
          <w:t>ی‌</w:t>
        </w:r>
        <w:r w:rsidR="00A72E5A">
          <w:rPr>
            <w:rFonts w:hint="eastAsia"/>
            <w:rtl/>
          </w:rPr>
          <w:t>تواند</w:t>
        </w:r>
      </w:ins>
      <w:del w:id="4236" w:author="mostafa" w:date="2021-04-09T20:23:00Z">
        <w:r w:rsidDel="00A72E5A">
          <w:rPr>
            <w:rFonts w:hint="cs"/>
            <w:rtl/>
          </w:rPr>
          <w:delText>می تواند</w:delText>
        </w:r>
      </w:del>
      <w:r>
        <w:rPr>
          <w:rFonts w:hint="cs"/>
          <w:rtl/>
        </w:rPr>
        <w:t xml:space="preserve"> در بحث </w:t>
      </w:r>
      <w:ins w:id="4237" w:author="mostafa" w:date="2021-04-10T18:23:00Z">
        <w:r w:rsidR="00EF1183">
          <w:rPr>
            <w:rtl/>
          </w:rPr>
          <w:t>قانون‌گذار</w:t>
        </w:r>
        <w:r w:rsidR="00EF1183">
          <w:rPr>
            <w:rFonts w:hint="cs"/>
            <w:rtl/>
          </w:rPr>
          <w:t>ی</w:t>
        </w:r>
      </w:ins>
      <w:del w:id="4238" w:author="mostafa" w:date="2021-04-10T18:23:00Z">
        <w:r w:rsidDel="00EF1183">
          <w:rPr>
            <w:rFonts w:hint="cs"/>
            <w:rtl/>
          </w:rPr>
          <w:delText>قانونگذاری</w:delText>
        </w:r>
      </w:del>
      <w:r>
        <w:rPr>
          <w:rFonts w:hint="cs"/>
          <w:rtl/>
        </w:rPr>
        <w:t xml:space="preserve"> در مسئله رمزارزها به آن رجوع کرد. </w:t>
      </w:r>
      <w:r w:rsidR="00361F75">
        <w:rPr>
          <w:rFonts w:hint="cs"/>
          <w:rtl/>
        </w:rPr>
        <w:t xml:space="preserve">از آنجایی که بررسی قوانین به همراه توضیحات بهتر است در کنار هم صورت گیرد، این ضمیمه شامل قوانین و توضیحات اجمالی وابسته به آن است که </w:t>
      </w:r>
      <w:ins w:id="4239" w:author="mostafa" w:date="2021-04-09T20:23:00Z">
        <w:r w:rsidR="00A72E5A">
          <w:rPr>
            <w:rtl/>
          </w:rPr>
          <w:t>م</w:t>
        </w:r>
        <w:r w:rsidR="00A72E5A">
          <w:rPr>
            <w:rFonts w:hint="cs"/>
            <w:rtl/>
          </w:rPr>
          <w:t>ی‌</w:t>
        </w:r>
        <w:r w:rsidR="00A72E5A">
          <w:rPr>
            <w:rFonts w:hint="eastAsia"/>
            <w:rtl/>
          </w:rPr>
          <w:t>توان</w:t>
        </w:r>
        <w:r w:rsidR="00A72E5A">
          <w:rPr>
            <w:rFonts w:hint="cs"/>
            <w:rtl/>
          </w:rPr>
          <w:t>ی</w:t>
        </w:r>
        <w:r w:rsidR="00A72E5A">
          <w:rPr>
            <w:rFonts w:hint="eastAsia"/>
            <w:rtl/>
          </w:rPr>
          <w:t>د</w:t>
        </w:r>
      </w:ins>
      <w:del w:id="4240" w:author="mostafa" w:date="2021-04-09T20:23:00Z">
        <w:r w:rsidR="00361F75" w:rsidDel="00A72E5A">
          <w:rPr>
            <w:rFonts w:hint="cs"/>
            <w:rtl/>
          </w:rPr>
          <w:delText>می توانید</w:delText>
        </w:r>
      </w:del>
      <w:r w:rsidR="00361F75">
        <w:rPr>
          <w:rFonts w:hint="cs"/>
          <w:rtl/>
        </w:rPr>
        <w:t xml:space="preserve"> در بخش مربوطه مطالعه بفرمایید.</w:t>
      </w:r>
    </w:p>
    <w:p w14:paraId="165AFC96" w14:textId="77777777" w:rsidR="008F4CB8" w:rsidRPr="008F4CB8" w:rsidRDefault="008F4CB8" w:rsidP="008F4CB8">
      <w:pPr>
        <w:bidi/>
        <w:rPr>
          <w:rtl/>
        </w:rPr>
      </w:pPr>
    </w:p>
    <w:p w14:paraId="0A901408" w14:textId="4426106F" w:rsidR="001B0F42" w:rsidRPr="00BF6736" w:rsidRDefault="001B0F42" w:rsidP="008F4CB8">
      <w:pPr>
        <w:pStyle w:val="Heading2"/>
        <w:bidi/>
        <w:rPr>
          <w:sz w:val="28"/>
          <w:szCs w:val="28"/>
        </w:rPr>
      </w:pPr>
      <w:bookmarkStart w:id="4241" w:name="_Toc56343827"/>
      <w:r w:rsidRPr="00BF6736">
        <w:rPr>
          <w:rFonts w:hint="cs"/>
          <w:sz w:val="28"/>
          <w:szCs w:val="28"/>
          <w:rtl/>
        </w:rPr>
        <w:lastRenderedPageBreak/>
        <w:t>استفاده از رمز ارزها</w:t>
      </w:r>
      <w:bookmarkEnd w:id="4241"/>
    </w:p>
    <w:p w14:paraId="545D3E76" w14:textId="3B6C9D45" w:rsidR="001B0F42" w:rsidRPr="00B868DF" w:rsidRDefault="001B0F42" w:rsidP="001B0F42">
      <w:pPr>
        <w:bidi/>
        <w:spacing w:before="120" w:after="120" w:line="240" w:lineRule="auto"/>
        <w:ind w:firstLine="284"/>
        <w:jc w:val="both"/>
      </w:pPr>
      <w:r w:rsidRPr="00B868DF">
        <w:rPr>
          <w:rFonts w:hint="cs"/>
          <w:rtl/>
        </w:rPr>
        <w:t xml:space="preserve">چند برخورد از سمت کشورها در مقابل رمز ارزها مشاهده </w:t>
      </w:r>
      <w:ins w:id="4242" w:author="mostafa" w:date="2021-04-09T20:23:00Z">
        <w:r w:rsidR="00A72E5A">
          <w:rPr>
            <w:rtl/>
          </w:rPr>
          <w:t>م</w:t>
        </w:r>
        <w:r w:rsidR="00A72E5A">
          <w:rPr>
            <w:rFonts w:hint="cs"/>
            <w:rtl/>
          </w:rPr>
          <w:t>ی‌</w:t>
        </w:r>
        <w:r w:rsidR="00A72E5A">
          <w:rPr>
            <w:rFonts w:hint="eastAsia"/>
            <w:rtl/>
          </w:rPr>
          <w:t>شود</w:t>
        </w:r>
      </w:ins>
      <w:del w:id="4243" w:author="mostafa" w:date="2021-04-09T20:23:00Z">
        <w:r w:rsidRPr="00B868DF" w:rsidDel="00A72E5A">
          <w:rPr>
            <w:rFonts w:hint="cs"/>
            <w:rtl/>
          </w:rPr>
          <w:delText>می شود</w:delText>
        </w:r>
      </w:del>
      <w:r w:rsidRPr="00B868DF">
        <w:rPr>
          <w:rFonts w:hint="cs"/>
          <w:rtl/>
        </w:rPr>
        <w:t xml:space="preserve">. برخی از کشورها هر نوع استفاده از این رمز ارز را ممنوع اعلام کرده‌اند. خرید فروش و استخراج </w:t>
      </w:r>
      <w:ins w:id="4244" w:author="mostafa" w:date="2021-04-09T20:36:00Z">
        <w:r w:rsidR="00620471">
          <w:rPr>
            <w:rtl/>
          </w:rPr>
          <w:t>آن‌ها</w:t>
        </w:r>
      </w:ins>
      <w:del w:id="4245" w:author="mostafa" w:date="2021-04-09T20:36:00Z">
        <w:r w:rsidRPr="00B868DF" w:rsidDel="00620471">
          <w:rPr>
            <w:rFonts w:hint="cs"/>
            <w:rtl/>
          </w:rPr>
          <w:delText>آنها</w:delText>
        </w:r>
      </w:del>
      <w:r w:rsidRPr="00B868DF">
        <w:rPr>
          <w:rFonts w:hint="cs"/>
          <w:rtl/>
        </w:rPr>
        <w:t xml:space="preserve"> در کشورهای مذکور کاملاً ممنوع اعلام شد. دسته‌ای دیگر </w:t>
      </w:r>
      <w:ins w:id="4246" w:author="mostafa" w:date="2021-04-09T20:35:00Z">
        <w:r w:rsidR="00620471">
          <w:rPr>
            <w:rtl/>
          </w:rPr>
          <w:t>به‌صورت</w:t>
        </w:r>
      </w:ins>
      <w:del w:id="4247" w:author="mostafa" w:date="2021-04-09T20:35:00Z">
        <w:r w:rsidRPr="00B868DF" w:rsidDel="00620471">
          <w:rPr>
            <w:rFonts w:hint="cs"/>
            <w:rtl/>
          </w:rPr>
          <w:delText>به صورت</w:delText>
        </w:r>
      </w:del>
      <w:r w:rsidRPr="00B868DF">
        <w:rPr>
          <w:rFonts w:hint="cs"/>
          <w:rtl/>
        </w:rPr>
        <w:t xml:space="preserve"> ضمنی آن را ممنوع اعلام کردند. بخشی از آن ممنوع و از دیدگاهی دیگر می‌توان در این حوزه فعالیت کرد. مثلاً در ایران ماینینگ کاملاً آزاد و قانونی و در مقابل معامله کردن رمز ارزها ممنوع است. در دسته دیگر، برای جلوگیری از هرگونه تخلف و یا کم کردن معاملات، کشورها از روش‌های بسیار </w:t>
      </w:r>
      <w:ins w:id="4248" w:author="mostafa" w:date="2021-04-10T18:56:00Z">
        <w:r w:rsidR="00294E36">
          <w:rPr>
            <w:rtl/>
          </w:rPr>
          <w:t>سخت‌گ</w:t>
        </w:r>
        <w:r w:rsidR="00294E36">
          <w:rPr>
            <w:rFonts w:hint="cs"/>
            <w:rtl/>
          </w:rPr>
          <w:t>ی</w:t>
        </w:r>
        <w:r w:rsidR="00294E36">
          <w:rPr>
            <w:rFonts w:hint="eastAsia"/>
            <w:rtl/>
          </w:rPr>
          <w:t>رانه</w:t>
        </w:r>
      </w:ins>
      <w:del w:id="4249" w:author="mostafa" w:date="2021-04-10T18:56:00Z">
        <w:r w:rsidRPr="00B868DF" w:rsidDel="00294E36">
          <w:rPr>
            <w:rFonts w:hint="cs"/>
            <w:rtl/>
          </w:rPr>
          <w:delText>سختگیرانه</w:delText>
        </w:r>
      </w:del>
      <w:r w:rsidRPr="00B868DF">
        <w:rPr>
          <w:rFonts w:hint="cs"/>
          <w:rtl/>
        </w:rPr>
        <w:t xml:space="preserve"> برای احراز هویت و اعمال </w:t>
      </w:r>
      <w:ins w:id="4250" w:author="mostafa" w:date="2021-04-09T20:23:00Z">
        <w:r w:rsidR="00A72E5A">
          <w:rPr>
            <w:rtl/>
          </w:rPr>
          <w:t>مال</w:t>
        </w:r>
        <w:r w:rsidR="00A72E5A">
          <w:rPr>
            <w:rFonts w:hint="cs"/>
            <w:rtl/>
          </w:rPr>
          <w:t>ی</w:t>
        </w:r>
        <w:r w:rsidR="00A72E5A">
          <w:rPr>
            <w:rFonts w:hint="eastAsia"/>
            <w:rtl/>
          </w:rPr>
          <w:t>ات‌ها</w:t>
        </w:r>
        <w:r w:rsidR="00A72E5A">
          <w:rPr>
            <w:rFonts w:hint="cs"/>
            <w:rtl/>
          </w:rPr>
          <w:t>ی</w:t>
        </w:r>
      </w:ins>
      <w:del w:id="4251" w:author="mostafa" w:date="2021-04-09T20:23:00Z">
        <w:r w:rsidRPr="00B868DF" w:rsidDel="00A72E5A">
          <w:rPr>
            <w:rFonts w:hint="cs"/>
            <w:rtl/>
          </w:rPr>
          <w:delText>مالیات های</w:delText>
        </w:r>
      </w:del>
      <w:r w:rsidRPr="00B868DF">
        <w:rPr>
          <w:rFonts w:hint="cs"/>
          <w:rtl/>
        </w:rPr>
        <w:t xml:space="preserve"> سنگین استفاده کردند و تلاش کردند عده‌ای را از این مسئله دور کنند.</w:t>
      </w:r>
    </w:p>
    <w:p w14:paraId="1832209E" w14:textId="25A12AD1" w:rsidR="001B0F42" w:rsidRPr="00B868DF" w:rsidRDefault="001B0F42" w:rsidP="001B0F42">
      <w:pPr>
        <w:bidi/>
        <w:spacing w:before="120" w:after="120" w:line="240" w:lineRule="auto"/>
        <w:ind w:firstLine="284"/>
        <w:jc w:val="both"/>
        <w:rPr>
          <w:rtl/>
        </w:rPr>
      </w:pPr>
      <w:r w:rsidRPr="00B868DF">
        <w:rPr>
          <w:rFonts w:hint="cs"/>
          <w:rtl/>
        </w:rPr>
        <w:t>و اما دسته آخر، کشورهایی هستند که تمام فعالیت‌های این مسئله را در کشور آزاد کردند</w:t>
      </w:r>
      <w:ins w:id="4252" w:author="mostafa" w:date="2021-04-09T20:45:00Z">
        <w:r w:rsidR="00620471">
          <w:rPr>
            <w:rtl/>
          </w:rPr>
          <w:t xml:space="preserve"> </w:t>
        </w:r>
      </w:ins>
      <w:del w:id="4253" w:author="mostafa" w:date="2021-04-09T20:45:00Z">
        <w:r w:rsidRPr="00B868DF" w:rsidDel="00620471">
          <w:rPr>
            <w:rFonts w:hint="cs"/>
            <w:rtl/>
          </w:rPr>
          <w:delText xml:space="preserve">، </w:delText>
        </w:r>
      </w:del>
      <w:r w:rsidRPr="00B868DF">
        <w:rPr>
          <w:rFonts w:hint="cs"/>
          <w:rtl/>
        </w:rPr>
        <w:t xml:space="preserve">و هیچ محدودیتی قائل نشدند. این کشورها در حین حرکت به سمت پیشرفت، به بررسی و </w:t>
      </w:r>
      <w:ins w:id="4254" w:author="mostafa" w:date="2021-04-10T18:23:00Z">
        <w:r w:rsidR="00EF1183">
          <w:rPr>
            <w:rtl/>
          </w:rPr>
          <w:t>قانون‌گذار</w:t>
        </w:r>
        <w:r w:rsidR="00EF1183">
          <w:rPr>
            <w:rFonts w:hint="cs"/>
            <w:rtl/>
          </w:rPr>
          <w:t>ی</w:t>
        </w:r>
      </w:ins>
      <w:del w:id="4255" w:author="mostafa" w:date="2021-04-10T18:23:00Z">
        <w:r w:rsidRPr="00B868DF" w:rsidDel="00EF1183">
          <w:rPr>
            <w:rFonts w:hint="cs"/>
            <w:rtl/>
          </w:rPr>
          <w:delText>قانونگذاری</w:delText>
        </w:r>
      </w:del>
      <w:r w:rsidRPr="00B868DF">
        <w:rPr>
          <w:rFonts w:hint="cs"/>
          <w:rtl/>
        </w:rPr>
        <w:t xml:space="preserve"> سوق پیدا کردند.</w:t>
      </w:r>
      <w:del w:id="4256" w:author="mostafa" w:date="2021-04-09T20:27:00Z">
        <w:r w:rsidRPr="00B868DF" w:rsidDel="00A72E5A">
          <w:rPr>
            <w:rFonts w:hint="cs"/>
            <w:rtl/>
          </w:rPr>
          <w:delText xml:space="preserve"> </w:delText>
        </w:r>
      </w:del>
    </w:p>
    <w:p w14:paraId="561A0884" w14:textId="5C098C30" w:rsidR="001B0F42" w:rsidRPr="00B868DF" w:rsidRDefault="00294E36" w:rsidP="001B0F42">
      <w:pPr>
        <w:bidi/>
        <w:spacing w:before="120" w:after="120" w:line="240" w:lineRule="auto"/>
        <w:ind w:firstLine="284"/>
        <w:jc w:val="both"/>
        <w:rPr>
          <w:rtl/>
        </w:rPr>
      </w:pPr>
      <w:ins w:id="4257" w:author="mostafa" w:date="2021-04-10T18:56:00Z">
        <w:r>
          <w:rPr>
            <w:rtl/>
          </w:rPr>
          <w:lastRenderedPageBreak/>
          <w:t>هرچند</w:t>
        </w:r>
      </w:ins>
      <w:del w:id="4258" w:author="mostafa" w:date="2021-04-10T18:56:00Z">
        <w:r w:rsidR="001B0F42" w:rsidRPr="00B868DF" w:rsidDel="00294E36">
          <w:rPr>
            <w:rFonts w:hint="cs"/>
            <w:rtl/>
          </w:rPr>
          <w:delText>هر چند</w:delText>
        </w:r>
      </w:del>
      <w:r w:rsidR="001B0F42" w:rsidRPr="00B868DF">
        <w:rPr>
          <w:rFonts w:hint="cs"/>
          <w:rtl/>
        </w:rPr>
        <w:t xml:space="preserve"> که در صورت بخشی از ارز، از کشور خارج می‌شود، اما می‌توان با ایجاد تعاملات مثبت، سودآوری بیشتری را برای کشور به همراه داشت.</w:t>
      </w:r>
      <w:del w:id="4259" w:author="mostafa" w:date="2021-04-09T20:27:00Z">
        <w:r w:rsidR="001B0F42" w:rsidRPr="00B868DF" w:rsidDel="00A72E5A">
          <w:rPr>
            <w:rFonts w:hint="cs"/>
            <w:rtl/>
          </w:rPr>
          <w:delText xml:space="preserve"> </w:delText>
        </w:r>
      </w:del>
    </w:p>
    <w:p w14:paraId="3FC595DB" w14:textId="32491906" w:rsidR="001B0F42" w:rsidRPr="00B868DF" w:rsidRDefault="001B0F42" w:rsidP="001B0F42">
      <w:pPr>
        <w:bidi/>
        <w:spacing w:before="120" w:after="120" w:line="240" w:lineRule="auto"/>
        <w:ind w:firstLine="284"/>
        <w:jc w:val="both"/>
        <w:rPr>
          <w:rtl/>
        </w:rPr>
      </w:pPr>
      <w:r w:rsidRPr="00B868DF">
        <w:rPr>
          <w:rFonts w:hint="cs"/>
          <w:rtl/>
        </w:rPr>
        <w:t xml:space="preserve">بانک مرکزی با صدور بخشنامه‌ای اعلام کرد انتشار رمز ارز با پشتوانه ریال، طلا و فلزات </w:t>
      </w:r>
      <w:ins w:id="4260" w:author="mostafa" w:date="2021-04-10T18:56:00Z">
        <w:r w:rsidR="00294E36">
          <w:rPr>
            <w:rtl/>
          </w:rPr>
          <w:t>گران‌بها</w:t>
        </w:r>
      </w:ins>
      <w:del w:id="4261" w:author="mostafa" w:date="2021-04-10T18:56:00Z">
        <w:r w:rsidRPr="00B868DF" w:rsidDel="00294E36">
          <w:rPr>
            <w:rFonts w:hint="cs"/>
            <w:rtl/>
          </w:rPr>
          <w:delText>گرانبها</w:delText>
        </w:r>
      </w:del>
      <w:r w:rsidRPr="00B868DF">
        <w:rPr>
          <w:rFonts w:hint="cs"/>
          <w:rtl/>
        </w:rPr>
        <w:t xml:space="preserve"> و انواع ارز در انحصار بانک مرکزی است و تشکیل و فعالیت اشخاص برای ایجاد و اداره شبکه پولی و پرداختی مبتنی بر فناوری زنجیره بلوکی از نظر این بانک غیرمجاز محسوب شده و بانک مرکزی حق پیگرد قانونی اشخاصی که با نادیده گرفتن مقررات به ایجاد و اداره شبکه اقدام یا نسبت به آن تبلیغ می‌کنند را برای خود محفوظ </w:t>
      </w:r>
      <w:ins w:id="4262" w:author="mostafa" w:date="2021-04-09T20:23:00Z">
        <w:r w:rsidR="00A72E5A">
          <w:rPr>
            <w:rtl/>
          </w:rPr>
          <w:t>م</w:t>
        </w:r>
        <w:r w:rsidR="00A72E5A">
          <w:rPr>
            <w:rFonts w:hint="cs"/>
            <w:rtl/>
          </w:rPr>
          <w:t>ی‌</w:t>
        </w:r>
        <w:r w:rsidR="00A72E5A">
          <w:rPr>
            <w:rFonts w:hint="eastAsia"/>
            <w:rtl/>
          </w:rPr>
          <w:t>داند</w:t>
        </w:r>
      </w:ins>
      <w:del w:id="4263" w:author="mostafa" w:date="2021-04-09T20:23:00Z">
        <w:r w:rsidRPr="00B868DF" w:rsidDel="00A72E5A">
          <w:rPr>
            <w:rFonts w:hint="cs"/>
            <w:rtl/>
          </w:rPr>
          <w:delText>می داند</w:delText>
        </w:r>
      </w:del>
      <w:r w:rsidRPr="00B868DF">
        <w:rPr>
          <w:rFonts w:hint="cs"/>
          <w:rtl/>
        </w:rPr>
        <w:t>.</w:t>
      </w:r>
    </w:p>
    <w:p w14:paraId="1A12CD99" w14:textId="682E7870" w:rsidR="001B0F42" w:rsidRPr="00B868DF" w:rsidRDefault="001B0F42" w:rsidP="001B0F42">
      <w:pPr>
        <w:bidi/>
        <w:spacing w:before="120" w:after="120" w:line="240" w:lineRule="auto"/>
        <w:ind w:firstLine="284"/>
        <w:jc w:val="both"/>
        <w:rPr>
          <w:rtl/>
        </w:rPr>
      </w:pPr>
      <w:r w:rsidRPr="00B868DF">
        <w:rPr>
          <w:rFonts w:hint="cs"/>
          <w:rtl/>
        </w:rPr>
        <w:t>این مسئله در سال 96 مطرح شد و در کمتر از یک سال بالاخره بانک مرکزی معاملات رمزارز را برای عموم آزاد کرد.</w:t>
      </w:r>
      <w:del w:id="4264" w:author="mostafa" w:date="2021-04-09T20:27:00Z">
        <w:r w:rsidRPr="00B868DF" w:rsidDel="00A72E5A">
          <w:rPr>
            <w:rFonts w:hint="cs"/>
            <w:rtl/>
          </w:rPr>
          <w:delText xml:space="preserve"> </w:delText>
        </w:r>
      </w:del>
    </w:p>
    <w:p w14:paraId="5E6634A8" w14:textId="4219325F" w:rsidR="001B0F42" w:rsidRPr="00B868DF" w:rsidRDefault="001B0F42" w:rsidP="001B0F42">
      <w:pPr>
        <w:bidi/>
        <w:spacing w:before="120" w:after="120" w:line="240" w:lineRule="auto"/>
        <w:ind w:firstLine="284"/>
        <w:jc w:val="both"/>
        <w:rPr>
          <w:rtl/>
        </w:rPr>
      </w:pPr>
      <w:r w:rsidRPr="00B868DF">
        <w:rPr>
          <w:rFonts w:hint="cs"/>
          <w:rtl/>
        </w:rPr>
        <w:t xml:space="preserve">در ۱۳ </w:t>
      </w:r>
      <w:ins w:id="4265" w:author="mostafa" w:date="2021-04-10T18:56:00Z">
        <w:r w:rsidR="00294E36">
          <w:rPr>
            <w:rtl/>
          </w:rPr>
          <w:t>مردادماه</w:t>
        </w:r>
      </w:ins>
      <w:del w:id="4266" w:author="mostafa" w:date="2021-04-10T18:56:00Z">
        <w:r w:rsidRPr="00B868DF" w:rsidDel="00294E36">
          <w:rPr>
            <w:rFonts w:hint="cs"/>
            <w:rtl/>
          </w:rPr>
          <w:delText>مرداد ماه</w:delText>
        </w:r>
      </w:del>
      <w:r w:rsidRPr="00B868DF">
        <w:rPr>
          <w:rFonts w:hint="cs"/>
          <w:rtl/>
        </w:rPr>
        <w:t xml:space="preserve"> سال ۹۸ </w:t>
      </w:r>
      <w:ins w:id="4267" w:author="mostafa" w:date="2021-04-10T18:56:00Z">
        <w:r w:rsidR="00294E36">
          <w:rPr>
            <w:rtl/>
          </w:rPr>
          <w:t>ه</w:t>
        </w:r>
        <w:r w:rsidR="00294E36">
          <w:rPr>
            <w:rFonts w:hint="cs"/>
            <w:rtl/>
          </w:rPr>
          <w:t>ی</w:t>
        </w:r>
        <w:r w:rsidR="00294E36">
          <w:rPr>
            <w:rFonts w:hint="eastAsia"/>
            <w:rtl/>
          </w:rPr>
          <w:t>ئت‌وز</w:t>
        </w:r>
        <w:r w:rsidR="00294E36">
          <w:rPr>
            <w:rFonts w:hint="cs"/>
            <w:rtl/>
          </w:rPr>
          <w:t>ی</w:t>
        </w:r>
        <w:r w:rsidR="00294E36">
          <w:rPr>
            <w:rFonts w:hint="eastAsia"/>
            <w:rtl/>
          </w:rPr>
          <w:t>ران</w:t>
        </w:r>
      </w:ins>
      <w:del w:id="4268" w:author="mostafa" w:date="2021-04-10T18:56:00Z">
        <w:r w:rsidRPr="00B868DF" w:rsidDel="00294E36">
          <w:rPr>
            <w:rFonts w:hint="cs"/>
            <w:rtl/>
          </w:rPr>
          <w:delText>هیئت وزیران</w:delText>
        </w:r>
      </w:del>
      <w:r w:rsidRPr="00B868DF">
        <w:rPr>
          <w:rFonts w:hint="cs"/>
          <w:rtl/>
        </w:rPr>
        <w:t xml:space="preserve"> با تصویب </w:t>
      </w:r>
      <w:ins w:id="4269" w:author="mostafa" w:date="2021-04-10T18:56:00Z">
        <w:r w:rsidR="00294E36">
          <w:rPr>
            <w:rtl/>
          </w:rPr>
          <w:t>آ</w:t>
        </w:r>
        <w:r w:rsidR="00294E36">
          <w:rPr>
            <w:rFonts w:hint="cs"/>
            <w:rtl/>
          </w:rPr>
          <w:t>یی</w:t>
        </w:r>
        <w:r w:rsidR="00294E36">
          <w:rPr>
            <w:rFonts w:hint="eastAsia"/>
            <w:rtl/>
          </w:rPr>
          <w:t>ن‌نامه‌ها</w:t>
        </w:r>
        <w:r w:rsidR="00294E36">
          <w:rPr>
            <w:rFonts w:hint="cs"/>
            <w:rtl/>
          </w:rPr>
          <w:t>ی</w:t>
        </w:r>
      </w:ins>
      <w:del w:id="4270" w:author="mostafa" w:date="2021-04-10T18:56:00Z">
        <w:r w:rsidRPr="00B868DF" w:rsidDel="00294E36">
          <w:rPr>
            <w:rFonts w:hint="cs"/>
            <w:rtl/>
          </w:rPr>
          <w:delText xml:space="preserve">آیین </w:delText>
        </w:r>
      </w:del>
      <w:del w:id="4271" w:author="mostafa" w:date="2021-04-09T20:23:00Z">
        <w:r w:rsidRPr="00B868DF" w:rsidDel="00A72E5A">
          <w:rPr>
            <w:rFonts w:hint="cs"/>
            <w:rtl/>
          </w:rPr>
          <w:delText>نامه های</w:delText>
        </w:r>
      </w:del>
      <w:r w:rsidRPr="00B868DF">
        <w:rPr>
          <w:rFonts w:hint="cs"/>
          <w:rtl/>
        </w:rPr>
        <w:t xml:space="preserve"> فرایند ماینینگ یا استخراج رمز ارزها در ایران را </w:t>
      </w:r>
      <w:ins w:id="4272" w:author="mostafa" w:date="2021-04-09T20:38:00Z">
        <w:r w:rsidR="00620471">
          <w:rPr>
            <w:rtl/>
          </w:rPr>
          <w:t>به‌عنوان</w:t>
        </w:r>
      </w:ins>
      <w:del w:id="4273" w:author="mostafa" w:date="2021-04-09T20:38:00Z">
        <w:r w:rsidRPr="00B868DF" w:rsidDel="00620471">
          <w:rPr>
            <w:rFonts w:hint="cs"/>
            <w:rtl/>
          </w:rPr>
          <w:delText>به عنوان</w:delText>
        </w:r>
      </w:del>
      <w:r w:rsidRPr="00B868DF">
        <w:rPr>
          <w:rFonts w:hint="cs"/>
          <w:rtl/>
        </w:rPr>
        <w:t xml:space="preserve"> یک صنعت به رسمیت شناخت</w:t>
      </w:r>
      <w:ins w:id="4274" w:author="mostafa" w:date="2021-04-09T20:45:00Z">
        <w:r w:rsidR="00620471">
          <w:rPr>
            <w:rtl/>
          </w:rPr>
          <w:t xml:space="preserve">؛ </w:t>
        </w:r>
      </w:ins>
      <w:del w:id="4275" w:author="mostafa" w:date="2021-04-09T20:45:00Z">
        <w:r w:rsidRPr="00B868DF" w:rsidDel="00620471">
          <w:rPr>
            <w:rFonts w:hint="cs"/>
            <w:rtl/>
          </w:rPr>
          <w:delText xml:space="preserve">. </w:delText>
        </w:r>
      </w:del>
      <w:r w:rsidRPr="00B868DF">
        <w:rPr>
          <w:rFonts w:hint="cs"/>
          <w:rtl/>
        </w:rPr>
        <w:t xml:space="preserve">اما </w:t>
      </w:r>
      <w:ins w:id="4276" w:author="mostafa" w:date="2021-04-10T18:56:00Z">
        <w:r w:rsidR="00294E36">
          <w:rPr>
            <w:rtl/>
          </w:rPr>
          <w:t>خر</w:t>
        </w:r>
        <w:r w:rsidR="00294E36">
          <w:rPr>
            <w:rFonts w:hint="cs"/>
            <w:rtl/>
          </w:rPr>
          <w:t>ی</w:t>
        </w:r>
        <w:r w:rsidR="00294E36">
          <w:rPr>
            <w:rFonts w:hint="eastAsia"/>
            <w:rtl/>
          </w:rPr>
          <w:t>دوفروش</w:t>
        </w:r>
      </w:ins>
      <w:del w:id="4277" w:author="mostafa" w:date="2021-04-10T18:56:00Z">
        <w:r w:rsidRPr="00B868DF" w:rsidDel="00294E36">
          <w:rPr>
            <w:rFonts w:hint="cs"/>
            <w:rtl/>
          </w:rPr>
          <w:delText>خرید و فروش</w:delText>
        </w:r>
      </w:del>
      <w:r w:rsidRPr="00B868DF">
        <w:rPr>
          <w:rFonts w:hint="cs"/>
          <w:rtl/>
        </w:rPr>
        <w:t xml:space="preserve"> آن همچنان در کشور با ممنوعیت و محدودیت مواجه است. دلیل این ممنوعیت، این عنوان شده است که معاملات با ارزهای </w:t>
      </w:r>
      <w:ins w:id="4278" w:author="mostafa" w:date="2021-04-10T18:57:00Z">
        <w:r w:rsidR="00294E36">
          <w:rPr>
            <w:rtl/>
          </w:rPr>
          <w:t>رمزنگار</w:t>
        </w:r>
        <w:r w:rsidR="00294E36">
          <w:rPr>
            <w:rFonts w:hint="cs"/>
            <w:rtl/>
          </w:rPr>
          <w:t>ی‌</w:t>
        </w:r>
        <w:r w:rsidR="00294E36">
          <w:rPr>
            <w:rFonts w:hint="eastAsia"/>
            <w:rtl/>
          </w:rPr>
          <w:t>شده</w:t>
        </w:r>
      </w:ins>
      <w:del w:id="4279" w:author="mostafa" w:date="2021-04-10T18:57:00Z">
        <w:r w:rsidRPr="00B868DF" w:rsidDel="00294E36">
          <w:rPr>
            <w:rFonts w:hint="cs"/>
            <w:rtl/>
          </w:rPr>
          <w:delText>رمزنگاری شده</w:delText>
        </w:r>
      </w:del>
      <w:r w:rsidRPr="00B868DF">
        <w:rPr>
          <w:rFonts w:hint="cs"/>
          <w:rtl/>
        </w:rPr>
        <w:t xml:space="preserve"> </w:t>
      </w:r>
      <w:ins w:id="4280" w:author="mostafa" w:date="2021-04-09T20:23:00Z">
        <w:r w:rsidR="00A72E5A">
          <w:rPr>
            <w:rtl/>
          </w:rPr>
          <w:t>م</w:t>
        </w:r>
        <w:r w:rsidR="00A72E5A">
          <w:rPr>
            <w:rFonts w:hint="cs"/>
            <w:rtl/>
          </w:rPr>
          <w:t>ی‌</w:t>
        </w:r>
        <w:r w:rsidR="00A72E5A">
          <w:rPr>
            <w:rFonts w:hint="eastAsia"/>
            <w:rtl/>
          </w:rPr>
          <w:t>تواند</w:t>
        </w:r>
      </w:ins>
      <w:del w:id="4281" w:author="mostafa" w:date="2021-04-09T20:23:00Z">
        <w:r w:rsidRPr="00B868DF" w:rsidDel="00A72E5A">
          <w:rPr>
            <w:rFonts w:hint="cs"/>
            <w:rtl/>
          </w:rPr>
          <w:delText>می تواند</w:delText>
        </w:r>
      </w:del>
      <w:r w:rsidRPr="00B868DF">
        <w:rPr>
          <w:rFonts w:hint="cs"/>
          <w:rtl/>
        </w:rPr>
        <w:t xml:space="preserve"> منجر به افت پایه پولی و خروج بیشتر از ارز، از کشور شود و صدمات </w:t>
      </w:r>
      <w:ins w:id="4282" w:author="mostafa" w:date="2021-04-10T18:57:00Z">
        <w:r w:rsidR="00294E36">
          <w:rPr>
            <w:rtl/>
          </w:rPr>
          <w:t>جبران‌ناپذ</w:t>
        </w:r>
        <w:r w:rsidR="00294E36">
          <w:rPr>
            <w:rFonts w:hint="cs"/>
            <w:rtl/>
          </w:rPr>
          <w:t>ی</w:t>
        </w:r>
        <w:r w:rsidR="00294E36">
          <w:rPr>
            <w:rFonts w:hint="eastAsia"/>
            <w:rtl/>
          </w:rPr>
          <w:t>ر</w:t>
        </w:r>
        <w:r w:rsidR="00294E36">
          <w:rPr>
            <w:rFonts w:hint="cs"/>
            <w:rtl/>
          </w:rPr>
          <w:t>ی</w:t>
        </w:r>
      </w:ins>
      <w:del w:id="4283" w:author="mostafa" w:date="2021-04-10T18:57:00Z">
        <w:r w:rsidRPr="00B868DF" w:rsidDel="00294E36">
          <w:rPr>
            <w:rFonts w:hint="cs"/>
            <w:rtl/>
          </w:rPr>
          <w:delText>جبران ناپذیری</w:delText>
        </w:r>
      </w:del>
      <w:r w:rsidRPr="00B868DF">
        <w:rPr>
          <w:rFonts w:hint="cs"/>
          <w:rtl/>
        </w:rPr>
        <w:t xml:space="preserve"> را به اقتصاد کشور وارد کند</w:t>
      </w:r>
      <w:ins w:id="4284" w:author="mostafa" w:date="2021-04-09T20:45:00Z">
        <w:r w:rsidR="00620471">
          <w:rPr>
            <w:rtl/>
          </w:rPr>
          <w:t xml:space="preserve">؛ </w:t>
        </w:r>
      </w:ins>
      <w:del w:id="4285" w:author="mostafa" w:date="2021-04-09T20:45:00Z">
        <w:r w:rsidRPr="00B868DF" w:rsidDel="00620471">
          <w:rPr>
            <w:rFonts w:hint="cs"/>
            <w:rtl/>
          </w:rPr>
          <w:delText xml:space="preserve">. </w:delText>
        </w:r>
      </w:del>
      <w:r w:rsidRPr="00B868DF">
        <w:rPr>
          <w:rFonts w:hint="cs"/>
          <w:rtl/>
        </w:rPr>
        <w:t xml:space="preserve">اما </w:t>
      </w:r>
      <w:ins w:id="4286" w:author="mostafa" w:date="2021-04-09T20:23:00Z">
        <w:r w:rsidR="00A72E5A">
          <w:rPr>
            <w:rtl/>
          </w:rPr>
          <w:t>مسئله‌ا</w:t>
        </w:r>
        <w:r w:rsidR="00A72E5A">
          <w:rPr>
            <w:rFonts w:hint="cs"/>
            <w:rtl/>
          </w:rPr>
          <w:t>ی</w:t>
        </w:r>
      </w:ins>
      <w:del w:id="4287" w:author="mostafa" w:date="2021-04-09T20:23:00Z">
        <w:r w:rsidRPr="00B868DF" w:rsidDel="00A72E5A">
          <w:rPr>
            <w:rFonts w:hint="cs"/>
            <w:rtl/>
          </w:rPr>
          <w:delText>مسئله ای</w:delText>
        </w:r>
      </w:del>
      <w:r w:rsidRPr="00B868DF">
        <w:rPr>
          <w:rFonts w:hint="cs"/>
          <w:rtl/>
        </w:rPr>
        <w:t xml:space="preserve"> که هنوز </w:t>
      </w:r>
      <w:r w:rsidRPr="00B868DF">
        <w:rPr>
          <w:rFonts w:hint="cs"/>
          <w:rtl/>
        </w:rPr>
        <w:lastRenderedPageBreak/>
        <w:t xml:space="preserve">ظاهراً به آن پرداخته نشده است، مسئله ورود ارز از طریق رمزارزها و همچنین محدودیت‌های ایران برای ارائه ارز برای صادرات است؛ که به بخش واردات و صادرات ایران </w:t>
      </w:r>
      <w:ins w:id="4288" w:author="mostafa" w:date="2021-04-09T20:23:00Z">
        <w:r w:rsidR="00A72E5A">
          <w:rPr>
            <w:rtl/>
          </w:rPr>
          <w:t>آس</w:t>
        </w:r>
        <w:r w:rsidR="00A72E5A">
          <w:rPr>
            <w:rFonts w:hint="cs"/>
            <w:rtl/>
          </w:rPr>
          <w:t>ی</w:t>
        </w:r>
        <w:r w:rsidR="00A72E5A">
          <w:rPr>
            <w:rFonts w:hint="eastAsia"/>
            <w:rtl/>
          </w:rPr>
          <w:t>ب‌ها</w:t>
        </w:r>
        <w:r w:rsidR="00A72E5A">
          <w:rPr>
            <w:rFonts w:hint="cs"/>
            <w:rtl/>
          </w:rPr>
          <w:t>ی</w:t>
        </w:r>
      </w:ins>
      <w:del w:id="4289" w:author="mostafa" w:date="2021-04-09T20:23:00Z">
        <w:r w:rsidRPr="00B868DF" w:rsidDel="00A72E5A">
          <w:rPr>
            <w:rFonts w:hint="cs"/>
            <w:rtl/>
          </w:rPr>
          <w:delText>آسیب های</w:delText>
        </w:r>
      </w:del>
      <w:r w:rsidRPr="00B868DF">
        <w:rPr>
          <w:rFonts w:hint="cs"/>
          <w:rtl/>
        </w:rPr>
        <w:t xml:space="preserve"> متعددی را وارد کرده است.</w:t>
      </w:r>
      <w:del w:id="4290" w:author="mostafa" w:date="2021-04-09T20:27:00Z">
        <w:r w:rsidRPr="00B868DF" w:rsidDel="00A72E5A">
          <w:rPr>
            <w:rFonts w:hint="cs"/>
            <w:rtl/>
          </w:rPr>
          <w:delText xml:space="preserve"> </w:delText>
        </w:r>
      </w:del>
    </w:p>
    <w:p w14:paraId="11FEF537" w14:textId="7F2491C7" w:rsidR="001B0F42" w:rsidRPr="00B868DF" w:rsidRDefault="001B0F42" w:rsidP="001B0F42">
      <w:pPr>
        <w:bidi/>
        <w:spacing w:before="120" w:after="120" w:line="240" w:lineRule="auto"/>
        <w:ind w:firstLine="284"/>
        <w:jc w:val="both"/>
        <w:rPr>
          <w:rtl/>
        </w:rPr>
      </w:pPr>
      <w:r w:rsidRPr="00B868DF">
        <w:rPr>
          <w:rFonts w:hint="cs"/>
          <w:rtl/>
        </w:rPr>
        <w:t xml:space="preserve">به نظر </w:t>
      </w:r>
      <w:ins w:id="4291" w:author="mostafa" w:date="2021-04-09T20:23:00Z">
        <w:r w:rsidR="00A72E5A">
          <w:rPr>
            <w:rtl/>
          </w:rPr>
          <w:t>م</w:t>
        </w:r>
        <w:r w:rsidR="00A72E5A">
          <w:rPr>
            <w:rFonts w:hint="cs"/>
            <w:rtl/>
          </w:rPr>
          <w:t>ی‌</w:t>
        </w:r>
        <w:r w:rsidR="00A72E5A">
          <w:rPr>
            <w:rFonts w:hint="eastAsia"/>
            <w:rtl/>
          </w:rPr>
          <w:t>رسد</w:t>
        </w:r>
      </w:ins>
      <w:del w:id="4292" w:author="mostafa" w:date="2021-04-09T20:23:00Z">
        <w:r w:rsidRPr="00B868DF" w:rsidDel="00A72E5A">
          <w:rPr>
            <w:rFonts w:hint="cs"/>
            <w:rtl/>
          </w:rPr>
          <w:delText>می رسد</w:delText>
        </w:r>
      </w:del>
      <w:r w:rsidRPr="00B868DF">
        <w:rPr>
          <w:rFonts w:hint="cs"/>
          <w:rtl/>
        </w:rPr>
        <w:t xml:space="preserve"> می‌بایست از این منظر، مسئله مبادلات رمز ارزها دوباره بررسی شود.</w:t>
      </w:r>
      <w:del w:id="4293" w:author="mostafa" w:date="2021-04-09T20:27:00Z">
        <w:r w:rsidRPr="00B868DF" w:rsidDel="00A72E5A">
          <w:rPr>
            <w:rFonts w:hint="cs"/>
            <w:rtl/>
          </w:rPr>
          <w:delText xml:space="preserve"> </w:delText>
        </w:r>
      </w:del>
    </w:p>
    <w:p w14:paraId="7D11ECD5" w14:textId="6CF47AFB" w:rsidR="001B0F42" w:rsidRPr="00B868DF" w:rsidRDefault="001B0F42" w:rsidP="001B0F42">
      <w:pPr>
        <w:bidi/>
        <w:spacing w:before="120" w:after="120" w:line="240" w:lineRule="auto"/>
        <w:ind w:firstLine="284"/>
        <w:jc w:val="both"/>
        <w:rPr>
          <w:rtl/>
        </w:rPr>
      </w:pPr>
      <w:r w:rsidRPr="00B868DF">
        <w:rPr>
          <w:rFonts w:hint="cs"/>
          <w:rtl/>
        </w:rPr>
        <w:t>«</w:t>
      </w:r>
      <w:ins w:id="4294" w:author="mostafa" w:date="2021-04-09T20:23:00Z">
        <w:r w:rsidR="00A72E5A">
          <w:rPr>
            <w:rtl/>
          </w:rPr>
          <w:t>فناور</w:t>
        </w:r>
        <w:r w:rsidR="00A72E5A">
          <w:rPr>
            <w:rFonts w:hint="cs"/>
            <w:rtl/>
          </w:rPr>
          <w:t>ی‌</w:t>
        </w:r>
        <w:r w:rsidR="00A72E5A">
          <w:rPr>
            <w:rFonts w:hint="eastAsia"/>
            <w:rtl/>
          </w:rPr>
          <w:t>ها</w:t>
        </w:r>
        <w:r w:rsidR="00A72E5A">
          <w:rPr>
            <w:rFonts w:hint="cs"/>
            <w:rtl/>
          </w:rPr>
          <w:t>ی</w:t>
        </w:r>
      </w:ins>
      <w:del w:id="4295" w:author="mostafa" w:date="2021-04-09T20:23:00Z">
        <w:r w:rsidRPr="00B868DF" w:rsidDel="00A72E5A">
          <w:rPr>
            <w:rFonts w:hint="cs"/>
            <w:rtl/>
          </w:rPr>
          <w:delText>فناوری های</w:delText>
        </w:r>
      </w:del>
      <w:r w:rsidRPr="00B868DF">
        <w:rPr>
          <w:rFonts w:hint="cs"/>
          <w:rtl/>
        </w:rPr>
        <w:t xml:space="preserve"> جدید مالی همچون ارزهای دیجیتال و فناوری بلاک چین در حال تکان دادن سیستم بانکداری جهان هستند و برای حفظ، ثبات و پایداری باید تحت نظارت </w:t>
      </w:r>
      <w:ins w:id="4296" w:author="mostafa" w:date="2021-04-09T20:23:00Z">
        <w:r w:rsidR="00A72E5A">
          <w:rPr>
            <w:rtl/>
          </w:rPr>
          <w:t>دولت‌ها</w:t>
        </w:r>
      </w:ins>
      <w:del w:id="4297" w:author="mostafa" w:date="2021-04-09T20:23:00Z">
        <w:r w:rsidRPr="00B868DF" w:rsidDel="00A72E5A">
          <w:rPr>
            <w:rFonts w:hint="cs"/>
            <w:rtl/>
          </w:rPr>
          <w:delText>دولت ها</w:delText>
        </w:r>
      </w:del>
      <w:r w:rsidRPr="00B868DF">
        <w:rPr>
          <w:rFonts w:hint="cs"/>
          <w:rtl/>
        </w:rPr>
        <w:t xml:space="preserve"> قرار بگیرند</w:t>
      </w:r>
      <w:ins w:id="4298" w:author="mostafa" w:date="2021-04-09T20:45:00Z">
        <w:r w:rsidR="00620471">
          <w:rPr>
            <w:rtl/>
          </w:rPr>
          <w:t xml:space="preserve"> </w:t>
        </w:r>
      </w:ins>
      <w:del w:id="4299" w:author="mostafa" w:date="2021-04-09T20:45:00Z">
        <w:r w:rsidRPr="00B868DF" w:rsidDel="00620471">
          <w:rPr>
            <w:rFonts w:hint="cs"/>
            <w:rtl/>
          </w:rPr>
          <w:delText xml:space="preserve">، </w:delText>
        </w:r>
      </w:del>
      <w:r w:rsidRPr="00B868DF">
        <w:rPr>
          <w:rFonts w:hint="cs"/>
          <w:rtl/>
        </w:rPr>
        <w:t xml:space="preserve">و ایجاد چنین تغییراتی در صنعت مالی باید با مقررات و قانون همراه باشد و </w:t>
      </w:r>
      <w:ins w:id="4300" w:author="mostafa" w:date="2021-04-10T18:57:00Z">
        <w:r w:rsidR="00294E36">
          <w:rPr>
            <w:rtl/>
          </w:rPr>
          <w:t>شرکت‌ها</w:t>
        </w:r>
        <w:r w:rsidR="00294E36">
          <w:rPr>
            <w:rFonts w:hint="cs"/>
            <w:rtl/>
          </w:rPr>
          <w:t>ی</w:t>
        </w:r>
      </w:ins>
      <w:del w:id="4301" w:author="mostafa" w:date="2021-04-10T18:57:00Z">
        <w:r w:rsidRPr="00B868DF" w:rsidDel="00294E36">
          <w:rPr>
            <w:rFonts w:hint="cs"/>
            <w:rtl/>
          </w:rPr>
          <w:delText>شرکتهای</w:delText>
        </w:r>
      </w:del>
      <w:r w:rsidRPr="00B868DF">
        <w:rPr>
          <w:rFonts w:hint="cs"/>
          <w:rtl/>
        </w:rPr>
        <w:t xml:space="preserve"> مرتبط با فناوری که وارد فضای بانکداری </w:t>
      </w:r>
      <w:ins w:id="4302" w:author="mostafa" w:date="2021-04-09T20:23:00Z">
        <w:r w:rsidR="00A72E5A">
          <w:rPr>
            <w:rtl/>
          </w:rPr>
          <w:t>م</w:t>
        </w:r>
        <w:r w:rsidR="00A72E5A">
          <w:rPr>
            <w:rFonts w:hint="cs"/>
            <w:rtl/>
          </w:rPr>
          <w:t>ی‌</w:t>
        </w:r>
        <w:r w:rsidR="00A72E5A">
          <w:rPr>
            <w:rFonts w:hint="eastAsia"/>
            <w:rtl/>
          </w:rPr>
          <w:t>شوند</w:t>
        </w:r>
      </w:ins>
      <w:del w:id="4303" w:author="mostafa" w:date="2021-04-09T20:23:00Z">
        <w:r w:rsidRPr="00B868DF" w:rsidDel="00A72E5A">
          <w:rPr>
            <w:rFonts w:hint="cs"/>
            <w:rtl/>
          </w:rPr>
          <w:delText>می شوند</w:delText>
        </w:r>
      </w:del>
      <w:r w:rsidRPr="00B868DF">
        <w:rPr>
          <w:rFonts w:hint="cs"/>
          <w:rtl/>
        </w:rPr>
        <w:t xml:space="preserve">، نیز باید تحت قوانین مناسب فعالیت کنند و با مبانی اقتصادی بازار پول </w:t>
      </w:r>
      <w:ins w:id="4304" w:author="mostafa" w:date="2021-04-10T18:57:00Z">
        <w:r w:rsidR="00294E36">
          <w:rPr>
            <w:rtl/>
          </w:rPr>
          <w:t>ب</w:t>
        </w:r>
        <w:r w:rsidR="00294E36">
          <w:rPr>
            <w:rFonts w:hint="cs"/>
            <w:rtl/>
          </w:rPr>
          <w:t>ی</w:t>
        </w:r>
        <w:r w:rsidR="00294E36">
          <w:rPr>
            <w:rFonts w:hint="eastAsia"/>
            <w:rtl/>
          </w:rPr>
          <w:t>ش‌ازپ</w:t>
        </w:r>
        <w:r w:rsidR="00294E36">
          <w:rPr>
            <w:rFonts w:hint="cs"/>
            <w:rtl/>
          </w:rPr>
          <w:t>ی</w:t>
        </w:r>
        <w:r w:rsidR="00294E36">
          <w:rPr>
            <w:rFonts w:hint="eastAsia"/>
            <w:rtl/>
          </w:rPr>
          <w:t>ش</w:t>
        </w:r>
      </w:ins>
      <w:del w:id="4305" w:author="mostafa" w:date="2021-04-10T18:57:00Z">
        <w:r w:rsidRPr="00B868DF" w:rsidDel="00294E36">
          <w:rPr>
            <w:rFonts w:hint="cs"/>
            <w:rtl/>
          </w:rPr>
          <w:delText>بیش از پیش</w:delText>
        </w:r>
      </w:del>
      <w:r w:rsidRPr="00B868DF">
        <w:rPr>
          <w:rFonts w:hint="cs"/>
          <w:rtl/>
        </w:rPr>
        <w:t xml:space="preserve"> آشنا شود.»</w:t>
      </w:r>
      <w:del w:id="4306" w:author="mostafa" w:date="2021-04-09T20:27:00Z">
        <w:r w:rsidRPr="00B868DF" w:rsidDel="00A72E5A">
          <w:rPr>
            <w:rFonts w:hint="cs"/>
            <w:rtl/>
          </w:rPr>
          <w:delText xml:space="preserve"> </w:delText>
        </w:r>
      </w:del>
    </w:p>
    <w:p w14:paraId="33B7ADE0" w14:textId="6B02DCE9" w:rsidR="001B0F42" w:rsidRPr="00B868DF" w:rsidRDefault="001B0F42" w:rsidP="001B0F42">
      <w:pPr>
        <w:bidi/>
        <w:spacing w:before="120" w:after="120" w:line="240" w:lineRule="auto"/>
        <w:ind w:firstLine="284"/>
        <w:jc w:val="both"/>
        <w:rPr>
          <w:rtl/>
        </w:rPr>
      </w:pPr>
      <w:r w:rsidRPr="00B868DF">
        <w:rPr>
          <w:rFonts w:hint="cs"/>
          <w:rtl/>
        </w:rPr>
        <w:t xml:space="preserve">«از </w:t>
      </w:r>
      <w:ins w:id="4307" w:author="mostafa" w:date="2021-04-10T18:57:00Z">
        <w:r w:rsidR="00294E36">
          <w:rPr>
            <w:rtl/>
          </w:rPr>
          <w:t>ا</w:t>
        </w:r>
        <w:r w:rsidR="00294E36">
          <w:rPr>
            <w:rFonts w:hint="cs"/>
            <w:rtl/>
          </w:rPr>
          <w:t>ی</w:t>
        </w:r>
        <w:r w:rsidR="00294E36">
          <w:rPr>
            <w:rFonts w:hint="eastAsia"/>
            <w:rtl/>
          </w:rPr>
          <w:t>ن‌رو</w:t>
        </w:r>
      </w:ins>
      <w:del w:id="4308" w:author="mostafa" w:date="2021-04-10T18:57:00Z">
        <w:r w:rsidRPr="00B868DF" w:rsidDel="00294E36">
          <w:rPr>
            <w:rFonts w:hint="cs"/>
            <w:rtl/>
          </w:rPr>
          <w:delText>این رو</w:delText>
        </w:r>
      </w:del>
      <w:r w:rsidRPr="00B868DF">
        <w:rPr>
          <w:rFonts w:hint="cs"/>
          <w:rtl/>
        </w:rPr>
        <w:t xml:space="preserve"> بانک مرکزی ایران همانند بسیاری از کشورها سیاست مناسبی در برخورد با رمز ارزها و فناوری بلاک چین در پیش گرفته و فعالیت در این بخش را منوط به مجوز و نظارت بانک مرکزی کرده است</w:t>
      </w:r>
      <w:ins w:id="4309" w:author="mostafa" w:date="2021-04-09T20:45:00Z">
        <w:r w:rsidR="00620471">
          <w:rPr>
            <w:rtl/>
          </w:rPr>
          <w:t xml:space="preserve">؛ </w:t>
        </w:r>
      </w:ins>
      <w:del w:id="4310" w:author="mostafa" w:date="2021-04-09T20:45:00Z">
        <w:r w:rsidRPr="00B868DF" w:rsidDel="00620471">
          <w:rPr>
            <w:rFonts w:hint="cs"/>
            <w:rtl/>
          </w:rPr>
          <w:delText xml:space="preserve">. </w:delText>
        </w:r>
      </w:del>
      <w:r w:rsidRPr="00B868DF">
        <w:rPr>
          <w:rFonts w:hint="cs"/>
          <w:rtl/>
        </w:rPr>
        <w:t>زیرا عدم نظارت بر این فناوری می‌تواند آثار مخربی در اقتصاد کشور داشته باشد.»</w:t>
      </w:r>
      <w:del w:id="4311" w:author="mostafa" w:date="2021-04-09T20:27:00Z">
        <w:r w:rsidRPr="00B868DF" w:rsidDel="00A72E5A">
          <w:rPr>
            <w:rFonts w:hint="cs"/>
            <w:rtl/>
          </w:rPr>
          <w:delText xml:space="preserve"> </w:delText>
        </w:r>
      </w:del>
    </w:p>
    <w:p w14:paraId="28964604" w14:textId="467F7445" w:rsidR="001B0F42" w:rsidRPr="00B868DF" w:rsidRDefault="00A72E5A" w:rsidP="001B0F42">
      <w:pPr>
        <w:bidi/>
        <w:spacing w:before="120" w:after="120" w:line="240" w:lineRule="auto"/>
        <w:ind w:firstLine="284"/>
        <w:jc w:val="both"/>
      </w:pPr>
      <w:ins w:id="4312" w:author="mostafa" w:date="2021-04-09T20:23:00Z">
        <w:r>
          <w:rPr>
            <w:rtl/>
          </w:rPr>
          <w:lastRenderedPageBreak/>
          <w:t>ا</w:t>
        </w:r>
        <w:r>
          <w:rPr>
            <w:rFonts w:hint="cs"/>
            <w:rtl/>
          </w:rPr>
          <w:t>ی</w:t>
        </w:r>
        <w:r>
          <w:rPr>
            <w:rFonts w:hint="eastAsia"/>
            <w:rtl/>
          </w:rPr>
          <w:t>ن‌ها</w:t>
        </w:r>
      </w:ins>
      <w:del w:id="4313" w:author="mostafa" w:date="2021-04-09T20:23:00Z">
        <w:r w:rsidR="001B0F42" w:rsidRPr="00B868DF" w:rsidDel="00A72E5A">
          <w:rPr>
            <w:rFonts w:hint="cs"/>
            <w:rtl/>
          </w:rPr>
          <w:delText>اینها</w:delText>
        </w:r>
      </w:del>
      <w:r w:rsidR="001B0F42" w:rsidRPr="00B868DF">
        <w:rPr>
          <w:rFonts w:hint="cs"/>
          <w:rtl/>
        </w:rPr>
        <w:t xml:space="preserve"> اظهارات مدیرعامل صندوق </w:t>
      </w:r>
      <w:ins w:id="4314" w:author="mostafa" w:date="2021-04-10T18:12:00Z">
        <w:r w:rsidR="002514C9">
          <w:rPr>
            <w:rtl/>
          </w:rPr>
          <w:t>ب</w:t>
        </w:r>
        <w:r w:rsidR="002514C9">
          <w:rPr>
            <w:rFonts w:hint="cs"/>
            <w:rtl/>
          </w:rPr>
          <w:t>ی</w:t>
        </w:r>
        <w:r w:rsidR="002514C9">
          <w:rPr>
            <w:rFonts w:hint="eastAsia"/>
            <w:rtl/>
          </w:rPr>
          <w:t>ن‌الملل</w:t>
        </w:r>
        <w:r w:rsidR="002514C9">
          <w:rPr>
            <w:rFonts w:hint="cs"/>
            <w:rtl/>
          </w:rPr>
          <w:t>ی</w:t>
        </w:r>
      </w:ins>
      <w:del w:id="4315" w:author="mostafa" w:date="2021-04-10T18:12:00Z">
        <w:r w:rsidR="001B0F42" w:rsidRPr="00B868DF" w:rsidDel="002514C9">
          <w:rPr>
            <w:rFonts w:hint="cs"/>
            <w:rtl/>
          </w:rPr>
          <w:delText>بین المللی</w:delText>
        </w:r>
      </w:del>
      <w:r w:rsidR="001B0F42" w:rsidRPr="00B868DF">
        <w:rPr>
          <w:rFonts w:hint="cs"/>
          <w:rtl/>
        </w:rPr>
        <w:t xml:space="preserve"> پول در رابطه با رمزارزها است. </w:t>
      </w:r>
      <w:ins w:id="4316" w:author="mostafa" w:date="2021-04-10T18:26:00Z">
        <w:r w:rsidR="00EF1183">
          <w:rPr>
            <w:rtl/>
          </w:rPr>
          <w:t>همان‌طور</w:t>
        </w:r>
      </w:ins>
      <w:del w:id="4317" w:author="mostafa" w:date="2021-04-10T18:26:00Z">
        <w:r w:rsidR="001B0F42" w:rsidRPr="00B868DF" w:rsidDel="00EF1183">
          <w:rPr>
            <w:rFonts w:hint="cs"/>
            <w:rtl/>
          </w:rPr>
          <w:delText>همانطور</w:delText>
        </w:r>
      </w:del>
      <w:r w:rsidR="001B0F42" w:rsidRPr="00B868DF">
        <w:rPr>
          <w:rFonts w:hint="cs"/>
          <w:rtl/>
        </w:rPr>
        <w:t xml:space="preserve"> که </w:t>
      </w:r>
      <w:ins w:id="4318" w:author="mostafa" w:date="2021-04-09T20:23:00Z">
        <w:r>
          <w:rPr>
            <w:rtl/>
          </w:rPr>
          <w:t>م</w:t>
        </w:r>
        <w:r>
          <w:rPr>
            <w:rFonts w:hint="cs"/>
            <w:rtl/>
          </w:rPr>
          <w:t>ی‌</w:t>
        </w:r>
        <w:r>
          <w:rPr>
            <w:rFonts w:hint="eastAsia"/>
            <w:rtl/>
          </w:rPr>
          <w:t>ب</w:t>
        </w:r>
        <w:r>
          <w:rPr>
            <w:rFonts w:hint="cs"/>
            <w:rtl/>
          </w:rPr>
          <w:t>ی</w:t>
        </w:r>
        <w:r>
          <w:rPr>
            <w:rFonts w:hint="eastAsia"/>
            <w:rtl/>
          </w:rPr>
          <w:t>ن</w:t>
        </w:r>
        <w:r>
          <w:rPr>
            <w:rFonts w:hint="cs"/>
            <w:rtl/>
          </w:rPr>
          <w:t>ی</w:t>
        </w:r>
        <w:r>
          <w:rPr>
            <w:rFonts w:hint="eastAsia"/>
            <w:rtl/>
          </w:rPr>
          <w:t>د</w:t>
        </w:r>
      </w:ins>
      <w:del w:id="4319" w:author="mostafa" w:date="2021-04-09T20:23:00Z">
        <w:r w:rsidR="001B0F42" w:rsidRPr="00B868DF" w:rsidDel="00A72E5A">
          <w:rPr>
            <w:rFonts w:hint="cs"/>
            <w:rtl/>
          </w:rPr>
          <w:delText>می بینید</w:delText>
        </w:r>
      </w:del>
      <w:r w:rsidR="001B0F42" w:rsidRPr="00B868DF">
        <w:rPr>
          <w:rFonts w:hint="cs"/>
          <w:rtl/>
        </w:rPr>
        <w:t xml:space="preserve"> </w:t>
      </w:r>
      <w:ins w:id="4320" w:author="mostafa" w:date="2021-04-09T20:23:00Z">
        <w:r>
          <w:rPr>
            <w:rtl/>
          </w:rPr>
          <w:t>تقر</w:t>
        </w:r>
        <w:r>
          <w:rPr>
            <w:rFonts w:hint="cs"/>
            <w:rtl/>
          </w:rPr>
          <w:t>ی</w:t>
        </w:r>
        <w:r>
          <w:rPr>
            <w:rFonts w:hint="eastAsia"/>
            <w:rtl/>
          </w:rPr>
          <w:t>باً</w:t>
        </w:r>
      </w:ins>
      <w:del w:id="4321" w:author="mostafa" w:date="2021-04-09T20:23:00Z">
        <w:r w:rsidR="001B0F42" w:rsidRPr="00B868DF" w:rsidDel="00A72E5A">
          <w:rPr>
            <w:rFonts w:hint="cs"/>
            <w:rtl/>
          </w:rPr>
          <w:delText>تقریبا</w:delText>
        </w:r>
      </w:del>
      <w:r w:rsidR="001B0F42" w:rsidRPr="00B868DF">
        <w:rPr>
          <w:rFonts w:hint="cs"/>
          <w:rtl/>
        </w:rPr>
        <w:t xml:space="preserve"> تمامی مسئولین مالی کشور به اهمیت این مسئله اذعان دارند و تنها </w:t>
      </w:r>
      <w:ins w:id="4322" w:author="mostafa" w:date="2021-04-09T20:23:00Z">
        <w:r>
          <w:rPr>
            <w:rtl/>
          </w:rPr>
          <w:t>مسئله‌ا</w:t>
        </w:r>
        <w:r>
          <w:rPr>
            <w:rFonts w:hint="cs"/>
            <w:rtl/>
          </w:rPr>
          <w:t>ی</w:t>
        </w:r>
      </w:ins>
      <w:del w:id="4323" w:author="mostafa" w:date="2021-04-09T20:23:00Z">
        <w:r w:rsidR="001B0F42" w:rsidRPr="00B868DF" w:rsidDel="00A72E5A">
          <w:rPr>
            <w:rFonts w:hint="cs"/>
            <w:rtl/>
          </w:rPr>
          <w:delText>مسئله ای</w:delText>
        </w:r>
      </w:del>
      <w:r w:rsidR="001B0F42" w:rsidRPr="00B868DF">
        <w:rPr>
          <w:rFonts w:hint="cs"/>
          <w:rtl/>
        </w:rPr>
        <w:t xml:space="preserve"> که جلوی حرکت با شتاب به سمت این قضیه را گرفته، مسئله </w:t>
      </w:r>
      <w:ins w:id="4324" w:author="mostafa" w:date="2021-04-10T18:57:00Z">
        <w:r w:rsidR="00294E36">
          <w:rPr>
            <w:rtl/>
          </w:rPr>
          <w:t>قانون‌گذار</w:t>
        </w:r>
        <w:r w:rsidR="00294E36">
          <w:rPr>
            <w:rFonts w:hint="cs"/>
            <w:rtl/>
          </w:rPr>
          <w:t>ی</w:t>
        </w:r>
      </w:ins>
      <w:del w:id="4325" w:author="mostafa" w:date="2021-04-10T18:57:00Z">
        <w:r w:rsidR="001B0F42" w:rsidRPr="00B868DF" w:rsidDel="00294E36">
          <w:rPr>
            <w:rFonts w:hint="cs"/>
            <w:rtl/>
          </w:rPr>
          <w:delText>قانون گذاری</w:delText>
        </w:r>
      </w:del>
      <w:r w:rsidR="001B0F42" w:rsidRPr="00B868DF">
        <w:rPr>
          <w:rFonts w:hint="cs"/>
          <w:rtl/>
        </w:rPr>
        <w:t xml:space="preserve"> است</w:t>
      </w:r>
      <w:ins w:id="4326" w:author="mostafa" w:date="2021-04-09T20:45:00Z">
        <w:r w:rsidR="00620471">
          <w:rPr>
            <w:rtl/>
          </w:rPr>
          <w:t>؛ که</w:t>
        </w:r>
      </w:ins>
      <w:del w:id="4327" w:author="mostafa" w:date="2021-04-09T20:45:00Z">
        <w:r w:rsidR="001B0F42" w:rsidRPr="00B868DF" w:rsidDel="00620471">
          <w:rPr>
            <w:rFonts w:hint="cs"/>
            <w:rtl/>
          </w:rPr>
          <w:delText>. که</w:delText>
        </w:r>
      </w:del>
      <w:r w:rsidR="001B0F42" w:rsidRPr="00B868DF">
        <w:rPr>
          <w:rFonts w:hint="cs"/>
          <w:rtl/>
        </w:rPr>
        <w:t xml:space="preserve"> طبق نظر بسیاری از افراد در این حوزه سرعت حرکت ما مناسب است</w:t>
      </w:r>
      <w:ins w:id="4328" w:author="mostafa" w:date="2021-04-09T20:45:00Z">
        <w:r w:rsidR="00620471">
          <w:rPr>
            <w:rtl/>
          </w:rPr>
          <w:t xml:space="preserve">؛ </w:t>
        </w:r>
      </w:ins>
      <w:del w:id="4329" w:author="mostafa" w:date="2021-04-09T20:45:00Z">
        <w:r w:rsidR="001B0F42" w:rsidRPr="00B868DF" w:rsidDel="00620471">
          <w:rPr>
            <w:rFonts w:hint="cs"/>
            <w:rtl/>
          </w:rPr>
          <w:delText xml:space="preserve">. </w:delText>
        </w:r>
      </w:del>
      <w:r w:rsidR="001B0F42" w:rsidRPr="00B868DF">
        <w:rPr>
          <w:rFonts w:hint="cs"/>
          <w:rtl/>
        </w:rPr>
        <w:t xml:space="preserve">اما به نظر </w:t>
      </w:r>
      <w:ins w:id="4330" w:author="mostafa" w:date="2021-04-09T20:23:00Z">
        <w:r>
          <w:rPr>
            <w:rtl/>
          </w:rPr>
          <w:t>م</w:t>
        </w:r>
        <w:r>
          <w:rPr>
            <w:rFonts w:hint="cs"/>
            <w:rtl/>
          </w:rPr>
          <w:t>ی‌</w:t>
        </w:r>
        <w:r>
          <w:rPr>
            <w:rFonts w:hint="eastAsia"/>
            <w:rtl/>
          </w:rPr>
          <w:t>رسد</w:t>
        </w:r>
      </w:ins>
      <w:del w:id="4331" w:author="mostafa" w:date="2021-04-09T20:23:00Z">
        <w:r w:rsidR="001B0F42" w:rsidRPr="00B868DF" w:rsidDel="00A72E5A">
          <w:rPr>
            <w:rFonts w:hint="cs"/>
            <w:rtl/>
          </w:rPr>
          <w:delText>می رسد</w:delText>
        </w:r>
      </w:del>
      <w:r w:rsidR="001B0F42" w:rsidRPr="00B868DF">
        <w:rPr>
          <w:rFonts w:hint="cs"/>
          <w:rtl/>
        </w:rPr>
        <w:t xml:space="preserve"> ما ایران را جدای دنیا در نظر </w:t>
      </w:r>
      <w:ins w:id="4332" w:author="mostafa" w:date="2021-04-09T20:23:00Z">
        <w:r>
          <w:rPr>
            <w:rtl/>
          </w:rPr>
          <w:t>گرفته‌ا</w:t>
        </w:r>
        <w:r>
          <w:rPr>
            <w:rFonts w:hint="cs"/>
            <w:rtl/>
          </w:rPr>
          <w:t>ی</w:t>
        </w:r>
        <w:r>
          <w:rPr>
            <w:rFonts w:hint="eastAsia"/>
            <w:rtl/>
          </w:rPr>
          <w:t>م</w:t>
        </w:r>
      </w:ins>
      <w:del w:id="4333" w:author="mostafa" w:date="2021-04-09T20:23:00Z">
        <w:r w:rsidR="001B0F42" w:rsidRPr="00B868DF" w:rsidDel="00A72E5A">
          <w:rPr>
            <w:rFonts w:hint="cs"/>
            <w:rtl/>
          </w:rPr>
          <w:delText>گرفته ایم</w:delText>
        </w:r>
      </w:del>
      <w:r w:rsidR="001B0F42" w:rsidRPr="00B868DF">
        <w:rPr>
          <w:rFonts w:hint="cs"/>
          <w:rtl/>
        </w:rPr>
        <w:t xml:space="preserve"> و </w:t>
      </w:r>
      <w:ins w:id="4334" w:author="mostafa" w:date="2021-04-10T18:57:00Z">
        <w:r w:rsidR="00294E36">
          <w:rPr>
            <w:rtl/>
          </w:rPr>
          <w:t>به‌ه</w:t>
        </w:r>
        <w:r w:rsidR="00294E36">
          <w:rPr>
            <w:rFonts w:hint="cs"/>
            <w:rtl/>
          </w:rPr>
          <w:t>ی</w:t>
        </w:r>
        <w:r w:rsidR="00294E36">
          <w:rPr>
            <w:rFonts w:hint="eastAsia"/>
            <w:rtl/>
          </w:rPr>
          <w:t>چ‌عنوان</w:t>
        </w:r>
      </w:ins>
      <w:del w:id="4335" w:author="mostafa" w:date="2021-04-10T18:57:00Z">
        <w:r w:rsidR="001B0F42" w:rsidRPr="00B868DF" w:rsidDel="00294E36">
          <w:rPr>
            <w:rFonts w:hint="cs"/>
            <w:rtl/>
          </w:rPr>
          <w:delText>به هیچ عنوان</w:delText>
        </w:r>
      </w:del>
      <w:r w:rsidR="001B0F42" w:rsidRPr="00B868DF">
        <w:rPr>
          <w:rFonts w:hint="cs"/>
          <w:rtl/>
        </w:rPr>
        <w:t xml:space="preserve"> </w:t>
      </w:r>
      <w:ins w:id="4336" w:author="mostafa" w:date="2021-04-10T18:57:00Z">
        <w:r w:rsidR="00294E36">
          <w:rPr>
            <w:rtl/>
          </w:rPr>
          <w:t>به‌سرعت</w:t>
        </w:r>
      </w:ins>
      <w:del w:id="4337" w:author="mostafa" w:date="2021-04-10T18:57:00Z">
        <w:r w:rsidR="001B0F42" w:rsidRPr="00B868DF" w:rsidDel="00294E36">
          <w:rPr>
            <w:rFonts w:hint="cs"/>
            <w:rtl/>
          </w:rPr>
          <w:delText>به سرعت</w:delText>
        </w:r>
      </w:del>
      <w:r w:rsidR="001B0F42" w:rsidRPr="00B868DF">
        <w:rPr>
          <w:rFonts w:hint="cs"/>
          <w:rtl/>
        </w:rPr>
        <w:t xml:space="preserve"> توسعه صنعت و تکنولوژی توجهی نداریم. با توجه </w:t>
      </w:r>
      <w:ins w:id="4338" w:author="mostafa" w:date="2021-04-10T18:57:00Z">
        <w:r w:rsidR="00294E36">
          <w:rPr>
            <w:rtl/>
          </w:rPr>
          <w:t>به‌سرعت</w:t>
        </w:r>
      </w:ins>
      <w:del w:id="4339" w:author="mostafa" w:date="2021-04-10T18:57:00Z">
        <w:r w:rsidR="001B0F42" w:rsidRPr="00B868DF" w:rsidDel="00294E36">
          <w:rPr>
            <w:rFonts w:hint="cs"/>
            <w:rtl/>
          </w:rPr>
          <w:delText>به سرعت</w:delText>
        </w:r>
      </w:del>
      <w:r w:rsidR="001B0F42" w:rsidRPr="00B868DF">
        <w:rPr>
          <w:rFonts w:hint="cs"/>
          <w:rtl/>
        </w:rPr>
        <w:t xml:space="preserve"> </w:t>
      </w:r>
      <w:ins w:id="4340" w:author="mostafa" w:date="2021-04-10T18:57:00Z">
        <w:r w:rsidR="00294E36">
          <w:rPr>
            <w:rtl/>
          </w:rPr>
          <w:t>سرسام‌آور</w:t>
        </w:r>
      </w:ins>
      <w:del w:id="4341" w:author="mostafa" w:date="2021-04-10T18:57:00Z">
        <w:r w:rsidR="001B0F42" w:rsidRPr="00B868DF" w:rsidDel="00294E36">
          <w:rPr>
            <w:rFonts w:hint="cs"/>
            <w:rtl/>
          </w:rPr>
          <w:delText>سرسام آور</w:delText>
        </w:r>
      </w:del>
      <w:r w:rsidR="001B0F42" w:rsidRPr="00B868DF">
        <w:rPr>
          <w:rFonts w:hint="cs"/>
          <w:rtl/>
        </w:rPr>
        <w:t xml:space="preserve"> </w:t>
      </w:r>
      <w:ins w:id="4342" w:author="mostafa" w:date="2021-04-09T20:23:00Z">
        <w:r>
          <w:rPr>
            <w:rtl/>
          </w:rPr>
          <w:t>تکنولوژ</w:t>
        </w:r>
        <w:r>
          <w:rPr>
            <w:rFonts w:hint="cs"/>
            <w:rtl/>
          </w:rPr>
          <w:t>ی‌</w:t>
        </w:r>
        <w:r>
          <w:rPr>
            <w:rFonts w:hint="eastAsia"/>
            <w:rtl/>
          </w:rPr>
          <w:t>ها</w:t>
        </w:r>
        <w:r>
          <w:rPr>
            <w:rFonts w:hint="cs"/>
            <w:rtl/>
          </w:rPr>
          <w:t>ی</w:t>
        </w:r>
      </w:ins>
      <w:del w:id="4343" w:author="mostafa" w:date="2021-04-09T20:23:00Z">
        <w:r w:rsidR="001B0F42" w:rsidRPr="00B868DF" w:rsidDel="00A72E5A">
          <w:rPr>
            <w:rFonts w:hint="cs"/>
            <w:rtl/>
          </w:rPr>
          <w:delText>تکنولوژی های</w:delText>
        </w:r>
      </w:del>
      <w:r w:rsidR="001B0F42" w:rsidRPr="00B868DF">
        <w:rPr>
          <w:rFonts w:hint="cs"/>
          <w:rtl/>
        </w:rPr>
        <w:t xml:space="preserve"> روز سرعت ما بسیار </w:t>
      </w:r>
      <w:ins w:id="4344" w:author="mostafa" w:date="2021-04-09T20:23:00Z">
        <w:r>
          <w:rPr>
            <w:rtl/>
          </w:rPr>
          <w:t>پا</w:t>
        </w:r>
        <w:r>
          <w:rPr>
            <w:rFonts w:hint="cs"/>
            <w:rtl/>
          </w:rPr>
          <w:t>یی</w:t>
        </w:r>
        <w:r>
          <w:rPr>
            <w:rFonts w:hint="eastAsia"/>
            <w:rtl/>
          </w:rPr>
          <w:t>ن‌تر</w:t>
        </w:r>
      </w:ins>
      <w:del w:id="4345" w:author="mostafa" w:date="2021-04-09T20:23:00Z">
        <w:r w:rsidR="001B0F42" w:rsidRPr="00B868DF" w:rsidDel="00A72E5A">
          <w:rPr>
            <w:rFonts w:hint="cs"/>
            <w:rtl/>
          </w:rPr>
          <w:delText>پایین تر</w:delText>
        </w:r>
      </w:del>
      <w:r w:rsidR="001B0F42" w:rsidRPr="00B868DF">
        <w:rPr>
          <w:rFonts w:hint="cs"/>
          <w:rtl/>
        </w:rPr>
        <w:t xml:space="preserve"> از آن است که بتواند در آینده نزدیک امید </w:t>
      </w:r>
      <w:ins w:id="4346" w:author="mostafa" w:date="2021-04-10T18:14:00Z">
        <w:r w:rsidR="002514C9">
          <w:rPr>
            <w:rtl/>
          </w:rPr>
          <w:t>بهره‌بردار</w:t>
        </w:r>
        <w:r w:rsidR="002514C9">
          <w:rPr>
            <w:rFonts w:hint="cs"/>
            <w:rtl/>
          </w:rPr>
          <w:t>ی</w:t>
        </w:r>
      </w:ins>
      <w:del w:id="4347" w:author="mostafa" w:date="2021-04-10T18:14:00Z">
        <w:r w:rsidR="001B0F42" w:rsidRPr="00B868DF" w:rsidDel="002514C9">
          <w:rPr>
            <w:rFonts w:hint="cs"/>
            <w:rtl/>
          </w:rPr>
          <w:delText>بهره برداری</w:delText>
        </w:r>
      </w:del>
      <w:r w:rsidR="001B0F42" w:rsidRPr="00B868DF">
        <w:rPr>
          <w:rFonts w:hint="cs"/>
          <w:rtl/>
        </w:rPr>
        <w:t xml:space="preserve"> را از آن داشت.</w:t>
      </w:r>
    </w:p>
    <w:p w14:paraId="2808C08D" w14:textId="0A8AE72A" w:rsidR="001B0F42" w:rsidRPr="00B868DF" w:rsidRDefault="001B0F42" w:rsidP="001B0F42">
      <w:pPr>
        <w:bidi/>
        <w:spacing w:before="120" w:after="120" w:line="240" w:lineRule="auto"/>
        <w:ind w:firstLine="284"/>
        <w:jc w:val="both"/>
      </w:pPr>
      <w:r w:rsidRPr="00B868DF">
        <w:rPr>
          <w:rFonts w:hint="cs"/>
          <w:rtl/>
        </w:rPr>
        <w:t xml:space="preserve">یکی از </w:t>
      </w:r>
      <w:ins w:id="4348" w:author="mostafa" w:date="2021-04-09T20:23:00Z">
        <w:r w:rsidR="00A72E5A">
          <w:rPr>
            <w:rtl/>
          </w:rPr>
          <w:t>نگران</w:t>
        </w:r>
        <w:r w:rsidR="00A72E5A">
          <w:rPr>
            <w:rFonts w:hint="cs"/>
            <w:rtl/>
          </w:rPr>
          <w:t>ی‌</w:t>
        </w:r>
        <w:r w:rsidR="00A72E5A">
          <w:rPr>
            <w:rFonts w:hint="eastAsia"/>
            <w:rtl/>
          </w:rPr>
          <w:t>ها</w:t>
        </w:r>
        <w:r w:rsidR="00A72E5A">
          <w:rPr>
            <w:rFonts w:hint="cs"/>
            <w:rtl/>
          </w:rPr>
          <w:t>ی</w:t>
        </w:r>
      </w:ins>
      <w:del w:id="4349" w:author="mostafa" w:date="2021-04-09T20:23:00Z">
        <w:r w:rsidRPr="00B868DF" w:rsidDel="00A72E5A">
          <w:rPr>
            <w:rFonts w:hint="cs"/>
            <w:rtl/>
          </w:rPr>
          <w:delText>نگرانی های</w:delText>
        </w:r>
      </w:del>
      <w:r w:rsidRPr="00B868DF">
        <w:rPr>
          <w:rFonts w:hint="cs"/>
          <w:rtl/>
        </w:rPr>
        <w:t xml:space="preserve"> </w:t>
      </w:r>
      <w:ins w:id="4350" w:author="mostafa" w:date="2021-04-09T20:23:00Z">
        <w:r w:rsidR="00A72E5A">
          <w:rPr>
            <w:rtl/>
          </w:rPr>
          <w:t>دولت‌ها</w:t>
        </w:r>
      </w:ins>
      <w:del w:id="4351" w:author="mostafa" w:date="2021-04-09T20:23:00Z">
        <w:r w:rsidRPr="00B868DF" w:rsidDel="00A72E5A">
          <w:rPr>
            <w:rFonts w:hint="cs"/>
            <w:rtl/>
          </w:rPr>
          <w:delText>دولت ها</w:delText>
        </w:r>
      </w:del>
      <w:r w:rsidRPr="00B868DF">
        <w:rPr>
          <w:rFonts w:hint="cs"/>
          <w:rtl/>
        </w:rPr>
        <w:t xml:space="preserve"> مسئله، گرفتن قدرت از دست </w:t>
      </w:r>
      <w:ins w:id="4352" w:author="mostafa" w:date="2021-04-09T20:23:00Z">
        <w:r w:rsidR="00A72E5A">
          <w:rPr>
            <w:rtl/>
          </w:rPr>
          <w:t>نظام‌ها</w:t>
        </w:r>
        <w:r w:rsidR="00A72E5A">
          <w:rPr>
            <w:rFonts w:hint="cs"/>
            <w:rtl/>
          </w:rPr>
          <w:t>ی</w:t>
        </w:r>
      </w:ins>
      <w:del w:id="4353" w:author="mostafa" w:date="2021-04-09T20:23:00Z">
        <w:r w:rsidRPr="00B868DF" w:rsidDel="00A72E5A">
          <w:rPr>
            <w:rFonts w:hint="cs"/>
            <w:rtl/>
          </w:rPr>
          <w:delText>نظام های</w:delText>
        </w:r>
      </w:del>
      <w:r w:rsidRPr="00B868DF">
        <w:rPr>
          <w:rFonts w:hint="cs"/>
          <w:rtl/>
        </w:rPr>
        <w:t xml:space="preserve"> دولتی و </w:t>
      </w:r>
      <w:ins w:id="4354" w:author="mostafa" w:date="2021-04-10T18:57:00Z">
        <w:r w:rsidR="00294E36">
          <w:rPr>
            <w:rtl/>
          </w:rPr>
          <w:t>بانک‌ها</w:t>
        </w:r>
        <w:r w:rsidR="00294E36">
          <w:rPr>
            <w:rFonts w:hint="cs"/>
            <w:rtl/>
          </w:rPr>
          <w:t>ی</w:t>
        </w:r>
      </w:ins>
      <w:del w:id="4355" w:author="mostafa" w:date="2021-04-10T18:57:00Z">
        <w:r w:rsidRPr="00B868DF" w:rsidDel="00294E36">
          <w:rPr>
            <w:rFonts w:hint="cs"/>
            <w:rtl/>
          </w:rPr>
          <w:delText>بانکهای</w:delText>
        </w:r>
      </w:del>
      <w:r w:rsidRPr="00B868DF">
        <w:rPr>
          <w:rFonts w:hint="cs"/>
          <w:rtl/>
        </w:rPr>
        <w:t xml:space="preserve"> مرکزی است. بسیاری از قوانینی که در حال نگارش و بررسی در دست </w:t>
      </w:r>
      <w:ins w:id="4356" w:author="mostafa" w:date="2021-04-09T20:23:00Z">
        <w:r w:rsidR="00A72E5A">
          <w:rPr>
            <w:rtl/>
          </w:rPr>
          <w:t>دولت‌ها</w:t>
        </w:r>
      </w:ins>
      <w:del w:id="4357" w:author="mostafa" w:date="2021-04-09T20:23:00Z">
        <w:r w:rsidRPr="00B868DF" w:rsidDel="00A72E5A">
          <w:rPr>
            <w:rFonts w:hint="cs"/>
            <w:rtl/>
          </w:rPr>
          <w:delText>دولت ها</w:delText>
        </w:r>
      </w:del>
      <w:r w:rsidRPr="00B868DF">
        <w:rPr>
          <w:rFonts w:hint="cs"/>
          <w:rtl/>
        </w:rPr>
        <w:t xml:space="preserve"> قرار دارد برای این منظور مورد توجه قرار </w:t>
      </w:r>
      <w:ins w:id="4358" w:author="mostafa" w:date="2021-04-09T20:23:00Z">
        <w:r w:rsidR="00A72E5A">
          <w:rPr>
            <w:rtl/>
          </w:rPr>
          <w:t>م</w:t>
        </w:r>
        <w:r w:rsidR="00A72E5A">
          <w:rPr>
            <w:rFonts w:hint="cs"/>
            <w:rtl/>
          </w:rPr>
          <w:t>ی‌</w:t>
        </w:r>
        <w:r w:rsidR="00A72E5A">
          <w:rPr>
            <w:rFonts w:hint="eastAsia"/>
            <w:rtl/>
          </w:rPr>
          <w:t>گ</w:t>
        </w:r>
        <w:r w:rsidR="00A72E5A">
          <w:rPr>
            <w:rFonts w:hint="cs"/>
            <w:rtl/>
          </w:rPr>
          <w:t>ی</w:t>
        </w:r>
        <w:r w:rsidR="00A72E5A">
          <w:rPr>
            <w:rFonts w:hint="eastAsia"/>
            <w:rtl/>
          </w:rPr>
          <w:t>رند</w:t>
        </w:r>
      </w:ins>
      <w:del w:id="4359" w:author="mostafa" w:date="2021-04-09T20:23:00Z">
        <w:r w:rsidRPr="00B868DF" w:rsidDel="00A72E5A">
          <w:rPr>
            <w:rFonts w:hint="cs"/>
            <w:rtl/>
          </w:rPr>
          <w:delText>می گیرند</w:delText>
        </w:r>
      </w:del>
      <w:r w:rsidRPr="00B868DF">
        <w:rPr>
          <w:rFonts w:hint="cs"/>
          <w:rtl/>
        </w:rPr>
        <w:t xml:space="preserve"> که بتوانند قدرت را در دستان </w:t>
      </w:r>
      <w:ins w:id="4360" w:author="mostafa" w:date="2021-04-10T18:57:00Z">
        <w:r w:rsidR="00294E36">
          <w:rPr>
            <w:rtl/>
          </w:rPr>
          <w:t>حکومت‌ها</w:t>
        </w:r>
      </w:ins>
      <w:del w:id="4361" w:author="mostafa" w:date="2021-04-10T18:57:00Z">
        <w:r w:rsidRPr="00B868DF" w:rsidDel="00294E36">
          <w:rPr>
            <w:rFonts w:hint="cs"/>
            <w:rtl/>
          </w:rPr>
          <w:delText>حکومتها</w:delText>
        </w:r>
      </w:del>
      <w:r w:rsidRPr="00B868DF">
        <w:rPr>
          <w:rFonts w:hint="cs"/>
          <w:rtl/>
        </w:rPr>
        <w:t xml:space="preserve"> قرار دهند.</w:t>
      </w:r>
      <w:del w:id="4362" w:author="mostafa" w:date="2021-04-09T20:27:00Z">
        <w:r w:rsidRPr="00B868DF" w:rsidDel="00A72E5A">
          <w:rPr>
            <w:rFonts w:hint="cs"/>
            <w:rtl/>
          </w:rPr>
          <w:delText xml:space="preserve"> </w:delText>
        </w:r>
      </w:del>
    </w:p>
    <w:p w14:paraId="72CFA46E" w14:textId="76C9EDE9" w:rsidR="001B0F42" w:rsidRPr="00B868DF" w:rsidRDefault="001B0F42" w:rsidP="001B0F42">
      <w:pPr>
        <w:bidi/>
        <w:spacing w:before="120" w:after="120" w:line="240" w:lineRule="auto"/>
        <w:ind w:firstLine="284"/>
        <w:jc w:val="both"/>
        <w:rPr>
          <w:rtl/>
        </w:rPr>
      </w:pPr>
      <w:r w:rsidRPr="00B868DF">
        <w:rPr>
          <w:rFonts w:hint="cs"/>
          <w:rtl/>
        </w:rPr>
        <w:t xml:space="preserve">رمز ارزها شامل قانون مصادیق قاچاق ارز شدند. خبر در اردیبهشت سال 99 از طرف مجلس شورای اسلامی اعلام شد. تنها 2 سال بعد از اینکه بانک مرکزی با اعمال محدودیت در </w:t>
      </w:r>
      <w:ins w:id="4363" w:author="mostafa" w:date="2021-04-10T18:57:00Z">
        <w:r w:rsidR="00294E36">
          <w:rPr>
            <w:rtl/>
          </w:rPr>
          <w:t>خر</w:t>
        </w:r>
        <w:r w:rsidR="00294E36">
          <w:rPr>
            <w:rFonts w:hint="cs"/>
            <w:rtl/>
          </w:rPr>
          <w:t>ی</w:t>
        </w:r>
        <w:r w:rsidR="00294E36">
          <w:rPr>
            <w:rFonts w:hint="eastAsia"/>
            <w:rtl/>
          </w:rPr>
          <w:t>دوفروش</w:t>
        </w:r>
      </w:ins>
      <w:del w:id="4364" w:author="mostafa" w:date="2021-04-10T18:57:00Z">
        <w:r w:rsidRPr="00B868DF" w:rsidDel="00294E36">
          <w:rPr>
            <w:rFonts w:hint="cs"/>
            <w:rtl/>
          </w:rPr>
          <w:delText>خرید و فروش</w:delText>
        </w:r>
      </w:del>
      <w:r w:rsidRPr="00B868DF">
        <w:rPr>
          <w:rFonts w:hint="cs"/>
          <w:rtl/>
        </w:rPr>
        <w:t xml:space="preserve"> ارزهای دیجیتال آن را آزاد اعلام کرده بود.</w:t>
      </w:r>
      <w:del w:id="4365" w:author="mostafa" w:date="2021-04-09T20:27:00Z">
        <w:r w:rsidRPr="00B868DF" w:rsidDel="00A72E5A">
          <w:rPr>
            <w:rFonts w:hint="cs"/>
            <w:rtl/>
          </w:rPr>
          <w:delText xml:space="preserve"> </w:delText>
        </w:r>
      </w:del>
    </w:p>
    <w:p w14:paraId="22E40D8B" w14:textId="77777777" w:rsidR="001B0F42" w:rsidRPr="00B868DF" w:rsidRDefault="001B0F42" w:rsidP="001B0F42">
      <w:pPr>
        <w:bidi/>
        <w:spacing w:before="120" w:after="120" w:line="240" w:lineRule="auto"/>
        <w:ind w:firstLine="284"/>
        <w:jc w:val="both"/>
        <w:rPr>
          <w:rtl/>
        </w:rPr>
      </w:pPr>
      <w:r w:rsidRPr="00B868DF">
        <w:rPr>
          <w:rFonts w:hint="cs"/>
          <w:rtl/>
        </w:rPr>
        <w:lastRenderedPageBreak/>
        <w:t>در تبصره ۷ ماده ۲ مکرر مبنی بر قاچاق ارز آمده است:</w:t>
      </w:r>
    </w:p>
    <w:p w14:paraId="21E85175" w14:textId="7FAFE06B" w:rsidR="001B0F42" w:rsidRPr="00B868DF" w:rsidRDefault="001B0F42" w:rsidP="001B0F42">
      <w:pPr>
        <w:bidi/>
        <w:spacing w:before="120" w:after="120" w:line="240" w:lineRule="auto"/>
        <w:ind w:firstLine="284"/>
        <w:jc w:val="both"/>
      </w:pPr>
      <w:r w:rsidRPr="00B868DF">
        <w:rPr>
          <w:rFonts w:hint="cs"/>
          <w:rtl/>
        </w:rPr>
        <w:t xml:space="preserve">تمامی رمز ارزها و ارزهای رقومی در حکم ارز موضوع این قانون هستند و جرائم و تخلفات ضمانت اجراها و نیز تمامی احکام و مقررات مربوط به ارز در این قانون مورد </w:t>
      </w:r>
      <w:ins w:id="4366" w:author="mostafa" w:date="2021-04-09T20:36:00Z">
        <w:r w:rsidR="00620471">
          <w:rPr>
            <w:rtl/>
          </w:rPr>
          <w:t>آن‌ها</w:t>
        </w:r>
      </w:ins>
      <w:del w:id="4367" w:author="mostafa" w:date="2021-04-09T20:36:00Z">
        <w:r w:rsidRPr="00B868DF" w:rsidDel="00620471">
          <w:rPr>
            <w:rFonts w:hint="cs"/>
            <w:rtl/>
          </w:rPr>
          <w:delText>آنها</w:delText>
        </w:r>
      </w:del>
      <w:r w:rsidRPr="00B868DF">
        <w:rPr>
          <w:rFonts w:hint="cs"/>
          <w:rtl/>
        </w:rPr>
        <w:t xml:space="preserve"> نیز اجرا می‌شود.</w:t>
      </w:r>
    </w:p>
    <w:p w14:paraId="6889C5AD" w14:textId="6427CF13" w:rsidR="001B0F42" w:rsidRPr="00B868DF" w:rsidRDefault="001B0F42" w:rsidP="001B0F42">
      <w:pPr>
        <w:bidi/>
        <w:spacing w:before="120" w:after="120" w:line="240" w:lineRule="auto"/>
        <w:ind w:firstLine="284"/>
        <w:jc w:val="both"/>
        <w:rPr>
          <w:rtl/>
        </w:rPr>
      </w:pPr>
      <w:r w:rsidRPr="00B868DF">
        <w:rPr>
          <w:rFonts w:hint="cs"/>
          <w:rtl/>
        </w:rPr>
        <w:t>به بندهای زیر از ماده ۲ مکرر توجه کنید. موارد زیر قاچاق ارز محسوب می‌شود:</w:t>
      </w:r>
      <w:del w:id="4368" w:author="mostafa" w:date="2021-04-09T20:27:00Z">
        <w:r w:rsidRPr="00B868DF" w:rsidDel="00A72E5A">
          <w:rPr>
            <w:rFonts w:hint="cs"/>
            <w:rtl/>
          </w:rPr>
          <w:delText xml:space="preserve"> </w:delText>
        </w:r>
      </w:del>
    </w:p>
    <w:p w14:paraId="08716554" w14:textId="6640074F" w:rsidR="001B0F42" w:rsidRPr="00B868DF" w:rsidRDefault="001B0F42" w:rsidP="001B0F42">
      <w:pPr>
        <w:bidi/>
        <w:spacing w:before="120" w:after="120" w:line="240" w:lineRule="auto"/>
        <w:ind w:firstLine="284"/>
        <w:jc w:val="both"/>
        <w:rPr>
          <w:rtl/>
        </w:rPr>
      </w:pPr>
      <w:r w:rsidRPr="00B868DF">
        <w:rPr>
          <w:rFonts w:hint="cs"/>
          <w:rtl/>
        </w:rPr>
        <w:t>الف- ورود یا خروج ارز از کشور بدون رعایت تشریفات قانونی یا از مسیرهای غیرمجاز</w:t>
      </w:r>
      <w:del w:id="4369" w:author="mostafa" w:date="2021-04-09T20:27:00Z">
        <w:r w:rsidRPr="00B868DF" w:rsidDel="00A72E5A">
          <w:rPr>
            <w:rFonts w:hint="cs"/>
            <w:rtl/>
          </w:rPr>
          <w:delText xml:space="preserve"> </w:delText>
        </w:r>
      </w:del>
    </w:p>
    <w:p w14:paraId="0148F514" w14:textId="0044DC3C" w:rsidR="001B0F42" w:rsidRPr="00B868DF" w:rsidRDefault="001B0F42" w:rsidP="001B0F42">
      <w:pPr>
        <w:bidi/>
        <w:spacing w:before="120" w:after="120" w:line="240" w:lineRule="auto"/>
        <w:ind w:firstLine="284"/>
        <w:jc w:val="both"/>
        <w:rPr>
          <w:rtl/>
        </w:rPr>
      </w:pPr>
      <w:r w:rsidRPr="00B868DF">
        <w:rPr>
          <w:rFonts w:hint="cs"/>
          <w:rtl/>
        </w:rPr>
        <w:t xml:space="preserve">ب - هرگونه اقدام به خروج ارز از کشور بدون رعایت تشریفات قانونی یا از مسیرهای </w:t>
      </w:r>
      <w:ins w:id="4370" w:author="mostafa" w:date="2021-04-10T18:57:00Z">
        <w:r w:rsidR="00294E36">
          <w:rPr>
            <w:rtl/>
          </w:rPr>
          <w:t>غ</w:t>
        </w:r>
        <w:r w:rsidR="00294E36">
          <w:rPr>
            <w:rFonts w:hint="cs"/>
            <w:rtl/>
          </w:rPr>
          <w:t>ی</w:t>
        </w:r>
        <w:r w:rsidR="00294E36">
          <w:rPr>
            <w:rFonts w:hint="eastAsia"/>
            <w:rtl/>
          </w:rPr>
          <w:t>رمجاز</w:t>
        </w:r>
      </w:ins>
      <w:del w:id="4371" w:author="mostafa" w:date="2021-04-10T18:57:00Z">
        <w:r w:rsidRPr="00B868DF" w:rsidDel="00294E36">
          <w:rPr>
            <w:rFonts w:hint="cs"/>
            <w:rtl/>
          </w:rPr>
          <w:delText>غیر مجاز</w:delText>
        </w:r>
      </w:del>
      <w:del w:id="4372" w:author="mostafa" w:date="2021-04-09T20:27:00Z">
        <w:r w:rsidRPr="00B868DF" w:rsidDel="00A72E5A">
          <w:rPr>
            <w:rFonts w:hint="cs"/>
            <w:rtl/>
          </w:rPr>
          <w:delText xml:space="preserve"> </w:delText>
        </w:r>
      </w:del>
    </w:p>
    <w:p w14:paraId="66EE9E29" w14:textId="64988412" w:rsidR="001B0F42" w:rsidRPr="00B868DF" w:rsidRDefault="001B0F42" w:rsidP="001B0F42">
      <w:pPr>
        <w:bidi/>
        <w:spacing w:before="120" w:after="120" w:line="240" w:lineRule="auto"/>
        <w:ind w:firstLine="284"/>
        <w:jc w:val="both"/>
        <w:rPr>
          <w:rtl/>
        </w:rPr>
      </w:pPr>
      <w:r w:rsidRPr="00B868DF">
        <w:rPr>
          <w:rFonts w:hint="cs"/>
          <w:rtl/>
        </w:rPr>
        <w:t>پ- انجام هر رفتاری در کشور که عرفا معامله ارز محسوب می‌شود از قبیل خرید فروش یا حواله توسط اشخاصی غیر از صرافی‌ها بانک یا موسسه مالی اعتباری دارای مجوز از بانک مرکزی در صورتی که طرف معامله صرافی بانک و موسسه مالی اعتباری داخلی دارای مجوز مذکور نباشد.</w:t>
      </w:r>
      <w:del w:id="4373" w:author="mostafa" w:date="2021-04-09T20:27:00Z">
        <w:r w:rsidRPr="00B868DF" w:rsidDel="00A72E5A">
          <w:rPr>
            <w:rFonts w:hint="cs"/>
            <w:rtl/>
          </w:rPr>
          <w:delText xml:space="preserve"> </w:delText>
        </w:r>
      </w:del>
    </w:p>
    <w:p w14:paraId="6B3676F1" w14:textId="6E3064BB" w:rsidR="001B0F42" w:rsidRPr="00B868DF" w:rsidRDefault="001B0F42" w:rsidP="001B0F42">
      <w:pPr>
        <w:bidi/>
        <w:spacing w:before="120" w:after="120" w:line="240" w:lineRule="auto"/>
        <w:ind w:firstLine="284"/>
        <w:jc w:val="both"/>
        <w:rPr>
          <w:rtl/>
        </w:rPr>
      </w:pPr>
      <w:r w:rsidRPr="00B868DF">
        <w:rPr>
          <w:rFonts w:hint="cs"/>
          <w:rtl/>
        </w:rPr>
        <w:t xml:space="preserve">معاملاتی که با مجوز بانک مرکزی و در حدود ضوابط </w:t>
      </w:r>
      <w:ins w:id="4374" w:author="mostafa" w:date="2021-04-10T18:57:00Z">
        <w:r w:rsidR="00294E36">
          <w:rPr>
            <w:rtl/>
          </w:rPr>
          <w:t>تع</w:t>
        </w:r>
        <w:r w:rsidR="00294E36">
          <w:rPr>
            <w:rFonts w:hint="cs"/>
            <w:rtl/>
          </w:rPr>
          <w:t>یی</w:t>
        </w:r>
        <w:r w:rsidR="00294E36">
          <w:rPr>
            <w:rFonts w:hint="eastAsia"/>
            <w:rtl/>
          </w:rPr>
          <w:t>ن‌شده</w:t>
        </w:r>
      </w:ins>
      <w:del w:id="4375" w:author="mostafa" w:date="2021-04-10T18:57:00Z">
        <w:r w:rsidRPr="00B868DF" w:rsidDel="00294E36">
          <w:rPr>
            <w:rFonts w:hint="cs"/>
            <w:rtl/>
          </w:rPr>
          <w:delText>تعیین شده</w:delText>
        </w:r>
      </w:del>
      <w:r w:rsidRPr="00B868DF">
        <w:rPr>
          <w:rFonts w:hint="cs"/>
          <w:rtl/>
        </w:rPr>
        <w:t xml:space="preserve"> این بانک توسط اشخاصی، نظیر </w:t>
      </w:r>
      <w:ins w:id="4376" w:author="mostafa" w:date="2021-04-10T18:57:00Z">
        <w:r w:rsidR="00294E36">
          <w:rPr>
            <w:rtl/>
          </w:rPr>
          <w:t>واردکنندگان</w:t>
        </w:r>
      </w:ins>
      <w:del w:id="4377" w:author="mostafa" w:date="2021-04-10T18:57:00Z">
        <w:r w:rsidRPr="00B868DF" w:rsidDel="00294E36">
          <w:rPr>
            <w:rFonts w:hint="cs"/>
            <w:rtl/>
          </w:rPr>
          <w:delText>وارد کنندگان</w:delText>
        </w:r>
      </w:del>
      <w:r w:rsidRPr="00B868DF">
        <w:rPr>
          <w:rFonts w:hint="cs"/>
          <w:rtl/>
        </w:rPr>
        <w:t xml:space="preserve"> و صادرکنندگان و </w:t>
      </w:r>
      <w:r w:rsidRPr="00B868DF">
        <w:rPr>
          <w:rFonts w:hint="cs"/>
          <w:rtl/>
        </w:rPr>
        <w:lastRenderedPageBreak/>
        <w:t xml:space="preserve">معامله‌گران در </w:t>
      </w:r>
      <w:ins w:id="4378" w:author="mostafa" w:date="2021-04-09T20:23:00Z">
        <w:r w:rsidR="00A72E5A">
          <w:rPr>
            <w:rtl/>
          </w:rPr>
          <w:t>بورس‌ها</w:t>
        </w:r>
        <w:r w:rsidR="00A72E5A">
          <w:rPr>
            <w:rFonts w:hint="cs"/>
            <w:rtl/>
          </w:rPr>
          <w:t>ی</w:t>
        </w:r>
      </w:ins>
      <w:del w:id="4379" w:author="mostafa" w:date="2021-04-09T20:23:00Z">
        <w:r w:rsidRPr="00B868DF" w:rsidDel="00A72E5A">
          <w:rPr>
            <w:rFonts w:hint="cs"/>
            <w:rtl/>
          </w:rPr>
          <w:delText>بورس های</w:delText>
        </w:r>
      </w:del>
      <w:r w:rsidRPr="00B868DF">
        <w:rPr>
          <w:rFonts w:hint="cs"/>
          <w:rtl/>
        </w:rPr>
        <w:t xml:space="preserve"> کالایی صورت می‌گیرد، از شمول این بند و بند انتهای این ماده خارج است.</w:t>
      </w:r>
      <w:del w:id="4380" w:author="mostafa" w:date="2021-04-09T20:27:00Z">
        <w:r w:rsidRPr="00B868DF" w:rsidDel="00A72E5A">
          <w:rPr>
            <w:rFonts w:hint="cs"/>
            <w:rtl/>
          </w:rPr>
          <w:delText xml:space="preserve"> </w:delText>
        </w:r>
      </w:del>
    </w:p>
    <w:p w14:paraId="237DDE02" w14:textId="77777777" w:rsidR="001B0F42" w:rsidRPr="00B868DF" w:rsidRDefault="001B0F42" w:rsidP="001B0F42">
      <w:pPr>
        <w:bidi/>
        <w:spacing w:before="120" w:after="120" w:line="240" w:lineRule="auto"/>
        <w:ind w:firstLine="284"/>
        <w:jc w:val="both"/>
      </w:pPr>
      <w:r w:rsidRPr="00B868DF">
        <w:rPr>
          <w:rFonts w:hint="cs"/>
          <w:rtl/>
        </w:rPr>
        <w:t>(بند انتهایی) ح- عرضه، حمل یا نگهداری ارز فاقد صورتحساب خرید معتبر یا فاقد مجوز ورود توسط اشخاص غیر از صرافی، بانک یا موسسه مالی اعتباری دارای مجوز از بانک مرکزی. موارد کمتر از سقف تعیینی توسط بانک مرکزی برای ورود ارز به کشور از شمول این بعد خارج است.</w:t>
      </w:r>
    </w:p>
    <w:p w14:paraId="2EBAC047" w14:textId="589574AB" w:rsidR="001B0F42" w:rsidRPr="00B868DF" w:rsidRDefault="001B0F42" w:rsidP="001B0F42">
      <w:pPr>
        <w:bidi/>
        <w:spacing w:before="120" w:after="120" w:line="240" w:lineRule="auto"/>
        <w:ind w:firstLine="284"/>
        <w:jc w:val="both"/>
        <w:rPr>
          <w:rtl/>
        </w:rPr>
      </w:pPr>
      <w:r w:rsidRPr="00B868DF">
        <w:rPr>
          <w:rFonts w:hint="cs"/>
          <w:rtl/>
        </w:rPr>
        <w:t xml:space="preserve">در بند (چ) این ماده آمده است، «عدم ارائه صورتحساب معتبر... جزو مصادیق قاچاق ارز است.» در تبصره ۲ صورتحساب را </w:t>
      </w:r>
      <w:ins w:id="4381" w:author="mostafa" w:date="2021-04-10T18:57:00Z">
        <w:r w:rsidR="00294E36">
          <w:rPr>
            <w:rtl/>
          </w:rPr>
          <w:t>ا</w:t>
        </w:r>
        <w:r w:rsidR="00294E36">
          <w:rPr>
            <w:rFonts w:hint="cs"/>
            <w:rtl/>
          </w:rPr>
          <w:t>ی</w:t>
        </w:r>
        <w:r w:rsidR="00294E36">
          <w:rPr>
            <w:rFonts w:hint="eastAsia"/>
            <w:rtl/>
          </w:rPr>
          <w:t>ن‌گونه</w:t>
        </w:r>
      </w:ins>
      <w:del w:id="4382" w:author="mostafa" w:date="2021-04-10T18:57:00Z">
        <w:r w:rsidRPr="00B868DF" w:rsidDel="00294E36">
          <w:rPr>
            <w:rFonts w:hint="cs"/>
            <w:rtl/>
          </w:rPr>
          <w:delText>اینگونه</w:delText>
        </w:r>
      </w:del>
      <w:r w:rsidRPr="00B868DF">
        <w:rPr>
          <w:rFonts w:hint="cs"/>
          <w:rtl/>
        </w:rPr>
        <w:t xml:space="preserve"> توضیح می‌دهد:</w:t>
      </w:r>
    </w:p>
    <w:p w14:paraId="4D6F3D8E" w14:textId="22426852" w:rsidR="001B0F42" w:rsidRPr="00B868DF" w:rsidRDefault="001B0F42" w:rsidP="001B0F42">
      <w:pPr>
        <w:bidi/>
        <w:spacing w:before="120" w:after="120" w:line="240" w:lineRule="auto"/>
        <w:ind w:firstLine="284"/>
        <w:jc w:val="both"/>
        <w:rPr>
          <w:rtl/>
        </w:rPr>
      </w:pPr>
      <w:r w:rsidRPr="00B868DF">
        <w:rPr>
          <w:rFonts w:hint="cs"/>
          <w:rtl/>
        </w:rPr>
        <w:t>تبصره ۲- منظور از صورتحساب خرید معتبر رسید سامانه ارزی حاوی اطلاعات، نظیر شناسه پیگیری طرفین معامله، میزان و زمان انجام معامله است</w:t>
      </w:r>
      <w:ins w:id="4383" w:author="mostafa" w:date="2021-04-09T20:45:00Z">
        <w:r w:rsidR="00620471">
          <w:rPr>
            <w:rtl/>
          </w:rPr>
          <w:t xml:space="preserve"> </w:t>
        </w:r>
      </w:ins>
      <w:del w:id="4384" w:author="mostafa" w:date="2021-04-09T20:45:00Z">
        <w:r w:rsidRPr="00B868DF" w:rsidDel="00620471">
          <w:rPr>
            <w:rFonts w:hint="cs"/>
            <w:rtl/>
          </w:rPr>
          <w:delText xml:space="preserve">، </w:delText>
        </w:r>
      </w:del>
      <w:r w:rsidRPr="00B868DF">
        <w:rPr>
          <w:rFonts w:hint="cs"/>
          <w:rtl/>
        </w:rPr>
        <w:t xml:space="preserve">که شماره مسلسل ارزهای موضوع معامله نیز ضمیمه آن </w:t>
      </w:r>
      <w:ins w:id="4385" w:author="mostafa" w:date="2021-04-10T18:57:00Z">
        <w:r w:rsidR="00294E36">
          <w:rPr>
            <w:rtl/>
          </w:rPr>
          <w:t>است</w:t>
        </w:r>
      </w:ins>
      <w:del w:id="4386" w:author="mostafa" w:date="2021-04-10T18:57:00Z">
        <w:r w:rsidRPr="00B868DF" w:rsidDel="00294E36">
          <w:rPr>
            <w:rFonts w:hint="cs"/>
            <w:rtl/>
          </w:rPr>
          <w:delText>می‌باشد</w:delText>
        </w:r>
      </w:del>
      <w:r w:rsidRPr="00B868DF">
        <w:rPr>
          <w:rFonts w:hint="cs"/>
          <w:rtl/>
        </w:rPr>
        <w:t>.</w:t>
      </w:r>
      <w:del w:id="4387" w:author="mostafa" w:date="2021-04-09T20:27:00Z">
        <w:r w:rsidRPr="00B868DF" w:rsidDel="00A72E5A">
          <w:rPr>
            <w:rFonts w:hint="cs"/>
            <w:rtl/>
          </w:rPr>
          <w:delText xml:space="preserve"> </w:delText>
        </w:r>
      </w:del>
    </w:p>
    <w:p w14:paraId="3F9961A7" w14:textId="599FE342" w:rsidR="001B0F42" w:rsidRPr="00B868DF" w:rsidRDefault="001B0F42" w:rsidP="001B0F42">
      <w:pPr>
        <w:bidi/>
        <w:spacing w:before="120" w:after="120" w:line="240" w:lineRule="auto"/>
        <w:ind w:firstLine="284"/>
        <w:jc w:val="both"/>
      </w:pPr>
      <w:r w:rsidRPr="00B868DF">
        <w:rPr>
          <w:rFonts w:hint="cs"/>
          <w:rtl/>
        </w:rPr>
        <w:t xml:space="preserve">در تبصره ۳، مجلس بانک مرکزی را مکلف کرده است ظرف سه ماه دسترسی مستمر و برخط، صرافی‌ها </w:t>
      </w:r>
      <w:ins w:id="4388" w:author="mostafa" w:date="2021-04-09T20:23:00Z">
        <w:r w:rsidR="00A72E5A">
          <w:rPr>
            <w:rtl/>
          </w:rPr>
          <w:t>بانک‌ها</w:t>
        </w:r>
      </w:ins>
      <w:del w:id="4389" w:author="mostafa" w:date="2021-04-09T20:23:00Z">
        <w:r w:rsidRPr="00B868DF" w:rsidDel="00A72E5A">
          <w:rPr>
            <w:rFonts w:hint="cs"/>
            <w:rtl/>
          </w:rPr>
          <w:delText>بانک ها</w:delText>
        </w:r>
      </w:del>
      <w:r w:rsidRPr="00B868DF">
        <w:rPr>
          <w:rFonts w:hint="cs"/>
          <w:rtl/>
        </w:rPr>
        <w:t xml:space="preserve"> و </w:t>
      </w:r>
      <w:ins w:id="4390" w:author="mostafa" w:date="2021-04-09T20:23:00Z">
        <w:r w:rsidR="00A72E5A">
          <w:rPr>
            <w:rtl/>
          </w:rPr>
          <w:t>مؤسسات</w:t>
        </w:r>
      </w:ins>
      <w:del w:id="4391" w:author="mostafa" w:date="2021-04-09T20:23:00Z">
        <w:r w:rsidRPr="00B868DF" w:rsidDel="00A72E5A">
          <w:rPr>
            <w:rFonts w:hint="cs"/>
            <w:rtl/>
          </w:rPr>
          <w:delText>موسسات</w:delText>
        </w:r>
      </w:del>
      <w:r w:rsidRPr="00B868DF">
        <w:rPr>
          <w:rFonts w:hint="cs"/>
          <w:rtl/>
        </w:rPr>
        <w:t xml:space="preserve"> مالی اعتباری به سامانه ارزی را جهت ثبت معاملات با قابلیت وارد کردن اطلاعات مندرج در تبصره ۲ این ماده را فراهم نماید.</w:t>
      </w:r>
    </w:p>
    <w:p w14:paraId="7A44212D" w14:textId="544A9A6D" w:rsidR="001B0F42" w:rsidRPr="00B868DF" w:rsidRDefault="001B0F42" w:rsidP="001B0F42">
      <w:pPr>
        <w:bidi/>
        <w:spacing w:before="120" w:after="120" w:line="240" w:lineRule="auto"/>
        <w:ind w:firstLine="284"/>
        <w:jc w:val="both"/>
        <w:rPr>
          <w:rtl/>
        </w:rPr>
      </w:pPr>
      <w:r w:rsidRPr="00B868DF">
        <w:rPr>
          <w:rFonts w:hint="cs"/>
          <w:rtl/>
        </w:rPr>
        <w:lastRenderedPageBreak/>
        <w:t xml:space="preserve">به نظر </w:t>
      </w:r>
      <w:ins w:id="4392" w:author="mostafa" w:date="2021-04-09T20:23:00Z">
        <w:r w:rsidR="00A72E5A">
          <w:rPr>
            <w:rtl/>
          </w:rPr>
          <w:t>م</w:t>
        </w:r>
        <w:r w:rsidR="00A72E5A">
          <w:rPr>
            <w:rFonts w:hint="cs"/>
            <w:rtl/>
          </w:rPr>
          <w:t>ی‌</w:t>
        </w:r>
        <w:r w:rsidR="00A72E5A">
          <w:rPr>
            <w:rFonts w:hint="eastAsia"/>
            <w:rtl/>
          </w:rPr>
          <w:t>رسد</w:t>
        </w:r>
      </w:ins>
      <w:del w:id="4393" w:author="mostafa" w:date="2021-04-09T20:23:00Z">
        <w:r w:rsidRPr="00B868DF" w:rsidDel="00A72E5A">
          <w:rPr>
            <w:rFonts w:hint="cs"/>
            <w:rtl/>
          </w:rPr>
          <w:delText>می رسد</w:delText>
        </w:r>
      </w:del>
      <w:r w:rsidRPr="00B868DF">
        <w:rPr>
          <w:rFonts w:hint="cs"/>
          <w:rtl/>
        </w:rPr>
        <w:t xml:space="preserve"> برای این منظور بانک مرکزی </w:t>
      </w:r>
      <w:ins w:id="4394" w:author="mostafa" w:date="2021-04-09T20:23:00Z">
        <w:r w:rsidR="00A72E5A">
          <w:rPr>
            <w:rtl/>
          </w:rPr>
          <w:t>سامانه‌ا</w:t>
        </w:r>
        <w:r w:rsidR="00A72E5A">
          <w:rPr>
            <w:rFonts w:hint="cs"/>
            <w:rtl/>
          </w:rPr>
          <w:t>ی</w:t>
        </w:r>
      </w:ins>
      <w:del w:id="4395" w:author="mostafa" w:date="2021-04-09T20:23:00Z">
        <w:r w:rsidRPr="00B868DF" w:rsidDel="00A72E5A">
          <w:rPr>
            <w:rFonts w:hint="cs"/>
            <w:rtl/>
          </w:rPr>
          <w:delText>سامانه ای</w:delText>
        </w:r>
      </w:del>
      <w:r w:rsidRPr="00B868DF">
        <w:rPr>
          <w:rFonts w:hint="cs"/>
          <w:rtl/>
        </w:rPr>
        <w:t xml:space="preserve"> به نام نیما را برای ثبت </w:t>
      </w:r>
      <w:ins w:id="4396" w:author="mostafa" w:date="2021-04-10T18:57:00Z">
        <w:r w:rsidR="00294E36">
          <w:rPr>
            <w:rtl/>
          </w:rPr>
          <w:t>خر</w:t>
        </w:r>
        <w:r w:rsidR="00294E36">
          <w:rPr>
            <w:rFonts w:hint="cs"/>
            <w:rtl/>
          </w:rPr>
          <w:t>ی</w:t>
        </w:r>
        <w:r w:rsidR="00294E36">
          <w:rPr>
            <w:rFonts w:hint="eastAsia"/>
            <w:rtl/>
          </w:rPr>
          <w:t>دوفروش</w:t>
        </w:r>
      </w:ins>
      <w:del w:id="4397" w:author="mostafa" w:date="2021-04-10T18:57:00Z">
        <w:r w:rsidRPr="00B868DF" w:rsidDel="00294E36">
          <w:rPr>
            <w:rFonts w:hint="cs"/>
            <w:rtl/>
          </w:rPr>
          <w:delText>خرید و فروش</w:delText>
        </w:r>
      </w:del>
      <w:r w:rsidRPr="00B868DF">
        <w:rPr>
          <w:rFonts w:hint="cs"/>
          <w:rtl/>
        </w:rPr>
        <w:t xml:space="preserve"> از سال 97 </w:t>
      </w:r>
      <w:ins w:id="4398" w:author="mostafa" w:date="2021-04-09T20:35:00Z">
        <w:r w:rsidR="00620471">
          <w:rPr>
            <w:rtl/>
          </w:rPr>
          <w:t>به‌صورت</w:t>
        </w:r>
      </w:ins>
      <w:del w:id="4399" w:author="mostafa" w:date="2021-04-09T20:35:00Z">
        <w:r w:rsidRPr="00B868DF" w:rsidDel="00620471">
          <w:rPr>
            <w:rFonts w:hint="cs"/>
            <w:rtl/>
          </w:rPr>
          <w:delText>به صورت</w:delText>
        </w:r>
      </w:del>
      <w:r w:rsidRPr="00B868DF">
        <w:rPr>
          <w:rFonts w:hint="cs"/>
          <w:rtl/>
        </w:rPr>
        <w:t xml:space="preserve"> رسمی افتتاح کرده است که </w:t>
      </w:r>
      <w:ins w:id="4400" w:author="mostafa" w:date="2021-04-09T20:23:00Z">
        <w:r w:rsidR="00A72E5A">
          <w:rPr>
            <w:rtl/>
          </w:rPr>
          <w:t>م</w:t>
        </w:r>
        <w:r w:rsidR="00A72E5A">
          <w:rPr>
            <w:rFonts w:hint="cs"/>
            <w:rtl/>
          </w:rPr>
          <w:t>ی‌</w:t>
        </w:r>
        <w:r w:rsidR="00A72E5A">
          <w:rPr>
            <w:rFonts w:hint="eastAsia"/>
            <w:rtl/>
          </w:rPr>
          <w:t>توان</w:t>
        </w:r>
      </w:ins>
      <w:del w:id="4401" w:author="mostafa" w:date="2021-04-09T20:23:00Z">
        <w:r w:rsidRPr="00B868DF" w:rsidDel="00A72E5A">
          <w:rPr>
            <w:rFonts w:hint="cs"/>
            <w:rtl/>
          </w:rPr>
          <w:delText>می توان</w:delText>
        </w:r>
      </w:del>
      <w:r w:rsidRPr="00B868DF">
        <w:rPr>
          <w:rFonts w:hint="cs"/>
          <w:rtl/>
        </w:rPr>
        <w:t xml:space="preserve"> این اطلاعات را در آنجا به ثبت رسانید.</w:t>
      </w:r>
    </w:p>
    <w:p w14:paraId="22B9AF90" w14:textId="3B80A7B0" w:rsidR="001B0F42" w:rsidRPr="00B868DF" w:rsidRDefault="001B0F42" w:rsidP="001B0F42">
      <w:pPr>
        <w:bidi/>
        <w:spacing w:before="120" w:after="120" w:line="240" w:lineRule="auto"/>
        <w:ind w:firstLine="284"/>
        <w:jc w:val="both"/>
      </w:pPr>
      <w:r w:rsidRPr="00B868DF">
        <w:rPr>
          <w:rFonts w:hint="cs"/>
          <w:rtl/>
        </w:rPr>
        <w:t xml:space="preserve">اما </w:t>
      </w:r>
      <w:ins w:id="4402" w:author="mostafa" w:date="2021-04-09T20:23:00Z">
        <w:r w:rsidR="00A72E5A">
          <w:rPr>
            <w:rtl/>
          </w:rPr>
          <w:t>مسئله‌ا</w:t>
        </w:r>
        <w:r w:rsidR="00A72E5A">
          <w:rPr>
            <w:rFonts w:hint="cs"/>
            <w:rtl/>
          </w:rPr>
          <w:t>ی</w:t>
        </w:r>
      </w:ins>
      <w:del w:id="4403" w:author="mostafa" w:date="2021-04-09T20:23:00Z">
        <w:r w:rsidRPr="00B868DF" w:rsidDel="00A72E5A">
          <w:rPr>
            <w:rFonts w:hint="cs"/>
            <w:rtl/>
          </w:rPr>
          <w:delText>مسئله ای</w:delText>
        </w:r>
      </w:del>
      <w:r w:rsidRPr="00B868DF">
        <w:rPr>
          <w:rFonts w:hint="cs"/>
          <w:rtl/>
        </w:rPr>
        <w:t xml:space="preserve"> که وجود دارد این است </w:t>
      </w:r>
      <w:ins w:id="4404" w:author="mostafa" w:date="2021-04-09T20:45:00Z">
        <w:r w:rsidR="00620471">
          <w:rPr>
            <w:rtl/>
          </w:rPr>
          <w:t>که</w:t>
        </w:r>
      </w:ins>
      <w:del w:id="4405" w:author="mostafa" w:date="2021-04-09T20:45:00Z">
        <w:r w:rsidRPr="00B868DF" w:rsidDel="00620471">
          <w:rPr>
            <w:rFonts w:hint="cs"/>
            <w:rtl/>
          </w:rPr>
          <w:delText>که،</w:delText>
        </w:r>
      </w:del>
      <w:r w:rsidRPr="00B868DF">
        <w:rPr>
          <w:rFonts w:hint="cs"/>
          <w:rtl/>
        </w:rPr>
        <w:t xml:space="preserve"> شماره مسلسل </w:t>
      </w:r>
      <w:ins w:id="4406" w:author="mostafa" w:date="2021-04-09T20:23:00Z">
        <w:r w:rsidR="00A72E5A">
          <w:rPr>
            <w:rtl/>
          </w:rPr>
          <w:t>ارزها</w:t>
        </w:r>
      </w:ins>
      <w:del w:id="4407" w:author="mostafa" w:date="2021-04-09T20:23:00Z">
        <w:r w:rsidRPr="00B868DF" w:rsidDel="00A72E5A">
          <w:rPr>
            <w:rFonts w:hint="cs"/>
            <w:rtl/>
          </w:rPr>
          <w:delText>ارز ها</w:delText>
        </w:r>
      </w:del>
      <w:r w:rsidRPr="00B868DF">
        <w:rPr>
          <w:rFonts w:hint="cs"/>
          <w:rtl/>
        </w:rPr>
        <w:t xml:space="preserve"> برای </w:t>
      </w:r>
      <w:ins w:id="4408" w:author="mostafa" w:date="2021-04-09T20:23:00Z">
        <w:r w:rsidR="00A72E5A">
          <w:rPr>
            <w:rtl/>
          </w:rPr>
          <w:t>پول‌ها</w:t>
        </w:r>
        <w:r w:rsidR="00A72E5A">
          <w:rPr>
            <w:rFonts w:hint="cs"/>
            <w:rtl/>
          </w:rPr>
          <w:t>ی</w:t>
        </w:r>
      </w:ins>
      <w:del w:id="4409" w:author="mostafa" w:date="2021-04-09T20:23:00Z">
        <w:r w:rsidRPr="00B868DF" w:rsidDel="00A72E5A">
          <w:rPr>
            <w:rFonts w:hint="cs"/>
            <w:rtl/>
          </w:rPr>
          <w:delText>پول های</w:delText>
        </w:r>
      </w:del>
      <w:r w:rsidRPr="00B868DF">
        <w:rPr>
          <w:rFonts w:hint="cs"/>
          <w:rtl/>
        </w:rPr>
        <w:t xml:space="preserve"> واقعی مانند دلار و ریال است و ارزهای مجازی چنین شماره مسلسلی ندارند و تبادل </w:t>
      </w:r>
      <w:ins w:id="4410" w:author="mostafa" w:date="2021-04-09T20:36:00Z">
        <w:r w:rsidR="00620471">
          <w:rPr>
            <w:rtl/>
          </w:rPr>
          <w:t>آن‌ها</w:t>
        </w:r>
      </w:ins>
      <w:del w:id="4411" w:author="mostafa" w:date="2021-04-09T20:36:00Z">
        <w:r w:rsidRPr="00B868DF" w:rsidDel="00620471">
          <w:rPr>
            <w:rFonts w:hint="cs"/>
            <w:rtl/>
          </w:rPr>
          <w:delText>آنها</w:delText>
        </w:r>
      </w:del>
      <w:r w:rsidRPr="00B868DF">
        <w:rPr>
          <w:rFonts w:hint="cs"/>
          <w:rtl/>
        </w:rPr>
        <w:t xml:space="preserve"> به این صورت قابل ردگیری نیست. </w:t>
      </w:r>
      <w:ins w:id="4412" w:author="mostafa" w:date="2021-04-10T18:57:00Z">
        <w:r w:rsidR="00294E36">
          <w:rPr>
            <w:rtl/>
          </w:rPr>
          <w:t>سؤال</w:t>
        </w:r>
        <w:r w:rsidR="00294E36">
          <w:rPr>
            <w:rFonts w:hint="cs"/>
            <w:rtl/>
          </w:rPr>
          <w:t>ی</w:t>
        </w:r>
      </w:ins>
      <w:del w:id="4413" w:author="mostafa" w:date="2021-04-10T18:57:00Z">
        <w:r w:rsidRPr="00B868DF" w:rsidDel="00294E36">
          <w:rPr>
            <w:rFonts w:hint="cs"/>
            <w:rtl/>
          </w:rPr>
          <w:delText>سوالی</w:delText>
        </w:r>
      </w:del>
      <w:r w:rsidRPr="00B868DF">
        <w:rPr>
          <w:rFonts w:hint="cs"/>
          <w:rtl/>
        </w:rPr>
        <w:t xml:space="preserve"> که مطرح </w:t>
      </w:r>
      <w:ins w:id="4414" w:author="mostafa" w:date="2021-04-09T20:23:00Z">
        <w:r w:rsidR="00A72E5A">
          <w:rPr>
            <w:rtl/>
          </w:rPr>
          <w:t>م</w:t>
        </w:r>
        <w:r w:rsidR="00A72E5A">
          <w:rPr>
            <w:rFonts w:hint="cs"/>
            <w:rtl/>
          </w:rPr>
          <w:t>ی‌</w:t>
        </w:r>
        <w:r w:rsidR="00A72E5A">
          <w:rPr>
            <w:rFonts w:hint="eastAsia"/>
            <w:rtl/>
          </w:rPr>
          <w:t>شود</w:t>
        </w:r>
      </w:ins>
      <w:del w:id="4415" w:author="mostafa" w:date="2021-04-09T20:23:00Z">
        <w:r w:rsidRPr="00B868DF" w:rsidDel="00A72E5A">
          <w:rPr>
            <w:rFonts w:hint="cs"/>
            <w:rtl/>
          </w:rPr>
          <w:delText>می شود</w:delText>
        </w:r>
      </w:del>
      <w:r w:rsidRPr="00B868DF">
        <w:rPr>
          <w:rFonts w:hint="cs"/>
          <w:rtl/>
        </w:rPr>
        <w:t xml:space="preserve"> این است که آیا در حال حاضر بانک مرکزی راهکاری برای این مطلب در نظر گرفته است و یا </w:t>
      </w:r>
      <w:ins w:id="4416" w:author="mostafa" w:date="2021-04-09T20:23:00Z">
        <w:r w:rsidR="00A72E5A">
          <w:rPr>
            <w:rtl/>
          </w:rPr>
          <w:t>اصلاً</w:t>
        </w:r>
      </w:ins>
      <w:del w:id="4417" w:author="mostafa" w:date="2021-04-09T20:23:00Z">
        <w:r w:rsidRPr="00B868DF" w:rsidDel="00A72E5A">
          <w:rPr>
            <w:rFonts w:hint="cs"/>
            <w:rtl/>
          </w:rPr>
          <w:delText>اصلا</w:delText>
        </w:r>
      </w:del>
      <w:r w:rsidRPr="00B868DF">
        <w:rPr>
          <w:rFonts w:hint="cs"/>
          <w:rtl/>
        </w:rPr>
        <w:t xml:space="preserve"> ثبتی با این شکل صورت </w:t>
      </w:r>
      <w:ins w:id="4418" w:author="mostafa" w:date="2021-04-09T20:23:00Z">
        <w:r w:rsidR="00A72E5A">
          <w:rPr>
            <w:rtl/>
          </w:rPr>
          <w:t>نم</w:t>
        </w:r>
        <w:r w:rsidR="00A72E5A">
          <w:rPr>
            <w:rFonts w:hint="cs"/>
            <w:rtl/>
          </w:rPr>
          <w:t>ی‌</w:t>
        </w:r>
        <w:r w:rsidR="00A72E5A">
          <w:rPr>
            <w:rFonts w:hint="eastAsia"/>
            <w:rtl/>
          </w:rPr>
          <w:t>پذ</w:t>
        </w:r>
        <w:r w:rsidR="00A72E5A">
          <w:rPr>
            <w:rFonts w:hint="cs"/>
            <w:rtl/>
          </w:rPr>
          <w:t>ی</w:t>
        </w:r>
        <w:r w:rsidR="00A72E5A">
          <w:rPr>
            <w:rFonts w:hint="eastAsia"/>
            <w:rtl/>
          </w:rPr>
          <w:t>رد</w:t>
        </w:r>
      </w:ins>
      <w:del w:id="4419" w:author="mostafa" w:date="2021-04-09T20:23:00Z">
        <w:r w:rsidRPr="00B868DF" w:rsidDel="00A72E5A">
          <w:rPr>
            <w:rFonts w:hint="cs"/>
            <w:rtl/>
          </w:rPr>
          <w:delText>نمی پذیرد</w:delText>
        </w:r>
      </w:del>
      <w:r w:rsidRPr="00B868DF">
        <w:rPr>
          <w:rFonts w:hint="cs"/>
          <w:rtl/>
        </w:rPr>
        <w:t>؟</w:t>
      </w:r>
    </w:p>
    <w:p w14:paraId="4890F6A9" w14:textId="7349A323" w:rsidR="001B0F42" w:rsidRPr="00B868DF" w:rsidRDefault="001B0F42" w:rsidP="001B0F42">
      <w:pPr>
        <w:bidi/>
        <w:spacing w:before="120" w:after="120" w:line="240" w:lineRule="auto"/>
        <w:ind w:firstLine="284"/>
        <w:jc w:val="both"/>
        <w:rPr>
          <w:rtl/>
        </w:rPr>
      </w:pPr>
      <w:r w:rsidRPr="00B868DF">
        <w:rPr>
          <w:rFonts w:hint="cs"/>
          <w:rtl/>
        </w:rPr>
        <w:t xml:space="preserve">با تمام </w:t>
      </w:r>
      <w:ins w:id="4420" w:author="mostafa" w:date="2021-04-09T20:23:00Z">
        <w:r w:rsidR="00A72E5A">
          <w:rPr>
            <w:rtl/>
          </w:rPr>
          <w:t>نقصان‌ها</w:t>
        </w:r>
        <w:r w:rsidR="00A72E5A">
          <w:rPr>
            <w:rFonts w:hint="cs"/>
            <w:rtl/>
          </w:rPr>
          <w:t>ی</w:t>
        </w:r>
      </w:ins>
      <w:del w:id="4421" w:author="mostafa" w:date="2021-04-09T20:23:00Z">
        <w:r w:rsidRPr="00B868DF" w:rsidDel="00A72E5A">
          <w:rPr>
            <w:rFonts w:hint="cs"/>
            <w:rtl/>
          </w:rPr>
          <w:delText>نقصان های</w:delText>
        </w:r>
      </w:del>
      <w:r w:rsidRPr="00B868DF">
        <w:rPr>
          <w:rFonts w:hint="cs"/>
          <w:rtl/>
        </w:rPr>
        <w:t xml:space="preserve"> </w:t>
      </w:r>
      <w:ins w:id="4422" w:author="mostafa" w:date="2021-04-10T18:57:00Z">
        <w:r w:rsidR="00294E36">
          <w:rPr>
            <w:rtl/>
          </w:rPr>
          <w:t>مشاهده‌شده</w:t>
        </w:r>
      </w:ins>
      <w:del w:id="4423" w:author="mostafa" w:date="2021-04-10T18:57:00Z">
        <w:r w:rsidRPr="00B868DF" w:rsidDel="00294E36">
          <w:rPr>
            <w:rFonts w:hint="cs"/>
            <w:rtl/>
          </w:rPr>
          <w:delText>مشاهده شده</w:delText>
        </w:r>
      </w:del>
      <w:r w:rsidRPr="00B868DF">
        <w:rPr>
          <w:rFonts w:hint="cs"/>
          <w:rtl/>
        </w:rPr>
        <w:t xml:space="preserve"> </w:t>
      </w:r>
      <w:ins w:id="4424" w:author="mostafa" w:date="2021-04-09T20:23:00Z">
        <w:r w:rsidR="00A72E5A">
          <w:rPr>
            <w:rtl/>
          </w:rPr>
          <w:t>م</w:t>
        </w:r>
        <w:r w:rsidR="00A72E5A">
          <w:rPr>
            <w:rFonts w:hint="cs"/>
            <w:rtl/>
          </w:rPr>
          <w:t>ی‌</w:t>
        </w:r>
        <w:r w:rsidR="00A72E5A">
          <w:rPr>
            <w:rFonts w:hint="eastAsia"/>
            <w:rtl/>
          </w:rPr>
          <w:t>توان</w:t>
        </w:r>
      </w:ins>
      <w:del w:id="4425" w:author="mostafa" w:date="2021-04-09T20:23:00Z">
        <w:r w:rsidRPr="00B868DF" w:rsidDel="00A72E5A">
          <w:rPr>
            <w:rFonts w:hint="cs"/>
            <w:rtl/>
          </w:rPr>
          <w:delText>می توان</w:delText>
        </w:r>
      </w:del>
      <w:r w:rsidRPr="00B868DF">
        <w:rPr>
          <w:rFonts w:hint="cs"/>
          <w:rtl/>
        </w:rPr>
        <w:t xml:space="preserve"> چنین استنباط کرد که معامله و </w:t>
      </w:r>
      <w:ins w:id="4426" w:author="mostafa" w:date="2021-04-10T18:57:00Z">
        <w:r w:rsidR="00294E36">
          <w:rPr>
            <w:rtl/>
          </w:rPr>
          <w:t>خر</w:t>
        </w:r>
        <w:r w:rsidR="00294E36">
          <w:rPr>
            <w:rFonts w:hint="cs"/>
            <w:rtl/>
          </w:rPr>
          <w:t>ی</w:t>
        </w:r>
        <w:r w:rsidR="00294E36">
          <w:rPr>
            <w:rFonts w:hint="eastAsia"/>
            <w:rtl/>
          </w:rPr>
          <w:t>دوفروش</w:t>
        </w:r>
      </w:ins>
      <w:del w:id="4427" w:author="mostafa" w:date="2021-04-10T18:57:00Z">
        <w:r w:rsidRPr="00B868DF" w:rsidDel="00294E36">
          <w:rPr>
            <w:rFonts w:hint="cs"/>
            <w:rtl/>
          </w:rPr>
          <w:delText>خرید و فروش</w:delText>
        </w:r>
      </w:del>
      <w:r w:rsidRPr="00B868DF">
        <w:rPr>
          <w:rFonts w:hint="cs"/>
          <w:rtl/>
        </w:rPr>
        <w:t xml:space="preserve"> ارز رمزارزها در ایران به سمت قانونی شدن پیش می‌رود</w:t>
      </w:r>
      <w:ins w:id="4428" w:author="mostafa" w:date="2021-04-09T20:45:00Z">
        <w:r w:rsidR="00620471">
          <w:rPr>
            <w:rtl/>
          </w:rPr>
          <w:t xml:space="preserve">؛ </w:t>
        </w:r>
      </w:ins>
      <w:del w:id="4429" w:author="mostafa" w:date="2021-04-09T20:45:00Z">
        <w:r w:rsidRPr="00B868DF" w:rsidDel="00620471">
          <w:rPr>
            <w:rFonts w:hint="cs"/>
            <w:rtl/>
          </w:rPr>
          <w:delText xml:space="preserve">. </w:delText>
        </w:r>
      </w:del>
      <w:r w:rsidRPr="00B868DF">
        <w:rPr>
          <w:rFonts w:hint="cs"/>
          <w:rtl/>
        </w:rPr>
        <w:t>اما نیازمند طی مراحل و تشریفاتی است.</w:t>
      </w:r>
      <w:del w:id="4430" w:author="mostafa" w:date="2021-04-09T20:27:00Z">
        <w:r w:rsidRPr="00B868DF" w:rsidDel="00A72E5A">
          <w:rPr>
            <w:rFonts w:hint="cs"/>
            <w:rtl/>
          </w:rPr>
          <w:delText xml:space="preserve"> </w:delText>
        </w:r>
      </w:del>
    </w:p>
    <w:p w14:paraId="7C5398F1" w14:textId="7F52E411" w:rsidR="001B0F42" w:rsidRPr="00B868DF" w:rsidRDefault="001B0F42" w:rsidP="001B0F42">
      <w:pPr>
        <w:bidi/>
        <w:spacing w:before="120" w:after="120" w:line="240" w:lineRule="auto"/>
        <w:ind w:firstLine="284"/>
        <w:jc w:val="both"/>
        <w:rPr>
          <w:rtl/>
        </w:rPr>
      </w:pPr>
      <w:r w:rsidRPr="00B868DF">
        <w:rPr>
          <w:rFonts w:hint="cs"/>
          <w:rtl/>
        </w:rPr>
        <w:t xml:space="preserve">مسئله بعدی در بند پ که آن را به رمز ارزها نیز نسبت می‌دهند است. طبق این بند </w:t>
      </w:r>
      <w:ins w:id="4431" w:author="mostafa" w:date="2021-04-10T18:57:00Z">
        <w:r w:rsidR="00294E36">
          <w:rPr>
            <w:rtl/>
          </w:rPr>
          <w:t>هرگونه</w:t>
        </w:r>
      </w:ins>
      <w:del w:id="4432" w:author="mostafa" w:date="2021-04-10T18:57:00Z">
        <w:r w:rsidRPr="00B868DF" w:rsidDel="00294E36">
          <w:rPr>
            <w:rFonts w:hint="cs"/>
            <w:rtl/>
          </w:rPr>
          <w:delText>هر گونه</w:delText>
        </w:r>
      </w:del>
      <w:r w:rsidRPr="00B868DF">
        <w:rPr>
          <w:rFonts w:hint="cs"/>
          <w:rtl/>
        </w:rPr>
        <w:t xml:space="preserve"> </w:t>
      </w:r>
      <w:ins w:id="4433" w:author="mostafa" w:date="2021-04-10T18:57:00Z">
        <w:r w:rsidR="00294E36">
          <w:rPr>
            <w:rtl/>
          </w:rPr>
          <w:t>خر</w:t>
        </w:r>
        <w:r w:rsidR="00294E36">
          <w:rPr>
            <w:rFonts w:hint="cs"/>
            <w:rtl/>
          </w:rPr>
          <w:t>ی</w:t>
        </w:r>
        <w:r w:rsidR="00294E36">
          <w:rPr>
            <w:rFonts w:hint="eastAsia"/>
            <w:rtl/>
          </w:rPr>
          <w:t>دوفروش</w:t>
        </w:r>
      </w:ins>
      <w:del w:id="4434" w:author="mostafa" w:date="2021-04-10T18:57:00Z">
        <w:r w:rsidRPr="00B868DF" w:rsidDel="00294E36">
          <w:rPr>
            <w:rFonts w:hint="cs"/>
            <w:rtl/>
          </w:rPr>
          <w:delText>خرید و فروش</w:delText>
        </w:r>
      </w:del>
      <w:r w:rsidRPr="00B868DF">
        <w:rPr>
          <w:rFonts w:hint="cs"/>
          <w:rtl/>
        </w:rPr>
        <w:t xml:space="preserve"> ارز دیجیتال نیز که </w:t>
      </w:r>
      <w:ins w:id="4435" w:author="mostafa" w:date="2021-04-10T18:57:00Z">
        <w:r w:rsidR="00294E36">
          <w:rPr>
            <w:rtl/>
          </w:rPr>
          <w:t>ه</w:t>
        </w:r>
        <w:r w:rsidR="00294E36">
          <w:rPr>
            <w:rFonts w:hint="cs"/>
            <w:rtl/>
          </w:rPr>
          <w:t>ی</w:t>
        </w:r>
        <w:r w:rsidR="00294E36">
          <w:rPr>
            <w:rFonts w:hint="eastAsia"/>
            <w:rtl/>
          </w:rPr>
          <w:t>چ‌کدام</w:t>
        </w:r>
      </w:ins>
      <w:del w:id="4436" w:author="mostafa" w:date="2021-04-10T18:57:00Z">
        <w:r w:rsidRPr="00B868DF" w:rsidDel="00294E36">
          <w:rPr>
            <w:rFonts w:hint="cs"/>
            <w:rtl/>
          </w:rPr>
          <w:delText>هیچ کدام</w:delText>
        </w:r>
      </w:del>
      <w:r w:rsidRPr="00B868DF">
        <w:rPr>
          <w:rFonts w:hint="cs"/>
          <w:rtl/>
        </w:rPr>
        <w:t xml:space="preserve"> از طرفین، صرافی، بانک و </w:t>
      </w:r>
      <w:ins w:id="4437" w:author="mostafa" w:date="2021-04-09T20:23:00Z">
        <w:r w:rsidR="00A72E5A">
          <w:rPr>
            <w:rtl/>
          </w:rPr>
          <w:t>مؤسسات</w:t>
        </w:r>
      </w:ins>
      <w:del w:id="4438" w:author="mostafa" w:date="2021-04-09T20:23:00Z">
        <w:r w:rsidRPr="00B868DF" w:rsidDel="00A72E5A">
          <w:rPr>
            <w:rFonts w:hint="cs"/>
            <w:rtl/>
          </w:rPr>
          <w:delText>موسسات</w:delText>
        </w:r>
      </w:del>
      <w:r w:rsidRPr="00B868DF">
        <w:rPr>
          <w:rFonts w:hint="cs"/>
          <w:rtl/>
        </w:rPr>
        <w:t xml:space="preserve"> مالی نباشد قاچاق محسوب می‌شود.</w:t>
      </w:r>
      <w:del w:id="4439" w:author="mostafa" w:date="2021-04-09T20:27:00Z">
        <w:r w:rsidRPr="00B868DF" w:rsidDel="00A72E5A">
          <w:rPr>
            <w:rFonts w:hint="cs"/>
            <w:rtl/>
          </w:rPr>
          <w:delText xml:space="preserve"> </w:delText>
        </w:r>
      </w:del>
    </w:p>
    <w:p w14:paraId="2E1F56CE" w14:textId="0725A1A4" w:rsidR="001B0F42" w:rsidRPr="00B868DF" w:rsidRDefault="001B0F42" w:rsidP="001B0F42">
      <w:pPr>
        <w:bidi/>
        <w:spacing w:before="120" w:after="120" w:line="240" w:lineRule="auto"/>
        <w:ind w:firstLine="284"/>
        <w:jc w:val="both"/>
        <w:rPr>
          <w:rtl/>
        </w:rPr>
      </w:pPr>
      <w:r w:rsidRPr="00B868DF">
        <w:rPr>
          <w:rFonts w:hint="cs"/>
          <w:rtl/>
        </w:rPr>
        <w:t xml:space="preserve">این مسئله نگاهی </w:t>
      </w:r>
      <w:ins w:id="4440" w:author="mostafa" w:date="2021-04-10T18:57:00Z">
        <w:r w:rsidR="00294E36">
          <w:rPr>
            <w:rtl/>
          </w:rPr>
          <w:t>ساده‌انگارانه</w:t>
        </w:r>
      </w:ins>
      <w:del w:id="4441" w:author="mostafa" w:date="2021-04-10T18:57:00Z">
        <w:r w:rsidRPr="00B868DF" w:rsidDel="00294E36">
          <w:rPr>
            <w:rFonts w:hint="cs"/>
            <w:rtl/>
          </w:rPr>
          <w:delText>ساده انگارانه</w:delText>
        </w:r>
      </w:del>
      <w:r w:rsidRPr="00B868DF">
        <w:rPr>
          <w:rFonts w:hint="cs"/>
          <w:rtl/>
        </w:rPr>
        <w:t xml:space="preserve"> به دنیای بلاکچین است. با توجه به ناشناسی ضمنی، بسیاری از رمزارزها و ناشناسی کامل برخی </w:t>
      </w:r>
      <w:r w:rsidRPr="00B868DF">
        <w:rPr>
          <w:rFonts w:hint="cs"/>
          <w:rtl/>
        </w:rPr>
        <w:lastRenderedPageBreak/>
        <w:t xml:space="preserve">دیگر، بدون داشتن اطلاعات کامل افراد در دنیای مجازی، امکان پیگیری </w:t>
      </w:r>
      <w:ins w:id="4442" w:author="mostafa" w:date="2021-04-09T20:23:00Z">
        <w:r w:rsidR="00A72E5A">
          <w:rPr>
            <w:rtl/>
          </w:rPr>
          <w:t>تراکنش‌ها</w:t>
        </w:r>
      </w:ins>
      <w:del w:id="4443" w:author="mostafa" w:date="2021-04-09T20:23:00Z">
        <w:r w:rsidRPr="00B868DF" w:rsidDel="00A72E5A">
          <w:rPr>
            <w:rFonts w:hint="cs"/>
            <w:rtl/>
          </w:rPr>
          <w:delText>تراکنش ها</w:delText>
        </w:r>
      </w:del>
      <w:r w:rsidRPr="00B868DF">
        <w:rPr>
          <w:rFonts w:hint="cs"/>
          <w:rtl/>
        </w:rPr>
        <w:t xml:space="preserve"> وجود ندارد.</w:t>
      </w:r>
      <w:del w:id="4444" w:author="mostafa" w:date="2021-04-09T20:27:00Z">
        <w:r w:rsidRPr="00B868DF" w:rsidDel="00A72E5A">
          <w:rPr>
            <w:rFonts w:hint="cs"/>
            <w:rtl/>
          </w:rPr>
          <w:delText xml:space="preserve"> </w:delText>
        </w:r>
      </w:del>
    </w:p>
    <w:p w14:paraId="0351DD0E" w14:textId="75EE6B9C" w:rsidR="001B0F42" w:rsidRPr="00B868DF" w:rsidRDefault="001B0F42" w:rsidP="001B0F42">
      <w:pPr>
        <w:bidi/>
        <w:spacing w:before="120" w:after="120" w:line="240" w:lineRule="auto"/>
        <w:ind w:firstLine="284"/>
        <w:jc w:val="both"/>
        <w:rPr>
          <w:rtl/>
        </w:rPr>
      </w:pPr>
      <w:r w:rsidRPr="00B868DF">
        <w:rPr>
          <w:rFonts w:hint="cs"/>
          <w:rtl/>
        </w:rPr>
        <w:t xml:space="preserve">همچنین </w:t>
      </w:r>
      <w:ins w:id="4445" w:author="mostafa" w:date="2021-04-09T20:23:00Z">
        <w:r w:rsidR="00A72E5A">
          <w:rPr>
            <w:rtl/>
          </w:rPr>
          <w:t>نم</w:t>
        </w:r>
        <w:r w:rsidR="00A72E5A">
          <w:rPr>
            <w:rFonts w:hint="cs"/>
            <w:rtl/>
          </w:rPr>
          <w:t>ی‌</w:t>
        </w:r>
        <w:r w:rsidR="00A72E5A">
          <w:rPr>
            <w:rFonts w:hint="eastAsia"/>
            <w:rtl/>
          </w:rPr>
          <w:t>توان</w:t>
        </w:r>
      </w:ins>
      <w:del w:id="4446" w:author="mostafa" w:date="2021-04-09T20:23:00Z">
        <w:r w:rsidRPr="00B868DF" w:rsidDel="00A72E5A">
          <w:rPr>
            <w:rFonts w:hint="cs"/>
            <w:rtl/>
          </w:rPr>
          <w:delText>نمی توان</w:delText>
        </w:r>
      </w:del>
      <w:r w:rsidRPr="00B868DF">
        <w:rPr>
          <w:rFonts w:hint="cs"/>
          <w:rtl/>
        </w:rPr>
        <w:t xml:space="preserve"> از دارندگان </w:t>
      </w:r>
      <w:ins w:id="4447" w:author="mostafa" w:date="2021-04-09T20:23:00Z">
        <w:r w:rsidR="00A72E5A">
          <w:rPr>
            <w:rtl/>
          </w:rPr>
          <w:t>ک</w:t>
        </w:r>
        <w:r w:rsidR="00A72E5A">
          <w:rPr>
            <w:rFonts w:hint="cs"/>
            <w:rtl/>
          </w:rPr>
          <w:t>ی</w:t>
        </w:r>
        <w:r w:rsidR="00A72E5A">
          <w:rPr>
            <w:rFonts w:hint="eastAsia"/>
            <w:rtl/>
          </w:rPr>
          <w:t>ف‌ها</w:t>
        </w:r>
        <w:r w:rsidR="00A72E5A">
          <w:rPr>
            <w:rFonts w:hint="cs"/>
            <w:rtl/>
          </w:rPr>
          <w:t>ی</w:t>
        </w:r>
      </w:ins>
      <w:del w:id="4448" w:author="mostafa" w:date="2021-04-09T20:23:00Z">
        <w:r w:rsidRPr="00B868DF" w:rsidDel="00A72E5A">
          <w:rPr>
            <w:rFonts w:hint="cs"/>
            <w:rtl/>
          </w:rPr>
          <w:delText>کیف های</w:delText>
        </w:r>
      </w:del>
      <w:r w:rsidRPr="00B868DF">
        <w:rPr>
          <w:rFonts w:hint="cs"/>
          <w:rtl/>
        </w:rPr>
        <w:t xml:space="preserve"> پول مجازی خواست تمام اطلاعات کیف‌های پول خود را اعلام کنند. </w:t>
      </w:r>
      <w:ins w:id="4449" w:author="mostafa" w:date="2021-04-09T20:44:00Z">
        <w:r w:rsidR="00620471">
          <w:rPr>
            <w:rtl/>
          </w:rPr>
          <w:t>چراکه</w:t>
        </w:r>
      </w:ins>
      <w:del w:id="4450" w:author="mostafa" w:date="2021-04-09T20:44:00Z">
        <w:r w:rsidRPr="00B868DF" w:rsidDel="00620471">
          <w:rPr>
            <w:rFonts w:hint="cs"/>
            <w:rtl/>
          </w:rPr>
          <w:delText>چرا که</w:delText>
        </w:r>
      </w:del>
      <w:r w:rsidRPr="00B868DF">
        <w:rPr>
          <w:rFonts w:hint="cs"/>
          <w:rtl/>
        </w:rPr>
        <w:t xml:space="preserve"> این کار از لحاظ امنیتی خلاف واقع عمل می‌کند و احتمال هک و از بین رفتن </w:t>
      </w:r>
      <w:ins w:id="4451" w:author="mostafa" w:date="2021-04-09T20:23:00Z">
        <w:r w:rsidR="00A72E5A">
          <w:rPr>
            <w:rtl/>
          </w:rPr>
          <w:t>سرما</w:t>
        </w:r>
        <w:r w:rsidR="00A72E5A">
          <w:rPr>
            <w:rFonts w:hint="cs"/>
            <w:rtl/>
          </w:rPr>
          <w:t>ی</w:t>
        </w:r>
        <w:r w:rsidR="00A72E5A">
          <w:rPr>
            <w:rFonts w:hint="eastAsia"/>
            <w:rtl/>
          </w:rPr>
          <w:t>ه‌ها</w:t>
        </w:r>
      </w:ins>
      <w:del w:id="4452" w:author="mostafa" w:date="2021-04-09T20:23:00Z">
        <w:r w:rsidRPr="00B868DF" w:rsidDel="00A72E5A">
          <w:rPr>
            <w:rFonts w:hint="cs"/>
            <w:rtl/>
          </w:rPr>
          <w:delText>سرمایه ها</w:delText>
        </w:r>
      </w:del>
      <w:r w:rsidRPr="00B868DF">
        <w:rPr>
          <w:rFonts w:hint="cs"/>
          <w:rtl/>
        </w:rPr>
        <w:t xml:space="preserve"> را به همراه دارد.</w:t>
      </w:r>
      <w:del w:id="4453" w:author="mostafa" w:date="2021-04-09T20:27:00Z">
        <w:r w:rsidRPr="00B868DF" w:rsidDel="00A72E5A">
          <w:rPr>
            <w:rFonts w:hint="cs"/>
            <w:rtl/>
          </w:rPr>
          <w:delText xml:space="preserve"> </w:delText>
        </w:r>
      </w:del>
    </w:p>
    <w:p w14:paraId="769A08BF" w14:textId="07D88205" w:rsidR="001B0F42" w:rsidRPr="00B868DF" w:rsidRDefault="001B0F42" w:rsidP="001B0F42">
      <w:pPr>
        <w:bidi/>
        <w:spacing w:before="120" w:after="120" w:line="240" w:lineRule="auto"/>
        <w:ind w:firstLine="284"/>
        <w:jc w:val="both"/>
      </w:pPr>
      <w:r w:rsidRPr="00B868DF">
        <w:rPr>
          <w:rFonts w:hint="cs"/>
          <w:rtl/>
        </w:rPr>
        <w:t xml:space="preserve">در پایان </w:t>
      </w:r>
      <w:ins w:id="4454" w:author="mostafa" w:date="2021-04-09T20:23:00Z">
        <w:r w:rsidR="00A72E5A">
          <w:rPr>
            <w:rtl/>
          </w:rPr>
          <w:t>مقاله‌ا</w:t>
        </w:r>
        <w:r w:rsidR="00A72E5A">
          <w:rPr>
            <w:rFonts w:hint="cs"/>
            <w:rtl/>
          </w:rPr>
          <w:t>ی</w:t>
        </w:r>
      </w:ins>
      <w:del w:id="4455" w:author="mostafa" w:date="2021-04-09T20:23:00Z">
        <w:r w:rsidRPr="00B868DF" w:rsidDel="00A72E5A">
          <w:rPr>
            <w:rFonts w:hint="cs"/>
            <w:rtl/>
          </w:rPr>
          <w:delText>مقاله ای</w:delText>
        </w:r>
      </w:del>
      <w:r w:rsidRPr="00B868DF">
        <w:rPr>
          <w:rStyle w:val="FootnoteReference"/>
          <w:rtl/>
        </w:rPr>
        <w:footnoteReference w:id="158"/>
      </w:r>
      <w:r w:rsidRPr="00B868DF">
        <w:rPr>
          <w:rFonts w:hint="cs"/>
          <w:rtl/>
        </w:rPr>
        <w:t xml:space="preserve"> که به این قانون پرداخته است </w:t>
      </w:r>
      <w:ins w:id="4456" w:author="mostafa" w:date="2021-04-10T18:58:00Z">
        <w:r w:rsidR="00294E36">
          <w:rPr>
            <w:rtl/>
          </w:rPr>
          <w:t>ا</w:t>
        </w:r>
        <w:r w:rsidR="00294E36">
          <w:rPr>
            <w:rFonts w:hint="cs"/>
            <w:rtl/>
          </w:rPr>
          <w:t>ی</w:t>
        </w:r>
        <w:r w:rsidR="00294E36">
          <w:rPr>
            <w:rFonts w:hint="eastAsia"/>
            <w:rtl/>
          </w:rPr>
          <w:t>ن‌گونه</w:t>
        </w:r>
      </w:ins>
      <w:del w:id="4457" w:author="mostafa" w:date="2021-04-10T18:58:00Z">
        <w:r w:rsidRPr="00B868DF" w:rsidDel="00294E36">
          <w:rPr>
            <w:rFonts w:hint="cs"/>
            <w:rtl/>
          </w:rPr>
          <w:delText>اینگونه</w:delText>
        </w:r>
      </w:del>
      <w:r w:rsidRPr="00B868DF">
        <w:rPr>
          <w:rFonts w:hint="cs"/>
          <w:rtl/>
        </w:rPr>
        <w:t xml:space="preserve"> </w:t>
      </w:r>
      <w:ins w:id="4458" w:author="mostafa" w:date="2021-04-10T18:58:00Z">
        <w:r w:rsidR="00294E36">
          <w:rPr>
            <w:rtl/>
          </w:rPr>
          <w:t>نت</w:t>
        </w:r>
        <w:r w:rsidR="00294E36">
          <w:rPr>
            <w:rFonts w:hint="cs"/>
            <w:rtl/>
          </w:rPr>
          <w:t>ی</w:t>
        </w:r>
        <w:r w:rsidR="00294E36">
          <w:rPr>
            <w:rFonts w:hint="eastAsia"/>
            <w:rtl/>
          </w:rPr>
          <w:t>جه‌گ</w:t>
        </w:r>
        <w:r w:rsidR="00294E36">
          <w:rPr>
            <w:rFonts w:hint="cs"/>
            <w:rtl/>
          </w:rPr>
          <w:t>ی</w:t>
        </w:r>
        <w:r w:rsidR="00294E36">
          <w:rPr>
            <w:rFonts w:hint="eastAsia"/>
            <w:rtl/>
          </w:rPr>
          <w:t>ر</w:t>
        </w:r>
        <w:r w:rsidR="00294E36">
          <w:rPr>
            <w:rFonts w:hint="cs"/>
            <w:rtl/>
          </w:rPr>
          <w:t>ی</w:t>
        </w:r>
      </w:ins>
      <w:del w:id="4459" w:author="mostafa" w:date="2021-04-10T18:58:00Z">
        <w:r w:rsidRPr="00B868DF" w:rsidDel="00294E36">
          <w:rPr>
            <w:rFonts w:hint="cs"/>
            <w:rtl/>
          </w:rPr>
          <w:delText>نتیجه گیری</w:delText>
        </w:r>
      </w:del>
      <w:r w:rsidRPr="00B868DF">
        <w:rPr>
          <w:rFonts w:hint="cs"/>
          <w:rtl/>
        </w:rPr>
        <w:t xml:space="preserve"> </w:t>
      </w:r>
      <w:ins w:id="4460" w:author="mostafa" w:date="2021-04-09T20:23:00Z">
        <w:r w:rsidR="00A72E5A">
          <w:rPr>
            <w:rtl/>
          </w:rPr>
          <w:t>م</w:t>
        </w:r>
        <w:r w:rsidR="00A72E5A">
          <w:rPr>
            <w:rFonts w:hint="cs"/>
            <w:rtl/>
          </w:rPr>
          <w:t>ی‌</w:t>
        </w:r>
        <w:r w:rsidR="00A72E5A">
          <w:rPr>
            <w:rFonts w:hint="eastAsia"/>
            <w:rtl/>
          </w:rPr>
          <w:t>کند</w:t>
        </w:r>
      </w:ins>
      <w:del w:id="4461" w:author="mostafa" w:date="2021-04-09T20:23:00Z">
        <w:r w:rsidRPr="00B868DF" w:rsidDel="00A72E5A">
          <w:rPr>
            <w:rFonts w:hint="cs"/>
            <w:rtl/>
          </w:rPr>
          <w:delText>می کند</w:delText>
        </w:r>
      </w:del>
      <w:r w:rsidRPr="00B868DF">
        <w:rPr>
          <w:rFonts w:hint="cs"/>
          <w:rtl/>
        </w:rPr>
        <w:t>:</w:t>
      </w:r>
    </w:p>
    <w:p w14:paraId="0E4E7D1B" w14:textId="72394C8A" w:rsidR="001B0F42" w:rsidRPr="00B868DF" w:rsidRDefault="00EF1183" w:rsidP="001B0F42">
      <w:pPr>
        <w:bidi/>
        <w:spacing w:before="120" w:after="120" w:line="240" w:lineRule="auto"/>
        <w:ind w:firstLine="284"/>
        <w:jc w:val="both"/>
      </w:pPr>
      <w:ins w:id="4462" w:author="mostafa" w:date="2021-04-10T18:26:00Z">
        <w:r>
          <w:rPr>
            <w:rtl/>
          </w:rPr>
          <w:t>همان‌طور</w:t>
        </w:r>
      </w:ins>
      <w:del w:id="4463" w:author="mostafa" w:date="2021-04-10T18:26:00Z">
        <w:r w:rsidR="001B0F42" w:rsidRPr="00B868DF" w:rsidDel="00EF1183">
          <w:rPr>
            <w:rFonts w:hint="cs"/>
            <w:rtl/>
          </w:rPr>
          <w:delText>همانطور</w:delText>
        </w:r>
      </w:del>
      <w:r w:rsidR="001B0F42" w:rsidRPr="00B868DF">
        <w:rPr>
          <w:rFonts w:hint="cs"/>
          <w:rtl/>
        </w:rPr>
        <w:t xml:space="preserve"> که ملاحظه کردید این قانون باعث محدود کردن </w:t>
      </w:r>
      <w:ins w:id="4464" w:author="mostafa" w:date="2021-04-10T18:58:00Z">
        <w:r w:rsidR="00294E36">
          <w:rPr>
            <w:rtl/>
          </w:rPr>
          <w:t>خر</w:t>
        </w:r>
        <w:r w:rsidR="00294E36">
          <w:rPr>
            <w:rFonts w:hint="cs"/>
            <w:rtl/>
          </w:rPr>
          <w:t>ی</w:t>
        </w:r>
        <w:r w:rsidR="00294E36">
          <w:rPr>
            <w:rFonts w:hint="eastAsia"/>
            <w:rtl/>
          </w:rPr>
          <w:t>دوفروش</w:t>
        </w:r>
      </w:ins>
      <w:del w:id="4465" w:author="mostafa" w:date="2021-04-10T18:58:00Z">
        <w:r w:rsidR="001B0F42" w:rsidRPr="00B868DF" w:rsidDel="00294E36">
          <w:rPr>
            <w:rFonts w:hint="cs"/>
            <w:rtl/>
          </w:rPr>
          <w:delText>خرید و فروش</w:delText>
        </w:r>
      </w:del>
      <w:r w:rsidR="001B0F42" w:rsidRPr="00B868DF">
        <w:rPr>
          <w:rFonts w:hint="cs"/>
          <w:rtl/>
        </w:rPr>
        <w:t xml:space="preserve"> رمزارزها در ایران </w:t>
      </w:r>
      <w:ins w:id="4466" w:author="mostafa" w:date="2021-04-09T20:23:00Z">
        <w:r w:rsidR="00A72E5A">
          <w:rPr>
            <w:rtl/>
          </w:rPr>
          <w:t>م</w:t>
        </w:r>
        <w:r w:rsidR="00A72E5A">
          <w:rPr>
            <w:rFonts w:hint="cs"/>
            <w:rtl/>
          </w:rPr>
          <w:t>ی‌</w:t>
        </w:r>
        <w:r w:rsidR="00A72E5A">
          <w:rPr>
            <w:rFonts w:hint="eastAsia"/>
            <w:rtl/>
          </w:rPr>
          <w:t>شود</w:t>
        </w:r>
      </w:ins>
      <w:del w:id="4467" w:author="mostafa" w:date="2021-04-09T20:23:00Z">
        <w:r w:rsidR="001B0F42" w:rsidRPr="00B868DF" w:rsidDel="00A72E5A">
          <w:rPr>
            <w:rFonts w:hint="cs"/>
            <w:rtl/>
          </w:rPr>
          <w:delText>می شود</w:delText>
        </w:r>
      </w:del>
      <w:r w:rsidR="001B0F42" w:rsidRPr="00B868DF">
        <w:rPr>
          <w:rFonts w:hint="cs"/>
          <w:rtl/>
        </w:rPr>
        <w:t xml:space="preserve">. از طرفی همواره از </w:t>
      </w:r>
      <w:ins w:id="4468" w:author="mostafa" w:date="2021-04-10T18:23:00Z">
        <w:r>
          <w:rPr>
            <w:rtl/>
          </w:rPr>
          <w:t>قانون‌گذار</w:t>
        </w:r>
        <w:r>
          <w:rPr>
            <w:rFonts w:hint="cs"/>
            <w:rtl/>
          </w:rPr>
          <w:t>ی</w:t>
        </w:r>
      </w:ins>
      <w:del w:id="4469" w:author="mostafa" w:date="2021-04-10T18:23:00Z">
        <w:r w:rsidR="001B0F42" w:rsidRPr="00B868DF" w:rsidDel="00EF1183">
          <w:rPr>
            <w:rFonts w:hint="cs"/>
            <w:rtl/>
          </w:rPr>
          <w:delText>قانونگذاری</w:delText>
        </w:r>
      </w:del>
      <w:r w:rsidR="001B0F42" w:rsidRPr="00B868DF">
        <w:rPr>
          <w:rFonts w:hint="cs"/>
          <w:rtl/>
        </w:rPr>
        <w:t xml:space="preserve"> و </w:t>
      </w:r>
      <w:ins w:id="4470" w:author="mostafa" w:date="2021-04-10T18:58:00Z">
        <w:r w:rsidR="00294E36">
          <w:rPr>
            <w:rtl/>
          </w:rPr>
          <w:t>چارچوب‌بند</w:t>
        </w:r>
        <w:r w:rsidR="00294E36">
          <w:rPr>
            <w:rFonts w:hint="cs"/>
            <w:rtl/>
          </w:rPr>
          <w:t>ی</w:t>
        </w:r>
      </w:ins>
      <w:del w:id="4471" w:author="mostafa" w:date="2021-04-10T18:58:00Z">
        <w:r w:rsidR="001B0F42" w:rsidRPr="00B868DF" w:rsidDel="00294E36">
          <w:rPr>
            <w:rFonts w:hint="cs"/>
            <w:rtl/>
          </w:rPr>
          <w:delText>چارچوب بندی</w:delText>
        </w:r>
      </w:del>
      <w:r w:rsidR="001B0F42" w:rsidRPr="00B868DF">
        <w:rPr>
          <w:rFonts w:hint="cs"/>
          <w:rtl/>
        </w:rPr>
        <w:t xml:space="preserve"> در مورد یک موضوع خاص، </w:t>
      </w:r>
      <w:ins w:id="4472" w:author="mostafa" w:date="2021-04-09T20:38:00Z">
        <w:r w:rsidR="00620471">
          <w:rPr>
            <w:rtl/>
          </w:rPr>
          <w:t>به‌عنوان</w:t>
        </w:r>
      </w:ins>
      <w:del w:id="4473" w:author="mostafa" w:date="2021-04-09T20:38:00Z">
        <w:r w:rsidR="001B0F42" w:rsidRPr="00B868DF" w:rsidDel="00620471">
          <w:rPr>
            <w:rFonts w:hint="cs"/>
            <w:rtl/>
          </w:rPr>
          <w:delText>به عنوان</w:delText>
        </w:r>
      </w:del>
      <w:r w:rsidR="001B0F42" w:rsidRPr="00B868DF">
        <w:rPr>
          <w:rFonts w:hint="cs"/>
          <w:rtl/>
        </w:rPr>
        <w:t xml:space="preserve"> یک نکته مثبت یاد می‌شود</w:t>
      </w:r>
      <w:ins w:id="4474" w:author="mostafa" w:date="2021-04-09T20:45:00Z">
        <w:r w:rsidR="00620471">
          <w:rPr>
            <w:rtl/>
          </w:rPr>
          <w:t xml:space="preserve">؛ </w:t>
        </w:r>
      </w:ins>
      <w:del w:id="4475" w:author="mostafa" w:date="2021-04-09T20:45:00Z">
        <w:r w:rsidR="001B0F42" w:rsidRPr="00B868DF" w:rsidDel="00620471">
          <w:rPr>
            <w:rFonts w:hint="cs"/>
            <w:rtl/>
          </w:rPr>
          <w:delText xml:space="preserve">. </w:delText>
        </w:r>
      </w:del>
      <w:r w:rsidR="001B0F42" w:rsidRPr="00B868DF">
        <w:rPr>
          <w:rFonts w:hint="cs"/>
          <w:rtl/>
        </w:rPr>
        <w:t xml:space="preserve">زیرا باعث ایجاد امنیت </w:t>
      </w:r>
      <w:ins w:id="4476" w:author="mostafa" w:date="2021-04-09T20:23:00Z">
        <w:r w:rsidR="00A72E5A">
          <w:rPr>
            <w:rtl/>
          </w:rPr>
          <w:t>م</w:t>
        </w:r>
        <w:r w:rsidR="00A72E5A">
          <w:rPr>
            <w:rFonts w:hint="cs"/>
            <w:rtl/>
          </w:rPr>
          <w:t>ی‌</w:t>
        </w:r>
        <w:r w:rsidR="00A72E5A">
          <w:rPr>
            <w:rFonts w:hint="eastAsia"/>
            <w:rtl/>
          </w:rPr>
          <w:t>گردد</w:t>
        </w:r>
      </w:ins>
      <w:del w:id="4477" w:author="mostafa" w:date="2021-04-09T20:23:00Z">
        <w:r w:rsidR="001B0F42" w:rsidRPr="00B868DF" w:rsidDel="00A72E5A">
          <w:rPr>
            <w:rFonts w:hint="cs"/>
            <w:rtl/>
          </w:rPr>
          <w:delText>می گردد</w:delText>
        </w:r>
      </w:del>
      <w:r w:rsidR="001B0F42" w:rsidRPr="00B868DF">
        <w:rPr>
          <w:rFonts w:hint="cs"/>
          <w:rtl/>
        </w:rPr>
        <w:t xml:space="preserve">. در مورد ارزهای دیجیتال نیز وجود چنین قوانینی اگرچه باعث ایجاد محدودیت در فعالیت بسیاری از افراد می‌شود، اما ماحصل آن در درازمدت حذف دست کلاهبرداران و به ارمغان آوردن امنیت به بازار </w:t>
      </w:r>
      <w:ins w:id="4478" w:author="mostafa" w:date="2021-04-09T20:23:00Z">
        <w:r w:rsidR="00A72E5A">
          <w:rPr>
            <w:rtl/>
          </w:rPr>
          <w:t>ارزها</w:t>
        </w:r>
        <w:r w:rsidR="00A72E5A">
          <w:rPr>
            <w:rFonts w:hint="cs"/>
            <w:rtl/>
          </w:rPr>
          <w:t>ی</w:t>
        </w:r>
      </w:ins>
      <w:del w:id="4479" w:author="mostafa" w:date="2021-04-09T20:23:00Z">
        <w:r w:rsidR="001B0F42" w:rsidRPr="00B868DF" w:rsidDel="00A72E5A">
          <w:rPr>
            <w:rFonts w:hint="cs"/>
            <w:rtl/>
          </w:rPr>
          <w:delText>ارز های</w:delText>
        </w:r>
      </w:del>
      <w:r w:rsidR="001B0F42" w:rsidRPr="00B868DF">
        <w:rPr>
          <w:rFonts w:hint="cs"/>
          <w:rtl/>
        </w:rPr>
        <w:t xml:space="preserve"> دیجیتال است؛ و مردم بدون هیچ دغدغه‌ای می‌توانند در این </w:t>
      </w:r>
      <w:r w:rsidR="001B0F42" w:rsidRPr="00B868DF">
        <w:rPr>
          <w:rFonts w:hint="cs"/>
          <w:rtl/>
        </w:rPr>
        <w:lastRenderedPageBreak/>
        <w:t xml:space="preserve">بازار فعالیت کنند. همچنین مجموعه این قوانین می‌تواند منجر به ورود </w:t>
      </w:r>
      <w:ins w:id="4480" w:author="mostafa" w:date="2021-04-09T20:23:00Z">
        <w:r w:rsidR="00A72E5A">
          <w:rPr>
            <w:rtl/>
          </w:rPr>
          <w:t>مؤسسات</w:t>
        </w:r>
      </w:ins>
      <w:del w:id="4481" w:author="mostafa" w:date="2021-04-09T20:23:00Z">
        <w:r w:rsidR="001B0F42" w:rsidRPr="00B868DF" w:rsidDel="00A72E5A">
          <w:rPr>
            <w:rFonts w:hint="cs"/>
            <w:rtl/>
          </w:rPr>
          <w:delText>موسسات</w:delText>
        </w:r>
      </w:del>
      <w:r w:rsidR="001B0F42" w:rsidRPr="00B868DF">
        <w:rPr>
          <w:rFonts w:hint="cs"/>
          <w:rtl/>
        </w:rPr>
        <w:t xml:space="preserve"> ایرانی به این بازار گردد.</w:t>
      </w:r>
    </w:p>
    <w:p w14:paraId="742226A2" w14:textId="2F62B68D" w:rsidR="001B0F42" w:rsidRPr="00B868DF" w:rsidRDefault="001B0F42" w:rsidP="001B0F42">
      <w:pPr>
        <w:bidi/>
        <w:spacing w:before="120" w:after="120" w:line="240" w:lineRule="auto"/>
        <w:ind w:firstLine="284"/>
        <w:jc w:val="both"/>
        <w:rPr>
          <w:rtl/>
        </w:rPr>
      </w:pPr>
      <w:r w:rsidRPr="00B868DF">
        <w:rPr>
          <w:rFonts w:hint="cs"/>
          <w:rtl/>
        </w:rPr>
        <w:t xml:space="preserve">اینکه قانون می‌تواند، موجبات امنیت را در یک کشور ایجاد کند، </w:t>
      </w:r>
      <w:ins w:id="4482" w:author="mostafa" w:date="2021-04-09T20:23:00Z">
        <w:r w:rsidR="00A72E5A">
          <w:rPr>
            <w:rtl/>
          </w:rPr>
          <w:t>مسئله‌ا</w:t>
        </w:r>
        <w:r w:rsidR="00A72E5A">
          <w:rPr>
            <w:rFonts w:hint="cs"/>
            <w:rtl/>
          </w:rPr>
          <w:t>ی</w:t>
        </w:r>
      </w:ins>
      <w:del w:id="4483" w:author="mostafa" w:date="2021-04-09T20:23:00Z">
        <w:r w:rsidRPr="00B868DF" w:rsidDel="00A72E5A">
          <w:rPr>
            <w:rFonts w:hint="cs"/>
            <w:rtl/>
          </w:rPr>
          <w:delText>مسئله ای</w:delText>
        </w:r>
      </w:del>
      <w:r w:rsidRPr="00B868DF">
        <w:rPr>
          <w:rFonts w:hint="cs"/>
          <w:rtl/>
        </w:rPr>
        <w:t xml:space="preserve"> انکارناپذیر است و اینکه </w:t>
      </w:r>
      <w:ins w:id="4484" w:author="mostafa" w:date="2021-04-10T18:58:00Z">
        <w:r w:rsidR="00294E36">
          <w:rPr>
            <w:rtl/>
          </w:rPr>
          <w:t>هرچقدر</w:t>
        </w:r>
      </w:ins>
      <w:del w:id="4485" w:author="mostafa" w:date="2021-04-10T18:58:00Z">
        <w:r w:rsidRPr="00B868DF" w:rsidDel="00294E36">
          <w:rPr>
            <w:rFonts w:hint="cs"/>
            <w:rtl/>
          </w:rPr>
          <w:delText>هر چقدر</w:delText>
        </w:r>
      </w:del>
      <w:r w:rsidRPr="00B868DF">
        <w:rPr>
          <w:rFonts w:hint="cs"/>
          <w:rtl/>
        </w:rPr>
        <w:t xml:space="preserve"> </w:t>
      </w:r>
      <w:ins w:id="4486" w:author="mostafa" w:date="2021-04-10T18:58:00Z">
        <w:r w:rsidR="00294E36">
          <w:rPr>
            <w:rtl/>
          </w:rPr>
          <w:t>سخت‌گ</w:t>
        </w:r>
        <w:r w:rsidR="00294E36">
          <w:rPr>
            <w:rFonts w:hint="cs"/>
            <w:rtl/>
          </w:rPr>
          <w:t>ی</w:t>
        </w:r>
        <w:r w:rsidR="00294E36">
          <w:rPr>
            <w:rFonts w:hint="eastAsia"/>
            <w:rtl/>
          </w:rPr>
          <w:t>رانه‌تر</w:t>
        </w:r>
      </w:ins>
      <w:del w:id="4487" w:author="mostafa" w:date="2021-04-10T18:58:00Z">
        <w:r w:rsidRPr="00B868DF" w:rsidDel="00294E36">
          <w:rPr>
            <w:rFonts w:hint="cs"/>
            <w:rtl/>
          </w:rPr>
          <w:delText>سخت گیرانه تر</w:delText>
        </w:r>
      </w:del>
      <w:r w:rsidRPr="00B868DF">
        <w:rPr>
          <w:rFonts w:hint="cs"/>
          <w:rtl/>
        </w:rPr>
        <w:t xml:space="preserve"> باشد، باعث کمتر شدن اعمال </w:t>
      </w:r>
      <w:ins w:id="4488" w:author="mostafa" w:date="2021-04-10T18:58:00Z">
        <w:r w:rsidR="00294E36">
          <w:rPr>
            <w:rtl/>
          </w:rPr>
          <w:t>خلاف‌کاران</w:t>
        </w:r>
      </w:ins>
      <w:del w:id="4489" w:author="mostafa" w:date="2021-04-10T18:58:00Z">
        <w:r w:rsidRPr="00B868DF" w:rsidDel="00294E36">
          <w:rPr>
            <w:rFonts w:hint="cs"/>
            <w:rtl/>
          </w:rPr>
          <w:delText>خلافکاران</w:delText>
        </w:r>
      </w:del>
      <w:r w:rsidRPr="00B868DF">
        <w:rPr>
          <w:rFonts w:hint="cs"/>
          <w:rtl/>
        </w:rPr>
        <w:t xml:space="preserve"> </w:t>
      </w:r>
      <w:ins w:id="4490" w:author="mostafa" w:date="2021-04-09T20:23:00Z">
        <w:r w:rsidR="00A72E5A">
          <w:rPr>
            <w:rtl/>
          </w:rPr>
          <w:t>م</w:t>
        </w:r>
        <w:r w:rsidR="00A72E5A">
          <w:rPr>
            <w:rFonts w:hint="cs"/>
            <w:rtl/>
          </w:rPr>
          <w:t>ی‌</w:t>
        </w:r>
        <w:r w:rsidR="00A72E5A">
          <w:rPr>
            <w:rFonts w:hint="eastAsia"/>
            <w:rtl/>
          </w:rPr>
          <w:t>گردد</w:t>
        </w:r>
      </w:ins>
      <w:del w:id="4491" w:author="mostafa" w:date="2021-04-09T20:23:00Z">
        <w:r w:rsidRPr="00B868DF" w:rsidDel="00A72E5A">
          <w:rPr>
            <w:rFonts w:hint="cs"/>
            <w:rtl/>
          </w:rPr>
          <w:delText>می گردد</w:delText>
        </w:r>
      </w:del>
      <w:r w:rsidRPr="00B868DF">
        <w:rPr>
          <w:rFonts w:hint="cs"/>
          <w:rtl/>
        </w:rPr>
        <w:t xml:space="preserve">، نیز جای بحث </w:t>
      </w:r>
      <w:ins w:id="4492" w:author="mostafa" w:date="2021-04-09T20:23:00Z">
        <w:r w:rsidR="00A72E5A">
          <w:rPr>
            <w:rtl/>
          </w:rPr>
          <w:t>نم</w:t>
        </w:r>
        <w:r w:rsidR="00A72E5A">
          <w:rPr>
            <w:rFonts w:hint="cs"/>
            <w:rtl/>
          </w:rPr>
          <w:t>ی‌</w:t>
        </w:r>
        <w:r w:rsidR="00A72E5A">
          <w:rPr>
            <w:rFonts w:hint="eastAsia"/>
            <w:rtl/>
          </w:rPr>
          <w:t>گذارد</w:t>
        </w:r>
      </w:ins>
      <w:ins w:id="4493" w:author="mostafa" w:date="2021-04-09T20:45:00Z">
        <w:r w:rsidR="00620471">
          <w:rPr>
            <w:rtl/>
          </w:rPr>
          <w:t xml:space="preserve">؛ </w:t>
        </w:r>
      </w:ins>
      <w:del w:id="4494" w:author="mostafa" w:date="2021-04-09T20:23:00Z">
        <w:r w:rsidRPr="00B868DF" w:rsidDel="00A72E5A">
          <w:rPr>
            <w:rFonts w:hint="cs"/>
            <w:rtl/>
          </w:rPr>
          <w:delText>نمی گذارد</w:delText>
        </w:r>
      </w:del>
      <w:del w:id="4495" w:author="mostafa" w:date="2021-04-09T20:45:00Z">
        <w:r w:rsidRPr="00B868DF" w:rsidDel="00620471">
          <w:rPr>
            <w:rFonts w:hint="cs"/>
            <w:rtl/>
          </w:rPr>
          <w:delText xml:space="preserve">. </w:delText>
        </w:r>
      </w:del>
      <w:r w:rsidRPr="00B868DF">
        <w:rPr>
          <w:rFonts w:hint="cs"/>
          <w:rtl/>
        </w:rPr>
        <w:t xml:space="preserve">اما مسئله اینجاست که نوشتن قوانینی که برای پول واقعی است و </w:t>
      </w:r>
      <w:ins w:id="4496" w:author="mostafa" w:date="2021-04-09T20:33:00Z">
        <w:r w:rsidR="0000488B">
          <w:rPr>
            <w:rtl/>
          </w:rPr>
          <w:t>درنها</w:t>
        </w:r>
        <w:r w:rsidR="0000488B">
          <w:rPr>
            <w:rFonts w:hint="cs"/>
            <w:rtl/>
          </w:rPr>
          <w:t>ی</w:t>
        </w:r>
        <w:r w:rsidR="0000488B">
          <w:rPr>
            <w:rFonts w:hint="eastAsia"/>
            <w:rtl/>
          </w:rPr>
          <w:t>ت</w:t>
        </w:r>
      </w:ins>
      <w:del w:id="4497" w:author="mostafa" w:date="2021-04-09T20:33:00Z">
        <w:r w:rsidRPr="00B868DF" w:rsidDel="0000488B">
          <w:rPr>
            <w:rFonts w:hint="cs"/>
            <w:rtl/>
          </w:rPr>
          <w:delText>در نهایت</w:delText>
        </w:r>
      </w:del>
      <w:r w:rsidRPr="00B868DF">
        <w:rPr>
          <w:rFonts w:hint="cs"/>
          <w:rtl/>
        </w:rPr>
        <w:t xml:space="preserve"> با اضافه کردن بند یا تبصره رمز ارزها را نیز مشمول کنیم، </w:t>
      </w:r>
      <w:ins w:id="4498" w:author="mostafa" w:date="2021-04-10T18:58:00Z">
        <w:r w:rsidR="00294E36">
          <w:rPr>
            <w:rtl/>
          </w:rPr>
          <w:t>به‌ه</w:t>
        </w:r>
        <w:r w:rsidR="00294E36">
          <w:rPr>
            <w:rFonts w:hint="cs"/>
            <w:rtl/>
          </w:rPr>
          <w:t>ی</w:t>
        </w:r>
        <w:r w:rsidR="00294E36">
          <w:rPr>
            <w:rFonts w:hint="eastAsia"/>
            <w:rtl/>
          </w:rPr>
          <w:t>چ‌وجه</w:t>
        </w:r>
      </w:ins>
      <w:del w:id="4499" w:author="mostafa" w:date="2021-04-10T18:58:00Z">
        <w:r w:rsidRPr="00B868DF" w:rsidDel="00294E36">
          <w:rPr>
            <w:rFonts w:hint="cs"/>
            <w:rtl/>
          </w:rPr>
          <w:delText>به هیچ وجه</w:delText>
        </w:r>
      </w:del>
      <w:r w:rsidRPr="00B868DF">
        <w:rPr>
          <w:rFonts w:hint="cs"/>
          <w:rtl/>
        </w:rPr>
        <w:t xml:space="preserve"> نمی‌تواند در این راه </w:t>
      </w:r>
      <w:ins w:id="4500" w:author="mostafa" w:date="2021-04-09T20:23:00Z">
        <w:r w:rsidR="00A72E5A">
          <w:rPr>
            <w:rtl/>
          </w:rPr>
          <w:t>مؤثر</w:t>
        </w:r>
      </w:ins>
      <w:del w:id="4501" w:author="mostafa" w:date="2021-04-09T20:23:00Z">
        <w:r w:rsidRPr="00B868DF" w:rsidDel="00A72E5A">
          <w:rPr>
            <w:rFonts w:hint="cs"/>
            <w:rtl/>
          </w:rPr>
          <w:delText>موثر</w:delText>
        </w:r>
      </w:del>
      <w:r w:rsidRPr="00B868DF">
        <w:rPr>
          <w:rFonts w:hint="cs"/>
          <w:rtl/>
        </w:rPr>
        <w:t xml:space="preserve"> و مفید باشد. هرچند که </w:t>
      </w:r>
      <w:ins w:id="4502" w:author="mostafa" w:date="2021-04-09T20:23:00Z">
        <w:r w:rsidR="00A72E5A">
          <w:rPr>
            <w:rtl/>
          </w:rPr>
          <w:t>م</w:t>
        </w:r>
        <w:r w:rsidR="00A72E5A">
          <w:rPr>
            <w:rFonts w:hint="cs"/>
            <w:rtl/>
          </w:rPr>
          <w:t>ی‌</w:t>
        </w:r>
        <w:r w:rsidR="00A72E5A">
          <w:rPr>
            <w:rFonts w:hint="eastAsia"/>
            <w:rtl/>
          </w:rPr>
          <w:t>تواند</w:t>
        </w:r>
      </w:ins>
      <w:del w:id="4503" w:author="mostafa" w:date="2021-04-09T20:23:00Z">
        <w:r w:rsidRPr="00B868DF" w:rsidDel="00A72E5A">
          <w:rPr>
            <w:rFonts w:hint="cs"/>
            <w:rtl/>
          </w:rPr>
          <w:delText>می تواند</w:delText>
        </w:r>
      </w:del>
      <w:r w:rsidRPr="00B868DF">
        <w:rPr>
          <w:rFonts w:hint="cs"/>
          <w:rtl/>
        </w:rPr>
        <w:t xml:space="preserve"> </w:t>
      </w:r>
      <w:ins w:id="4504" w:author="mostafa" w:date="2021-04-09T20:23:00Z">
        <w:r w:rsidR="00A72E5A">
          <w:rPr>
            <w:rtl/>
          </w:rPr>
          <w:t>قدم‌ها</w:t>
        </w:r>
        <w:r w:rsidR="00A72E5A">
          <w:rPr>
            <w:rFonts w:hint="cs"/>
            <w:rtl/>
          </w:rPr>
          <w:t>ی</w:t>
        </w:r>
      </w:ins>
      <w:del w:id="4505" w:author="mostafa" w:date="2021-04-09T20:23:00Z">
        <w:r w:rsidRPr="00B868DF" w:rsidDel="00A72E5A">
          <w:rPr>
            <w:rFonts w:hint="cs"/>
            <w:rtl/>
          </w:rPr>
          <w:delText>قدم های</w:delText>
        </w:r>
      </w:del>
      <w:r w:rsidRPr="00B868DF">
        <w:rPr>
          <w:rFonts w:hint="cs"/>
          <w:rtl/>
        </w:rPr>
        <w:t xml:space="preserve"> اولیه را بردارد، دنیای رمز ارز دنیایی </w:t>
      </w:r>
      <w:ins w:id="4506" w:author="mostafa" w:date="2021-04-09T20:23:00Z">
        <w:r w:rsidR="00A72E5A">
          <w:rPr>
            <w:rtl/>
          </w:rPr>
          <w:t>کاملاً</w:t>
        </w:r>
      </w:ins>
      <w:del w:id="4507" w:author="mostafa" w:date="2021-04-09T20:23:00Z">
        <w:r w:rsidRPr="00B868DF" w:rsidDel="00A72E5A">
          <w:rPr>
            <w:rFonts w:hint="cs"/>
            <w:rtl/>
          </w:rPr>
          <w:delText>کاملا</w:delText>
        </w:r>
      </w:del>
      <w:r w:rsidRPr="00B868DF">
        <w:rPr>
          <w:rFonts w:hint="cs"/>
          <w:rtl/>
        </w:rPr>
        <w:t xml:space="preserve"> مجزا است و نیازمند </w:t>
      </w:r>
      <w:ins w:id="4508" w:author="mostafa" w:date="2021-04-09T20:23:00Z">
        <w:r w:rsidR="00A72E5A">
          <w:rPr>
            <w:rtl/>
          </w:rPr>
          <w:t>بررس</w:t>
        </w:r>
        <w:r w:rsidR="00A72E5A">
          <w:rPr>
            <w:rFonts w:hint="cs"/>
            <w:rtl/>
          </w:rPr>
          <w:t>ی‌</w:t>
        </w:r>
        <w:r w:rsidR="00A72E5A">
          <w:rPr>
            <w:rFonts w:hint="eastAsia"/>
            <w:rtl/>
          </w:rPr>
          <w:t>ها</w:t>
        </w:r>
        <w:r w:rsidR="00A72E5A">
          <w:rPr>
            <w:rFonts w:hint="cs"/>
            <w:rtl/>
          </w:rPr>
          <w:t>ی</w:t>
        </w:r>
      </w:ins>
      <w:del w:id="4509" w:author="mostafa" w:date="2021-04-09T20:23:00Z">
        <w:r w:rsidRPr="00B868DF" w:rsidDel="00A72E5A">
          <w:rPr>
            <w:rFonts w:hint="cs"/>
            <w:rtl/>
          </w:rPr>
          <w:delText>بررسی های</w:delText>
        </w:r>
      </w:del>
      <w:r w:rsidRPr="00B868DF">
        <w:rPr>
          <w:rFonts w:hint="cs"/>
          <w:rtl/>
        </w:rPr>
        <w:t xml:space="preserve"> متعدد و گوناگون است</w:t>
      </w:r>
      <w:ins w:id="4510" w:author="mostafa" w:date="2021-04-09T20:45:00Z">
        <w:r w:rsidR="00620471">
          <w:rPr>
            <w:rtl/>
          </w:rPr>
          <w:t xml:space="preserve"> </w:t>
        </w:r>
      </w:ins>
      <w:del w:id="4511" w:author="mostafa" w:date="2021-04-09T20:45:00Z">
        <w:r w:rsidRPr="00B868DF" w:rsidDel="00620471">
          <w:rPr>
            <w:rFonts w:hint="cs"/>
            <w:rtl/>
          </w:rPr>
          <w:delText xml:space="preserve">، </w:delText>
        </w:r>
      </w:del>
      <w:r w:rsidRPr="00B868DF">
        <w:rPr>
          <w:rFonts w:hint="cs"/>
          <w:rtl/>
        </w:rPr>
        <w:t xml:space="preserve">تا از چندین جنبه آن را تحت پوشش قرار دهد. طبق این قوانین و بر اساس </w:t>
      </w:r>
      <w:ins w:id="4512" w:author="mostafa" w:date="2021-04-09T20:36:00Z">
        <w:r w:rsidR="00620471">
          <w:rPr>
            <w:rtl/>
          </w:rPr>
          <w:t>آن‌ها</w:t>
        </w:r>
      </w:ins>
      <w:del w:id="4513" w:author="mostafa" w:date="2021-04-09T20:36:00Z">
        <w:r w:rsidRPr="00B868DF" w:rsidDel="00620471">
          <w:rPr>
            <w:rFonts w:hint="cs"/>
            <w:rtl/>
          </w:rPr>
          <w:delText>آنها</w:delText>
        </w:r>
      </w:del>
      <w:r w:rsidRPr="00B868DF">
        <w:rPr>
          <w:rFonts w:hint="cs"/>
          <w:rtl/>
        </w:rPr>
        <w:t xml:space="preserve">، تنها کاری که دولت و بانک مرکزی می‌تواند انجام دهد این است که حجم </w:t>
      </w:r>
      <w:ins w:id="4514" w:author="mostafa" w:date="2021-04-10T18:58:00Z">
        <w:r w:rsidR="00294E36">
          <w:rPr>
            <w:rtl/>
          </w:rPr>
          <w:t>خر</w:t>
        </w:r>
        <w:r w:rsidR="00294E36">
          <w:rPr>
            <w:rFonts w:hint="cs"/>
            <w:rtl/>
          </w:rPr>
          <w:t>ی</w:t>
        </w:r>
        <w:r w:rsidR="00294E36">
          <w:rPr>
            <w:rFonts w:hint="eastAsia"/>
            <w:rtl/>
          </w:rPr>
          <w:t>دوفروش</w:t>
        </w:r>
      </w:ins>
      <w:del w:id="4515" w:author="mostafa" w:date="2021-04-10T18:58:00Z">
        <w:r w:rsidRPr="00B868DF" w:rsidDel="00294E36">
          <w:rPr>
            <w:rFonts w:hint="cs"/>
            <w:rtl/>
          </w:rPr>
          <w:delText>خرید و فروش</w:delText>
        </w:r>
      </w:del>
      <w:r w:rsidRPr="00B868DF">
        <w:rPr>
          <w:rFonts w:hint="cs"/>
          <w:rtl/>
        </w:rPr>
        <w:t xml:space="preserve"> یک نفر را با </w:t>
      </w:r>
      <w:ins w:id="4516" w:author="mostafa" w:date="2021-04-09T20:23:00Z">
        <w:r w:rsidR="00A72E5A">
          <w:rPr>
            <w:rtl/>
          </w:rPr>
          <w:t>صراف</w:t>
        </w:r>
        <w:r w:rsidR="00A72E5A">
          <w:rPr>
            <w:rFonts w:hint="cs"/>
            <w:rtl/>
          </w:rPr>
          <w:t>ی‌</w:t>
        </w:r>
        <w:r w:rsidR="00A72E5A">
          <w:rPr>
            <w:rFonts w:hint="eastAsia"/>
            <w:rtl/>
          </w:rPr>
          <w:t>ها</w:t>
        </w:r>
      </w:ins>
      <w:del w:id="4517" w:author="mostafa" w:date="2021-04-09T20:23:00Z">
        <w:r w:rsidRPr="00B868DF" w:rsidDel="00A72E5A">
          <w:rPr>
            <w:rFonts w:hint="cs"/>
            <w:rtl/>
          </w:rPr>
          <w:delText>صرافی ها</w:delText>
        </w:r>
      </w:del>
      <w:r w:rsidRPr="00B868DF">
        <w:rPr>
          <w:rFonts w:hint="cs"/>
          <w:rtl/>
        </w:rPr>
        <w:t xml:space="preserve"> و </w:t>
      </w:r>
      <w:ins w:id="4518" w:author="mostafa" w:date="2021-04-09T20:23:00Z">
        <w:r w:rsidR="00A72E5A">
          <w:rPr>
            <w:rtl/>
          </w:rPr>
          <w:t>بانک‌ها</w:t>
        </w:r>
      </w:ins>
      <w:del w:id="4519" w:author="mostafa" w:date="2021-04-09T20:23:00Z">
        <w:r w:rsidRPr="00B868DF" w:rsidDel="00A72E5A">
          <w:rPr>
            <w:rFonts w:hint="cs"/>
            <w:rtl/>
          </w:rPr>
          <w:delText>بانک ها</w:delText>
        </w:r>
      </w:del>
      <w:r w:rsidRPr="00B868DF">
        <w:rPr>
          <w:rFonts w:hint="cs"/>
          <w:rtl/>
        </w:rPr>
        <w:t xml:space="preserve"> محدود کند. بعد از خرید رمز ارز </w:t>
      </w:r>
      <w:ins w:id="4520" w:author="mostafa" w:date="2021-04-09T20:23:00Z">
        <w:r w:rsidR="00A72E5A">
          <w:rPr>
            <w:rtl/>
          </w:rPr>
          <w:t>علناً</w:t>
        </w:r>
      </w:ins>
      <w:del w:id="4521" w:author="mostafa" w:date="2021-04-09T20:23:00Z">
        <w:r w:rsidRPr="00B868DF" w:rsidDel="00A72E5A">
          <w:rPr>
            <w:rFonts w:hint="cs"/>
            <w:rtl/>
          </w:rPr>
          <w:delText>علنا</w:delText>
        </w:r>
      </w:del>
      <w:r w:rsidRPr="00B868DF">
        <w:rPr>
          <w:rFonts w:hint="cs"/>
          <w:rtl/>
        </w:rPr>
        <w:t xml:space="preserve"> راهی برای پیگیری و ردگیری </w:t>
      </w:r>
      <w:ins w:id="4522" w:author="mostafa" w:date="2021-04-09T20:36:00Z">
        <w:r w:rsidR="00620471">
          <w:rPr>
            <w:rtl/>
          </w:rPr>
          <w:t>آن‌ها</w:t>
        </w:r>
      </w:ins>
      <w:del w:id="4523" w:author="mostafa" w:date="2021-04-09T20:36:00Z">
        <w:r w:rsidRPr="00B868DF" w:rsidDel="00620471">
          <w:rPr>
            <w:rFonts w:hint="cs"/>
            <w:rtl/>
          </w:rPr>
          <w:delText>آنها</w:delText>
        </w:r>
      </w:del>
      <w:r w:rsidRPr="00B868DF">
        <w:rPr>
          <w:rFonts w:hint="cs"/>
          <w:rtl/>
        </w:rPr>
        <w:t xml:space="preserve"> برای دولت وجود ندارد.</w:t>
      </w:r>
    </w:p>
    <w:p w14:paraId="5D310D09" w14:textId="62AF4870" w:rsidR="001B0F42" w:rsidRPr="00B868DF" w:rsidRDefault="001B0F42" w:rsidP="001B0F42">
      <w:pPr>
        <w:bidi/>
        <w:spacing w:before="120" w:after="120" w:line="240" w:lineRule="auto"/>
        <w:ind w:firstLine="284"/>
        <w:jc w:val="both"/>
      </w:pPr>
      <w:r w:rsidRPr="00B868DF">
        <w:rPr>
          <w:rFonts w:hint="cs"/>
          <w:rtl/>
        </w:rPr>
        <w:t xml:space="preserve">انتقال پول از یک کیف پول به کیف دیگر در دنیای مجازی چیزی نیست که </w:t>
      </w:r>
      <w:ins w:id="4524" w:author="mostafa" w:date="2021-04-09T20:23:00Z">
        <w:r w:rsidR="00A72E5A">
          <w:rPr>
            <w:rtl/>
          </w:rPr>
          <w:t>دولت‌ها</w:t>
        </w:r>
      </w:ins>
      <w:del w:id="4525" w:author="mostafa" w:date="2021-04-09T20:23:00Z">
        <w:r w:rsidRPr="00B868DF" w:rsidDel="00A72E5A">
          <w:rPr>
            <w:rFonts w:hint="cs"/>
            <w:rtl/>
          </w:rPr>
          <w:delText>دولت ها</w:delText>
        </w:r>
      </w:del>
      <w:r w:rsidRPr="00B868DF">
        <w:rPr>
          <w:rFonts w:hint="cs"/>
          <w:rtl/>
        </w:rPr>
        <w:t xml:space="preserve"> بتوانند </w:t>
      </w:r>
      <w:ins w:id="4526" w:author="mostafa" w:date="2021-04-09T20:41:00Z">
        <w:r w:rsidR="00620471">
          <w:rPr>
            <w:rtl/>
          </w:rPr>
          <w:t>به‌راحت</w:t>
        </w:r>
        <w:r w:rsidR="00620471">
          <w:rPr>
            <w:rFonts w:hint="cs"/>
            <w:rtl/>
          </w:rPr>
          <w:t>ی</w:t>
        </w:r>
      </w:ins>
      <w:del w:id="4527" w:author="mostafa" w:date="2021-04-09T20:41:00Z">
        <w:r w:rsidRPr="00B868DF" w:rsidDel="00620471">
          <w:rPr>
            <w:rFonts w:hint="cs"/>
            <w:rtl/>
          </w:rPr>
          <w:delText>به راحتی</w:delText>
        </w:r>
      </w:del>
      <w:r w:rsidRPr="00B868DF">
        <w:rPr>
          <w:rFonts w:hint="cs"/>
          <w:rtl/>
        </w:rPr>
        <w:t xml:space="preserve"> رصد کنند و این مسئله راه را برای کلاهبرداران عصر دیجیتال باز نگه </w:t>
      </w:r>
      <w:ins w:id="4528" w:author="mostafa" w:date="2021-04-09T20:23:00Z">
        <w:r w:rsidR="00A72E5A">
          <w:rPr>
            <w:rtl/>
          </w:rPr>
          <w:t>م</w:t>
        </w:r>
        <w:r w:rsidR="00A72E5A">
          <w:rPr>
            <w:rFonts w:hint="cs"/>
            <w:rtl/>
          </w:rPr>
          <w:t>ی‌</w:t>
        </w:r>
        <w:r w:rsidR="00A72E5A">
          <w:rPr>
            <w:rFonts w:hint="eastAsia"/>
            <w:rtl/>
          </w:rPr>
          <w:t>دارد</w:t>
        </w:r>
      </w:ins>
      <w:del w:id="4529" w:author="mostafa" w:date="2021-04-09T20:23:00Z">
        <w:r w:rsidRPr="00B868DF" w:rsidDel="00A72E5A">
          <w:rPr>
            <w:rFonts w:hint="cs"/>
            <w:rtl/>
          </w:rPr>
          <w:delText>می دارد</w:delText>
        </w:r>
      </w:del>
      <w:r w:rsidRPr="00B868DF">
        <w:rPr>
          <w:rFonts w:hint="cs"/>
          <w:rtl/>
        </w:rPr>
        <w:t xml:space="preserve">. شاید با بررسی سیستم </w:t>
      </w:r>
      <w:ins w:id="4530" w:author="mostafa" w:date="2021-04-10T18:23:00Z">
        <w:r w:rsidR="00EF1183">
          <w:rPr>
            <w:rtl/>
          </w:rPr>
          <w:t>قانون‌گذار</w:t>
        </w:r>
        <w:r w:rsidR="00EF1183">
          <w:rPr>
            <w:rFonts w:hint="cs"/>
            <w:rtl/>
          </w:rPr>
          <w:t>ی</w:t>
        </w:r>
      </w:ins>
      <w:del w:id="4531" w:author="mostafa" w:date="2021-04-10T18:23:00Z">
        <w:r w:rsidRPr="00B868DF" w:rsidDel="00EF1183">
          <w:rPr>
            <w:rFonts w:hint="cs"/>
            <w:rtl/>
          </w:rPr>
          <w:delText>قانونگذاری</w:delText>
        </w:r>
      </w:del>
      <w:r w:rsidRPr="00B868DF">
        <w:rPr>
          <w:rFonts w:hint="cs"/>
          <w:rtl/>
        </w:rPr>
        <w:t xml:space="preserve"> کشورهای دیگر به توان </w:t>
      </w:r>
      <w:ins w:id="4532" w:author="mostafa" w:date="2021-04-10T18:58:00Z">
        <w:r w:rsidR="00294E36">
          <w:rPr>
            <w:rtl/>
          </w:rPr>
          <w:t>راه‌حل‌ها</w:t>
        </w:r>
        <w:r w:rsidR="00294E36">
          <w:rPr>
            <w:rFonts w:hint="cs"/>
            <w:rtl/>
          </w:rPr>
          <w:t>ی</w:t>
        </w:r>
      </w:ins>
      <w:del w:id="4533" w:author="mostafa" w:date="2021-04-10T18:58:00Z">
        <w:r w:rsidRPr="00B868DF" w:rsidDel="00294E36">
          <w:rPr>
            <w:rFonts w:hint="cs"/>
            <w:rtl/>
          </w:rPr>
          <w:delText xml:space="preserve">راه </w:delText>
        </w:r>
      </w:del>
      <w:del w:id="4534" w:author="mostafa" w:date="2021-04-09T20:23:00Z">
        <w:r w:rsidRPr="00B868DF" w:rsidDel="00A72E5A">
          <w:rPr>
            <w:rFonts w:hint="cs"/>
            <w:rtl/>
          </w:rPr>
          <w:delText>حل های</w:delText>
        </w:r>
      </w:del>
      <w:r w:rsidRPr="00B868DF">
        <w:rPr>
          <w:rFonts w:hint="cs"/>
          <w:rtl/>
        </w:rPr>
        <w:t xml:space="preserve"> بهتری برای </w:t>
      </w:r>
      <w:r w:rsidRPr="00B868DF">
        <w:rPr>
          <w:rFonts w:hint="cs"/>
          <w:rtl/>
        </w:rPr>
        <w:lastRenderedPageBreak/>
        <w:t xml:space="preserve">این کار به دست آورد. البته ممکن است به دلیل اینکه </w:t>
      </w:r>
      <w:ins w:id="4535" w:author="mostafa" w:date="2021-04-10T18:58:00Z">
        <w:r w:rsidR="00294E36">
          <w:rPr>
            <w:rtl/>
          </w:rPr>
          <w:t>خر</w:t>
        </w:r>
        <w:r w:rsidR="00294E36">
          <w:rPr>
            <w:rFonts w:hint="cs"/>
            <w:rtl/>
          </w:rPr>
          <w:t>ی</w:t>
        </w:r>
        <w:r w:rsidR="00294E36">
          <w:rPr>
            <w:rFonts w:hint="eastAsia"/>
            <w:rtl/>
          </w:rPr>
          <w:t>دوفروش</w:t>
        </w:r>
      </w:ins>
      <w:del w:id="4536" w:author="mostafa" w:date="2021-04-10T18:58:00Z">
        <w:r w:rsidRPr="00B868DF" w:rsidDel="00294E36">
          <w:rPr>
            <w:rFonts w:hint="cs"/>
            <w:rtl/>
          </w:rPr>
          <w:delText>خرید و فروش</w:delText>
        </w:r>
      </w:del>
      <w:r w:rsidRPr="00B868DF">
        <w:rPr>
          <w:rFonts w:hint="cs"/>
          <w:rtl/>
        </w:rPr>
        <w:t xml:space="preserve"> رمز ارز در ایران از </w:t>
      </w:r>
      <w:ins w:id="4537" w:author="mostafa" w:date="2021-04-10T18:58:00Z">
        <w:r w:rsidR="00294E36">
          <w:rPr>
            <w:rtl/>
          </w:rPr>
          <w:t>کانال‌ها</w:t>
        </w:r>
        <w:r w:rsidR="00294E36">
          <w:rPr>
            <w:rFonts w:hint="cs"/>
            <w:rtl/>
          </w:rPr>
          <w:t>ی</w:t>
        </w:r>
      </w:ins>
      <w:del w:id="4538" w:author="mostafa" w:date="2021-04-10T18:58:00Z">
        <w:r w:rsidRPr="00B868DF" w:rsidDel="00294E36">
          <w:rPr>
            <w:rFonts w:hint="cs"/>
            <w:rtl/>
          </w:rPr>
          <w:delText>کانالهای</w:delText>
        </w:r>
      </w:del>
      <w:r w:rsidRPr="00B868DF">
        <w:rPr>
          <w:rFonts w:hint="cs"/>
          <w:rtl/>
        </w:rPr>
        <w:t xml:space="preserve"> خاصی صورت </w:t>
      </w:r>
      <w:ins w:id="4539" w:author="mostafa" w:date="2021-04-09T20:23:00Z">
        <w:r w:rsidR="00A72E5A">
          <w:rPr>
            <w:rtl/>
          </w:rPr>
          <w:t>م</w:t>
        </w:r>
        <w:r w:rsidR="00A72E5A">
          <w:rPr>
            <w:rFonts w:hint="cs"/>
            <w:rtl/>
          </w:rPr>
          <w:t>ی‌</w:t>
        </w:r>
        <w:r w:rsidR="00A72E5A">
          <w:rPr>
            <w:rFonts w:hint="eastAsia"/>
            <w:rtl/>
          </w:rPr>
          <w:t>گ</w:t>
        </w:r>
        <w:r w:rsidR="00A72E5A">
          <w:rPr>
            <w:rFonts w:hint="cs"/>
            <w:rtl/>
          </w:rPr>
          <w:t>ی</w:t>
        </w:r>
        <w:r w:rsidR="00A72E5A">
          <w:rPr>
            <w:rFonts w:hint="eastAsia"/>
            <w:rtl/>
          </w:rPr>
          <w:t>رد</w:t>
        </w:r>
      </w:ins>
      <w:del w:id="4540" w:author="mostafa" w:date="2021-04-09T20:23:00Z">
        <w:r w:rsidRPr="00B868DF" w:rsidDel="00A72E5A">
          <w:rPr>
            <w:rFonts w:hint="cs"/>
            <w:rtl/>
          </w:rPr>
          <w:delText>می گیرد</w:delText>
        </w:r>
      </w:del>
      <w:r w:rsidRPr="00B868DF">
        <w:rPr>
          <w:rFonts w:hint="cs"/>
          <w:rtl/>
        </w:rPr>
        <w:t xml:space="preserve">. نوع کیف </w:t>
      </w:r>
      <w:ins w:id="4541" w:author="mostafa" w:date="2021-04-10T18:58:00Z">
        <w:r w:rsidR="00294E36">
          <w:rPr>
            <w:rtl/>
          </w:rPr>
          <w:t>پول‌ها</w:t>
        </w:r>
        <w:r w:rsidR="00294E36">
          <w:rPr>
            <w:rFonts w:hint="cs"/>
            <w:rtl/>
          </w:rPr>
          <w:t>یی</w:t>
        </w:r>
      </w:ins>
      <w:del w:id="4542" w:author="mostafa" w:date="2021-04-10T18:58:00Z">
        <w:r w:rsidRPr="00B868DF" w:rsidDel="00294E36">
          <w:rPr>
            <w:rFonts w:hint="cs"/>
            <w:rtl/>
          </w:rPr>
          <w:delText>پولهایی</w:delText>
        </w:r>
      </w:del>
      <w:r w:rsidRPr="00B868DF">
        <w:rPr>
          <w:rFonts w:hint="cs"/>
          <w:rtl/>
        </w:rPr>
        <w:t xml:space="preserve"> را که برای این کار مورد استفاده قرار </w:t>
      </w:r>
      <w:ins w:id="4543" w:author="mostafa" w:date="2021-04-09T20:23:00Z">
        <w:r w:rsidR="00A72E5A">
          <w:rPr>
            <w:rtl/>
          </w:rPr>
          <w:t>م</w:t>
        </w:r>
        <w:r w:rsidR="00A72E5A">
          <w:rPr>
            <w:rFonts w:hint="cs"/>
            <w:rtl/>
          </w:rPr>
          <w:t>ی‌</w:t>
        </w:r>
        <w:r w:rsidR="00A72E5A">
          <w:rPr>
            <w:rFonts w:hint="eastAsia"/>
            <w:rtl/>
          </w:rPr>
          <w:t>دهند</w:t>
        </w:r>
      </w:ins>
      <w:del w:id="4544" w:author="mostafa" w:date="2021-04-09T20:23:00Z">
        <w:r w:rsidRPr="00B868DF" w:rsidDel="00A72E5A">
          <w:rPr>
            <w:rFonts w:hint="cs"/>
            <w:rtl/>
          </w:rPr>
          <w:delText>می دهند</w:delText>
        </w:r>
      </w:del>
      <w:r w:rsidRPr="00B868DF">
        <w:rPr>
          <w:rFonts w:hint="cs"/>
          <w:rtl/>
        </w:rPr>
        <w:t xml:space="preserve"> نیز فرمایشی باشد و از طریق آن بتوانند مسیر حرکت ارزها را کنترل کنند.</w:t>
      </w:r>
    </w:p>
    <w:p w14:paraId="3DCDF999" w14:textId="62621D7F" w:rsidR="001B0F42" w:rsidRPr="00B868DF" w:rsidRDefault="00294E36" w:rsidP="001B0F42">
      <w:pPr>
        <w:bidi/>
        <w:spacing w:before="120" w:after="120" w:line="240" w:lineRule="auto"/>
        <w:ind w:firstLine="284"/>
        <w:jc w:val="both"/>
        <w:rPr>
          <w:rtl/>
        </w:rPr>
      </w:pPr>
      <w:ins w:id="4545" w:author="mostafa" w:date="2021-04-10T18:58:00Z">
        <w:r>
          <w:rPr>
            <w:rtl/>
          </w:rPr>
          <w:t>در سال‌ها</w:t>
        </w:r>
        <w:r>
          <w:rPr>
            <w:rFonts w:hint="cs"/>
            <w:rtl/>
          </w:rPr>
          <w:t>ی</w:t>
        </w:r>
      </w:ins>
      <w:del w:id="4546" w:author="mostafa" w:date="2021-04-10T18:58:00Z">
        <w:r w:rsidR="001B0F42" w:rsidRPr="00B868DF" w:rsidDel="00294E36">
          <w:rPr>
            <w:rFonts w:hint="cs"/>
            <w:rtl/>
          </w:rPr>
          <w:delText>درسال های</w:delText>
        </w:r>
      </w:del>
      <w:r w:rsidR="001B0F42" w:rsidRPr="00B868DF">
        <w:rPr>
          <w:rFonts w:hint="cs"/>
          <w:rtl/>
        </w:rPr>
        <w:t xml:space="preserve"> دور از تکنولوژی </w:t>
      </w:r>
      <w:ins w:id="4547" w:author="mostafa" w:date="2021-04-10T18:58:00Z">
        <w:r>
          <w:rPr>
            <w:rtl/>
          </w:rPr>
          <w:t>قانون‌گذاران</w:t>
        </w:r>
      </w:ins>
      <w:del w:id="4548" w:author="mostafa" w:date="2021-04-10T18:58:00Z">
        <w:r w:rsidR="001B0F42" w:rsidRPr="00B868DF" w:rsidDel="00294E36">
          <w:rPr>
            <w:rFonts w:hint="cs"/>
            <w:rtl/>
          </w:rPr>
          <w:delText>قانونگذاران</w:delText>
        </w:r>
      </w:del>
      <w:r w:rsidR="001B0F42" w:rsidRPr="00B868DF">
        <w:rPr>
          <w:rFonts w:hint="cs"/>
          <w:rtl/>
        </w:rPr>
        <w:t xml:space="preserve"> فرصت این را داشتند تا با هر پدیده جدید در زمان مناسب برخورد کنند و طی بررسی آن قوانین آن را نیز تدوین نمایند</w:t>
      </w:r>
      <w:ins w:id="4549" w:author="mostafa" w:date="2021-04-09T20:45:00Z">
        <w:r w:rsidR="00620471">
          <w:rPr>
            <w:rtl/>
          </w:rPr>
          <w:t xml:space="preserve">؛ </w:t>
        </w:r>
      </w:ins>
      <w:del w:id="4550" w:author="mostafa" w:date="2021-04-09T20:45:00Z">
        <w:r w:rsidR="001B0F42" w:rsidRPr="00B868DF" w:rsidDel="00620471">
          <w:rPr>
            <w:rFonts w:hint="cs"/>
            <w:rtl/>
          </w:rPr>
          <w:delText xml:space="preserve">. </w:delText>
        </w:r>
      </w:del>
      <w:r w:rsidR="001B0F42" w:rsidRPr="00B868DF">
        <w:rPr>
          <w:rFonts w:hint="cs"/>
          <w:rtl/>
        </w:rPr>
        <w:t xml:space="preserve">اما امروزه به علت رشد </w:t>
      </w:r>
      <w:ins w:id="4551" w:author="mostafa" w:date="2021-04-10T18:58:00Z">
        <w:r>
          <w:rPr>
            <w:rtl/>
          </w:rPr>
          <w:t>سرسام‌آور</w:t>
        </w:r>
      </w:ins>
      <w:del w:id="4552" w:author="mostafa" w:date="2021-04-10T18:58:00Z">
        <w:r w:rsidR="001B0F42" w:rsidRPr="00B868DF" w:rsidDel="00294E36">
          <w:rPr>
            <w:rFonts w:hint="cs"/>
            <w:rtl/>
          </w:rPr>
          <w:delText>سرسام آور</w:delText>
        </w:r>
      </w:del>
      <w:r w:rsidR="001B0F42" w:rsidRPr="00B868DF">
        <w:rPr>
          <w:rFonts w:hint="cs"/>
          <w:rtl/>
        </w:rPr>
        <w:t xml:space="preserve"> تکنولوژی و ابداعات متنوعی که در هر دقیقه در جهان به وجود می‌آید، بررسی همه </w:t>
      </w:r>
      <w:ins w:id="4553" w:author="mostafa" w:date="2021-04-09T20:36:00Z">
        <w:r w:rsidR="00620471">
          <w:rPr>
            <w:rtl/>
          </w:rPr>
          <w:t>آن‌ها</w:t>
        </w:r>
      </w:ins>
      <w:del w:id="4554" w:author="mostafa" w:date="2021-04-09T20:36:00Z">
        <w:r w:rsidR="001B0F42" w:rsidRPr="00B868DF" w:rsidDel="00620471">
          <w:rPr>
            <w:rFonts w:hint="cs"/>
            <w:rtl/>
          </w:rPr>
          <w:delText>آنها</w:delText>
        </w:r>
      </w:del>
      <w:r w:rsidR="001B0F42" w:rsidRPr="00B868DF">
        <w:rPr>
          <w:rFonts w:hint="cs"/>
          <w:rtl/>
        </w:rPr>
        <w:t xml:space="preserve"> در زمان کوتاه ممکن نیست. از </w:t>
      </w:r>
      <w:ins w:id="4555" w:author="mostafa" w:date="2021-04-10T18:58:00Z">
        <w:r>
          <w:rPr>
            <w:rtl/>
          </w:rPr>
          <w:t>ا</w:t>
        </w:r>
        <w:r>
          <w:rPr>
            <w:rFonts w:hint="cs"/>
            <w:rtl/>
          </w:rPr>
          <w:t>ی</w:t>
        </w:r>
        <w:r>
          <w:rPr>
            <w:rFonts w:hint="eastAsia"/>
            <w:rtl/>
          </w:rPr>
          <w:t>ن‌رو</w:t>
        </w:r>
      </w:ins>
      <w:del w:id="4556" w:author="mostafa" w:date="2021-04-10T18:58:00Z">
        <w:r w:rsidR="001B0F42" w:rsidRPr="00B868DF" w:rsidDel="00294E36">
          <w:rPr>
            <w:rFonts w:hint="cs"/>
            <w:rtl/>
          </w:rPr>
          <w:delText>این رو</w:delText>
        </w:r>
      </w:del>
      <w:r w:rsidR="001B0F42" w:rsidRPr="00B868DF">
        <w:rPr>
          <w:rFonts w:hint="cs"/>
          <w:rtl/>
        </w:rPr>
        <w:t xml:space="preserve"> هر پدیده‌ای که به وجود می‌آید مدت‌ها بدون قانون به کار خود ادامه می‌دهد</w:t>
      </w:r>
      <w:ins w:id="4557" w:author="mostafa" w:date="2021-04-09T20:45:00Z">
        <w:r w:rsidR="00620471">
          <w:rPr>
            <w:rtl/>
          </w:rPr>
          <w:t xml:space="preserve"> </w:t>
        </w:r>
      </w:ins>
      <w:del w:id="4558" w:author="mostafa" w:date="2021-04-09T20:45:00Z">
        <w:r w:rsidR="001B0F42" w:rsidRPr="00B868DF" w:rsidDel="00620471">
          <w:rPr>
            <w:rFonts w:hint="cs"/>
            <w:rtl/>
          </w:rPr>
          <w:delText xml:space="preserve">، </w:delText>
        </w:r>
      </w:del>
      <w:r w:rsidR="001B0F42" w:rsidRPr="00B868DF">
        <w:rPr>
          <w:rFonts w:hint="cs"/>
          <w:rtl/>
        </w:rPr>
        <w:t xml:space="preserve">و یا با </w:t>
      </w:r>
      <w:ins w:id="4559" w:author="mostafa" w:date="2021-04-09T20:23:00Z">
        <w:r w:rsidR="00A72E5A">
          <w:rPr>
            <w:rtl/>
          </w:rPr>
          <w:t>قانون‌ها</w:t>
        </w:r>
        <w:r w:rsidR="00A72E5A">
          <w:rPr>
            <w:rFonts w:hint="cs"/>
            <w:rtl/>
          </w:rPr>
          <w:t>یی</w:t>
        </w:r>
      </w:ins>
      <w:del w:id="4560" w:author="mostafa" w:date="2021-04-09T20:23:00Z">
        <w:r w:rsidR="001B0F42" w:rsidRPr="00B868DF" w:rsidDel="00A72E5A">
          <w:rPr>
            <w:rFonts w:hint="cs"/>
            <w:rtl/>
          </w:rPr>
          <w:delText>قانون هایی</w:delText>
        </w:r>
      </w:del>
      <w:r w:rsidR="001B0F42" w:rsidRPr="00B868DF">
        <w:rPr>
          <w:rFonts w:hint="cs"/>
          <w:rtl/>
        </w:rPr>
        <w:t xml:space="preserve"> از جنس مشابه </w:t>
      </w:r>
      <w:ins w:id="4561" w:author="mostafa" w:date="2021-04-10T18:58:00Z">
        <w:r>
          <w:rPr>
            <w:rtl/>
          </w:rPr>
          <w:t>دست‌وپنجه</w:t>
        </w:r>
      </w:ins>
      <w:del w:id="4562" w:author="mostafa" w:date="2021-04-10T18:58:00Z">
        <w:r w:rsidR="001B0F42" w:rsidRPr="00B868DF" w:rsidDel="00294E36">
          <w:rPr>
            <w:rFonts w:hint="cs"/>
            <w:rtl/>
          </w:rPr>
          <w:delText>دست و پنجه</w:delText>
        </w:r>
      </w:del>
      <w:r w:rsidR="001B0F42" w:rsidRPr="00B868DF">
        <w:rPr>
          <w:rFonts w:hint="cs"/>
          <w:rtl/>
        </w:rPr>
        <w:t xml:space="preserve"> نرم </w:t>
      </w:r>
      <w:ins w:id="4563" w:author="mostafa" w:date="2021-04-09T20:23:00Z">
        <w:r w:rsidR="00A72E5A">
          <w:rPr>
            <w:rtl/>
          </w:rPr>
          <w:t>م</w:t>
        </w:r>
        <w:r w:rsidR="00A72E5A">
          <w:rPr>
            <w:rFonts w:hint="cs"/>
            <w:rtl/>
          </w:rPr>
          <w:t>ی‌</w:t>
        </w:r>
        <w:r w:rsidR="00A72E5A">
          <w:rPr>
            <w:rFonts w:hint="eastAsia"/>
            <w:rtl/>
          </w:rPr>
          <w:t>کنند</w:t>
        </w:r>
      </w:ins>
      <w:del w:id="4564" w:author="mostafa" w:date="2021-04-09T20:23:00Z">
        <w:r w:rsidR="001B0F42" w:rsidRPr="00B868DF" w:rsidDel="00A72E5A">
          <w:rPr>
            <w:rFonts w:hint="cs"/>
            <w:rtl/>
          </w:rPr>
          <w:delText>می کنند</w:delText>
        </w:r>
      </w:del>
      <w:r w:rsidR="001B0F42" w:rsidRPr="00B868DF">
        <w:rPr>
          <w:rFonts w:hint="cs"/>
          <w:rtl/>
        </w:rPr>
        <w:t>.</w:t>
      </w:r>
      <w:del w:id="4565" w:author="mostafa" w:date="2021-04-09T20:27:00Z">
        <w:r w:rsidR="001B0F42" w:rsidRPr="00B868DF" w:rsidDel="00A72E5A">
          <w:rPr>
            <w:rFonts w:hint="cs"/>
            <w:rtl/>
          </w:rPr>
          <w:delText xml:space="preserve"> </w:delText>
        </w:r>
      </w:del>
    </w:p>
    <w:p w14:paraId="21ED2891" w14:textId="0BD5CFB0" w:rsidR="001B0F42" w:rsidRPr="00B868DF" w:rsidRDefault="001B0F42" w:rsidP="001B0F42">
      <w:pPr>
        <w:bidi/>
        <w:spacing w:before="120" w:after="120" w:line="240" w:lineRule="auto"/>
        <w:ind w:firstLine="284"/>
        <w:jc w:val="both"/>
        <w:rPr>
          <w:rtl/>
        </w:rPr>
      </w:pPr>
      <w:r w:rsidRPr="00B868DF">
        <w:rPr>
          <w:rFonts w:hint="cs"/>
          <w:rtl/>
        </w:rPr>
        <w:t xml:space="preserve">برای مثال در حوزه رمزارزها بسیاری از کشورها در ابتدا قوانین مربوط به پول واقعی را بر روی پول دیجیتال و مجازی اعمال می‌کردند؛ که به دلیل ناهمخوانی ماهیت </w:t>
      </w:r>
      <w:ins w:id="4566" w:author="mostafa" w:date="2021-04-09T20:36:00Z">
        <w:r w:rsidR="00620471">
          <w:rPr>
            <w:rtl/>
          </w:rPr>
          <w:t>آن‌ها</w:t>
        </w:r>
      </w:ins>
      <w:del w:id="4567" w:author="mostafa" w:date="2021-04-09T20:36:00Z">
        <w:r w:rsidRPr="00B868DF" w:rsidDel="00620471">
          <w:rPr>
            <w:rFonts w:hint="cs"/>
            <w:rtl/>
          </w:rPr>
          <w:delText>آنها</w:delText>
        </w:r>
      </w:del>
      <w:r w:rsidRPr="00B868DF">
        <w:rPr>
          <w:rFonts w:hint="cs"/>
          <w:rtl/>
        </w:rPr>
        <w:t xml:space="preserve"> مسیر حرکت این تکنولوژی را دچار </w:t>
      </w:r>
      <w:ins w:id="4568" w:author="mostafa" w:date="2021-04-10T18:58:00Z">
        <w:r w:rsidR="00294E36">
          <w:rPr>
            <w:rtl/>
          </w:rPr>
          <w:t>آس</w:t>
        </w:r>
        <w:r w:rsidR="00294E36">
          <w:rPr>
            <w:rFonts w:hint="cs"/>
            <w:rtl/>
          </w:rPr>
          <w:t>ی</w:t>
        </w:r>
        <w:r w:rsidR="00294E36">
          <w:rPr>
            <w:rFonts w:hint="eastAsia"/>
            <w:rtl/>
          </w:rPr>
          <w:t>ب‌ها</w:t>
        </w:r>
        <w:r w:rsidR="00294E36">
          <w:rPr>
            <w:rFonts w:hint="cs"/>
            <w:rtl/>
          </w:rPr>
          <w:t>یی</w:t>
        </w:r>
      </w:ins>
      <w:del w:id="4569" w:author="mostafa" w:date="2021-04-10T18:58:00Z">
        <w:r w:rsidRPr="00B868DF" w:rsidDel="00294E36">
          <w:rPr>
            <w:rFonts w:hint="cs"/>
            <w:rtl/>
          </w:rPr>
          <w:delText>آسیبهایی</w:delText>
        </w:r>
      </w:del>
      <w:r w:rsidRPr="00B868DF">
        <w:rPr>
          <w:rFonts w:hint="cs"/>
          <w:rtl/>
        </w:rPr>
        <w:t xml:space="preserve"> کرد</w:t>
      </w:r>
      <w:ins w:id="4570" w:author="mostafa" w:date="2021-04-09T20:45:00Z">
        <w:r w:rsidR="00620471">
          <w:rPr>
            <w:rtl/>
          </w:rPr>
          <w:t xml:space="preserve"> </w:t>
        </w:r>
      </w:ins>
      <w:del w:id="4571" w:author="mostafa" w:date="2021-04-09T20:45:00Z">
        <w:r w:rsidRPr="00B868DF" w:rsidDel="00620471">
          <w:rPr>
            <w:rFonts w:hint="cs"/>
            <w:rtl/>
          </w:rPr>
          <w:delText xml:space="preserve">، </w:delText>
        </w:r>
      </w:del>
      <w:r w:rsidRPr="00B868DF">
        <w:rPr>
          <w:rFonts w:hint="cs"/>
          <w:rtl/>
        </w:rPr>
        <w:t xml:space="preserve">و البته به خود </w:t>
      </w:r>
      <w:ins w:id="4572" w:author="mostafa" w:date="2021-04-09T20:23:00Z">
        <w:r w:rsidR="00A72E5A">
          <w:rPr>
            <w:rtl/>
          </w:rPr>
          <w:t>س</w:t>
        </w:r>
        <w:r w:rsidR="00A72E5A">
          <w:rPr>
            <w:rFonts w:hint="cs"/>
            <w:rtl/>
          </w:rPr>
          <w:t>ی</w:t>
        </w:r>
        <w:r w:rsidR="00A72E5A">
          <w:rPr>
            <w:rFonts w:hint="eastAsia"/>
            <w:rtl/>
          </w:rPr>
          <w:t>ستم‌ها</w:t>
        </w:r>
        <w:r w:rsidR="00A72E5A">
          <w:rPr>
            <w:rFonts w:hint="cs"/>
            <w:rtl/>
          </w:rPr>
          <w:t>ی</w:t>
        </w:r>
      </w:ins>
      <w:del w:id="4573" w:author="mostafa" w:date="2021-04-09T20:23:00Z">
        <w:r w:rsidRPr="00B868DF" w:rsidDel="00A72E5A">
          <w:rPr>
            <w:rFonts w:hint="cs"/>
            <w:rtl/>
          </w:rPr>
          <w:delText>سیستم های</w:delText>
        </w:r>
      </w:del>
      <w:r w:rsidRPr="00B868DF">
        <w:rPr>
          <w:rFonts w:hint="cs"/>
          <w:rtl/>
        </w:rPr>
        <w:t xml:space="preserve"> نظارتی و دولتی نیز </w:t>
      </w:r>
      <w:ins w:id="4574" w:author="mostafa" w:date="2021-04-09T20:23:00Z">
        <w:r w:rsidR="00A72E5A">
          <w:rPr>
            <w:rtl/>
          </w:rPr>
          <w:t>آس</w:t>
        </w:r>
        <w:r w:rsidR="00A72E5A">
          <w:rPr>
            <w:rFonts w:hint="cs"/>
            <w:rtl/>
          </w:rPr>
          <w:t>ی</w:t>
        </w:r>
        <w:r w:rsidR="00A72E5A">
          <w:rPr>
            <w:rFonts w:hint="eastAsia"/>
            <w:rtl/>
          </w:rPr>
          <w:t>ب‌ها</w:t>
        </w:r>
        <w:r w:rsidR="00A72E5A">
          <w:rPr>
            <w:rFonts w:hint="cs"/>
            <w:rtl/>
          </w:rPr>
          <w:t>یی</w:t>
        </w:r>
      </w:ins>
      <w:del w:id="4575" w:author="mostafa" w:date="2021-04-09T20:23:00Z">
        <w:r w:rsidRPr="00B868DF" w:rsidDel="00A72E5A">
          <w:rPr>
            <w:rFonts w:hint="cs"/>
            <w:rtl/>
          </w:rPr>
          <w:delText>آسیب هایی</w:delText>
        </w:r>
      </w:del>
      <w:r w:rsidRPr="00B868DF">
        <w:rPr>
          <w:rFonts w:hint="cs"/>
          <w:rtl/>
        </w:rPr>
        <w:t xml:space="preserve"> وارد شد. در طی زمان دولت‌ها سعی کردند، ماهیت واقعی این تکنولوژی را شناسایی و قوانین درخور آن را تدوین نمایند. از طرف دیگر نمی‌توان مسئله </w:t>
      </w:r>
      <w:ins w:id="4576" w:author="mostafa" w:date="2021-04-10T18:23:00Z">
        <w:r w:rsidR="00EF1183">
          <w:rPr>
            <w:rtl/>
          </w:rPr>
          <w:t>قانون‌گذار</w:t>
        </w:r>
        <w:r w:rsidR="00EF1183">
          <w:rPr>
            <w:rFonts w:hint="cs"/>
            <w:rtl/>
          </w:rPr>
          <w:t>ی</w:t>
        </w:r>
      </w:ins>
      <w:del w:id="4577" w:author="mostafa" w:date="2021-04-10T18:23:00Z">
        <w:r w:rsidRPr="00B868DF" w:rsidDel="00EF1183">
          <w:rPr>
            <w:rFonts w:hint="cs"/>
            <w:rtl/>
          </w:rPr>
          <w:delText>قانونگذاری</w:delText>
        </w:r>
      </w:del>
      <w:r w:rsidRPr="00B868DF">
        <w:rPr>
          <w:rFonts w:hint="cs"/>
          <w:rtl/>
        </w:rPr>
        <w:t xml:space="preserve"> در کشورها را در یک بعد و ساختار قرار داد. کشورها به دلیل شرایط </w:t>
      </w:r>
      <w:r w:rsidRPr="00B868DF">
        <w:rPr>
          <w:rFonts w:hint="cs"/>
          <w:rtl/>
        </w:rPr>
        <w:lastRenderedPageBreak/>
        <w:t xml:space="preserve">مختلفی که دارند و نظام‌های حکومتی حاکم بر </w:t>
      </w:r>
      <w:ins w:id="4578" w:author="mostafa" w:date="2021-04-09T20:36:00Z">
        <w:r w:rsidR="00620471">
          <w:rPr>
            <w:rtl/>
          </w:rPr>
          <w:t>آن‌ها</w:t>
        </w:r>
      </w:ins>
      <w:del w:id="4579" w:author="mostafa" w:date="2021-04-09T20:36:00Z">
        <w:r w:rsidRPr="00B868DF" w:rsidDel="00620471">
          <w:rPr>
            <w:rFonts w:hint="cs"/>
            <w:rtl/>
          </w:rPr>
          <w:delText>آنها</w:delText>
        </w:r>
      </w:del>
      <w:r w:rsidRPr="00B868DF">
        <w:rPr>
          <w:rFonts w:hint="cs"/>
          <w:rtl/>
        </w:rPr>
        <w:t xml:space="preserve">، </w:t>
      </w:r>
      <w:ins w:id="4580" w:author="mostafa" w:date="2021-04-09T20:35:00Z">
        <w:r w:rsidR="00620471">
          <w:rPr>
            <w:rtl/>
          </w:rPr>
          <w:t>به‌صورت</w:t>
        </w:r>
      </w:ins>
      <w:del w:id="4581" w:author="mostafa" w:date="2021-04-09T20:35:00Z">
        <w:r w:rsidRPr="00B868DF" w:rsidDel="00620471">
          <w:rPr>
            <w:rFonts w:hint="cs"/>
            <w:rtl/>
          </w:rPr>
          <w:delText>به صورت</w:delText>
        </w:r>
      </w:del>
      <w:r w:rsidRPr="00B868DF">
        <w:rPr>
          <w:rFonts w:hint="cs"/>
          <w:rtl/>
        </w:rPr>
        <w:t xml:space="preserve"> متفاوتی به مسئله رمزارزها نگاه </w:t>
      </w:r>
      <w:ins w:id="4582" w:author="mostafa" w:date="2021-04-09T20:23:00Z">
        <w:r w:rsidR="00A72E5A">
          <w:rPr>
            <w:rtl/>
          </w:rPr>
          <w:t>م</w:t>
        </w:r>
        <w:r w:rsidR="00A72E5A">
          <w:rPr>
            <w:rFonts w:hint="cs"/>
            <w:rtl/>
          </w:rPr>
          <w:t>ی‌</w:t>
        </w:r>
        <w:r w:rsidR="00A72E5A">
          <w:rPr>
            <w:rFonts w:hint="eastAsia"/>
            <w:rtl/>
          </w:rPr>
          <w:t>کنند</w:t>
        </w:r>
      </w:ins>
      <w:del w:id="4583" w:author="mostafa" w:date="2021-04-09T20:23:00Z">
        <w:r w:rsidRPr="00B868DF" w:rsidDel="00A72E5A">
          <w:rPr>
            <w:rFonts w:hint="cs"/>
            <w:rtl/>
          </w:rPr>
          <w:delText>می کنند</w:delText>
        </w:r>
      </w:del>
      <w:r w:rsidRPr="00B868DF">
        <w:rPr>
          <w:rFonts w:hint="cs"/>
          <w:rtl/>
        </w:rPr>
        <w:t>.</w:t>
      </w:r>
      <w:del w:id="4584" w:author="mostafa" w:date="2021-04-09T20:27:00Z">
        <w:r w:rsidRPr="00B868DF" w:rsidDel="00A72E5A">
          <w:rPr>
            <w:rFonts w:hint="cs"/>
            <w:rtl/>
          </w:rPr>
          <w:delText xml:space="preserve"> </w:delText>
        </w:r>
      </w:del>
    </w:p>
    <w:p w14:paraId="223A0F2E" w14:textId="014551D2" w:rsidR="001B0F42" w:rsidRPr="00B868DF" w:rsidRDefault="001B0F42" w:rsidP="001B0F42">
      <w:pPr>
        <w:bidi/>
        <w:spacing w:before="120" w:after="120" w:line="240" w:lineRule="auto"/>
        <w:ind w:firstLine="284"/>
        <w:jc w:val="both"/>
      </w:pPr>
      <w:r w:rsidRPr="00B868DF">
        <w:rPr>
          <w:rFonts w:hint="cs"/>
          <w:rtl/>
        </w:rPr>
        <w:t xml:space="preserve">برخی کشورها، این تکنولوژی را </w:t>
      </w:r>
      <w:ins w:id="4585" w:author="mostafa" w:date="2021-04-09T20:35:00Z">
        <w:r w:rsidR="00620471">
          <w:rPr>
            <w:rtl/>
          </w:rPr>
          <w:t>به‌صورت</w:t>
        </w:r>
      </w:ins>
      <w:del w:id="4586" w:author="mostafa" w:date="2021-04-09T20:35:00Z">
        <w:r w:rsidRPr="00B868DF" w:rsidDel="00620471">
          <w:rPr>
            <w:rFonts w:hint="cs"/>
            <w:rtl/>
          </w:rPr>
          <w:delText>به صورت</w:delText>
        </w:r>
      </w:del>
      <w:r w:rsidRPr="00B868DF">
        <w:rPr>
          <w:rFonts w:hint="cs"/>
          <w:rtl/>
        </w:rPr>
        <w:t xml:space="preserve"> کاملاً آزاد در اختیار قرار دادند، </w:t>
      </w:r>
      <w:ins w:id="4587" w:author="mostafa" w:date="2021-04-09T20:44:00Z">
        <w:r w:rsidR="00620471">
          <w:rPr>
            <w:rtl/>
          </w:rPr>
          <w:t>چراکه</w:t>
        </w:r>
      </w:ins>
      <w:del w:id="4588" w:author="mostafa" w:date="2021-04-09T20:44:00Z">
        <w:r w:rsidRPr="00B868DF" w:rsidDel="00620471">
          <w:rPr>
            <w:rFonts w:hint="cs"/>
            <w:rtl/>
          </w:rPr>
          <w:delText>چرا که</w:delText>
        </w:r>
      </w:del>
      <w:r w:rsidRPr="00B868DF">
        <w:rPr>
          <w:rFonts w:hint="cs"/>
          <w:rtl/>
        </w:rPr>
        <w:t xml:space="preserve"> برای مثال نگران خروج ارز کشور نیستند و سیستم فساد در آن کشورها بسیار ناچیز است. برخی دیگر </w:t>
      </w:r>
      <w:ins w:id="4589" w:author="mostafa" w:date="2021-04-09T20:23:00Z">
        <w:r w:rsidR="00A72E5A">
          <w:rPr>
            <w:rtl/>
          </w:rPr>
          <w:t>م</w:t>
        </w:r>
        <w:r w:rsidR="00A72E5A">
          <w:rPr>
            <w:rFonts w:hint="cs"/>
            <w:rtl/>
          </w:rPr>
          <w:t>ی‌</w:t>
        </w:r>
        <w:r w:rsidR="00A72E5A">
          <w:rPr>
            <w:rFonts w:hint="eastAsia"/>
            <w:rtl/>
          </w:rPr>
          <w:t>دانند</w:t>
        </w:r>
      </w:ins>
      <w:del w:id="4590" w:author="mostafa" w:date="2021-04-09T20:23:00Z">
        <w:r w:rsidRPr="00B868DF" w:rsidDel="00A72E5A">
          <w:rPr>
            <w:rFonts w:hint="cs"/>
            <w:rtl/>
          </w:rPr>
          <w:delText>می دانند</w:delText>
        </w:r>
      </w:del>
      <w:r w:rsidRPr="00B868DF">
        <w:rPr>
          <w:rFonts w:hint="cs"/>
          <w:rtl/>
        </w:rPr>
        <w:t xml:space="preserve"> </w:t>
      </w:r>
      <w:ins w:id="4591" w:author="mostafa" w:date="2021-04-09T20:45:00Z">
        <w:r w:rsidR="00620471">
          <w:rPr>
            <w:rtl/>
          </w:rPr>
          <w:t>که</w:t>
        </w:r>
      </w:ins>
      <w:del w:id="4592" w:author="mostafa" w:date="2021-04-09T20:45:00Z">
        <w:r w:rsidRPr="00B868DF" w:rsidDel="00620471">
          <w:rPr>
            <w:rFonts w:hint="cs"/>
            <w:rtl/>
          </w:rPr>
          <w:delText>که،</w:delText>
        </w:r>
      </w:del>
      <w:r w:rsidRPr="00B868DF">
        <w:rPr>
          <w:rFonts w:hint="cs"/>
          <w:rtl/>
        </w:rPr>
        <w:t xml:space="preserve"> در صورت آزاد کردن این مسئله، فساد </w:t>
      </w:r>
      <w:ins w:id="4593" w:author="mostafa" w:date="2021-04-10T18:58:00Z">
        <w:r w:rsidR="00294E36">
          <w:rPr>
            <w:rtl/>
          </w:rPr>
          <w:t>دوچندان</w:t>
        </w:r>
      </w:ins>
      <w:del w:id="4594" w:author="mostafa" w:date="2021-04-10T18:58:00Z">
        <w:r w:rsidRPr="00B868DF" w:rsidDel="00294E36">
          <w:rPr>
            <w:rFonts w:hint="cs"/>
            <w:rtl/>
          </w:rPr>
          <w:delText>دو چندان</w:delText>
        </w:r>
      </w:del>
      <w:r w:rsidRPr="00B868DF">
        <w:rPr>
          <w:rFonts w:hint="cs"/>
          <w:rtl/>
        </w:rPr>
        <w:t xml:space="preserve"> می‌شود</w:t>
      </w:r>
      <w:ins w:id="4595" w:author="mostafa" w:date="2021-04-09T20:45:00Z">
        <w:r w:rsidR="00620471">
          <w:rPr>
            <w:rtl/>
          </w:rPr>
          <w:t xml:space="preserve"> </w:t>
        </w:r>
      </w:ins>
      <w:del w:id="4596" w:author="mostafa" w:date="2021-04-09T20:45:00Z">
        <w:r w:rsidRPr="00B868DF" w:rsidDel="00620471">
          <w:rPr>
            <w:rFonts w:hint="cs"/>
            <w:rtl/>
          </w:rPr>
          <w:delText xml:space="preserve">، </w:delText>
        </w:r>
      </w:del>
      <w:r w:rsidRPr="00B868DF">
        <w:rPr>
          <w:rFonts w:hint="cs"/>
          <w:rtl/>
        </w:rPr>
        <w:t xml:space="preserve">و یا ارز </w:t>
      </w:r>
      <w:ins w:id="4597" w:author="mostafa" w:date="2021-04-09T20:35:00Z">
        <w:r w:rsidR="00620471">
          <w:rPr>
            <w:rtl/>
          </w:rPr>
          <w:t>به‌صورت</w:t>
        </w:r>
      </w:ins>
      <w:del w:id="4598" w:author="mostafa" w:date="2021-04-09T20:35:00Z">
        <w:r w:rsidRPr="00B868DF" w:rsidDel="00620471">
          <w:rPr>
            <w:rFonts w:hint="cs"/>
            <w:rtl/>
          </w:rPr>
          <w:delText>به صورت</w:delText>
        </w:r>
      </w:del>
      <w:r w:rsidRPr="00B868DF">
        <w:rPr>
          <w:rFonts w:hint="cs"/>
          <w:rtl/>
        </w:rPr>
        <w:t xml:space="preserve"> </w:t>
      </w:r>
      <w:ins w:id="4599" w:author="mostafa" w:date="2021-04-10T18:58:00Z">
        <w:r w:rsidR="00294E36">
          <w:rPr>
            <w:rtl/>
          </w:rPr>
          <w:t>ب</w:t>
        </w:r>
        <w:r w:rsidR="00294E36">
          <w:rPr>
            <w:rFonts w:hint="cs"/>
            <w:rtl/>
          </w:rPr>
          <w:t>ی‌</w:t>
        </w:r>
        <w:r w:rsidR="00294E36">
          <w:rPr>
            <w:rFonts w:hint="eastAsia"/>
            <w:rtl/>
          </w:rPr>
          <w:t>رو</w:t>
        </w:r>
        <w:r w:rsidR="00294E36">
          <w:rPr>
            <w:rFonts w:hint="cs"/>
            <w:rtl/>
          </w:rPr>
          <w:t>ی</w:t>
        </w:r>
        <w:r w:rsidR="00294E36">
          <w:rPr>
            <w:rFonts w:hint="eastAsia"/>
            <w:rtl/>
          </w:rPr>
          <w:t>ه</w:t>
        </w:r>
      </w:ins>
      <w:del w:id="4600" w:author="mostafa" w:date="2021-04-10T18:58:00Z">
        <w:r w:rsidRPr="00B868DF" w:rsidDel="00294E36">
          <w:rPr>
            <w:rFonts w:hint="cs"/>
            <w:rtl/>
          </w:rPr>
          <w:delText>بی رویه</w:delText>
        </w:r>
      </w:del>
      <w:r w:rsidRPr="00B868DF">
        <w:rPr>
          <w:rFonts w:hint="cs"/>
          <w:rtl/>
        </w:rPr>
        <w:t xml:space="preserve"> از کشور خارج می‌شود. این مسئله به اقتصاد پایه </w:t>
      </w:r>
      <w:ins w:id="4601" w:author="mostafa" w:date="2021-04-09T20:36:00Z">
        <w:r w:rsidR="00620471">
          <w:rPr>
            <w:rtl/>
          </w:rPr>
          <w:t>آن‌ها</w:t>
        </w:r>
      </w:ins>
      <w:del w:id="4602" w:author="mostafa" w:date="2021-04-09T20:36:00Z">
        <w:r w:rsidRPr="00B868DF" w:rsidDel="00620471">
          <w:rPr>
            <w:rFonts w:hint="cs"/>
            <w:rtl/>
          </w:rPr>
          <w:delText>آنها</w:delText>
        </w:r>
      </w:del>
      <w:r w:rsidRPr="00B868DF">
        <w:rPr>
          <w:rFonts w:hint="cs"/>
          <w:rtl/>
        </w:rPr>
        <w:t xml:space="preserve"> ضررهای </w:t>
      </w:r>
      <w:ins w:id="4603" w:author="mostafa" w:date="2021-04-10T18:58:00Z">
        <w:r w:rsidR="00294E36">
          <w:rPr>
            <w:rtl/>
          </w:rPr>
          <w:t>جبران‌ناپذ</w:t>
        </w:r>
        <w:r w:rsidR="00294E36">
          <w:rPr>
            <w:rFonts w:hint="cs"/>
            <w:rtl/>
          </w:rPr>
          <w:t>ی</w:t>
        </w:r>
        <w:r w:rsidR="00294E36">
          <w:rPr>
            <w:rFonts w:hint="eastAsia"/>
            <w:rtl/>
          </w:rPr>
          <w:t>ر</w:t>
        </w:r>
        <w:r w:rsidR="00294E36">
          <w:rPr>
            <w:rFonts w:hint="cs"/>
            <w:rtl/>
          </w:rPr>
          <w:t>ی</w:t>
        </w:r>
      </w:ins>
      <w:del w:id="4604" w:author="mostafa" w:date="2021-04-10T18:58:00Z">
        <w:r w:rsidRPr="00B868DF" w:rsidDel="00294E36">
          <w:rPr>
            <w:rFonts w:hint="cs"/>
            <w:rtl/>
          </w:rPr>
          <w:delText>جبران ناپذیری</w:delText>
        </w:r>
      </w:del>
      <w:r w:rsidRPr="00B868DF">
        <w:rPr>
          <w:rFonts w:hint="cs"/>
          <w:rtl/>
        </w:rPr>
        <w:t xml:space="preserve"> را وارد </w:t>
      </w:r>
      <w:ins w:id="4605" w:author="mostafa" w:date="2021-04-09T20:23:00Z">
        <w:r w:rsidR="00A72E5A">
          <w:rPr>
            <w:rtl/>
          </w:rPr>
          <w:t>م</w:t>
        </w:r>
        <w:r w:rsidR="00A72E5A">
          <w:rPr>
            <w:rFonts w:hint="cs"/>
            <w:rtl/>
          </w:rPr>
          <w:t>ی‌</w:t>
        </w:r>
        <w:r w:rsidR="00A72E5A">
          <w:rPr>
            <w:rFonts w:hint="eastAsia"/>
            <w:rtl/>
          </w:rPr>
          <w:t>کند</w:t>
        </w:r>
      </w:ins>
      <w:del w:id="4606" w:author="mostafa" w:date="2021-04-09T20:23:00Z">
        <w:r w:rsidRPr="00B868DF" w:rsidDel="00A72E5A">
          <w:rPr>
            <w:rFonts w:hint="cs"/>
            <w:rtl/>
          </w:rPr>
          <w:delText>می کند</w:delText>
        </w:r>
      </w:del>
      <w:r w:rsidRPr="00B868DF">
        <w:rPr>
          <w:rFonts w:hint="cs"/>
          <w:rtl/>
        </w:rPr>
        <w:t xml:space="preserve">. ایران جزو کشورهایی است که نگرانی‌های خروج ارز باعث شده </w:t>
      </w:r>
      <w:ins w:id="4607" w:author="mostafa" w:date="2021-04-09T20:45:00Z">
        <w:r w:rsidR="00620471">
          <w:rPr>
            <w:rtl/>
          </w:rPr>
          <w:t>تا</w:t>
        </w:r>
      </w:ins>
      <w:del w:id="4608" w:author="mostafa" w:date="2021-04-09T20:45:00Z">
        <w:r w:rsidRPr="00B868DF" w:rsidDel="00620471">
          <w:rPr>
            <w:rFonts w:hint="cs"/>
            <w:rtl/>
          </w:rPr>
          <w:delText>تا،</w:delText>
        </w:r>
      </w:del>
      <w:r w:rsidRPr="00B868DF">
        <w:rPr>
          <w:rFonts w:hint="cs"/>
          <w:rtl/>
        </w:rPr>
        <w:t xml:space="preserve"> </w:t>
      </w:r>
      <w:ins w:id="4609" w:author="mostafa" w:date="2021-04-09T20:23:00Z">
        <w:r w:rsidR="00A72E5A">
          <w:rPr>
            <w:rtl/>
          </w:rPr>
          <w:t>محدود</w:t>
        </w:r>
        <w:r w:rsidR="00A72E5A">
          <w:rPr>
            <w:rFonts w:hint="cs"/>
            <w:rtl/>
          </w:rPr>
          <w:t>ی</w:t>
        </w:r>
        <w:r w:rsidR="00A72E5A">
          <w:rPr>
            <w:rFonts w:hint="eastAsia"/>
            <w:rtl/>
          </w:rPr>
          <w:t>ت‌ها</w:t>
        </w:r>
        <w:r w:rsidR="00A72E5A">
          <w:rPr>
            <w:rFonts w:hint="cs"/>
            <w:rtl/>
          </w:rPr>
          <w:t>ی</w:t>
        </w:r>
      </w:ins>
      <w:del w:id="4610" w:author="mostafa" w:date="2021-04-09T20:23:00Z">
        <w:r w:rsidRPr="00B868DF" w:rsidDel="00A72E5A">
          <w:rPr>
            <w:rFonts w:hint="cs"/>
            <w:rtl/>
          </w:rPr>
          <w:delText>محدودیت های</w:delText>
        </w:r>
      </w:del>
      <w:r w:rsidRPr="00B868DF">
        <w:rPr>
          <w:rFonts w:hint="cs"/>
          <w:rtl/>
        </w:rPr>
        <w:t xml:space="preserve"> سنگینی را در حال حاضر اعمال کند تا بتواند قوانین کامل و جامعی را فراهم آورد.</w:t>
      </w:r>
    </w:p>
    <w:p w14:paraId="28651CA6" w14:textId="77777777" w:rsidR="001B0F42" w:rsidRPr="00BF6736" w:rsidRDefault="001B0F42" w:rsidP="0073652B">
      <w:pPr>
        <w:pStyle w:val="Heading2"/>
        <w:bidi/>
        <w:rPr>
          <w:sz w:val="28"/>
          <w:szCs w:val="28"/>
        </w:rPr>
      </w:pPr>
      <w:bookmarkStart w:id="4611" w:name="_Toc56343828"/>
      <w:r w:rsidRPr="00BF6736">
        <w:rPr>
          <w:rFonts w:hint="cs"/>
          <w:sz w:val="28"/>
          <w:szCs w:val="28"/>
          <w:rtl/>
        </w:rPr>
        <w:t>نظرات برخی متخصصین این حوزه</w:t>
      </w:r>
      <w:bookmarkEnd w:id="4611"/>
    </w:p>
    <w:p w14:paraId="4A08C3FA" w14:textId="72777315" w:rsidR="001B0F42" w:rsidRPr="00B868DF" w:rsidRDefault="001B0F42" w:rsidP="001B0F42">
      <w:pPr>
        <w:bidi/>
        <w:spacing w:before="120" w:after="120" w:line="240" w:lineRule="auto"/>
        <w:ind w:firstLine="284"/>
        <w:jc w:val="both"/>
        <w:rPr>
          <w:rtl/>
        </w:rPr>
      </w:pPr>
      <w:r w:rsidRPr="00B868DF">
        <w:rPr>
          <w:rFonts w:hint="cs"/>
          <w:rtl/>
        </w:rPr>
        <w:t xml:space="preserve">بنا به </w:t>
      </w:r>
      <w:ins w:id="4612" w:author="mostafa" w:date="2021-04-09T20:23:00Z">
        <w:r w:rsidR="00A72E5A">
          <w:rPr>
            <w:rtl/>
          </w:rPr>
          <w:t>تبصره‌ا</w:t>
        </w:r>
        <w:r w:rsidR="00A72E5A">
          <w:rPr>
            <w:rFonts w:hint="cs"/>
            <w:rtl/>
          </w:rPr>
          <w:t>ی</w:t>
        </w:r>
      </w:ins>
      <w:del w:id="4613" w:author="mostafa" w:date="2021-04-09T20:23:00Z">
        <w:r w:rsidRPr="00B868DF" w:rsidDel="00A72E5A">
          <w:rPr>
            <w:rFonts w:hint="cs"/>
            <w:rtl/>
          </w:rPr>
          <w:delText>تبصره ای</w:delText>
        </w:r>
      </w:del>
      <w:r w:rsidRPr="00B868DF">
        <w:rPr>
          <w:rFonts w:hint="cs"/>
          <w:rtl/>
        </w:rPr>
        <w:t xml:space="preserve"> که در روز ۲۹ </w:t>
      </w:r>
      <w:ins w:id="4614" w:author="mostafa" w:date="2021-04-10T18:58:00Z">
        <w:r w:rsidR="00294E36">
          <w:rPr>
            <w:rtl/>
          </w:rPr>
          <w:t>ارد</w:t>
        </w:r>
        <w:r w:rsidR="00294E36">
          <w:rPr>
            <w:rFonts w:hint="cs"/>
            <w:rtl/>
          </w:rPr>
          <w:t>ی</w:t>
        </w:r>
        <w:r w:rsidR="00294E36">
          <w:rPr>
            <w:rFonts w:hint="eastAsia"/>
            <w:rtl/>
          </w:rPr>
          <w:t>بهشت‌ماه</w:t>
        </w:r>
      </w:ins>
      <w:del w:id="4615" w:author="mostafa" w:date="2021-04-10T18:58:00Z">
        <w:r w:rsidRPr="00B868DF" w:rsidDel="00294E36">
          <w:rPr>
            <w:rFonts w:hint="cs"/>
            <w:rtl/>
          </w:rPr>
          <w:delText>اردیبهشت ماه</w:delText>
        </w:r>
      </w:del>
      <w:r w:rsidRPr="00B868DF">
        <w:rPr>
          <w:rFonts w:hint="cs"/>
          <w:rtl/>
        </w:rPr>
        <w:t xml:space="preserve"> ۱۳۹۹ به قانون قاچاق ارز و کالا اضافه شده، </w:t>
      </w:r>
      <w:ins w:id="4616" w:author="mostafa" w:date="2021-04-10T18:58:00Z">
        <w:r w:rsidR="00294E36">
          <w:rPr>
            <w:rtl/>
          </w:rPr>
          <w:t>خر</w:t>
        </w:r>
        <w:r w:rsidR="00294E36">
          <w:rPr>
            <w:rFonts w:hint="cs"/>
            <w:rtl/>
          </w:rPr>
          <w:t>ی</w:t>
        </w:r>
        <w:r w:rsidR="00294E36">
          <w:rPr>
            <w:rFonts w:hint="eastAsia"/>
            <w:rtl/>
          </w:rPr>
          <w:t>دوفروش</w:t>
        </w:r>
      </w:ins>
      <w:del w:id="4617" w:author="mostafa" w:date="2021-04-10T18:58:00Z">
        <w:r w:rsidRPr="00B868DF" w:rsidDel="00294E36">
          <w:rPr>
            <w:rFonts w:hint="cs"/>
            <w:rtl/>
          </w:rPr>
          <w:delText>خرید و فروش</w:delText>
        </w:r>
      </w:del>
      <w:r w:rsidRPr="00B868DF">
        <w:rPr>
          <w:rFonts w:hint="cs"/>
          <w:rtl/>
        </w:rPr>
        <w:t xml:space="preserve"> رمز ارزها جزو مصادیق قاچاق محسوب </w:t>
      </w:r>
      <w:ins w:id="4618" w:author="mostafa" w:date="2021-04-09T20:23:00Z">
        <w:r w:rsidR="00A72E5A">
          <w:rPr>
            <w:rtl/>
          </w:rPr>
          <w:t>م</w:t>
        </w:r>
        <w:r w:rsidR="00A72E5A">
          <w:rPr>
            <w:rFonts w:hint="cs"/>
            <w:rtl/>
          </w:rPr>
          <w:t>ی‌</w:t>
        </w:r>
        <w:r w:rsidR="00A72E5A">
          <w:rPr>
            <w:rFonts w:hint="eastAsia"/>
            <w:rtl/>
          </w:rPr>
          <w:t>گردد</w:t>
        </w:r>
      </w:ins>
      <w:del w:id="4619" w:author="mostafa" w:date="2021-04-09T20:23:00Z">
        <w:r w:rsidRPr="00B868DF" w:rsidDel="00A72E5A">
          <w:rPr>
            <w:rFonts w:hint="cs"/>
            <w:rtl/>
          </w:rPr>
          <w:delText>می گردد</w:delText>
        </w:r>
      </w:del>
      <w:r w:rsidRPr="00B868DF">
        <w:rPr>
          <w:rFonts w:hint="cs"/>
          <w:rtl/>
        </w:rPr>
        <w:t>. امید علوی، از فعالان حوزه استخراج رمزارز در می‌گوید:</w:t>
      </w:r>
      <w:del w:id="4620" w:author="mostafa" w:date="2021-04-09T20:27:00Z">
        <w:r w:rsidRPr="00B868DF" w:rsidDel="00A72E5A">
          <w:rPr>
            <w:rFonts w:hint="cs"/>
            <w:rtl/>
          </w:rPr>
          <w:delText xml:space="preserve"> </w:delText>
        </w:r>
      </w:del>
    </w:p>
    <w:p w14:paraId="4D532616" w14:textId="5D829461" w:rsidR="001B0F42" w:rsidRPr="00B868DF" w:rsidRDefault="001B0F42" w:rsidP="001B0F42">
      <w:pPr>
        <w:bidi/>
        <w:spacing w:before="120" w:after="120" w:line="240" w:lineRule="auto"/>
        <w:ind w:firstLine="284"/>
        <w:jc w:val="both"/>
      </w:pPr>
      <w:r w:rsidRPr="00B868DF">
        <w:rPr>
          <w:rFonts w:hint="cs"/>
          <w:rtl/>
        </w:rPr>
        <w:t xml:space="preserve">«در حال حاضر ممنوعیت ورود </w:t>
      </w:r>
      <w:ins w:id="4621" w:author="mostafa" w:date="2021-04-09T20:23:00Z">
        <w:r w:rsidR="00A72E5A">
          <w:rPr>
            <w:rtl/>
          </w:rPr>
          <w:t>دستگاه‌ها</w:t>
        </w:r>
        <w:r w:rsidR="00A72E5A">
          <w:rPr>
            <w:rFonts w:hint="cs"/>
            <w:rtl/>
          </w:rPr>
          <w:t>ی</w:t>
        </w:r>
      </w:ins>
      <w:del w:id="4622" w:author="mostafa" w:date="2021-04-09T20:23:00Z">
        <w:r w:rsidRPr="00B868DF" w:rsidDel="00A72E5A">
          <w:rPr>
            <w:rFonts w:hint="cs"/>
            <w:rtl/>
          </w:rPr>
          <w:delText>دستگاه های</w:delText>
        </w:r>
      </w:del>
      <w:r w:rsidRPr="00B868DF">
        <w:rPr>
          <w:rFonts w:hint="cs"/>
          <w:rtl/>
        </w:rPr>
        <w:t xml:space="preserve"> ماینر به ایران برداشته شده است و افراد می‌توانند </w:t>
      </w:r>
      <w:ins w:id="4623" w:author="mostafa" w:date="2021-04-09T20:38:00Z">
        <w:r w:rsidR="00620471">
          <w:rPr>
            <w:rtl/>
          </w:rPr>
          <w:t>به‌عنوان</w:t>
        </w:r>
      </w:ins>
      <w:del w:id="4624" w:author="mostafa" w:date="2021-04-09T20:38:00Z">
        <w:r w:rsidRPr="00B868DF" w:rsidDel="00620471">
          <w:rPr>
            <w:rFonts w:hint="cs"/>
            <w:rtl/>
          </w:rPr>
          <w:delText>به عنوان</w:delText>
        </w:r>
      </w:del>
      <w:r w:rsidRPr="00B868DF">
        <w:rPr>
          <w:rFonts w:hint="cs"/>
          <w:rtl/>
        </w:rPr>
        <w:t xml:space="preserve"> </w:t>
      </w:r>
      <w:ins w:id="4625" w:author="mostafa" w:date="2021-04-10T18:58:00Z">
        <w:r w:rsidR="00294E36">
          <w:rPr>
            <w:rtl/>
          </w:rPr>
          <w:t>استخراج‌کننده</w:t>
        </w:r>
      </w:ins>
      <w:del w:id="4626" w:author="mostafa" w:date="2021-04-10T18:58:00Z">
        <w:r w:rsidRPr="00B868DF" w:rsidDel="00294E36">
          <w:rPr>
            <w:rFonts w:hint="cs"/>
            <w:rtl/>
          </w:rPr>
          <w:delText>استخراج کننده</w:delText>
        </w:r>
      </w:del>
      <w:r w:rsidRPr="00B868DF">
        <w:rPr>
          <w:rFonts w:hint="cs"/>
          <w:rtl/>
        </w:rPr>
        <w:t xml:space="preserve"> بیت </w:t>
      </w:r>
      <w:r w:rsidRPr="00B868DF">
        <w:rPr>
          <w:rFonts w:hint="cs"/>
          <w:rtl/>
        </w:rPr>
        <w:lastRenderedPageBreak/>
        <w:t xml:space="preserve">کوین یا </w:t>
      </w:r>
      <w:ins w:id="4627" w:author="mostafa" w:date="2021-04-10T18:58:00Z">
        <w:r w:rsidR="00294E36">
          <w:rPr>
            <w:rtl/>
          </w:rPr>
          <w:t>واردکننده</w:t>
        </w:r>
      </w:ins>
      <w:del w:id="4628" w:author="mostafa" w:date="2021-04-10T18:58:00Z">
        <w:r w:rsidRPr="00B868DF" w:rsidDel="00294E36">
          <w:rPr>
            <w:rFonts w:hint="cs"/>
            <w:rtl/>
          </w:rPr>
          <w:delText>وارد کننده</w:delText>
        </w:r>
      </w:del>
      <w:r w:rsidRPr="00B868DF">
        <w:rPr>
          <w:rFonts w:hint="cs"/>
          <w:rtl/>
        </w:rPr>
        <w:t xml:space="preserve"> </w:t>
      </w:r>
      <w:ins w:id="4629" w:author="mostafa" w:date="2021-04-09T20:23:00Z">
        <w:r w:rsidR="00A72E5A">
          <w:rPr>
            <w:rtl/>
          </w:rPr>
          <w:t>دستگاه‌ها</w:t>
        </w:r>
        <w:r w:rsidR="00A72E5A">
          <w:rPr>
            <w:rFonts w:hint="cs"/>
            <w:rtl/>
          </w:rPr>
          <w:t>ی</w:t>
        </w:r>
      </w:ins>
      <w:del w:id="4630" w:author="mostafa" w:date="2021-04-09T20:23:00Z">
        <w:r w:rsidRPr="00B868DF" w:rsidDel="00A72E5A">
          <w:rPr>
            <w:rFonts w:hint="cs"/>
            <w:rtl/>
          </w:rPr>
          <w:delText>دستگاه های</w:delText>
        </w:r>
      </w:del>
      <w:r w:rsidRPr="00B868DF">
        <w:rPr>
          <w:rFonts w:hint="cs"/>
          <w:rtl/>
        </w:rPr>
        <w:t xml:space="preserve"> ماینر در سایت دولتی بهین</w:t>
      </w:r>
      <w:ins w:id="4631" w:author="mostafa" w:date="2021-04-10T18:58:00Z">
        <w:r w:rsidR="00294E36">
          <w:rPr>
            <w:rtl/>
          </w:rPr>
          <w:softHyphen/>
        </w:r>
      </w:ins>
      <w:r w:rsidRPr="00B868DF">
        <w:rPr>
          <w:rFonts w:hint="cs"/>
          <w:rtl/>
        </w:rPr>
        <w:t xml:space="preserve">یاب </w:t>
      </w:r>
      <w:ins w:id="4632" w:author="mostafa" w:date="2021-04-10T18:44:00Z">
        <w:r w:rsidR="005407E3">
          <w:rPr>
            <w:rtl/>
          </w:rPr>
          <w:t>ثبت‌نام</w:t>
        </w:r>
      </w:ins>
      <w:del w:id="4633" w:author="mostafa" w:date="2021-04-10T18:44:00Z">
        <w:r w:rsidRPr="00B868DF" w:rsidDel="005407E3">
          <w:rPr>
            <w:rFonts w:hint="cs"/>
            <w:rtl/>
          </w:rPr>
          <w:delText>ثبت نام</w:delText>
        </w:r>
      </w:del>
      <w:r w:rsidRPr="00B868DF">
        <w:rPr>
          <w:rFonts w:hint="cs"/>
          <w:rtl/>
        </w:rPr>
        <w:t xml:space="preserve"> کنند و رسماً وارد این حوزه شوند.»</w:t>
      </w:r>
    </w:p>
    <w:p w14:paraId="09E8F2C9" w14:textId="1CA9D48D" w:rsidR="001B0F42" w:rsidRPr="00B868DF" w:rsidRDefault="00294E36" w:rsidP="001B0F42">
      <w:pPr>
        <w:bidi/>
        <w:spacing w:before="120" w:after="120" w:line="240" w:lineRule="auto"/>
        <w:ind w:firstLine="284"/>
        <w:jc w:val="both"/>
        <w:rPr>
          <w:rtl/>
        </w:rPr>
      </w:pPr>
      <w:ins w:id="4634" w:author="mostafa" w:date="2021-04-10T18:59:00Z">
        <w:r>
          <w:rPr>
            <w:rtl/>
          </w:rPr>
          <w:t>سؤال</w:t>
        </w:r>
        <w:r>
          <w:rPr>
            <w:rFonts w:hint="cs"/>
            <w:rtl/>
          </w:rPr>
          <w:t>ی</w:t>
        </w:r>
      </w:ins>
      <w:del w:id="4635" w:author="mostafa" w:date="2021-04-10T18:59:00Z">
        <w:r w:rsidR="001B0F42" w:rsidRPr="00B868DF" w:rsidDel="00294E36">
          <w:rPr>
            <w:rFonts w:hint="cs"/>
            <w:rtl/>
          </w:rPr>
          <w:delText>سوالی</w:delText>
        </w:r>
      </w:del>
      <w:r w:rsidR="001B0F42" w:rsidRPr="00B868DF">
        <w:rPr>
          <w:rFonts w:hint="cs"/>
          <w:rtl/>
        </w:rPr>
        <w:t xml:space="preserve"> که در ذهن بسیاری از کاربران حوزه رمز ارز درباره وضعیت رمز ارز وجود دارد، این است که آیا می‌توان با رمزارزها </w:t>
      </w:r>
      <w:ins w:id="4636" w:author="mostafa" w:date="2021-04-09T20:23:00Z">
        <w:r w:rsidR="00A72E5A">
          <w:rPr>
            <w:rtl/>
          </w:rPr>
          <w:t>تحر</w:t>
        </w:r>
        <w:r w:rsidR="00A72E5A">
          <w:rPr>
            <w:rFonts w:hint="cs"/>
            <w:rtl/>
          </w:rPr>
          <w:t>ی</w:t>
        </w:r>
        <w:r w:rsidR="00A72E5A">
          <w:rPr>
            <w:rFonts w:hint="eastAsia"/>
            <w:rtl/>
          </w:rPr>
          <w:t>م‌ها</w:t>
        </w:r>
      </w:ins>
      <w:del w:id="4637" w:author="mostafa" w:date="2021-04-09T20:23:00Z">
        <w:r w:rsidR="001B0F42" w:rsidRPr="00B868DF" w:rsidDel="00A72E5A">
          <w:rPr>
            <w:rFonts w:hint="cs"/>
            <w:rtl/>
          </w:rPr>
          <w:delText>تحریم ها</w:delText>
        </w:r>
      </w:del>
      <w:r w:rsidR="001B0F42" w:rsidRPr="00B868DF">
        <w:rPr>
          <w:rFonts w:hint="cs"/>
          <w:rtl/>
        </w:rPr>
        <w:t xml:space="preserve"> را دور زد؟ مسیح علوی از دیگر فعالان حوزه استخراج رمزارز، در این باره می‌گوید:</w:t>
      </w:r>
      <w:del w:id="4638" w:author="mostafa" w:date="2021-04-09T20:27:00Z">
        <w:r w:rsidR="001B0F42" w:rsidRPr="00B868DF" w:rsidDel="00A72E5A">
          <w:rPr>
            <w:rFonts w:hint="cs"/>
            <w:rtl/>
          </w:rPr>
          <w:delText xml:space="preserve"> </w:delText>
        </w:r>
      </w:del>
    </w:p>
    <w:p w14:paraId="48B6C5DC" w14:textId="2FB7DC03" w:rsidR="001B0F42" w:rsidRPr="00B868DF" w:rsidRDefault="001B0F42" w:rsidP="001B0F42">
      <w:pPr>
        <w:bidi/>
        <w:spacing w:before="120" w:after="120" w:line="240" w:lineRule="auto"/>
        <w:ind w:firstLine="284"/>
        <w:jc w:val="both"/>
      </w:pPr>
      <w:r w:rsidRPr="00B868DF">
        <w:rPr>
          <w:rFonts w:hint="cs"/>
          <w:rtl/>
        </w:rPr>
        <w:t xml:space="preserve">«حجم کل </w:t>
      </w:r>
      <w:ins w:id="4639" w:author="mostafa" w:date="2021-04-09T20:23:00Z">
        <w:r w:rsidR="00A72E5A">
          <w:rPr>
            <w:rtl/>
          </w:rPr>
          <w:t>تراکنش‌ها</w:t>
        </w:r>
        <w:r w:rsidR="00A72E5A">
          <w:rPr>
            <w:rFonts w:hint="cs"/>
            <w:rtl/>
          </w:rPr>
          <w:t>ی</w:t>
        </w:r>
      </w:ins>
      <w:del w:id="4640" w:author="mostafa" w:date="2021-04-09T20:23:00Z">
        <w:r w:rsidRPr="00B868DF" w:rsidDel="00A72E5A">
          <w:rPr>
            <w:rFonts w:hint="cs"/>
            <w:rtl/>
          </w:rPr>
          <w:delText>تراکنش های</w:delText>
        </w:r>
      </w:del>
      <w:r w:rsidRPr="00B868DF">
        <w:rPr>
          <w:rFonts w:hint="cs"/>
          <w:rtl/>
        </w:rPr>
        <w:t xml:space="preserve"> دیجیتال محدود و معمولاً در مقادیر پایین است. در مواردی مثل معاملات نفت و گاز که حجم مبادلات مالی بالا است این اضافه بار شبکه قابل ردیابی است.»</w:t>
      </w:r>
    </w:p>
    <w:p w14:paraId="26D175A5" w14:textId="32FD1E1F" w:rsidR="001B0F42" w:rsidRPr="00B868DF" w:rsidRDefault="001B0F42" w:rsidP="001B0F42">
      <w:pPr>
        <w:bidi/>
        <w:spacing w:before="120" w:after="120" w:line="240" w:lineRule="auto"/>
        <w:ind w:firstLine="284"/>
        <w:jc w:val="both"/>
        <w:rPr>
          <w:rtl/>
          <w:lang w:bidi="fa-IR"/>
        </w:rPr>
      </w:pPr>
      <w:r w:rsidRPr="00B868DF">
        <w:rPr>
          <w:rFonts w:hint="cs"/>
          <w:rtl/>
          <w:lang w:bidi="fa-IR"/>
        </w:rPr>
        <w:t xml:space="preserve">برای مثال حجم معاملاتی نفت ایران در سال 99 رقمی بالغ بر 50 هزار میلیارد بوده است. اگر با قیمت دلار روز بازار که معادل 23000 تومان در نظر گرفته شده است </w:t>
      </w:r>
      <w:ins w:id="4641" w:author="mostafa" w:date="2021-04-10T18:59:00Z">
        <w:r w:rsidR="00294E36">
          <w:rPr>
            <w:rtl/>
            <w:lang w:bidi="fa-IR"/>
          </w:rPr>
          <w:t>مدنظر</w:t>
        </w:r>
      </w:ins>
      <w:del w:id="4642" w:author="mostafa" w:date="2021-04-10T18:59:00Z">
        <w:r w:rsidRPr="00B868DF" w:rsidDel="00294E36">
          <w:rPr>
            <w:rFonts w:hint="cs"/>
            <w:rtl/>
            <w:lang w:bidi="fa-IR"/>
          </w:rPr>
          <w:delText>مد نظر</w:delText>
        </w:r>
      </w:del>
      <w:r w:rsidRPr="00B868DF">
        <w:rPr>
          <w:rFonts w:hint="cs"/>
          <w:rtl/>
          <w:lang w:bidi="fa-IR"/>
        </w:rPr>
        <w:t xml:space="preserve"> قرار دهیم و آن میزان را بخواهیم از طریق بیت کوین دریافت </w:t>
      </w:r>
      <w:ins w:id="4643" w:author="mostafa" w:date="2021-04-09T20:27:00Z">
        <w:r w:rsidR="00A72E5A">
          <w:rPr>
            <w:rtl/>
            <w:lang w:bidi="fa-IR"/>
          </w:rPr>
          <w:t>کن</w:t>
        </w:r>
        <w:r w:rsidR="00A72E5A">
          <w:rPr>
            <w:rFonts w:hint="cs"/>
            <w:rtl/>
            <w:lang w:bidi="fa-IR"/>
          </w:rPr>
          <w:t>ی</w:t>
        </w:r>
        <w:r w:rsidR="00A72E5A">
          <w:rPr>
            <w:rFonts w:hint="eastAsia"/>
            <w:rtl/>
            <w:lang w:bidi="fa-IR"/>
          </w:rPr>
          <w:t>م</w:t>
        </w:r>
        <w:r w:rsidR="00A72E5A">
          <w:rPr>
            <w:rtl/>
            <w:lang w:bidi="fa-IR"/>
          </w:rPr>
          <w:t xml:space="preserve"> (</w:t>
        </w:r>
      </w:ins>
      <w:del w:id="4644" w:author="mostafa" w:date="2021-04-09T20:27:00Z">
        <w:r w:rsidRPr="00B868DF" w:rsidDel="00A72E5A">
          <w:rPr>
            <w:rFonts w:hint="cs"/>
            <w:rtl/>
            <w:lang w:bidi="fa-IR"/>
          </w:rPr>
          <w:delText>کنیم(</w:delText>
        </w:r>
      </w:del>
      <w:r w:rsidRPr="00B868DF">
        <w:rPr>
          <w:rFonts w:hint="cs"/>
          <w:rtl/>
          <w:lang w:bidi="fa-IR"/>
        </w:rPr>
        <w:t xml:space="preserve">قیمت بیت کوین 15000 دلار در زمان نگارش این کتاب بوده است). چیزی بیش از 150 هزار بیت کوین برای این کار لازم است. این حجم از نقل و انتقالات بسیار سطح بالایی دارد و </w:t>
      </w:r>
      <w:ins w:id="4645" w:author="mostafa" w:date="2021-04-09T20:41:00Z">
        <w:r w:rsidR="00620471">
          <w:rPr>
            <w:rtl/>
            <w:lang w:bidi="fa-IR"/>
          </w:rPr>
          <w:t>به‌راحت</w:t>
        </w:r>
        <w:r w:rsidR="00620471">
          <w:rPr>
            <w:rFonts w:hint="cs"/>
            <w:rtl/>
            <w:lang w:bidi="fa-IR"/>
          </w:rPr>
          <w:t>ی</w:t>
        </w:r>
      </w:ins>
      <w:del w:id="4646" w:author="mostafa" w:date="2021-04-09T20:41:00Z">
        <w:r w:rsidRPr="00B868DF" w:rsidDel="00620471">
          <w:rPr>
            <w:rFonts w:hint="cs"/>
            <w:rtl/>
            <w:lang w:bidi="fa-IR"/>
          </w:rPr>
          <w:delText>به راحتی</w:delText>
        </w:r>
      </w:del>
      <w:r w:rsidRPr="00B868DF">
        <w:rPr>
          <w:rFonts w:hint="cs"/>
          <w:rtl/>
          <w:lang w:bidi="fa-IR"/>
        </w:rPr>
        <w:t xml:space="preserve"> قابل </w:t>
      </w:r>
      <w:ins w:id="4647" w:author="mostafa" w:date="2021-04-10T18:59:00Z">
        <w:r w:rsidR="00294E36">
          <w:rPr>
            <w:rtl/>
            <w:lang w:bidi="fa-IR"/>
          </w:rPr>
          <w:t>ردگ</w:t>
        </w:r>
        <w:r w:rsidR="00294E36">
          <w:rPr>
            <w:rFonts w:hint="cs"/>
            <w:rtl/>
            <w:lang w:bidi="fa-IR"/>
          </w:rPr>
          <w:t>ی</w:t>
        </w:r>
        <w:r w:rsidR="00294E36">
          <w:rPr>
            <w:rFonts w:hint="eastAsia"/>
            <w:rtl/>
            <w:lang w:bidi="fa-IR"/>
          </w:rPr>
          <w:t>ر</w:t>
        </w:r>
        <w:r w:rsidR="00294E36">
          <w:rPr>
            <w:rFonts w:hint="cs"/>
            <w:rtl/>
            <w:lang w:bidi="fa-IR"/>
          </w:rPr>
          <w:t>ی</w:t>
        </w:r>
      </w:ins>
      <w:del w:id="4648" w:author="mostafa" w:date="2021-04-10T18:59:00Z">
        <w:r w:rsidRPr="00B868DF" w:rsidDel="00294E36">
          <w:rPr>
            <w:rFonts w:hint="cs"/>
            <w:rtl/>
            <w:lang w:bidi="fa-IR"/>
          </w:rPr>
          <w:delText>رد گیری</w:delText>
        </w:r>
      </w:del>
      <w:r w:rsidRPr="00B868DF">
        <w:rPr>
          <w:rFonts w:hint="cs"/>
          <w:rtl/>
          <w:lang w:bidi="fa-IR"/>
        </w:rPr>
        <w:t xml:space="preserve"> است.</w:t>
      </w:r>
      <w:del w:id="4649" w:author="mostafa" w:date="2021-04-09T20:27:00Z">
        <w:r w:rsidRPr="00B868DF" w:rsidDel="00A72E5A">
          <w:rPr>
            <w:rFonts w:hint="cs"/>
            <w:rtl/>
            <w:lang w:bidi="fa-IR"/>
          </w:rPr>
          <w:delText xml:space="preserve"> </w:delText>
        </w:r>
      </w:del>
    </w:p>
    <w:p w14:paraId="4C9B03EC" w14:textId="77777777" w:rsidR="001B0F42" w:rsidRPr="00BF6736" w:rsidRDefault="001B0F42" w:rsidP="00112664">
      <w:pPr>
        <w:pStyle w:val="Heading2"/>
        <w:bidi/>
        <w:rPr>
          <w:sz w:val="28"/>
          <w:szCs w:val="28"/>
        </w:rPr>
      </w:pPr>
      <w:bookmarkStart w:id="4650" w:name="_Toc56343829"/>
      <w:r w:rsidRPr="00BF6736">
        <w:rPr>
          <w:rFonts w:hint="cs"/>
          <w:sz w:val="28"/>
          <w:szCs w:val="28"/>
          <w:rtl/>
        </w:rPr>
        <w:lastRenderedPageBreak/>
        <w:t>بررسی کلاهبرداری ها</w:t>
      </w:r>
      <w:bookmarkEnd w:id="4650"/>
    </w:p>
    <w:p w14:paraId="71F24B6C" w14:textId="553411AD" w:rsidR="001B0F42" w:rsidRPr="00BF6736" w:rsidRDefault="001B0F42" w:rsidP="00112664">
      <w:pPr>
        <w:pStyle w:val="Heading3"/>
        <w:bidi/>
        <w:rPr>
          <w:sz w:val="18"/>
          <w:szCs w:val="24"/>
        </w:rPr>
      </w:pPr>
      <w:bookmarkStart w:id="4651" w:name="_Toc56343830"/>
      <w:r w:rsidRPr="00BF6736">
        <w:rPr>
          <w:rFonts w:hint="cs"/>
          <w:sz w:val="18"/>
          <w:szCs w:val="24"/>
          <w:rtl/>
        </w:rPr>
        <w:t xml:space="preserve">خرید </w:t>
      </w:r>
      <w:ins w:id="4652" w:author="mostafa" w:date="2021-04-09T20:23:00Z">
        <w:r w:rsidR="00A72E5A">
          <w:rPr>
            <w:rFonts w:hint="eastAsia"/>
            <w:sz w:val="18"/>
            <w:szCs w:val="24"/>
            <w:rtl/>
          </w:rPr>
          <w:t>دستگاه‌ها</w:t>
        </w:r>
        <w:r w:rsidR="00A72E5A">
          <w:rPr>
            <w:rFonts w:hint="cs"/>
            <w:sz w:val="18"/>
            <w:szCs w:val="24"/>
            <w:rtl/>
          </w:rPr>
          <w:t>ی</w:t>
        </w:r>
      </w:ins>
      <w:del w:id="4653" w:author="mostafa" w:date="2021-04-09T20:23:00Z">
        <w:r w:rsidRPr="00BF6736" w:rsidDel="00A72E5A">
          <w:rPr>
            <w:rFonts w:hint="cs"/>
            <w:sz w:val="18"/>
            <w:szCs w:val="24"/>
            <w:rtl/>
          </w:rPr>
          <w:delText>دستگاه های</w:delText>
        </w:r>
      </w:del>
      <w:r w:rsidRPr="00BF6736">
        <w:rPr>
          <w:rFonts w:hint="cs"/>
          <w:sz w:val="18"/>
          <w:szCs w:val="24"/>
          <w:rtl/>
        </w:rPr>
        <w:t xml:space="preserve"> استخراج رمز ارز</w:t>
      </w:r>
      <w:bookmarkEnd w:id="4651"/>
    </w:p>
    <w:p w14:paraId="77447481" w14:textId="693EEB5E" w:rsidR="001B0F42" w:rsidRPr="00B868DF" w:rsidRDefault="001B0F42" w:rsidP="001B0F42">
      <w:pPr>
        <w:bidi/>
        <w:spacing w:before="120" w:after="120" w:line="240" w:lineRule="auto"/>
        <w:ind w:firstLine="284"/>
        <w:jc w:val="both"/>
        <w:rPr>
          <w:rtl/>
        </w:rPr>
      </w:pPr>
      <w:r w:rsidRPr="00B868DF">
        <w:rPr>
          <w:rFonts w:hint="cs"/>
          <w:rtl/>
        </w:rPr>
        <w:t>هر</w:t>
      </w:r>
      <w:del w:id="4654" w:author="mostafa" w:date="2021-04-10T18:59:00Z">
        <w:r w:rsidRPr="00B868DF" w:rsidDel="00294E36">
          <w:rPr>
            <w:rFonts w:hint="cs"/>
            <w:rtl/>
          </w:rPr>
          <w:delText xml:space="preserve"> </w:delText>
        </w:r>
      </w:del>
      <w:r w:rsidRPr="00B868DF">
        <w:rPr>
          <w:rFonts w:hint="cs"/>
          <w:rtl/>
        </w:rPr>
        <w:t xml:space="preserve">روزه تعداد کاربرانی که به سمت استخراج رمز ارز و کسب درآمد سوق پیدا می‌کنند، بیشتر می‌شود؛ و همین امر باعث ترافیک سنگین و مصرف برق بالایی </w:t>
      </w:r>
      <w:ins w:id="4655" w:author="mostafa" w:date="2021-04-09T20:23:00Z">
        <w:r w:rsidR="00A72E5A">
          <w:rPr>
            <w:rtl/>
          </w:rPr>
          <w:t>م</w:t>
        </w:r>
        <w:r w:rsidR="00A72E5A">
          <w:rPr>
            <w:rFonts w:hint="cs"/>
            <w:rtl/>
          </w:rPr>
          <w:t>ی‌</w:t>
        </w:r>
        <w:r w:rsidR="00A72E5A">
          <w:rPr>
            <w:rFonts w:hint="eastAsia"/>
            <w:rtl/>
          </w:rPr>
          <w:t>شود</w:t>
        </w:r>
      </w:ins>
      <w:del w:id="4656" w:author="mostafa" w:date="2021-04-09T20:23:00Z">
        <w:r w:rsidRPr="00B868DF" w:rsidDel="00A72E5A">
          <w:rPr>
            <w:rFonts w:hint="cs"/>
            <w:rtl/>
          </w:rPr>
          <w:delText>می شود</w:delText>
        </w:r>
      </w:del>
      <w:r w:rsidRPr="00B868DF">
        <w:rPr>
          <w:rFonts w:hint="cs"/>
          <w:rtl/>
        </w:rPr>
        <w:t xml:space="preserve">. از طرف دیگر هر روز معادلاتی که دستگاه‌ها برای ایجاد یک بلوک باید حل کنند و سخت‌تر می‌شود؛ و دیگر دستگاه‌های قدیمی کارایی خود را ندارند. از طرفی، پیدا کردن </w:t>
      </w:r>
      <w:ins w:id="4657" w:author="mostafa" w:date="2021-04-10T18:59:00Z">
        <w:r w:rsidR="00294E36">
          <w:rPr>
            <w:rtl/>
          </w:rPr>
          <w:t>راه‌حل</w:t>
        </w:r>
      </w:ins>
      <w:del w:id="4658" w:author="mostafa" w:date="2021-04-10T18:59:00Z">
        <w:r w:rsidRPr="00B868DF" w:rsidDel="00294E36">
          <w:rPr>
            <w:rFonts w:hint="cs"/>
            <w:rtl/>
          </w:rPr>
          <w:delText>راه حل</w:delText>
        </w:r>
      </w:del>
      <w:r w:rsidRPr="00B868DF">
        <w:rPr>
          <w:rFonts w:hint="cs"/>
          <w:rtl/>
        </w:rPr>
        <w:t xml:space="preserve"> برای مصرف برق کمتر از دیگر </w:t>
      </w:r>
      <w:ins w:id="4659" w:author="mostafa" w:date="2021-04-09T20:23:00Z">
        <w:r w:rsidR="00A72E5A">
          <w:rPr>
            <w:rtl/>
          </w:rPr>
          <w:t>دغدغه‌ها</w:t>
        </w:r>
        <w:r w:rsidR="00A72E5A">
          <w:rPr>
            <w:rFonts w:hint="cs"/>
            <w:rtl/>
          </w:rPr>
          <w:t>ی</w:t>
        </w:r>
      </w:ins>
      <w:del w:id="4660" w:author="mostafa" w:date="2021-04-09T20:23:00Z">
        <w:r w:rsidRPr="00B868DF" w:rsidDel="00A72E5A">
          <w:rPr>
            <w:rFonts w:hint="cs"/>
            <w:rtl/>
          </w:rPr>
          <w:delText>دغدغه های</w:delText>
        </w:r>
      </w:del>
      <w:r w:rsidRPr="00B868DF">
        <w:rPr>
          <w:rFonts w:hint="cs"/>
          <w:rtl/>
        </w:rPr>
        <w:t xml:space="preserve"> </w:t>
      </w:r>
      <w:ins w:id="4661" w:author="mostafa" w:date="2021-04-10T19:00:00Z">
        <w:r w:rsidR="00EB236C">
          <w:rPr>
            <w:rtl/>
          </w:rPr>
          <w:t>تول</w:t>
        </w:r>
        <w:r w:rsidR="00EB236C">
          <w:rPr>
            <w:rFonts w:hint="cs"/>
            <w:rtl/>
          </w:rPr>
          <w:t>ی</w:t>
        </w:r>
        <w:r w:rsidR="00EB236C">
          <w:rPr>
            <w:rFonts w:hint="eastAsia"/>
            <w:rtl/>
          </w:rPr>
          <w:t>دکنندگان</w:t>
        </w:r>
      </w:ins>
      <w:del w:id="4662" w:author="mostafa" w:date="2021-04-10T19:00:00Z">
        <w:r w:rsidRPr="00B868DF" w:rsidDel="00EB236C">
          <w:rPr>
            <w:rFonts w:hint="cs"/>
            <w:rtl/>
          </w:rPr>
          <w:delText>تولید کنندگان</w:delText>
        </w:r>
      </w:del>
      <w:r w:rsidRPr="00B868DF">
        <w:rPr>
          <w:rFonts w:hint="cs"/>
          <w:rtl/>
        </w:rPr>
        <w:t xml:space="preserve"> </w:t>
      </w:r>
      <w:ins w:id="4663" w:author="mostafa" w:date="2021-04-10T19:00:00Z">
        <w:r w:rsidR="00EB236C">
          <w:rPr>
            <w:rtl/>
          </w:rPr>
          <w:t>دستگاه‌ها</w:t>
        </w:r>
        <w:r w:rsidR="00EB236C">
          <w:rPr>
            <w:rFonts w:hint="cs"/>
            <w:rtl/>
          </w:rPr>
          <w:t>ی</w:t>
        </w:r>
      </w:ins>
      <w:del w:id="4664" w:author="mostafa" w:date="2021-04-10T19:00:00Z">
        <w:r w:rsidRPr="00B868DF" w:rsidDel="00EB236C">
          <w:rPr>
            <w:rFonts w:hint="cs"/>
            <w:rtl/>
          </w:rPr>
          <w:delText>دستگاههای</w:delText>
        </w:r>
      </w:del>
      <w:r w:rsidRPr="00B868DF">
        <w:rPr>
          <w:rFonts w:hint="cs"/>
          <w:rtl/>
        </w:rPr>
        <w:t xml:space="preserve"> استخراج است. </w:t>
      </w:r>
      <w:ins w:id="4665" w:author="mostafa" w:date="2021-04-10T19:00:00Z">
        <w:r w:rsidR="00EB236C">
          <w:rPr>
            <w:rtl/>
          </w:rPr>
          <w:t>درا</w:t>
        </w:r>
        <w:r w:rsidR="00EB236C">
          <w:rPr>
            <w:rFonts w:hint="cs"/>
            <w:rtl/>
          </w:rPr>
          <w:t>ی</w:t>
        </w:r>
        <w:r w:rsidR="00EB236C">
          <w:rPr>
            <w:rFonts w:hint="eastAsia"/>
            <w:rtl/>
          </w:rPr>
          <w:t>ن‌باره</w:t>
        </w:r>
      </w:ins>
      <w:del w:id="4666" w:author="mostafa" w:date="2021-04-10T19:00:00Z">
        <w:r w:rsidRPr="00B868DF" w:rsidDel="00EB236C">
          <w:rPr>
            <w:rFonts w:hint="cs"/>
            <w:rtl/>
          </w:rPr>
          <w:delText>در این باره</w:delText>
        </w:r>
      </w:del>
      <w:r w:rsidRPr="00B868DF">
        <w:rPr>
          <w:rFonts w:hint="cs"/>
          <w:rtl/>
        </w:rPr>
        <w:t xml:space="preserve"> مسیح عادلی</w:t>
      </w:r>
      <w:r w:rsidRPr="00B868DF">
        <w:rPr>
          <w:rStyle w:val="FootnoteReference"/>
          <w:rtl/>
        </w:rPr>
        <w:footnoteReference w:id="159"/>
      </w:r>
      <w:r w:rsidRPr="00B868DF">
        <w:rPr>
          <w:rFonts w:hint="cs"/>
          <w:rtl/>
        </w:rPr>
        <w:t xml:space="preserve"> </w:t>
      </w:r>
      <w:ins w:id="4667" w:author="mostafa" w:date="2021-04-09T20:23:00Z">
        <w:r w:rsidR="00A72E5A">
          <w:rPr>
            <w:rtl/>
          </w:rPr>
          <w:t>م</w:t>
        </w:r>
        <w:r w:rsidR="00A72E5A">
          <w:rPr>
            <w:rFonts w:hint="cs"/>
            <w:rtl/>
          </w:rPr>
          <w:t>ی‌</w:t>
        </w:r>
        <w:r w:rsidR="00A72E5A">
          <w:rPr>
            <w:rFonts w:hint="eastAsia"/>
            <w:rtl/>
          </w:rPr>
          <w:t>گو</w:t>
        </w:r>
        <w:r w:rsidR="00A72E5A">
          <w:rPr>
            <w:rFonts w:hint="cs"/>
            <w:rtl/>
          </w:rPr>
          <w:t>ی</w:t>
        </w:r>
        <w:r w:rsidR="00A72E5A">
          <w:rPr>
            <w:rFonts w:hint="eastAsia"/>
            <w:rtl/>
          </w:rPr>
          <w:t>د</w:t>
        </w:r>
      </w:ins>
      <w:del w:id="4668" w:author="mostafa" w:date="2021-04-09T20:23:00Z">
        <w:r w:rsidRPr="00B868DF" w:rsidDel="00A72E5A">
          <w:rPr>
            <w:rFonts w:hint="cs"/>
            <w:rtl/>
          </w:rPr>
          <w:delText>می گوید</w:delText>
        </w:r>
      </w:del>
      <w:r w:rsidRPr="00B868DF">
        <w:rPr>
          <w:rFonts w:hint="cs"/>
          <w:rtl/>
        </w:rPr>
        <w:t>:</w:t>
      </w:r>
      <w:del w:id="4669" w:author="mostafa" w:date="2021-04-09T20:27:00Z">
        <w:r w:rsidRPr="00B868DF" w:rsidDel="00A72E5A">
          <w:rPr>
            <w:rFonts w:hint="cs"/>
            <w:rtl/>
          </w:rPr>
          <w:delText xml:space="preserve"> </w:delText>
        </w:r>
      </w:del>
    </w:p>
    <w:p w14:paraId="183665E3" w14:textId="2C251758" w:rsidR="001B0F42" w:rsidRPr="00B868DF" w:rsidRDefault="001B0F42" w:rsidP="001B0F42">
      <w:pPr>
        <w:bidi/>
        <w:spacing w:before="120" w:after="120" w:line="240" w:lineRule="auto"/>
        <w:ind w:firstLine="284"/>
        <w:jc w:val="both"/>
        <w:rPr>
          <w:rtl/>
        </w:rPr>
      </w:pPr>
      <w:r w:rsidRPr="00B868DF">
        <w:rPr>
          <w:rFonts w:hint="cs"/>
          <w:rtl/>
        </w:rPr>
        <w:t xml:space="preserve">به دلیل </w:t>
      </w:r>
      <w:ins w:id="4670" w:author="mostafa" w:date="2021-04-09T20:23:00Z">
        <w:r w:rsidR="00A72E5A">
          <w:rPr>
            <w:rtl/>
          </w:rPr>
          <w:t>سخت‌تر</w:t>
        </w:r>
      </w:ins>
      <w:del w:id="4671" w:author="mostafa" w:date="2021-04-09T20:23:00Z">
        <w:r w:rsidRPr="00B868DF" w:rsidDel="00A72E5A">
          <w:rPr>
            <w:rFonts w:hint="cs"/>
            <w:rtl/>
          </w:rPr>
          <w:delText>سخت تر</w:delText>
        </w:r>
      </w:del>
      <w:r w:rsidRPr="00B868DF">
        <w:rPr>
          <w:rFonts w:hint="cs"/>
          <w:rtl/>
        </w:rPr>
        <w:t xml:space="preserve"> شدن حل معادلات داخل شبکه و رقابت بر سر تولید </w:t>
      </w:r>
      <w:ins w:id="4672" w:author="mostafa" w:date="2021-04-10T19:00:00Z">
        <w:r w:rsidR="00EB236C">
          <w:rPr>
            <w:rtl/>
          </w:rPr>
          <w:t>دستگاه‌ها</w:t>
        </w:r>
        <w:r w:rsidR="00EB236C">
          <w:rPr>
            <w:rFonts w:hint="cs"/>
            <w:rtl/>
          </w:rPr>
          <w:t>ی</w:t>
        </w:r>
      </w:ins>
      <w:del w:id="4673" w:author="mostafa" w:date="2021-04-10T19:00:00Z">
        <w:r w:rsidRPr="00B868DF" w:rsidDel="00EB236C">
          <w:rPr>
            <w:rFonts w:hint="cs"/>
            <w:rtl/>
          </w:rPr>
          <w:delText>دستگاههای</w:delText>
        </w:r>
      </w:del>
      <w:r w:rsidRPr="00B868DF">
        <w:rPr>
          <w:rFonts w:hint="cs"/>
          <w:rtl/>
        </w:rPr>
        <w:t xml:space="preserve"> با پردازنده‌های بهتر و مصرف برق کمتر، </w:t>
      </w:r>
      <w:ins w:id="4674" w:author="mostafa" w:date="2021-04-09T20:23:00Z">
        <w:r w:rsidR="00A72E5A">
          <w:rPr>
            <w:rtl/>
          </w:rPr>
          <w:t>دستگاه‌ها</w:t>
        </w:r>
        <w:r w:rsidR="00A72E5A">
          <w:rPr>
            <w:rFonts w:hint="cs"/>
            <w:rtl/>
          </w:rPr>
          <w:t>ی</w:t>
        </w:r>
      </w:ins>
      <w:del w:id="4675" w:author="mostafa" w:date="2021-04-09T20:23:00Z">
        <w:r w:rsidRPr="00B868DF" w:rsidDel="00A72E5A">
          <w:rPr>
            <w:rFonts w:hint="cs"/>
            <w:rtl/>
          </w:rPr>
          <w:delText>دستگاههای</w:delText>
        </w:r>
      </w:del>
      <w:r w:rsidRPr="00B868DF">
        <w:rPr>
          <w:rFonts w:hint="cs"/>
          <w:rtl/>
        </w:rPr>
        <w:t xml:space="preserve"> ماینر خیلی زود از رده خارج می‌شوند. دارندگان فارم</w:t>
      </w:r>
      <w:ins w:id="4676" w:author="mostafa" w:date="2021-04-10T19:00:00Z">
        <w:r w:rsidR="00EB236C">
          <w:rPr>
            <w:rFonts w:hint="cs"/>
            <w:rtl/>
          </w:rPr>
          <w:t>‌</w:t>
        </w:r>
      </w:ins>
      <w:del w:id="4677" w:author="mostafa" w:date="2021-04-10T19:00:00Z">
        <w:r w:rsidRPr="00B868DF" w:rsidDel="00EB236C">
          <w:rPr>
            <w:rFonts w:hint="cs"/>
            <w:rtl/>
          </w:rPr>
          <w:delText xml:space="preserve"> </w:delText>
        </w:r>
      </w:del>
      <w:r w:rsidRPr="00B868DF">
        <w:rPr>
          <w:rFonts w:hint="cs"/>
          <w:rtl/>
        </w:rPr>
        <w:t xml:space="preserve">های استخراج یا مزارع استخراج این دستگاه‌ها را که صرفه اقتصادی ندارند، به کاربران </w:t>
      </w:r>
      <w:ins w:id="4678" w:author="mostafa" w:date="2021-04-10T19:00:00Z">
        <w:r w:rsidR="00EB236C">
          <w:rPr>
            <w:rtl/>
          </w:rPr>
          <w:t>تازه‌کار</w:t>
        </w:r>
      </w:ins>
      <w:del w:id="4679" w:author="mostafa" w:date="2021-04-10T19:00:00Z">
        <w:r w:rsidRPr="00B868DF" w:rsidDel="00EB236C">
          <w:rPr>
            <w:rFonts w:hint="cs"/>
            <w:rtl/>
          </w:rPr>
          <w:delText>تازه کار</w:delText>
        </w:r>
      </w:del>
      <w:r w:rsidRPr="00B868DF">
        <w:rPr>
          <w:rFonts w:hint="cs"/>
          <w:rtl/>
        </w:rPr>
        <w:t xml:space="preserve"> </w:t>
      </w:r>
      <w:ins w:id="4680" w:author="mostafa" w:date="2021-04-09T20:23:00Z">
        <w:r w:rsidR="00A72E5A">
          <w:rPr>
            <w:rtl/>
          </w:rPr>
          <w:t>م</w:t>
        </w:r>
        <w:r w:rsidR="00A72E5A">
          <w:rPr>
            <w:rFonts w:hint="cs"/>
            <w:rtl/>
          </w:rPr>
          <w:t>ی‌</w:t>
        </w:r>
        <w:r w:rsidR="00A72E5A">
          <w:rPr>
            <w:rFonts w:hint="eastAsia"/>
            <w:rtl/>
          </w:rPr>
          <w:t>فروشند</w:t>
        </w:r>
      </w:ins>
      <w:del w:id="4681" w:author="mostafa" w:date="2021-04-09T20:23:00Z">
        <w:r w:rsidRPr="00B868DF" w:rsidDel="00A72E5A">
          <w:rPr>
            <w:rFonts w:hint="cs"/>
            <w:rtl/>
          </w:rPr>
          <w:delText>می فروشند</w:delText>
        </w:r>
      </w:del>
      <w:r w:rsidRPr="00B868DF">
        <w:rPr>
          <w:rFonts w:hint="cs"/>
          <w:rtl/>
        </w:rPr>
        <w:t>.</w:t>
      </w:r>
      <w:del w:id="4682" w:author="mostafa" w:date="2021-04-09T20:27:00Z">
        <w:r w:rsidRPr="00B868DF" w:rsidDel="00A72E5A">
          <w:rPr>
            <w:rFonts w:hint="cs"/>
            <w:rtl/>
          </w:rPr>
          <w:delText xml:space="preserve"> </w:delText>
        </w:r>
      </w:del>
    </w:p>
    <w:p w14:paraId="79EF7407" w14:textId="21E8B067" w:rsidR="001B0F42" w:rsidRPr="00B868DF" w:rsidRDefault="001B0F42" w:rsidP="001B0F42">
      <w:pPr>
        <w:bidi/>
        <w:spacing w:before="120" w:after="120" w:line="240" w:lineRule="auto"/>
        <w:ind w:firstLine="284"/>
        <w:jc w:val="both"/>
        <w:rPr>
          <w:rtl/>
        </w:rPr>
      </w:pPr>
      <w:r w:rsidRPr="00B868DF">
        <w:rPr>
          <w:rFonts w:hint="cs"/>
          <w:rtl/>
        </w:rPr>
        <w:t>از طرفی محمد جرجندی</w:t>
      </w:r>
      <w:r w:rsidRPr="00B868DF">
        <w:rPr>
          <w:rStyle w:val="FootnoteReference"/>
          <w:rtl/>
        </w:rPr>
        <w:footnoteReference w:id="160"/>
      </w:r>
      <w:r w:rsidRPr="00B868DF">
        <w:rPr>
          <w:rFonts w:hint="cs"/>
          <w:rtl/>
        </w:rPr>
        <w:t xml:space="preserve"> </w:t>
      </w:r>
      <w:ins w:id="4683" w:author="mostafa" w:date="2021-04-10T19:00:00Z">
        <w:r w:rsidR="00EB236C">
          <w:rPr>
            <w:rtl/>
          </w:rPr>
          <w:t>درا</w:t>
        </w:r>
        <w:r w:rsidR="00EB236C">
          <w:rPr>
            <w:rFonts w:hint="cs"/>
            <w:rtl/>
          </w:rPr>
          <w:t>ی</w:t>
        </w:r>
        <w:r w:rsidR="00EB236C">
          <w:rPr>
            <w:rFonts w:hint="eastAsia"/>
            <w:rtl/>
          </w:rPr>
          <w:t>ن‌باره</w:t>
        </w:r>
      </w:ins>
      <w:del w:id="4684" w:author="mostafa" w:date="2021-04-10T19:00:00Z">
        <w:r w:rsidRPr="00B868DF" w:rsidDel="00EB236C">
          <w:rPr>
            <w:rFonts w:hint="cs"/>
            <w:rtl/>
          </w:rPr>
          <w:delText>در این باره</w:delText>
        </w:r>
      </w:del>
      <w:r w:rsidRPr="00B868DF">
        <w:rPr>
          <w:rFonts w:hint="cs"/>
          <w:rtl/>
        </w:rPr>
        <w:t xml:space="preserve"> </w:t>
      </w:r>
      <w:ins w:id="4685" w:author="mostafa" w:date="2021-04-10T19:00:00Z">
        <w:r w:rsidR="00EB236C">
          <w:rPr>
            <w:rtl/>
          </w:rPr>
          <w:t>ا</w:t>
        </w:r>
        <w:r w:rsidR="00EB236C">
          <w:rPr>
            <w:rFonts w:hint="cs"/>
            <w:rtl/>
          </w:rPr>
          <w:t>ی</w:t>
        </w:r>
        <w:r w:rsidR="00EB236C">
          <w:rPr>
            <w:rFonts w:hint="eastAsia"/>
            <w:rtl/>
          </w:rPr>
          <w:t>ن‌گونه</w:t>
        </w:r>
      </w:ins>
      <w:del w:id="4686" w:author="mostafa" w:date="2021-04-10T19:00:00Z">
        <w:r w:rsidRPr="00B868DF" w:rsidDel="00EB236C">
          <w:rPr>
            <w:rFonts w:hint="cs"/>
            <w:rtl/>
          </w:rPr>
          <w:delText>اینگونه</w:delText>
        </w:r>
      </w:del>
      <w:r w:rsidRPr="00B868DF">
        <w:rPr>
          <w:rFonts w:hint="cs"/>
          <w:rtl/>
        </w:rPr>
        <w:t xml:space="preserve"> می‌گوید:</w:t>
      </w:r>
      <w:del w:id="4687" w:author="mostafa" w:date="2021-04-09T20:27:00Z">
        <w:r w:rsidRPr="00B868DF" w:rsidDel="00A72E5A">
          <w:rPr>
            <w:rFonts w:hint="cs"/>
            <w:rtl/>
          </w:rPr>
          <w:delText xml:space="preserve"> </w:delText>
        </w:r>
      </w:del>
    </w:p>
    <w:p w14:paraId="72432414" w14:textId="215DD4D6" w:rsidR="001B0F42" w:rsidRPr="00B868DF" w:rsidRDefault="001B0F42" w:rsidP="001B0F42">
      <w:pPr>
        <w:bidi/>
        <w:spacing w:before="120" w:after="120" w:line="240" w:lineRule="auto"/>
        <w:ind w:firstLine="284"/>
        <w:jc w:val="both"/>
        <w:rPr>
          <w:rtl/>
        </w:rPr>
      </w:pPr>
      <w:r w:rsidRPr="00B868DF">
        <w:rPr>
          <w:rFonts w:hint="cs"/>
          <w:rtl/>
        </w:rPr>
        <w:lastRenderedPageBreak/>
        <w:t>این دستگاه‌ها و ممکن است آکبند و نو باشند</w:t>
      </w:r>
      <w:ins w:id="4688" w:author="mostafa" w:date="2021-04-09T20:45:00Z">
        <w:r w:rsidR="00620471">
          <w:rPr>
            <w:rtl/>
          </w:rPr>
          <w:t xml:space="preserve">؛ </w:t>
        </w:r>
      </w:ins>
      <w:del w:id="4689" w:author="mostafa" w:date="2021-04-09T20:45:00Z">
        <w:r w:rsidRPr="00B868DF" w:rsidDel="00620471">
          <w:rPr>
            <w:rFonts w:hint="cs"/>
            <w:rtl/>
          </w:rPr>
          <w:delText xml:space="preserve">. </w:delText>
        </w:r>
      </w:del>
      <w:r w:rsidRPr="00B868DF">
        <w:rPr>
          <w:rFonts w:hint="cs"/>
          <w:rtl/>
        </w:rPr>
        <w:t xml:space="preserve">اما چون مدلشان قدیمی است کاربری ندارند. فروشندگان </w:t>
      </w:r>
      <w:ins w:id="4690" w:author="mostafa" w:date="2021-04-09T20:23:00Z">
        <w:r w:rsidR="00A72E5A">
          <w:rPr>
            <w:rtl/>
          </w:rPr>
          <w:t>دستگاه‌ها</w:t>
        </w:r>
        <w:r w:rsidR="00A72E5A">
          <w:rPr>
            <w:rFonts w:hint="cs"/>
            <w:rtl/>
          </w:rPr>
          <w:t>ی</w:t>
        </w:r>
        <w:r w:rsidR="00A72E5A">
          <w:rPr>
            <w:rFonts w:hint="eastAsia"/>
            <w:rtl/>
          </w:rPr>
          <w:t>شان</w:t>
        </w:r>
      </w:ins>
      <w:del w:id="4691" w:author="mostafa" w:date="2021-04-09T20:23:00Z">
        <w:r w:rsidRPr="00B868DF" w:rsidDel="00A72E5A">
          <w:rPr>
            <w:rFonts w:hint="cs"/>
            <w:rtl/>
          </w:rPr>
          <w:delText>دستگاه‌های شان</w:delText>
        </w:r>
      </w:del>
      <w:r w:rsidRPr="00B868DF">
        <w:rPr>
          <w:rFonts w:hint="cs"/>
          <w:rtl/>
        </w:rPr>
        <w:t xml:space="preserve"> را در </w:t>
      </w:r>
      <w:ins w:id="4692" w:author="mostafa" w:date="2021-04-09T20:23:00Z">
        <w:r w:rsidR="00A72E5A">
          <w:rPr>
            <w:rtl/>
          </w:rPr>
          <w:t>سا</w:t>
        </w:r>
        <w:r w:rsidR="00A72E5A">
          <w:rPr>
            <w:rFonts w:hint="cs"/>
            <w:rtl/>
          </w:rPr>
          <w:t>ی</w:t>
        </w:r>
        <w:r w:rsidR="00A72E5A">
          <w:rPr>
            <w:rFonts w:hint="eastAsia"/>
            <w:rtl/>
          </w:rPr>
          <w:t>ت‌ها</w:t>
        </w:r>
        <w:r w:rsidR="00A72E5A">
          <w:rPr>
            <w:rFonts w:hint="cs"/>
            <w:rtl/>
          </w:rPr>
          <w:t>ی</w:t>
        </w:r>
      </w:ins>
      <w:del w:id="4693" w:author="mostafa" w:date="2021-04-09T20:23:00Z">
        <w:r w:rsidRPr="00B868DF" w:rsidDel="00A72E5A">
          <w:rPr>
            <w:rFonts w:hint="cs"/>
            <w:rtl/>
          </w:rPr>
          <w:delText>سایت های</w:delText>
        </w:r>
      </w:del>
      <w:r w:rsidRPr="00B868DF">
        <w:rPr>
          <w:rFonts w:hint="cs"/>
          <w:rtl/>
        </w:rPr>
        <w:t xml:space="preserve"> مختلف آگهی </w:t>
      </w:r>
      <w:ins w:id="4694" w:author="mostafa" w:date="2021-04-09T20:23:00Z">
        <w:r w:rsidR="00A72E5A">
          <w:rPr>
            <w:rtl/>
          </w:rPr>
          <w:t>م</w:t>
        </w:r>
        <w:r w:rsidR="00A72E5A">
          <w:rPr>
            <w:rFonts w:hint="cs"/>
            <w:rtl/>
          </w:rPr>
          <w:t>ی‌</w:t>
        </w:r>
        <w:r w:rsidR="00A72E5A">
          <w:rPr>
            <w:rFonts w:hint="eastAsia"/>
            <w:rtl/>
          </w:rPr>
          <w:t>کنند</w:t>
        </w:r>
      </w:ins>
      <w:del w:id="4695" w:author="mostafa" w:date="2021-04-09T20:23:00Z">
        <w:r w:rsidRPr="00B868DF" w:rsidDel="00A72E5A">
          <w:rPr>
            <w:rFonts w:hint="cs"/>
            <w:rtl/>
          </w:rPr>
          <w:delText>می کنند</w:delText>
        </w:r>
      </w:del>
      <w:r w:rsidRPr="00B868DF">
        <w:rPr>
          <w:rFonts w:hint="cs"/>
          <w:rtl/>
        </w:rPr>
        <w:t xml:space="preserve">. </w:t>
      </w:r>
      <w:ins w:id="4696" w:author="mostafa" w:date="2021-04-09T20:23:00Z">
        <w:r w:rsidR="00A72E5A">
          <w:rPr>
            <w:rtl/>
          </w:rPr>
          <w:t>آن‌ها</w:t>
        </w:r>
      </w:ins>
      <w:del w:id="4697" w:author="mostafa" w:date="2021-04-09T20:23:00Z">
        <w:r w:rsidRPr="00B868DF" w:rsidDel="00A72E5A">
          <w:rPr>
            <w:rFonts w:hint="cs"/>
            <w:rtl/>
          </w:rPr>
          <w:delText>آنها</w:delText>
        </w:r>
      </w:del>
      <w:r w:rsidRPr="00B868DF">
        <w:rPr>
          <w:rFonts w:hint="cs"/>
          <w:rtl/>
        </w:rPr>
        <w:t xml:space="preserve"> معمولاً پولشان را از طریق درگاه بانکی و یا </w:t>
      </w:r>
      <w:ins w:id="4698" w:author="mostafa" w:date="2021-04-09T20:23:00Z">
        <w:r w:rsidR="00A72E5A">
          <w:rPr>
            <w:rtl/>
          </w:rPr>
          <w:t>درگاه‌ها</w:t>
        </w:r>
        <w:r w:rsidR="00A72E5A">
          <w:rPr>
            <w:rFonts w:hint="cs"/>
            <w:rtl/>
          </w:rPr>
          <w:t>ی</w:t>
        </w:r>
      </w:ins>
      <w:del w:id="4699" w:author="mostafa" w:date="2021-04-09T20:23:00Z">
        <w:r w:rsidRPr="00B868DF" w:rsidDel="00A72E5A">
          <w:rPr>
            <w:rFonts w:hint="cs"/>
            <w:rtl/>
          </w:rPr>
          <w:delText>درگاه های</w:delText>
        </w:r>
      </w:del>
      <w:r w:rsidRPr="00B868DF">
        <w:rPr>
          <w:rFonts w:hint="cs"/>
          <w:rtl/>
        </w:rPr>
        <w:t xml:space="preserve"> پول دیجیتال دریافت می‌کنند</w:t>
      </w:r>
      <w:ins w:id="4700" w:author="mostafa" w:date="2021-04-09T20:45:00Z">
        <w:r w:rsidR="00620471">
          <w:rPr>
            <w:rtl/>
          </w:rPr>
          <w:t xml:space="preserve"> </w:t>
        </w:r>
      </w:ins>
      <w:del w:id="4701" w:author="mostafa" w:date="2021-04-09T20:45:00Z">
        <w:r w:rsidRPr="00B868DF" w:rsidDel="00620471">
          <w:rPr>
            <w:rFonts w:hint="cs"/>
            <w:rtl/>
          </w:rPr>
          <w:delText xml:space="preserve">، </w:delText>
        </w:r>
      </w:del>
      <w:r w:rsidRPr="00B868DF">
        <w:rPr>
          <w:rFonts w:hint="cs"/>
          <w:rtl/>
        </w:rPr>
        <w:t>تا قابل ردیابی نباشند.</w:t>
      </w:r>
      <w:del w:id="4702" w:author="mostafa" w:date="2021-04-09T20:27:00Z">
        <w:r w:rsidRPr="00B868DF" w:rsidDel="00A72E5A">
          <w:rPr>
            <w:rFonts w:hint="cs"/>
            <w:rtl/>
          </w:rPr>
          <w:delText xml:space="preserve"> </w:delText>
        </w:r>
      </w:del>
    </w:p>
    <w:p w14:paraId="14CC1711" w14:textId="07D7901F" w:rsidR="001B0F42" w:rsidRPr="00B868DF" w:rsidRDefault="001B0F42" w:rsidP="001B0F42">
      <w:pPr>
        <w:bidi/>
        <w:spacing w:before="120" w:after="120" w:line="240" w:lineRule="auto"/>
        <w:ind w:firstLine="284"/>
        <w:jc w:val="both"/>
        <w:rPr>
          <w:rtl/>
        </w:rPr>
      </w:pPr>
      <w:r w:rsidRPr="00B868DF">
        <w:rPr>
          <w:rFonts w:hint="cs"/>
          <w:rtl/>
        </w:rPr>
        <w:t xml:space="preserve">با توجه به این دو نکته اگر قصد دارید وارد این صنعت شوید، حتماً درباره جدیدترین </w:t>
      </w:r>
      <w:ins w:id="4703" w:author="mostafa" w:date="2021-04-09T20:23:00Z">
        <w:r w:rsidR="00A72E5A">
          <w:rPr>
            <w:rtl/>
          </w:rPr>
          <w:t>دستگاه‌ها</w:t>
        </w:r>
      </w:ins>
      <w:del w:id="4704" w:author="mostafa" w:date="2021-04-09T20:23:00Z">
        <w:r w:rsidRPr="00B868DF" w:rsidDel="00A72E5A">
          <w:rPr>
            <w:rFonts w:hint="cs"/>
            <w:rtl/>
          </w:rPr>
          <w:delText>دستگاه ها</w:delText>
        </w:r>
      </w:del>
      <w:r w:rsidRPr="00B868DF">
        <w:rPr>
          <w:rFonts w:hint="cs"/>
          <w:rtl/>
        </w:rPr>
        <w:t xml:space="preserve"> و نوع </w:t>
      </w:r>
      <w:ins w:id="4705" w:author="mostafa" w:date="2021-04-10T19:01:00Z">
        <w:r w:rsidR="00EB236C">
          <w:rPr>
            <w:rtl/>
          </w:rPr>
          <w:t>خر</w:t>
        </w:r>
        <w:r w:rsidR="00EB236C">
          <w:rPr>
            <w:rFonts w:hint="cs"/>
            <w:rtl/>
          </w:rPr>
          <w:t>ی</w:t>
        </w:r>
        <w:r w:rsidR="00EB236C">
          <w:rPr>
            <w:rFonts w:hint="eastAsia"/>
            <w:rtl/>
          </w:rPr>
          <w:t>دوفروش</w:t>
        </w:r>
      </w:ins>
      <w:del w:id="4706" w:author="mostafa" w:date="2021-04-10T19:01:00Z">
        <w:r w:rsidRPr="00B868DF" w:rsidDel="00EB236C">
          <w:rPr>
            <w:rFonts w:hint="cs"/>
            <w:rtl/>
          </w:rPr>
          <w:delText>خرید و فروش</w:delText>
        </w:r>
      </w:del>
      <w:r w:rsidRPr="00B868DF">
        <w:rPr>
          <w:rFonts w:hint="cs"/>
          <w:rtl/>
        </w:rPr>
        <w:t xml:space="preserve"> </w:t>
      </w:r>
      <w:ins w:id="4707" w:author="mostafa" w:date="2021-04-09T20:36:00Z">
        <w:r w:rsidR="00620471">
          <w:rPr>
            <w:rtl/>
          </w:rPr>
          <w:t>آن‌ها</w:t>
        </w:r>
      </w:ins>
      <w:del w:id="4708" w:author="mostafa" w:date="2021-04-09T20:36:00Z">
        <w:r w:rsidRPr="00B868DF" w:rsidDel="00620471">
          <w:rPr>
            <w:rFonts w:hint="cs"/>
            <w:rtl/>
          </w:rPr>
          <w:delText>آنها</w:delText>
        </w:r>
      </w:del>
      <w:r w:rsidRPr="00B868DF">
        <w:rPr>
          <w:rFonts w:hint="cs"/>
          <w:rtl/>
        </w:rPr>
        <w:t xml:space="preserve"> تحقیق کنید</w:t>
      </w:r>
      <w:ins w:id="4709" w:author="mostafa" w:date="2021-04-09T20:45:00Z">
        <w:r w:rsidR="00620471">
          <w:rPr>
            <w:rtl/>
          </w:rPr>
          <w:t xml:space="preserve"> </w:t>
        </w:r>
      </w:ins>
      <w:del w:id="4710" w:author="mostafa" w:date="2021-04-09T20:45:00Z">
        <w:r w:rsidRPr="00B868DF" w:rsidDel="00620471">
          <w:rPr>
            <w:rFonts w:hint="cs"/>
            <w:rtl/>
          </w:rPr>
          <w:delText xml:space="preserve">، </w:delText>
        </w:r>
      </w:del>
      <w:r w:rsidRPr="00B868DF">
        <w:rPr>
          <w:rFonts w:hint="cs"/>
          <w:rtl/>
        </w:rPr>
        <w:t xml:space="preserve">تا سرمایه خود را در راه خرید </w:t>
      </w:r>
      <w:ins w:id="4711" w:author="mostafa" w:date="2021-04-09T20:23:00Z">
        <w:r w:rsidR="00A72E5A">
          <w:rPr>
            <w:rtl/>
          </w:rPr>
          <w:t>دستگاه‌ها</w:t>
        </w:r>
        <w:r w:rsidR="00A72E5A">
          <w:rPr>
            <w:rFonts w:hint="cs"/>
            <w:rtl/>
          </w:rPr>
          <w:t>ی</w:t>
        </w:r>
      </w:ins>
      <w:del w:id="4712" w:author="mostafa" w:date="2021-04-09T20:23:00Z">
        <w:r w:rsidRPr="00B868DF" w:rsidDel="00A72E5A">
          <w:rPr>
            <w:rFonts w:hint="cs"/>
            <w:rtl/>
          </w:rPr>
          <w:delText>دستگاه های</w:delText>
        </w:r>
      </w:del>
      <w:r w:rsidRPr="00B868DF">
        <w:rPr>
          <w:rFonts w:hint="cs"/>
          <w:rtl/>
        </w:rPr>
        <w:t xml:space="preserve"> از رده خارج شده و هدر ندهید. درباره </w:t>
      </w:r>
      <w:ins w:id="4713" w:author="mostafa" w:date="2021-04-09T20:23:00Z">
        <w:r w:rsidR="00A72E5A">
          <w:rPr>
            <w:rtl/>
          </w:rPr>
          <w:t>دستگاه‌ها</w:t>
        </w:r>
      </w:ins>
      <w:del w:id="4714" w:author="mostafa" w:date="2021-04-09T20:23:00Z">
        <w:r w:rsidRPr="00B868DF" w:rsidDel="00A72E5A">
          <w:rPr>
            <w:rFonts w:hint="cs"/>
            <w:rtl/>
          </w:rPr>
          <w:delText>دستگاه ها</w:delText>
        </w:r>
      </w:del>
      <w:r w:rsidRPr="00B868DF">
        <w:rPr>
          <w:rFonts w:hint="cs"/>
          <w:rtl/>
        </w:rPr>
        <w:t xml:space="preserve"> و سیستم ماینینگ در کتاب دیگری </w:t>
      </w:r>
      <w:ins w:id="4715" w:author="mostafa" w:date="2021-04-09T20:35:00Z">
        <w:r w:rsidR="00620471">
          <w:rPr>
            <w:rtl/>
          </w:rPr>
          <w:t>به‌صورت</w:t>
        </w:r>
      </w:ins>
      <w:del w:id="4716" w:author="mostafa" w:date="2021-04-09T20:35:00Z">
        <w:r w:rsidRPr="00B868DF" w:rsidDel="00620471">
          <w:rPr>
            <w:rFonts w:hint="cs"/>
            <w:rtl/>
          </w:rPr>
          <w:delText>به صورت</w:delText>
        </w:r>
      </w:del>
      <w:r w:rsidRPr="00B868DF">
        <w:rPr>
          <w:rFonts w:hint="cs"/>
          <w:rtl/>
        </w:rPr>
        <w:t xml:space="preserve"> مفصل به مسئله خواهیم پرداخت.</w:t>
      </w:r>
      <w:del w:id="4717" w:author="mostafa" w:date="2021-04-09T20:27:00Z">
        <w:r w:rsidRPr="00B868DF" w:rsidDel="00A72E5A">
          <w:rPr>
            <w:rFonts w:hint="cs"/>
            <w:rtl/>
          </w:rPr>
          <w:delText xml:space="preserve"> </w:delText>
        </w:r>
      </w:del>
    </w:p>
    <w:p w14:paraId="749DAE21" w14:textId="1A4217AA" w:rsidR="001B0F42" w:rsidRPr="00B868DF" w:rsidRDefault="001B0F42" w:rsidP="001B0F42">
      <w:pPr>
        <w:bidi/>
        <w:spacing w:before="120" w:after="120" w:line="240" w:lineRule="auto"/>
        <w:ind w:firstLine="284"/>
        <w:jc w:val="both"/>
        <w:rPr>
          <w:rtl/>
        </w:rPr>
      </w:pPr>
      <w:r w:rsidRPr="00B868DF">
        <w:rPr>
          <w:rFonts w:hint="cs"/>
          <w:rtl/>
        </w:rPr>
        <w:t xml:space="preserve">از انواع دیگری از کلاهبرداری ها که آقای جرجندی به </w:t>
      </w:r>
      <w:ins w:id="4718" w:author="mostafa" w:date="2021-04-09T20:36:00Z">
        <w:r w:rsidR="00620471">
          <w:rPr>
            <w:rtl/>
          </w:rPr>
          <w:t>آن‌ها</w:t>
        </w:r>
      </w:ins>
      <w:del w:id="4719" w:author="mostafa" w:date="2021-04-09T20:36:00Z">
        <w:r w:rsidRPr="00B868DF" w:rsidDel="00620471">
          <w:rPr>
            <w:rFonts w:hint="cs"/>
            <w:rtl/>
          </w:rPr>
          <w:delText>آنها</w:delText>
        </w:r>
      </w:del>
      <w:r w:rsidRPr="00B868DF">
        <w:rPr>
          <w:rFonts w:hint="cs"/>
          <w:rtl/>
        </w:rPr>
        <w:t xml:space="preserve"> اشاره </w:t>
      </w:r>
      <w:ins w:id="4720" w:author="mostafa" w:date="2021-04-09T20:23:00Z">
        <w:r w:rsidR="00A72E5A">
          <w:rPr>
            <w:rtl/>
          </w:rPr>
          <w:t>م</w:t>
        </w:r>
        <w:r w:rsidR="00A72E5A">
          <w:rPr>
            <w:rFonts w:hint="cs"/>
            <w:rtl/>
          </w:rPr>
          <w:t>ی‌</w:t>
        </w:r>
        <w:r w:rsidR="00A72E5A">
          <w:rPr>
            <w:rFonts w:hint="eastAsia"/>
            <w:rtl/>
          </w:rPr>
          <w:t>کند</w:t>
        </w:r>
      </w:ins>
      <w:del w:id="4721" w:author="mostafa" w:date="2021-04-09T20:23:00Z">
        <w:r w:rsidRPr="00B868DF" w:rsidDel="00A72E5A">
          <w:rPr>
            <w:rFonts w:hint="cs"/>
            <w:rtl/>
          </w:rPr>
          <w:delText>می کند</w:delText>
        </w:r>
      </w:del>
      <w:r w:rsidRPr="00B868DF">
        <w:rPr>
          <w:rFonts w:hint="cs"/>
          <w:rtl/>
        </w:rPr>
        <w:t xml:space="preserve"> </w:t>
      </w:r>
      <w:ins w:id="4722" w:author="mostafa" w:date="2021-04-09T20:23:00Z">
        <w:r w:rsidR="00A72E5A">
          <w:rPr>
            <w:rtl/>
          </w:rPr>
          <w:t>م</w:t>
        </w:r>
        <w:r w:rsidR="00A72E5A">
          <w:rPr>
            <w:rFonts w:hint="cs"/>
            <w:rtl/>
          </w:rPr>
          <w:t>ی‌</w:t>
        </w:r>
        <w:r w:rsidR="00A72E5A">
          <w:rPr>
            <w:rFonts w:hint="eastAsia"/>
            <w:rtl/>
          </w:rPr>
          <w:t>توان</w:t>
        </w:r>
      </w:ins>
      <w:del w:id="4723" w:author="mostafa" w:date="2021-04-09T20:23:00Z">
        <w:r w:rsidRPr="00B868DF" w:rsidDel="00A72E5A">
          <w:rPr>
            <w:rFonts w:hint="cs"/>
            <w:rtl/>
          </w:rPr>
          <w:delText>می توان</w:delText>
        </w:r>
      </w:del>
      <w:r w:rsidRPr="00B868DF">
        <w:rPr>
          <w:rFonts w:hint="cs"/>
          <w:rtl/>
        </w:rPr>
        <w:t xml:space="preserve"> به موارد زیر اشاره کرد:</w:t>
      </w:r>
      <w:del w:id="4724" w:author="mostafa" w:date="2021-04-09T20:27:00Z">
        <w:r w:rsidRPr="00B868DF" w:rsidDel="00A72E5A">
          <w:rPr>
            <w:rFonts w:hint="cs"/>
            <w:rtl/>
          </w:rPr>
          <w:delText xml:space="preserve"> </w:delText>
        </w:r>
      </w:del>
    </w:p>
    <w:p w14:paraId="602E28B7" w14:textId="482273E2" w:rsidR="001B0F42" w:rsidRPr="00B868DF" w:rsidRDefault="00620471" w:rsidP="001B0F42">
      <w:pPr>
        <w:bidi/>
        <w:spacing w:before="120" w:after="120" w:line="240" w:lineRule="auto"/>
        <w:ind w:firstLine="284"/>
        <w:jc w:val="both"/>
        <w:rPr>
          <w:rtl/>
        </w:rPr>
      </w:pPr>
      <w:ins w:id="4725" w:author="mostafa" w:date="2021-04-09T20:38:00Z">
        <w:r>
          <w:rPr>
            <w:rtl/>
          </w:rPr>
          <w:t>به‌عنوان</w:t>
        </w:r>
      </w:ins>
      <w:del w:id="4726" w:author="mostafa" w:date="2021-04-09T20:38:00Z">
        <w:r w:rsidR="001B0F42" w:rsidRPr="00B868DF" w:rsidDel="00620471">
          <w:rPr>
            <w:rFonts w:hint="cs"/>
            <w:rtl/>
          </w:rPr>
          <w:delText>به عنوان</w:delText>
        </w:r>
      </w:del>
      <w:r w:rsidR="001B0F42" w:rsidRPr="00B868DF">
        <w:rPr>
          <w:rFonts w:hint="cs"/>
          <w:rtl/>
        </w:rPr>
        <w:t xml:space="preserve"> </w:t>
      </w:r>
      <w:ins w:id="4727" w:author="mostafa" w:date="2021-04-10T19:01:00Z">
        <w:r w:rsidR="00EB236C">
          <w:rPr>
            <w:rtl/>
          </w:rPr>
          <w:t>راه‌انداز</w:t>
        </w:r>
        <w:r w:rsidR="00EB236C">
          <w:rPr>
            <w:rFonts w:hint="cs"/>
            <w:rtl/>
          </w:rPr>
          <w:t>ی</w:t>
        </w:r>
      </w:ins>
      <w:del w:id="4728" w:author="mostafa" w:date="2021-04-10T19:01:00Z">
        <w:r w:rsidR="001B0F42" w:rsidRPr="00B868DF" w:rsidDel="00EB236C">
          <w:rPr>
            <w:rFonts w:hint="cs"/>
            <w:rtl/>
          </w:rPr>
          <w:delText>راه اندازی</w:delText>
        </w:r>
      </w:del>
      <w:r w:rsidR="001B0F42" w:rsidRPr="00B868DF">
        <w:rPr>
          <w:rFonts w:hint="cs"/>
          <w:rtl/>
        </w:rPr>
        <w:t xml:space="preserve"> یک مزرعه </w:t>
      </w:r>
      <w:ins w:id="4729" w:author="mostafa" w:date="2021-04-09T20:23:00Z">
        <w:r w:rsidR="00A72E5A">
          <w:rPr>
            <w:rtl/>
          </w:rPr>
          <w:t>عده‌ا</w:t>
        </w:r>
        <w:r w:rsidR="00A72E5A">
          <w:rPr>
            <w:rFonts w:hint="cs"/>
            <w:rtl/>
          </w:rPr>
          <w:t>ی</w:t>
        </w:r>
      </w:ins>
      <w:del w:id="4730" w:author="mostafa" w:date="2021-04-09T20:23:00Z">
        <w:r w:rsidR="001B0F42" w:rsidRPr="00B868DF" w:rsidDel="00A72E5A">
          <w:rPr>
            <w:rFonts w:hint="cs"/>
            <w:rtl/>
          </w:rPr>
          <w:delText>عده ای</w:delText>
        </w:r>
      </w:del>
      <w:r w:rsidR="001B0F42" w:rsidRPr="00B868DF">
        <w:rPr>
          <w:rFonts w:hint="cs"/>
          <w:rtl/>
        </w:rPr>
        <w:t xml:space="preserve">، فراخوان جذب سرمایه می‌دهند و بعد از جذب سرمایه مورد نیاز، چندین ماه به بهانه‌های مختلف، عملیات اجرایی را متوقف می‌کنند؛ و بعد اقدام به اجرا و ارائه سود </w:t>
      </w:r>
      <w:ins w:id="4731" w:author="mostafa" w:date="2021-04-09T20:23:00Z">
        <w:r w:rsidR="00A72E5A">
          <w:rPr>
            <w:rtl/>
          </w:rPr>
          <w:t>م</w:t>
        </w:r>
        <w:r w:rsidR="00A72E5A">
          <w:rPr>
            <w:rFonts w:hint="cs"/>
            <w:rtl/>
          </w:rPr>
          <w:t>ی‌</w:t>
        </w:r>
        <w:r w:rsidR="00A72E5A">
          <w:rPr>
            <w:rFonts w:hint="eastAsia"/>
            <w:rtl/>
          </w:rPr>
          <w:t>نما</w:t>
        </w:r>
        <w:r w:rsidR="00A72E5A">
          <w:rPr>
            <w:rFonts w:hint="cs"/>
            <w:rtl/>
          </w:rPr>
          <w:t>ی</w:t>
        </w:r>
        <w:r w:rsidR="00A72E5A">
          <w:rPr>
            <w:rFonts w:hint="eastAsia"/>
            <w:rtl/>
          </w:rPr>
          <w:t>ند</w:t>
        </w:r>
      </w:ins>
      <w:del w:id="4732" w:author="mostafa" w:date="2021-04-09T20:23:00Z">
        <w:r w:rsidR="001B0F42" w:rsidRPr="00B868DF" w:rsidDel="00A72E5A">
          <w:rPr>
            <w:rFonts w:hint="cs"/>
            <w:rtl/>
          </w:rPr>
          <w:delText>می نمایند</w:delText>
        </w:r>
      </w:del>
      <w:r w:rsidR="001B0F42" w:rsidRPr="00B868DF">
        <w:rPr>
          <w:rFonts w:hint="cs"/>
          <w:rtl/>
        </w:rPr>
        <w:t xml:space="preserve">. در این مدت با پول </w:t>
      </w:r>
      <w:ins w:id="4733" w:author="mostafa" w:date="2021-04-10T19:01:00Z">
        <w:r w:rsidR="00EB236C">
          <w:rPr>
            <w:rtl/>
          </w:rPr>
          <w:t>سرما</w:t>
        </w:r>
        <w:r w:rsidR="00EB236C">
          <w:rPr>
            <w:rFonts w:hint="cs"/>
            <w:rtl/>
          </w:rPr>
          <w:t>ی</w:t>
        </w:r>
        <w:r w:rsidR="00EB236C">
          <w:rPr>
            <w:rFonts w:hint="eastAsia"/>
            <w:rtl/>
          </w:rPr>
          <w:t>ه‌گذار</w:t>
        </w:r>
        <w:r w:rsidR="00EB236C">
          <w:rPr>
            <w:rFonts w:hint="cs"/>
            <w:rtl/>
          </w:rPr>
          <w:t>ی</w:t>
        </w:r>
      </w:ins>
      <w:del w:id="4734" w:author="mostafa" w:date="2021-04-10T19:01:00Z">
        <w:r w:rsidR="001B0F42" w:rsidRPr="00B868DF" w:rsidDel="00EB236C">
          <w:rPr>
            <w:rFonts w:hint="cs"/>
            <w:rtl/>
          </w:rPr>
          <w:delText>سرمایه گذاری</w:delText>
        </w:r>
      </w:del>
      <w:r w:rsidR="001B0F42" w:rsidRPr="00B868DF">
        <w:rPr>
          <w:rFonts w:hint="cs"/>
          <w:rtl/>
        </w:rPr>
        <w:t xml:space="preserve"> </w:t>
      </w:r>
      <w:ins w:id="4735" w:author="mostafa" w:date="2021-04-09T20:23:00Z">
        <w:r w:rsidR="00A72E5A">
          <w:rPr>
            <w:rtl/>
          </w:rPr>
          <w:t>فعال</w:t>
        </w:r>
        <w:r w:rsidR="00A72E5A">
          <w:rPr>
            <w:rFonts w:hint="cs"/>
            <w:rtl/>
          </w:rPr>
          <w:t>ی</w:t>
        </w:r>
        <w:r w:rsidR="00A72E5A">
          <w:rPr>
            <w:rFonts w:hint="eastAsia"/>
            <w:rtl/>
          </w:rPr>
          <w:t>ت‌ها</w:t>
        </w:r>
        <w:r w:rsidR="00A72E5A">
          <w:rPr>
            <w:rFonts w:hint="cs"/>
            <w:rtl/>
          </w:rPr>
          <w:t>ی</w:t>
        </w:r>
      </w:ins>
      <w:del w:id="4736" w:author="mostafa" w:date="2021-04-09T20:23:00Z">
        <w:r w:rsidR="001B0F42" w:rsidRPr="00B868DF" w:rsidDel="00A72E5A">
          <w:rPr>
            <w:rFonts w:hint="cs"/>
            <w:rtl/>
          </w:rPr>
          <w:delText>فعالیت های</w:delText>
        </w:r>
      </w:del>
      <w:r w:rsidR="001B0F42" w:rsidRPr="00B868DF">
        <w:rPr>
          <w:rFonts w:hint="cs"/>
          <w:rtl/>
        </w:rPr>
        <w:t xml:space="preserve"> اقتصادی مختلفی انجام می‌دهند، بدون اینکه سودی به سرمایه‌گذاران بدهند. این مسئله یکی از مصادیق کلاهبرداری است.</w:t>
      </w:r>
      <w:del w:id="4737" w:author="mostafa" w:date="2021-04-09T20:27:00Z">
        <w:r w:rsidR="001B0F42" w:rsidRPr="00B868DF" w:rsidDel="00A72E5A">
          <w:rPr>
            <w:rFonts w:hint="cs"/>
            <w:rtl/>
          </w:rPr>
          <w:delText xml:space="preserve"> </w:delText>
        </w:r>
      </w:del>
    </w:p>
    <w:p w14:paraId="65DCD0B7" w14:textId="313933BA" w:rsidR="001B0F42" w:rsidRPr="00B868DF" w:rsidRDefault="001B0F42" w:rsidP="001B0F42">
      <w:pPr>
        <w:bidi/>
        <w:spacing w:before="120" w:after="120" w:line="240" w:lineRule="auto"/>
        <w:ind w:firstLine="284"/>
        <w:jc w:val="both"/>
        <w:rPr>
          <w:rtl/>
        </w:rPr>
      </w:pPr>
      <w:r w:rsidRPr="00B868DF">
        <w:rPr>
          <w:rFonts w:hint="cs"/>
          <w:rtl/>
        </w:rPr>
        <w:lastRenderedPageBreak/>
        <w:t xml:space="preserve">عده‌ای نیز توهم وجود یک مزرعه را در </w:t>
      </w:r>
      <w:ins w:id="4738" w:author="mostafa" w:date="2021-04-09T20:23:00Z">
        <w:r w:rsidR="00A72E5A">
          <w:rPr>
            <w:rtl/>
          </w:rPr>
          <w:t>ذهن‌ها</w:t>
        </w:r>
      </w:ins>
      <w:del w:id="4739" w:author="mostafa" w:date="2021-04-09T20:23:00Z">
        <w:r w:rsidRPr="00B868DF" w:rsidDel="00A72E5A">
          <w:rPr>
            <w:rFonts w:hint="cs"/>
            <w:rtl/>
          </w:rPr>
          <w:delText>ذهن ها</w:delText>
        </w:r>
      </w:del>
      <w:r w:rsidRPr="00B868DF">
        <w:rPr>
          <w:rFonts w:hint="cs"/>
          <w:rtl/>
        </w:rPr>
        <w:t xml:space="preserve"> ایجاد </w:t>
      </w:r>
      <w:ins w:id="4740" w:author="mostafa" w:date="2021-04-09T20:23:00Z">
        <w:r w:rsidR="00A72E5A">
          <w:rPr>
            <w:rtl/>
          </w:rPr>
          <w:t>م</w:t>
        </w:r>
        <w:r w:rsidR="00A72E5A">
          <w:rPr>
            <w:rFonts w:hint="cs"/>
            <w:rtl/>
          </w:rPr>
          <w:t>ی‌</w:t>
        </w:r>
        <w:r w:rsidR="00A72E5A">
          <w:rPr>
            <w:rFonts w:hint="eastAsia"/>
            <w:rtl/>
          </w:rPr>
          <w:t>کنند</w:t>
        </w:r>
      </w:ins>
      <w:del w:id="4741" w:author="mostafa" w:date="2021-04-09T20:23:00Z">
        <w:r w:rsidRPr="00B868DF" w:rsidDel="00A72E5A">
          <w:rPr>
            <w:rFonts w:hint="cs"/>
            <w:rtl/>
          </w:rPr>
          <w:delText>می کنند</w:delText>
        </w:r>
      </w:del>
      <w:r w:rsidRPr="00B868DF">
        <w:rPr>
          <w:rFonts w:hint="cs"/>
          <w:rtl/>
        </w:rPr>
        <w:t xml:space="preserve"> و بعد از جذب </w:t>
      </w:r>
      <w:ins w:id="4742" w:author="mostafa" w:date="2021-04-10T19:01:00Z">
        <w:r w:rsidR="00EB236C">
          <w:rPr>
            <w:rtl/>
          </w:rPr>
          <w:t>سرما</w:t>
        </w:r>
        <w:r w:rsidR="00EB236C">
          <w:rPr>
            <w:rFonts w:hint="cs"/>
            <w:rtl/>
          </w:rPr>
          <w:t>ی</w:t>
        </w:r>
        <w:r w:rsidR="00EB236C">
          <w:rPr>
            <w:rFonts w:hint="eastAsia"/>
            <w:rtl/>
          </w:rPr>
          <w:t>ه‌گذارها</w:t>
        </w:r>
      </w:ins>
      <w:del w:id="4743" w:author="mostafa" w:date="2021-04-10T19:01:00Z">
        <w:r w:rsidRPr="00B868DF" w:rsidDel="00EB236C">
          <w:rPr>
            <w:rFonts w:hint="cs"/>
            <w:rtl/>
          </w:rPr>
          <w:delText>سرمایه گذارها</w:delText>
        </w:r>
      </w:del>
      <w:r w:rsidRPr="00B868DF">
        <w:rPr>
          <w:rFonts w:hint="cs"/>
          <w:rtl/>
        </w:rPr>
        <w:t xml:space="preserve"> مدتی سود خوبی ارائه می‌دهد</w:t>
      </w:r>
      <w:ins w:id="4744" w:author="mostafa" w:date="2021-04-09T20:45:00Z">
        <w:r w:rsidR="00620471">
          <w:rPr>
            <w:rtl/>
          </w:rPr>
          <w:t xml:space="preserve"> </w:t>
        </w:r>
      </w:ins>
      <w:del w:id="4745" w:author="mostafa" w:date="2021-04-09T20:45:00Z">
        <w:r w:rsidRPr="00B868DF" w:rsidDel="00620471">
          <w:rPr>
            <w:rFonts w:hint="cs"/>
            <w:rtl/>
          </w:rPr>
          <w:delText xml:space="preserve">، </w:delText>
        </w:r>
      </w:del>
      <w:r w:rsidRPr="00B868DF">
        <w:rPr>
          <w:rFonts w:hint="cs"/>
          <w:rtl/>
        </w:rPr>
        <w:t xml:space="preserve">و بعد از جذب سرمایه بیشتر ناپدید می‌شوند. عضوگیری در این </w:t>
      </w:r>
      <w:ins w:id="4746" w:author="mostafa" w:date="2021-04-09T20:23:00Z">
        <w:r w:rsidR="00A72E5A">
          <w:rPr>
            <w:rtl/>
          </w:rPr>
          <w:t>س</w:t>
        </w:r>
        <w:r w:rsidR="00A72E5A">
          <w:rPr>
            <w:rFonts w:hint="cs"/>
            <w:rtl/>
          </w:rPr>
          <w:t>ی</w:t>
        </w:r>
        <w:r w:rsidR="00A72E5A">
          <w:rPr>
            <w:rFonts w:hint="eastAsia"/>
            <w:rtl/>
          </w:rPr>
          <w:t>ستم‌ها</w:t>
        </w:r>
      </w:ins>
      <w:del w:id="4747" w:author="mostafa" w:date="2021-04-09T20:23:00Z">
        <w:r w:rsidRPr="00B868DF" w:rsidDel="00A72E5A">
          <w:rPr>
            <w:rFonts w:hint="cs"/>
            <w:rtl/>
          </w:rPr>
          <w:delText>سیستم ها</w:delText>
        </w:r>
      </w:del>
      <w:r w:rsidRPr="00B868DF">
        <w:rPr>
          <w:rFonts w:hint="cs"/>
          <w:rtl/>
        </w:rPr>
        <w:t xml:space="preserve"> عمدتاً هرمی است. او می‌گوید برخی از این افراد شرکت ثبت می‌کنند درگاه بانکی دارند و برای جلب اعتماد، تمام مراحل قانونی را طی کردند.</w:t>
      </w:r>
      <w:del w:id="4748" w:author="mostafa" w:date="2021-04-09T20:27:00Z">
        <w:r w:rsidRPr="00B868DF" w:rsidDel="00A72E5A">
          <w:rPr>
            <w:rFonts w:hint="cs"/>
            <w:rtl/>
          </w:rPr>
          <w:delText xml:space="preserve"> </w:delText>
        </w:r>
      </w:del>
    </w:p>
    <w:p w14:paraId="633FED52" w14:textId="17F3AF8A" w:rsidR="001B0F42" w:rsidRPr="00B868DF" w:rsidRDefault="001B0F42" w:rsidP="001B0F42">
      <w:pPr>
        <w:bidi/>
        <w:spacing w:before="120" w:after="120" w:line="240" w:lineRule="auto"/>
        <w:ind w:firstLine="284"/>
        <w:jc w:val="both"/>
        <w:rPr>
          <w:rtl/>
        </w:rPr>
      </w:pPr>
      <w:r w:rsidRPr="00B868DF">
        <w:rPr>
          <w:rFonts w:hint="cs"/>
          <w:rtl/>
        </w:rPr>
        <w:t xml:space="preserve">این نکات برای این نیست که جلوی سرمایه‌گذاری شما را در این راه سد کند. بلکه برای این گفته می‌شود تا شما با هوشیاری بیشتری به انتخاب محل سرمایه‌گذاری خود بپردازید. در هر بازه از سرمایه‌گذاری خود، سعی کنید با چندین مشاور از </w:t>
      </w:r>
      <w:ins w:id="4749" w:author="mostafa" w:date="2021-04-09T20:23:00Z">
        <w:r w:rsidR="00A72E5A">
          <w:rPr>
            <w:rtl/>
          </w:rPr>
          <w:t>جنبه‌ها</w:t>
        </w:r>
        <w:r w:rsidR="00A72E5A">
          <w:rPr>
            <w:rFonts w:hint="cs"/>
            <w:rtl/>
          </w:rPr>
          <w:t>ی</w:t>
        </w:r>
      </w:ins>
      <w:del w:id="4750" w:author="mostafa" w:date="2021-04-09T20:23:00Z">
        <w:r w:rsidRPr="00B868DF" w:rsidDel="00A72E5A">
          <w:rPr>
            <w:rFonts w:hint="cs"/>
            <w:rtl/>
          </w:rPr>
          <w:delText>جنبه های</w:delText>
        </w:r>
      </w:del>
      <w:r w:rsidRPr="00B868DF">
        <w:rPr>
          <w:rFonts w:hint="cs"/>
          <w:rtl/>
        </w:rPr>
        <w:t xml:space="preserve"> مالی، حقوقی و فنی و غیره، مشورت کنید</w:t>
      </w:r>
      <w:ins w:id="4751" w:author="mostafa" w:date="2021-04-09T20:45:00Z">
        <w:r w:rsidR="00620471">
          <w:rPr>
            <w:rtl/>
          </w:rPr>
          <w:t xml:space="preserve"> </w:t>
        </w:r>
      </w:ins>
      <w:del w:id="4752" w:author="mostafa" w:date="2021-04-09T20:45:00Z">
        <w:r w:rsidRPr="00B868DF" w:rsidDel="00620471">
          <w:rPr>
            <w:rFonts w:hint="cs"/>
            <w:rtl/>
          </w:rPr>
          <w:delText xml:space="preserve">، </w:delText>
        </w:r>
      </w:del>
      <w:r w:rsidRPr="00B868DF">
        <w:rPr>
          <w:rFonts w:hint="cs"/>
          <w:rtl/>
        </w:rPr>
        <w:t xml:space="preserve">و </w:t>
      </w:r>
      <w:ins w:id="4753" w:author="mostafa" w:date="2021-04-09T20:33:00Z">
        <w:r w:rsidR="0000488B">
          <w:rPr>
            <w:rtl/>
          </w:rPr>
          <w:t>درنها</w:t>
        </w:r>
        <w:r w:rsidR="0000488B">
          <w:rPr>
            <w:rFonts w:hint="cs"/>
            <w:rtl/>
          </w:rPr>
          <w:t>ی</w:t>
        </w:r>
        <w:r w:rsidR="0000488B">
          <w:rPr>
            <w:rFonts w:hint="eastAsia"/>
            <w:rtl/>
          </w:rPr>
          <w:t>ت</w:t>
        </w:r>
      </w:ins>
      <w:del w:id="4754" w:author="mostafa" w:date="2021-04-09T20:33:00Z">
        <w:r w:rsidRPr="00B868DF" w:rsidDel="0000488B">
          <w:rPr>
            <w:rFonts w:hint="cs"/>
            <w:rtl/>
          </w:rPr>
          <w:delText>در نهایت</w:delText>
        </w:r>
      </w:del>
      <w:r w:rsidRPr="00B868DF">
        <w:rPr>
          <w:rFonts w:hint="cs"/>
          <w:rtl/>
        </w:rPr>
        <w:t xml:space="preserve"> تصمیم صحیح را اتخاذ کنید.</w:t>
      </w:r>
      <w:del w:id="4755" w:author="mostafa" w:date="2021-04-09T20:27:00Z">
        <w:r w:rsidRPr="00B868DF" w:rsidDel="00A72E5A">
          <w:rPr>
            <w:rFonts w:hint="cs"/>
            <w:rtl/>
          </w:rPr>
          <w:delText xml:space="preserve"> </w:delText>
        </w:r>
      </w:del>
    </w:p>
    <w:p w14:paraId="268051C2" w14:textId="75515064" w:rsidR="001B0F42" w:rsidRPr="00B868DF" w:rsidRDefault="001B0F42" w:rsidP="001B0F42">
      <w:pPr>
        <w:bidi/>
        <w:spacing w:before="120" w:after="120" w:line="240" w:lineRule="auto"/>
        <w:ind w:firstLine="284"/>
        <w:jc w:val="both"/>
        <w:rPr>
          <w:rtl/>
        </w:rPr>
      </w:pPr>
      <w:r w:rsidRPr="00B868DF">
        <w:rPr>
          <w:rFonts w:hint="cs"/>
          <w:rtl/>
        </w:rPr>
        <w:t xml:space="preserve">از دیگر مصادیق کلاهبرداری </w:t>
      </w:r>
      <w:ins w:id="4756" w:author="mostafa" w:date="2021-04-09T20:23:00Z">
        <w:r w:rsidR="00A72E5A">
          <w:rPr>
            <w:rtl/>
          </w:rPr>
          <w:t>م</w:t>
        </w:r>
        <w:r w:rsidR="00A72E5A">
          <w:rPr>
            <w:rFonts w:hint="cs"/>
            <w:rtl/>
          </w:rPr>
          <w:t>ی‌</w:t>
        </w:r>
        <w:r w:rsidR="00A72E5A">
          <w:rPr>
            <w:rFonts w:hint="eastAsia"/>
            <w:rtl/>
          </w:rPr>
          <w:t>توان</w:t>
        </w:r>
      </w:ins>
      <w:del w:id="4757" w:author="mostafa" w:date="2021-04-09T20:23:00Z">
        <w:r w:rsidRPr="00B868DF" w:rsidDel="00A72E5A">
          <w:rPr>
            <w:rFonts w:hint="cs"/>
            <w:rtl/>
          </w:rPr>
          <w:delText>می توان</w:delText>
        </w:r>
      </w:del>
      <w:r w:rsidRPr="00B868DF">
        <w:rPr>
          <w:rFonts w:hint="cs"/>
          <w:rtl/>
        </w:rPr>
        <w:t xml:space="preserve"> به کلاهبرداری از طریق ایجاد توکن</w:t>
      </w:r>
      <w:ins w:id="4758" w:author="mostafa" w:date="2021-04-10T19:01:00Z">
        <w:r w:rsidR="00EB236C">
          <w:rPr>
            <w:rFonts w:hint="cs"/>
            <w:rtl/>
          </w:rPr>
          <w:t>‌</w:t>
        </w:r>
      </w:ins>
      <w:del w:id="4759" w:author="mostafa" w:date="2021-04-10T19:01:00Z">
        <w:r w:rsidRPr="00B868DF" w:rsidDel="00EB236C">
          <w:rPr>
            <w:rFonts w:hint="cs"/>
            <w:rtl/>
          </w:rPr>
          <w:delText xml:space="preserve"> </w:delText>
        </w:r>
      </w:del>
      <w:r w:rsidRPr="00B868DF">
        <w:rPr>
          <w:rFonts w:hint="cs"/>
          <w:rtl/>
        </w:rPr>
        <w:t>های جدید اشاره کرد. رضا قاسمی</w:t>
      </w:r>
      <w:r w:rsidRPr="00B868DF">
        <w:rPr>
          <w:rStyle w:val="FootnoteReference"/>
          <w:rtl/>
        </w:rPr>
        <w:footnoteReference w:id="161"/>
      </w:r>
      <w:r w:rsidRPr="00B868DF">
        <w:rPr>
          <w:rFonts w:hint="cs"/>
          <w:rtl/>
        </w:rPr>
        <w:t xml:space="preserve"> </w:t>
      </w:r>
      <w:ins w:id="4762" w:author="mostafa" w:date="2021-04-10T19:01:00Z">
        <w:r w:rsidR="00EB236C">
          <w:rPr>
            <w:rtl/>
          </w:rPr>
          <w:t>درا</w:t>
        </w:r>
        <w:r w:rsidR="00EB236C">
          <w:rPr>
            <w:rFonts w:hint="cs"/>
            <w:rtl/>
          </w:rPr>
          <w:t>ی</w:t>
        </w:r>
        <w:r w:rsidR="00EB236C">
          <w:rPr>
            <w:rFonts w:hint="eastAsia"/>
            <w:rtl/>
          </w:rPr>
          <w:t>ن‌باره</w:t>
        </w:r>
      </w:ins>
      <w:del w:id="4763" w:author="mostafa" w:date="2021-04-10T19:01:00Z">
        <w:r w:rsidRPr="00B868DF" w:rsidDel="00EB236C">
          <w:rPr>
            <w:rFonts w:hint="cs"/>
            <w:rtl/>
          </w:rPr>
          <w:delText>در این باره</w:delText>
        </w:r>
      </w:del>
      <w:r w:rsidRPr="00B868DF">
        <w:rPr>
          <w:rFonts w:hint="cs"/>
          <w:rtl/>
        </w:rPr>
        <w:t xml:space="preserve"> می‌گوید:</w:t>
      </w:r>
      <w:del w:id="4764" w:author="mostafa" w:date="2021-04-09T20:27:00Z">
        <w:r w:rsidRPr="00B868DF" w:rsidDel="00A72E5A">
          <w:rPr>
            <w:rFonts w:hint="cs"/>
            <w:rtl/>
          </w:rPr>
          <w:delText xml:space="preserve"> </w:delText>
        </w:r>
      </w:del>
    </w:p>
    <w:p w14:paraId="23CD59B1" w14:textId="3A3FCBCB" w:rsidR="001B0F42" w:rsidRPr="00B868DF" w:rsidRDefault="00A72E5A" w:rsidP="001B0F42">
      <w:pPr>
        <w:bidi/>
        <w:spacing w:before="120" w:after="120" w:line="240" w:lineRule="auto"/>
        <w:ind w:firstLine="284"/>
        <w:jc w:val="both"/>
      </w:pPr>
      <w:ins w:id="4765" w:author="mostafa" w:date="2021-04-09T20:23:00Z">
        <w:r>
          <w:rPr>
            <w:rtl/>
          </w:rPr>
          <w:t>کو</w:t>
        </w:r>
        <w:r>
          <w:rPr>
            <w:rFonts w:hint="cs"/>
            <w:rtl/>
          </w:rPr>
          <w:t>ی</w:t>
        </w:r>
        <w:r>
          <w:rPr>
            <w:rFonts w:hint="eastAsia"/>
            <w:rtl/>
          </w:rPr>
          <w:t>ن‌ها</w:t>
        </w:r>
        <w:r>
          <w:rPr>
            <w:rFonts w:hint="cs"/>
            <w:rtl/>
          </w:rPr>
          <w:t>ی</w:t>
        </w:r>
      </w:ins>
      <w:del w:id="4766" w:author="mostafa" w:date="2021-04-09T20:23:00Z">
        <w:r w:rsidR="001B0F42" w:rsidRPr="00B868DF" w:rsidDel="00A72E5A">
          <w:rPr>
            <w:rFonts w:hint="cs"/>
            <w:rtl/>
          </w:rPr>
          <w:delText>کوین های</w:delText>
        </w:r>
      </w:del>
      <w:r w:rsidR="001B0F42" w:rsidRPr="00B868DF">
        <w:rPr>
          <w:rFonts w:hint="cs"/>
          <w:rtl/>
        </w:rPr>
        <w:t xml:space="preserve"> نوظهور</w:t>
      </w:r>
      <w:r w:rsidR="001B0F42" w:rsidRPr="00B868DF">
        <w:rPr>
          <w:rStyle w:val="FootnoteReference"/>
          <w:rtl/>
        </w:rPr>
        <w:footnoteReference w:id="162"/>
      </w:r>
      <w:r w:rsidR="001B0F42" w:rsidRPr="00B868DF">
        <w:rPr>
          <w:rFonts w:hint="cs"/>
          <w:rtl/>
        </w:rPr>
        <w:t xml:space="preserve"> معمولاً حدود چند هزار تومان قیمت دارد تا کاربر را جذب کند. در بسیاری از موارد طبق روش </w:t>
      </w:r>
      <w:ins w:id="4767" w:author="mostafa" w:date="2021-04-09T20:23:00Z">
        <w:r>
          <w:rPr>
            <w:rtl/>
          </w:rPr>
          <w:t>شرکت‌ها</w:t>
        </w:r>
        <w:r>
          <w:rPr>
            <w:rFonts w:hint="cs"/>
            <w:rtl/>
          </w:rPr>
          <w:t>ی</w:t>
        </w:r>
      </w:ins>
      <w:del w:id="4768" w:author="mostafa" w:date="2021-04-09T20:23:00Z">
        <w:r w:rsidR="001B0F42" w:rsidRPr="00B868DF" w:rsidDel="00A72E5A">
          <w:rPr>
            <w:rFonts w:hint="cs"/>
            <w:rtl/>
          </w:rPr>
          <w:delText>شرکت های</w:delText>
        </w:r>
      </w:del>
      <w:r w:rsidR="001B0F42" w:rsidRPr="00B868DF">
        <w:rPr>
          <w:rFonts w:hint="cs"/>
          <w:rtl/>
        </w:rPr>
        <w:t xml:space="preserve"> هرمی </w:t>
      </w:r>
      <w:r w:rsidR="001B0F42" w:rsidRPr="00B868DF">
        <w:rPr>
          <w:rFonts w:hint="cs"/>
          <w:rtl/>
        </w:rPr>
        <w:lastRenderedPageBreak/>
        <w:t xml:space="preserve">سرمایه و عضو جمع </w:t>
      </w:r>
      <w:ins w:id="4769" w:author="mostafa" w:date="2021-04-09T20:23:00Z">
        <w:r>
          <w:rPr>
            <w:rtl/>
          </w:rPr>
          <w:t>م</w:t>
        </w:r>
        <w:r>
          <w:rPr>
            <w:rFonts w:hint="cs"/>
            <w:rtl/>
          </w:rPr>
          <w:t>ی‌</w:t>
        </w:r>
        <w:r>
          <w:rPr>
            <w:rFonts w:hint="eastAsia"/>
            <w:rtl/>
          </w:rPr>
          <w:t>کنند</w:t>
        </w:r>
      </w:ins>
      <w:del w:id="4770" w:author="mostafa" w:date="2021-04-09T20:23:00Z">
        <w:r w:rsidR="001B0F42" w:rsidRPr="00B868DF" w:rsidDel="00A72E5A">
          <w:rPr>
            <w:rFonts w:hint="cs"/>
            <w:rtl/>
          </w:rPr>
          <w:delText>می کنند</w:delText>
        </w:r>
      </w:del>
      <w:r w:rsidR="001B0F42" w:rsidRPr="00B868DF">
        <w:rPr>
          <w:rFonts w:hint="cs"/>
          <w:rtl/>
        </w:rPr>
        <w:t xml:space="preserve"> و حدود ۳ یا ۴ ماه بعد کنار </w:t>
      </w:r>
      <w:ins w:id="4771" w:author="mostafa" w:date="2021-04-09T20:23:00Z">
        <w:r>
          <w:rPr>
            <w:rtl/>
          </w:rPr>
          <w:t>م</w:t>
        </w:r>
        <w:r>
          <w:rPr>
            <w:rFonts w:hint="cs"/>
            <w:rtl/>
          </w:rPr>
          <w:t>ی‌</w:t>
        </w:r>
        <w:r>
          <w:rPr>
            <w:rFonts w:hint="eastAsia"/>
            <w:rtl/>
          </w:rPr>
          <w:t>کشند</w:t>
        </w:r>
      </w:ins>
      <w:del w:id="4772" w:author="mostafa" w:date="2021-04-09T20:23:00Z">
        <w:r w:rsidR="001B0F42" w:rsidRPr="00B868DF" w:rsidDel="00A72E5A">
          <w:rPr>
            <w:rFonts w:hint="cs"/>
            <w:rtl/>
          </w:rPr>
          <w:delText>می کشند</w:delText>
        </w:r>
      </w:del>
      <w:r w:rsidR="001B0F42" w:rsidRPr="00B868DF">
        <w:rPr>
          <w:rFonts w:hint="cs"/>
          <w:rtl/>
        </w:rPr>
        <w:t xml:space="preserve">. چون </w:t>
      </w:r>
      <w:ins w:id="4773" w:author="mostafa" w:date="2021-04-09T20:23:00Z">
        <w:r>
          <w:rPr>
            <w:rtl/>
          </w:rPr>
          <w:t>پول‌ها</w:t>
        </w:r>
      </w:ins>
      <w:del w:id="4774" w:author="mostafa" w:date="2021-04-09T20:23:00Z">
        <w:r w:rsidR="001B0F42" w:rsidRPr="00B868DF" w:rsidDel="00A72E5A">
          <w:rPr>
            <w:rFonts w:hint="cs"/>
            <w:rtl/>
          </w:rPr>
          <w:delText>پول ها</w:delText>
        </w:r>
      </w:del>
      <w:r w:rsidR="001B0F42" w:rsidRPr="00B868DF">
        <w:rPr>
          <w:rFonts w:hint="cs"/>
          <w:rtl/>
        </w:rPr>
        <w:t xml:space="preserve"> را از طریق </w:t>
      </w:r>
      <w:ins w:id="4775" w:author="mostafa" w:date="2021-04-09T20:23:00Z">
        <w:r>
          <w:rPr>
            <w:rtl/>
          </w:rPr>
          <w:t>درگاه‌ها</w:t>
        </w:r>
        <w:r>
          <w:rPr>
            <w:rFonts w:hint="cs"/>
            <w:rtl/>
          </w:rPr>
          <w:t>ی</w:t>
        </w:r>
      </w:ins>
      <w:del w:id="4776" w:author="mostafa" w:date="2021-04-09T20:23:00Z">
        <w:r w:rsidR="001B0F42" w:rsidRPr="00B868DF" w:rsidDel="00A72E5A">
          <w:rPr>
            <w:rFonts w:hint="cs"/>
            <w:rtl/>
          </w:rPr>
          <w:delText>درگاه های</w:delText>
        </w:r>
      </w:del>
      <w:r w:rsidR="001B0F42" w:rsidRPr="00B868DF">
        <w:rPr>
          <w:rFonts w:hint="cs"/>
          <w:rtl/>
        </w:rPr>
        <w:t xml:space="preserve"> پول دیجیتال مثل پرفکت مانی</w:t>
      </w:r>
      <w:r w:rsidR="001B0F42" w:rsidRPr="00B868DF">
        <w:rPr>
          <w:rStyle w:val="FootnoteReference"/>
          <w:rtl/>
        </w:rPr>
        <w:footnoteReference w:id="163"/>
      </w:r>
      <w:r w:rsidR="001B0F42" w:rsidRPr="00B868DF">
        <w:rPr>
          <w:rFonts w:hint="cs"/>
          <w:rtl/>
        </w:rPr>
        <w:t xml:space="preserve"> </w:t>
      </w:r>
      <w:r w:rsidR="001B0F42" w:rsidRPr="00B868DF">
        <w:rPr>
          <w:rFonts w:hint="cs"/>
          <w:rtl/>
          <w:lang w:bidi="fa-IR"/>
        </w:rPr>
        <w:t>در</w:t>
      </w:r>
      <w:r w:rsidR="001B0F42" w:rsidRPr="00B868DF">
        <w:rPr>
          <w:rFonts w:hint="cs"/>
          <w:rtl/>
        </w:rPr>
        <w:t>یافت می‌کنند، عملاً قابل ردگیری نیستند.</w:t>
      </w:r>
    </w:p>
    <w:p w14:paraId="17F6A974" w14:textId="22D3C549" w:rsidR="001B0F42" w:rsidRPr="00B868DF" w:rsidRDefault="001B0F42" w:rsidP="001B0F42">
      <w:pPr>
        <w:bidi/>
        <w:spacing w:before="120" w:after="120" w:line="240" w:lineRule="auto"/>
        <w:ind w:firstLine="284"/>
        <w:jc w:val="both"/>
        <w:rPr>
          <w:rtl/>
        </w:rPr>
      </w:pPr>
      <w:r w:rsidRPr="00B868DF">
        <w:rPr>
          <w:rFonts w:hint="cs"/>
          <w:rtl/>
        </w:rPr>
        <w:t>یکی دیگر از مصادیق کلاهبرداری، ایجاد توکن</w:t>
      </w:r>
      <w:ins w:id="4777" w:author="mostafa" w:date="2021-04-10T19:01:00Z">
        <w:r w:rsidR="00EB236C">
          <w:rPr>
            <w:rFonts w:hint="cs"/>
            <w:rtl/>
          </w:rPr>
          <w:t>‌</w:t>
        </w:r>
      </w:ins>
      <w:del w:id="4778" w:author="mostafa" w:date="2021-04-10T19:01:00Z">
        <w:r w:rsidRPr="00B868DF" w:rsidDel="00EB236C">
          <w:rPr>
            <w:rFonts w:hint="cs"/>
            <w:rtl/>
          </w:rPr>
          <w:delText xml:space="preserve"> </w:delText>
        </w:r>
      </w:del>
      <w:r w:rsidRPr="00B868DF">
        <w:rPr>
          <w:rFonts w:hint="cs"/>
          <w:rtl/>
        </w:rPr>
        <w:t xml:space="preserve">هایی با نام رمز ارزهای اصلی هستند؛ که در حقیقت هیچ ارزشی ندارد. رضا قاسمی </w:t>
      </w:r>
      <w:ins w:id="4779" w:author="mostafa" w:date="2021-04-10T19:01:00Z">
        <w:r w:rsidR="00EB236C">
          <w:rPr>
            <w:rtl/>
          </w:rPr>
          <w:t>درا</w:t>
        </w:r>
        <w:r w:rsidR="00EB236C">
          <w:rPr>
            <w:rFonts w:hint="cs"/>
            <w:rtl/>
          </w:rPr>
          <w:t>ی</w:t>
        </w:r>
        <w:r w:rsidR="00EB236C">
          <w:rPr>
            <w:rFonts w:hint="eastAsia"/>
            <w:rtl/>
          </w:rPr>
          <w:t>ن‌باره</w:t>
        </w:r>
      </w:ins>
      <w:del w:id="4780" w:author="mostafa" w:date="2021-04-10T19:01:00Z">
        <w:r w:rsidRPr="00B868DF" w:rsidDel="00EB236C">
          <w:rPr>
            <w:rFonts w:hint="cs"/>
            <w:rtl/>
          </w:rPr>
          <w:delText>در این باره</w:delText>
        </w:r>
      </w:del>
      <w:r w:rsidRPr="00B868DF">
        <w:rPr>
          <w:rFonts w:hint="cs"/>
          <w:rtl/>
        </w:rPr>
        <w:t xml:space="preserve"> می‌گوید:</w:t>
      </w:r>
      <w:del w:id="4781" w:author="mostafa" w:date="2021-04-09T20:27:00Z">
        <w:r w:rsidRPr="00B868DF" w:rsidDel="00A72E5A">
          <w:rPr>
            <w:rFonts w:hint="cs"/>
            <w:rtl/>
          </w:rPr>
          <w:delText xml:space="preserve"> </w:delText>
        </w:r>
      </w:del>
    </w:p>
    <w:p w14:paraId="6CCF8BEC" w14:textId="31445238" w:rsidR="001B0F42" w:rsidRPr="00B868DF" w:rsidRDefault="001B0F42" w:rsidP="001B0F42">
      <w:pPr>
        <w:bidi/>
        <w:spacing w:before="120" w:after="120" w:line="240" w:lineRule="auto"/>
        <w:ind w:firstLine="284"/>
        <w:jc w:val="both"/>
        <w:rPr>
          <w:rtl/>
        </w:rPr>
      </w:pPr>
      <w:r w:rsidRPr="00B868DF">
        <w:rPr>
          <w:rFonts w:hint="cs"/>
          <w:rtl/>
        </w:rPr>
        <w:t>این توکن</w:t>
      </w:r>
      <w:ins w:id="4782" w:author="mostafa" w:date="2021-04-10T19:01:00Z">
        <w:r w:rsidR="00EB236C">
          <w:rPr>
            <w:rFonts w:hint="eastAsia"/>
            <w:rtl/>
          </w:rPr>
          <w:t>‌</w:t>
        </w:r>
      </w:ins>
      <w:r w:rsidRPr="00B868DF">
        <w:rPr>
          <w:rFonts w:hint="cs"/>
          <w:rtl/>
        </w:rPr>
        <w:t xml:space="preserve">های تقلبی با </w:t>
      </w:r>
      <w:r w:rsidR="00A72E5A">
        <w:rPr>
          <w:rtl/>
        </w:rPr>
        <w:t>نام‌ها</w:t>
      </w:r>
      <w:r w:rsidR="00A72E5A">
        <w:rPr>
          <w:rFonts w:hint="cs"/>
          <w:rtl/>
        </w:rPr>
        <w:t>ی</w:t>
      </w:r>
      <w:r w:rsidRPr="00B868DF">
        <w:rPr>
          <w:rFonts w:hint="cs"/>
          <w:rtl/>
        </w:rPr>
        <w:t xml:space="preserve"> مشابه پول اصلی فروخته می‌شود و فقط زمانی مشخص می‌شود تقلبی هستند </w:t>
      </w:r>
      <w:ins w:id="4783" w:author="mostafa" w:date="2021-04-09T20:45:00Z">
        <w:r w:rsidR="00620471">
          <w:rPr>
            <w:rtl/>
          </w:rPr>
          <w:t>که</w:t>
        </w:r>
      </w:ins>
      <w:del w:id="4784" w:author="mostafa" w:date="2021-04-09T20:45:00Z">
        <w:r w:rsidRPr="00B868DF" w:rsidDel="00620471">
          <w:rPr>
            <w:rFonts w:hint="cs"/>
            <w:rtl/>
          </w:rPr>
          <w:delText>که،</w:delText>
        </w:r>
      </w:del>
      <w:r w:rsidRPr="00B868DF">
        <w:rPr>
          <w:rFonts w:hint="cs"/>
          <w:rtl/>
        </w:rPr>
        <w:t xml:space="preserve"> بخواهیم آن را روی کیف پول دیجیتال بنشانیم.</w:t>
      </w:r>
      <w:del w:id="4785" w:author="mostafa" w:date="2021-04-09T20:27:00Z">
        <w:r w:rsidRPr="00B868DF" w:rsidDel="00A72E5A">
          <w:rPr>
            <w:rFonts w:hint="cs"/>
            <w:rtl/>
          </w:rPr>
          <w:delText xml:space="preserve"> </w:delText>
        </w:r>
      </w:del>
    </w:p>
    <w:p w14:paraId="7137D331" w14:textId="075C0C90" w:rsidR="001B0F42" w:rsidRPr="00B868DF" w:rsidRDefault="001B0F42" w:rsidP="001B0F42">
      <w:pPr>
        <w:bidi/>
        <w:spacing w:before="120" w:after="120" w:line="240" w:lineRule="auto"/>
        <w:ind w:firstLine="284"/>
        <w:jc w:val="both"/>
        <w:rPr>
          <w:rtl/>
        </w:rPr>
      </w:pPr>
      <w:r w:rsidRPr="00B868DF">
        <w:rPr>
          <w:rFonts w:hint="cs"/>
          <w:rtl/>
        </w:rPr>
        <w:t xml:space="preserve">حتماً قبل از خرید </w:t>
      </w:r>
      <w:ins w:id="4786" w:author="mostafa" w:date="2021-04-09T20:23:00Z">
        <w:r w:rsidR="00A72E5A">
          <w:rPr>
            <w:rtl/>
          </w:rPr>
          <w:t>م</w:t>
        </w:r>
        <w:r w:rsidR="00A72E5A">
          <w:rPr>
            <w:rFonts w:hint="cs"/>
            <w:rtl/>
          </w:rPr>
          <w:t>ی‌</w:t>
        </w:r>
        <w:r w:rsidR="00A72E5A">
          <w:rPr>
            <w:rFonts w:hint="eastAsia"/>
            <w:rtl/>
          </w:rPr>
          <w:t>توان</w:t>
        </w:r>
        <w:r w:rsidR="00A72E5A">
          <w:rPr>
            <w:rFonts w:hint="cs"/>
            <w:rtl/>
          </w:rPr>
          <w:t>ی</w:t>
        </w:r>
        <w:r w:rsidR="00A72E5A">
          <w:rPr>
            <w:rFonts w:hint="eastAsia"/>
            <w:rtl/>
          </w:rPr>
          <w:t>د</w:t>
        </w:r>
      </w:ins>
      <w:del w:id="4787" w:author="mostafa" w:date="2021-04-09T20:23:00Z">
        <w:r w:rsidRPr="00B868DF" w:rsidDel="00A72E5A">
          <w:rPr>
            <w:rFonts w:hint="cs"/>
            <w:rtl/>
          </w:rPr>
          <w:delText>می توانید</w:delText>
        </w:r>
      </w:del>
      <w:r w:rsidRPr="00B868DF">
        <w:rPr>
          <w:rFonts w:hint="cs"/>
          <w:rtl/>
        </w:rPr>
        <w:t xml:space="preserve"> به اعتبار رمز ارزها را از یکی از </w:t>
      </w:r>
      <w:ins w:id="4788" w:author="mostafa" w:date="2021-04-09T20:23:00Z">
        <w:r w:rsidR="00A72E5A">
          <w:rPr>
            <w:rtl/>
          </w:rPr>
          <w:t>سا</w:t>
        </w:r>
        <w:r w:rsidR="00A72E5A">
          <w:rPr>
            <w:rFonts w:hint="cs"/>
            <w:rtl/>
          </w:rPr>
          <w:t>ی</w:t>
        </w:r>
        <w:r w:rsidR="00A72E5A">
          <w:rPr>
            <w:rFonts w:hint="eastAsia"/>
            <w:rtl/>
          </w:rPr>
          <w:t>ت‌ها</w:t>
        </w:r>
        <w:r w:rsidR="00A72E5A">
          <w:rPr>
            <w:rFonts w:hint="cs"/>
            <w:rtl/>
          </w:rPr>
          <w:t>ی</w:t>
        </w:r>
      </w:ins>
      <w:del w:id="4789" w:author="mostafa" w:date="2021-04-09T20:23:00Z">
        <w:r w:rsidRPr="00B868DF" w:rsidDel="00A72E5A">
          <w:rPr>
            <w:rFonts w:hint="cs"/>
            <w:rtl/>
          </w:rPr>
          <w:delText>سایت های</w:delText>
        </w:r>
      </w:del>
      <w:r w:rsidRPr="00B868DF">
        <w:rPr>
          <w:rFonts w:hint="cs"/>
          <w:rtl/>
        </w:rPr>
        <w:t xml:space="preserve"> زیر که در زمان حاضر مانند یک مرجع عمل می‌کنند، </w:t>
      </w:r>
      <w:ins w:id="4790" w:author="mostafa" w:date="2021-04-09T20:23:00Z">
        <w:r w:rsidR="00A72E5A">
          <w:rPr>
            <w:rtl/>
          </w:rPr>
          <w:t>تأ</w:t>
        </w:r>
        <w:r w:rsidR="00A72E5A">
          <w:rPr>
            <w:rFonts w:hint="cs"/>
            <w:rtl/>
          </w:rPr>
          <w:t>یی</w:t>
        </w:r>
        <w:r w:rsidR="00A72E5A">
          <w:rPr>
            <w:rFonts w:hint="eastAsia"/>
            <w:rtl/>
          </w:rPr>
          <w:t>د</w:t>
        </w:r>
      </w:ins>
      <w:del w:id="4791" w:author="mostafa" w:date="2021-04-09T20:23:00Z">
        <w:r w:rsidRPr="00B868DF" w:rsidDel="00A72E5A">
          <w:rPr>
            <w:rFonts w:hint="cs"/>
            <w:rtl/>
          </w:rPr>
          <w:delText>تایید</w:delText>
        </w:r>
      </w:del>
      <w:r w:rsidRPr="00B868DF">
        <w:rPr>
          <w:rFonts w:hint="cs"/>
          <w:rtl/>
        </w:rPr>
        <w:t xml:space="preserve"> کنید:</w:t>
      </w:r>
      <w:del w:id="4792" w:author="mostafa" w:date="2021-04-09T20:27:00Z">
        <w:r w:rsidRPr="00B868DF" w:rsidDel="00A72E5A">
          <w:rPr>
            <w:rFonts w:hint="cs"/>
            <w:rtl/>
          </w:rPr>
          <w:delText xml:space="preserve"> </w:delText>
        </w:r>
      </w:del>
    </w:p>
    <w:p w14:paraId="05AE05C0" w14:textId="77777777" w:rsidR="001B0F42" w:rsidRPr="00B868DF" w:rsidRDefault="001B0F42" w:rsidP="00112664">
      <w:pPr>
        <w:rPr>
          <w:rtl/>
        </w:rPr>
      </w:pPr>
      <w:r w:rsidRPr="00B868DF">
        <w:t>treadingview.com</w:t>
      </w:r>
    </w:p>
    <w:p w14:paraId="001F4F7A" w14:textId="77777777" w:rsidR="001B0F42" w:rsidRPr="00B868DF" w:rsidRDefault="001B0F42" w:rsidP="00112664">
      <w:pPr>
        <w:rPr>
          <w:rtl/>
        </w:rPr>
      </w:pPr>
      <w:r w:rsidRPr="00B868DF">
        <w:t>coinmarketcap.com</w:t>
      </w:r>
    </w:p>
    <w:p w14:paraId="4C389BB0" w14:textId="77777777" w:rsidR="001B0F42" w:rsidRPr="00B868DF" w:rsidRDefault="001B0F42" w:rsidP="00112664">
      <w:r w:rsidRPr="00B868DF">
        <w:t>worldcoinindex.com</w:t>
      </w:r>
    </w:p>
    <w:p w14:paraId="32B99AC3" w14:textId="77777777" w:rsidR="001B0F42" w:rsidRPr="00B868DF" w:rsidRDefault="001B0F42" w:rsidP="00112664">
      <w:r w:rsidRPr="00B868DF">
        <w:lastRenderedPageBreak/>
        <w:t>cryptocompare.com</w:t>
      </w:r>
    </w:p>
    <w:p w14:paraId="1572FB51" w14:textId="77777777" w:rsidR="001B0F42" w:rsidRPr="00B868DF" w:rsidRDefault="001B0F42" w:rsidP="00112664">
      <w:r w:rsidRPr="00B868DF">
        <w:t>bitinfocharts.com</w:t>
      </w:r>
    </w:p>
    <w:p w14:paraId="7720090C" w14:textId="77777777" w:rsidR="001B0F42" w:rsidRPr="00B868DF" w:rsidRDefault="001B0F42" w:rsidP="00112664">
      <w:r w:rsidRPr="00B868DF">
        <w:t>bitcointalk.org</w:t>
      </w:r>
    </w:p>
    <w:p w14:paraId="2307FB29" w14:textId="77777777" w:rsidR="001B0F42" w:rsidRPr="00B868DF" w:rsidRDefault="001B0F42" w:rsidP="00112664">
      <w:r w:rsidRPr="00B868DF">
        <w:t>coinschedule.com</w:t>
      </w:r>
    </w:p>
    <w:p w14:paraId="043B19A8" w14:textId="2144A756" w:rsidR="001B0F42" w:rsidRPr="00B868DF" w:rsidRDefault="001B0F42" w:rsidP="001B0F42">
      <w:pPr>
        <w:bidi/>
        <w:spacing w:before="120" w:after="120" w:line="240" w:lineRule="auto"/>
        <w:ind w:firstLine="284"/>
        <w:jc w:val="both"/>
        <w:rPr>
          <w:rtl/>
        </w:rPr>
      </w:pPr>
      <w:r w:rsidRPr="00B868DF">
        <w:rPr>
          <w:rFonts w:hint="cs"/>
          <w:rtl/>
        </w:rPr>
        <w:t xml:space="preserve">برخی از مسئولین و افراد </w:t>
      </w:r>
      <w:ins w:id="4793" w:author="mostafa" w:date="2021-04-10T19:02:00Z">
        <w:r w:rsidR="00EB236C">
          <w:rPr>
            <w:rtl/>
          </w:rPr>
          <w:t>صاحب‌کلام</w:t>
        </w:r>
      </w:ins>
      <w:del w:id="4794" w:author="mostafa" w:date="2021-04-10T19:02:00Z">
        <w:r w:rsidRPr="00B868DF" w:rsidDel="00EB236C">
          <w:rPr>
            <w:rFonts w:hint="cs"/>
            <w:rtl/>
          </w:rPr>
          <w:delText>صاحب کلام</w:delText>
        </w:r>
      </w:del>
      <w:r w:rsidRPr="00B868DF">
        <w:rPr>
          <w:rFonts w:hint="cs"/>
          <w:rtl/>
        </w:rPr>
        <w:t xml:space="preserve"> در تمام دنیا، هنگامی که درباره مسئله بیت کوین و رمز ارزها صحبت </w:t>
      </w:r>
      <w:ins w:id="4795" w:author="mostafa" w:date="2021-04-09T20:23:00Z">
        <w:r w:rsidR="00A72E5A">
          <w:rPr>
            <w:rtl/>
          </w:rPr>
          <w:t>م</w:t>
        </w:r>
        <w:r w:rsidR="00A72E5A">
          <w:rPr>
            <w:rFonts w:hint="cs"/>
            <w:rtl/>
          </w:rPr>
          <w:t>ی‌</w:t>
        </w:r>
        <w:r w:rsidR="00A72E5A">
          <w:rPr>
            <w:rFonts w:hint="eastAsia"/>
            <w:rtl/>
          </w:rPr>
          <w:t>کنند</w:t>
        </w:r>
      </w:ins>
      <w:del w:id="4796" w:author="mostafa" w:date="2021-04-09T20:23:00Z">
        <w:r w:rsidRPr="00B868DF" w:rsidDel="00A72E5A">
          <w:rPr>
            <w:rFonts w:hint="cs"/>
            <w:rtl/>
          </w:rPr>
          <w:delText>می کنند</w:delText>
        </w:r>
      </w:del>
      <w:r w:rsidRPr="00B868DF">
        <w:rPr>
          <w:rFonts w:hint="cs"/>
          <w:rtl/>
        </w:rPr>
        <w:t xml:space="preserve">، کل فرایند را یک مسئله منفی و یک کلاهبرداری و یا هر نوع </w:t>
      </w:r>
      <w:ins w:id="4797" w:author="mostafa" w:date="2021-04-10T19:02:00Z">
        <w:r w:rsidR="00EB236C">
          <w:rPr>
            <w:rtl/>
          </w:rPr>
          <w:t>ب</w:t>
        </w:r>
        <w:r w:rsidR="00EB236C">
          <w:rPr>
            <w:rFonts w:hint="cs"/>
            <w:rtl/>
          </w:rPr>
          <w:t>ی‌</w:t>
        </w:r>
        <w:r w:rsidR="00EB236C">
          <w:rPr>
            <w:rFonts w:hint="eastAsia"/>
            <w:rtl/>
          </w:rPr>
          <w:t>قاعدگ</w:t>
        </w:r>
        <w:r w:rsidR="00EB236C">
          <w:rPr>
            <w:rFonts w:hint="cs"/>
            <w:rtl/>
          </w:rPr>
          <w:t>ی</w:t>
        </w:r>
      </w:ins>
      <w:del w:id="4798" w:author="mostafa" w:date="2021-04-10T19:02:00Z">
        <w:r w:rsidRPr="00B868DF" w:rsidDel="00EB236C">
          <w:rPr>
            <w:rFonts w:hint="cs"/>
            <w:rtl/>
          </w:rPr>
          <w:delText>بی قاعدگی</w:delText>
        </w:r>
      </w:del>
      <w:r w:rsidRPr="00B868DF">
        <w:rPr>
          <w:rFonts w:hint="cs"/>
          <w:rtl/>
        </w:rPr>
        <w:t xml:space="preserve"> عنوان می‌کند.</w:t>
      </w:r>
      <w:del w:id="4799" w:author="mostafa" w:date="2021-04-09T20:27:00Z">
        <w:r w:rsidRPr="00B868DF" w:rsidDel="00A72E5A">
          <w:rPr>
            <w:rFonts w:hint="cs"/>
            <w:rtl/>
          </w:rPr>
          <w:delText xml:space="preserve"> </w:delText>
        </w:r>
      </w:del>
    </w:p>
    <w:p w14:paraId="6A53F9A0" w14:textId="6F08F10D" w:rsidR="001B0F42" w:rsidRPr="00B868DF" w:rsidRDefault="001B0F42" w:rsidP="001B0F42">
      <w:pPr>
        <w:bidi/>
        <w:spacing w:before="120" w:after="120" w:line="240" w:lineRule="auto"/>
        <w:ind w:firstLine="284"/>
        <w:jc w:val="both"/>
        <w:rPr>
          <w:rtl/>
        </w:rPr>
      </w:pPr>
      <w:r w:rsidRPr="00B868DF">
        <w:rPr>
          <w:rFonts w:hint="cs"/>
          <w:rtl/>
        </w:rPr>
        <w:t xml:space="preserve">غلام نبی فیضی چکاب وکیل دادگستری مثال جالبی می‌زنند که می‌تواند قابل توجه باشد وی </w:t>
      </w:r>
      <w:ins w:id="4800" w:author="mostafa" w:date="2021-04-09T20:23:00Z">
        <w:r w:rsidR="00A72E5A">
          <w:rPr>
            <w:rtl/>
          </w:rPr>
          <w:t>م</w:t>
        </w:r>
        <w:r w:rsidR="00A72E5A">
          <w:rPr>
            <w:rFonts w:hint="cs"/>
            <w:rtl/>
          </w:rPr>
          <w:t>ی‌</w:t>
        </w:r>
        <w:r w:rsidR="00A72E5A">
          <w:rPr>
            <w:rFonts w:hint="eastAsia"/>
            <w:rtl/>
          </w:rPr>
          <w:t>گو</w:t>
        </w:r>
        <w:r w:rsidR="00A72E5A">
          <w:rPr>
            <w:rFonts w:hint="cs"/>
            <w:rtl/>
          </w:rPr>
          <w:t>ی</w:t>
        </w:r>
        <w:r w:rsidR="00A72E5A">
          <w:rPr>
            <w:rFonts w:hint="eastAsia"/>
            <w:rtl/>
          </w:rPr>
          <w:t>د</w:t>
        </w:r>
      </w:ins>
      <w:del w:id="4801" w:author="mostafa" w:date="2021-04-09T20:23:00Z">
        <w:r w:rsidRPr="00B868DF" w:rsidDel="00A72E5A">
          <w:rPr>
            <w:rFonts w:hint="cs"/>
            <w:rtl/>
          </w:rPr>
          <w:delText>می گوید</w:delText>
        </w:r>
      </w:del>
      <w:r w:rsidRPr="00B868DF">
        <w:rPr>
          <w:rFonts w:hint="cs"/>
          <w:rtl/>
        </w:rPr>
        <w:t>:</w:t>
      </w:r>
    </w:p>
    <w:p w14:paraId="329C66C9" w14:textId="57CEDAF1" w:rsidR="001B0F42" w:rsidRPr="00B868DF" w:rsidRDefault="001B0F42" w:rsidP="001B0F42">
      <w:pPr>
        <w:bidi/>
        <w:spacing w:before="120" w:after="120" w:line="240" w:lineRule="auto"/>
        <w:ind w:firstLine="284"/>
        <w:jc w:val="both"/>
        <w:rPr>
          <w:rtl/>
        </w:rPr>
      </w:pPr>
      <w:r w:rsidRPr="00620471">
        <w:rPr>
          <w:rFonts w:hint="eastAsia"/>
          <w:highlight w:val="yellow"/>
          <w:rtl/>
          <w:rPrChange w:id="4802" w:author="mostafa" w:date="2021-04-09T20:46:00Z">
            <w:rPr>
              <w:rFonts w:hint="eastAsia"/>
              <w:rtl/>
            </w:rPr>
          </w:rPrChange>
        </w:rPr>
        <w:t>«</w:t>
      </w:r>
      <w:r w:rsidRPr="00B868DF">
        <w:rPr>
          <w:rFonts w:hint="cs"/>
          <w:rtl/>
        </w:rPr>
        <w:t xml:space="preserve">همه ما باید توجه داشته باشیم که خود بحث بیت کوین و مقررات مربوط به تولید رمزارزها باید از اقدامات دیگری که ممکن است در عرض را به دنبال آن انجام گیرد تفکیک شود. </w:t>
      </w:r>
      <w:ins w:id="4803" w:author="mostafa" w:date="2021-04-09T20:23:00Z">
        <w:r w:rsidR="00A72E5A">
          <w:rPr>
            <w:rtl/>
          </w:rPr>
          <w:t>مثلاً</w:t>
        </w:r>
      </w:ins>
      <w:del w:id="4804" w:author="mostafa" w:date="2021-04-09T20:23:00Z">
        <w:r w:rsidRPr="00B868DF" w:rsidDel="00A72E5A">
          <w:rPr>
            <w:rFonts w:hint="cs"/>
            <w:rtl/>
          </w:rPr>
          <w:delText>مثلا</w:delText>
        </w:r>
      </w:del>
      <w:r w:rsidRPr="00B868DF">
        <w:rPr>
          <w:rFonts w:hint="cs"/>
          <w:rtl/>
        </w:rPr>
        <w:t xml:space="preserve"> اگر کسی از این فرصت برای </w:t>
      </w:r>
      <w:ins w:id="4805" w:author="mostafa" w:date="2021-04-10T18:52:00Z">
        <w:r w:rsidR="005407E3">
          <w:rPr>
            <w:rtl/>
          </w:rPr>
          <w:t>پول‌شو</w:t>
        </w:r>
        <w:r w:rsidR="005407E3">
          <w:rPr>
            <w:rFonts w:hint="cs"/>
            <w:rtl/>
          </w:rPr>
          <w:t>یی</w:t>
        </w:r>
      </w:ins>
      <w:del w:id="4806" w:author="mostafa" w:date="2021-04-10T18:52:00Z">
        <w:r w:rsidRPr="00B868DF" w:rsidDel="005407E3">
          <w:rPr>
            <w:rFonts w:hint="cs"/>
            <w:rtl/>
          </w:rPr>
          <w:delText>پولشویی</w:delText>
        </w:r>
      </w:del>
      <w:r w:rsidRPr="00B868DF">
        <w:rPr>
          <w:rFonts w:hint="cs"/>
          <w:rtl/>
        </w:rPr>
        <w:t xml:space="preserve">، </w:t>
      </w:r>
      <w:ins w:id="4807" w:author="mostafa" w:date="2021-04-09T20:23:00Z">
        <w:r w:rsidR="00A72E5A">
          <w:rPr>
            <w:rtl/>
          </w:rPr>
          <w:t>تأم</w:t>
        </w:r>
        <w:r w:rsidR="00A72E5A">
          <w:rPr>
            <w:rFonts w:hint="cs"/>
            <w:rtl/>
          </w:rPr>
          <w:t>ی</w:t>
        </w:r>
        <w:r w:rsidR="00A72E5A">
          <w:rPr>
            <w:rFonts w:hint="eastAsia"/>
            <w:rtl/>
          </w:rPr>
          <w:t>ن</w:t>
        </w:r>
      </w:ins>
      <w:del w:id="4808" w:author="mostafa" w:date="2021-04-09T20:23:00Z">
        <w:r w:rsidRPr="00B868DF" w:rsidDel="00A72E5A">
          <w:rPr>
            <w:rFonts w:hint="cs"/>
            <w:rtl/>
          </w:rPr>
          <w:delText>تامین</w:delText>
        </w:r>
      </w:del>
      <w:r w:rsidRPr="00B868DF">
        <w:rPr>
          <w:rFonts w:hint="cs"/>
          <w:rtl/>
        </w:rPr>
        <w:t xml:space="preserve"> مالی تروریسم و قاچاق ارز و غیره استفاده کند و یا حتی کلاهبرداری‌های رخ دهد؛ همه این موارد عنوان‌های </w:t>
      </w:r>
      <w:ins w:id="4809" w:author="mostafa" w:date="2021-04-09T20:23:00Z">
        <w:r w:rsidR="00A72E5A">
          <w:rPr>
            <w:rtl/>
          </w:rPr>
          <w:t>مجرمانه‌ا</w:t>
        </w:r>
        <w:r w:rsidR="00A72E5A">
          <w:rPr>
            <w:rFonts w:hint="cs"/>
            <w:rtl/>
          </w:rPr>
          <w:t>ی</w:t>
        </w:r>
      </w:ins>
      <w:del w:id="4810" w:author="mostafa" w:date="2021-04-09T20:23:00Z">
        <w:r w:rsidRPr="00B868DF" w:rsidDel="00A72E5A">
          <w:rPr>
            <w:rFonts w:hint="cs"/>
            <w:rtl/>
          </w:rPr>
          <w:delText>مجرمانه ای</w:delText>
        </w:r>
      </w:del>
      <w:r w:rsidRPr="00B868DF">
        <w:rPr>
          <w:rFonts w:hint="cs"/>
          <w:rtl/>
        </w:rPr>
        <w:t xml:space="preserve"> مستقل هستند</w:t>
      </w:r>
      <w:ins w:id="4811" w:author="mostafa" w:date="2021-04-09T20:45:00Z">
        <w:r w:rsidR="00620471">
          <w:rPr>
            <w:rtl/>
          </w:rPr>
          <w:t>؛ که</w:t>
        </w:r>
      </w:ins>
      <w:del w:id="4812" w:author="mostafa" w:date="2021-04-09T20:45:00Z">
        <w:r w:rsidRPr="00B868DF" w:rsidDel="00620471">
          <w:rPr>
            <w:rFonts w:hint="cs"/>
            <w:rtl/>
          </w:rPr>
          <w:delText>. که</w:delText>
        </w:r>
      </w:del>
      <w:r w:rsidRPr="00B868DF">
        <w:rPr>
          <w:rFonts w:hint="cs"/>
          <w:rtl/>
        </w:rPr>
        <w:t xml:space="preserve"> ربطی به بیت کوین نداشته و مانند این است که کسی، اتومبیل دیگری را به قصد </w:t>
      </w:r>
      <w:r w:rsidRPr="00B868DF">
        <w:rPr>
          <w:rFonts w:hint="cs"/>
          <w:rtl/>
        </w:rPr>
        <w:lastRenderedPageBreak/>
        <w:t>مجرمانه بردارد و استفاده کند و یا از منزل مسکونی فردی برای فروش مواد مخدر و فحشا استفاده شود</w:t>
      </w:r>
      <w:ins w:id="4813" w:author="mostafa" w:date="2021-04-09T20:45:00Z">
        <w:r w:rsidR="00620471">
          <w:rPr>
            <w:rtl/>
          </w:rPr>
          <w:t xml:space="preserve"> </w:t>
        </w:r>
      </w:ins>
      <w:del w:id="4814" w:author="mostafa" w:date="2021-04-09T20:45:00Z">
        <w:r w:rsidRPr="00B868DF" w:rsidDel="00620471">
          <w:rPr>
            <w:rFonts w:hint="cs"/>
            <w:rtl/>
          </w:rPr>
          <w:delText xml:space="preserve">، </w:delText>
        </w:r>
      </w:del>
      <w:r w:rsidRPr="00B868DF">
        <w:rPr>
          <w:rFonts w:hint="cs"/>
          <w:rtl/>
        </w:rPr>
        <w:t xml:space="preserve">که این ربطی به </w:t>
      </w:r>
      <w:ins w:id="4815" w:author="mostafa" w:date="2021-04-10T19:02:00Z">
        <w:r w:rsidR="00EB236C">
          <w:rPr>
            <w:rtl/>
          </w:rPr>
          <w:t>خر</w:t>
        </w:r>
        <w:r w:rsidR="00EB236C">
          <w:rPr>
            <w:rFonts w:hint="cs"/>
            <w:rtl/>
          </w:rPr>
          <w:t>ی</w:t>
        </w:r>
        <w:r w:rsidR="00EB236C">
          <w:rPr>
            <w:rFonts w:hint="eastAsia"/>
            <w:rtl/>
          </w:rPr>
          <w:t>دوفروش</w:t>
        </w:r>
      </w:ins>
      <w:del w:id="4816" w:author="mostafa" w:date="2021-04-10T19:02:00Z">
        <w:r w:rsidRPr="00B868DF" w:rsidDel="00EB236C">
          <w:rPr>
            <w:rFonts w:hint="cs"/>
            <w:rtl/>
          </w:rPr>
          <w:delText>خرید و فروش</w:delText>
        </w:r>
      </w:del>
      <w:r w:rsidRPr="00B868DF">
        <w:rPr>
          <w:rFonts w:hint="cs"/>
          <w:rtl/>
        </w:rPr>
        <w:t xml:space="preserve"> ملک ندارد و آن عمل جرم است.</w:t>
      </w:r>
      <w:del w:id="4817" w:author="mostafa" w:date="2021-04-09T20:27:00Z">
        <w:r w:rsidRPr="00B868DF" w:rsidDel="00A72E5A">
          <w:rPr>
            <w:rFonts w:hint="cs"/>
            <w:rtl/>
          </w:rPr>
          <w:delText xml:space="preserve"> </w:delText>
        </w:r>
      </w:del>
    </w:p>
    <w:p w14:paraId="352009EE" w14:textId="608153E1" w:rsidR="001B0F42" w:rsidRPr="00B868DF" w:rsidRDefault="001B0F42" w:rsidP="001B0F42">
      <w:pPr>
        <w:bidi/>
        <w:spacing w:before="120" w:after="120" w:line="240" w:lineRule="auto"/>
        <w:ind w:firstLine="284"/>
        <w:jc w:val="both"/>
        <w:rPr>
          <w:rtl/>
        </w:rPr>
      </w:pPr>
      <w:r w:rsidRPr="00B868DF">
        <w:rPr>
          <w:rFonts w:hint="cs"/>
          <w:rtl/>
        </w:rPr>
        <w:t xml:space="preserve">در مورد بیت کوین نیز </w:t>
      </w:r>
      <w:ins w:id="4818" w:author="mostafa" w:date="2021-04-10T19:02:00Z">
        <w:r w:rsidR="00EB236C">
          <w:rPr>
            <w:rtl/>
          </w:rPr>
          <w:t>ا</w:t>
        </w:r>
        <w:r w:rsidR="00EB236C">
          <w:rPr>
            <w:rFonts w:hint="cs"/>
            <w:rtl/>
          </w:rPr>
          <w:t>ی</w:t>
        </w:r>
        <w:r w:rsidR="00EB236C">
          <w:rPr>
            <w:rFonts w:hint="eastAsia"/>
            <w:rtl/>
          </w:rPr>
          <w:t>ن‌گونه</w:t>
        </w:r>
      </w:ins>
      <w:del w:id="4819" w:author="mostafa" w:date="2021-04-10T19:02:00Z">
        <w:r w:rsidRPr="00B868DF" w:rsidDel="00EB236C">
          <w:rPr>
            <w:rFonts w:hint="cs"/>
            <w:rtl/>
          </w:rPr>
          <w:delText>اینگونه</w:delText>
        </w:r>
      </w:del>
      <w:r w:rsidRPr="00B868DF">
        <w:rPr>
          <w:rFonts w:hint="cs"/>
          <w:rtl/>
        </w:rPr>
        <w:t xml:space="preserve"> است. </w:t>
      </w:r>
      <w:ins w:id="4820" w:author="mostafa" w:date="2021-04-09T20:33:00Z">
        <w:r w:rsidR="0000488B">
          <w:rPr>
            <w:rtl/>
          </w:rPr>
          <w:t>مسئله</w:t>
        </w:r>
      </w:ins>
      <w:del w:id="4821" w:author="mostafa" w:date="2021-04-09T20:33:00Z">
        <w:r w:rsidRPr="00B868DF" w:rsidDel="0000488B">
          <w:rPr>
            <w:rFonts w:hint="cs"/>
            <w:rtl/>
          </w:rPr>
          <w:delText>مساله</w:delText>
        </w:r>
      </w:del>
      <w:r w:rsidRPr="00B868DF">
        <w:rPr>
          <w:rFonts w:hint="cs"/>
          <w:rtl/>
        </w:rPr>
        <w:t xml:space="preserve"> در تمام </w:t>
      </w:r>
      <w:ins w:id="4822" w:author="mostafa" w:date="2021-04-09T20:23:00Z">
        <w:r w:rsidR="00A72E5A">
          <w:rPr>
            <w:rtl/>
          </w:rPr>
          <w:t>تکنولوژ</w:t>
        </w:r>
        <w:r w:rsidR="00A72E5A">
          <w:rPr>
            <w:rFonts w:hint="cs"/>
            <w:rtl/>
          </w:rPr>
          <w:t>ی‌</w:t>
        </w:r>
        <w:r w:rsidR="00A72E5A">
          <w:rPr>
            <w:rFonts w:hint="eastAsia"/>
            <w:rtl/>
          </w:rPr>
          <w:t>ها</w:t>
        </w:r>
      </w:ins>
      <w:del w:id="4823" w:author="mostafa" w:date="2021-04-09T20:23:00Z">
        <w:r w:rsidRPr="00B868DF" w:rsidDel="00A72E5A">
          <w:rPr>
            <w:rFonts w:hint="cs"/>
            <w:rtl/>
          </w:rPr>
          <w:delText>تکنولوژی ها</w:delText>
        </w:r>
      </w:del>
      <w:r w:rsidRPr="00B868DF">
        <w:rPr>
          <w:rFonts w:hint="cs"/>
          <w:rtl/>
        </w:rPr>
        <w:t xml:space="preserve"> و </w:t>
      </w:r>
      <w:ins w:id="4824" w:author="mostafa" w:date="2021-04-09T20:23:00Z">
        <w:r w:rsidR="00A72E5A">
          <w:rPr>
            <w:rtl/>
          </w:rPr>
          <w:t>نوآور</w:t>
        </w:r>
        <w:r w:rsidR="00A72E5A">
          <w:rPr>
            <w:rFonts w:hint="cs"/>
            <w:rtl/>
          </w:rPr>
          <w:t>ی‌</w:t>
        </w:r>
        <w:r w:rsidR="00A72E5A">
          <w:rPr>
            <w:rFonts w:hint="eastAsia"/>
            <w:rtl/>
          </w:rPr>
          <w:t>ها</w:t>
        </w:r>
      </w:ins>
      <w:del w:id="4825" w:author="mostafa" w:date="2021-04-09T20:23:00Z">
        <w:r w:rsidRPr="00B868DF" w:rsidDel="00A72E5A">
          <w:rPr>
            <w:rFonts w:hint="cs"/>
            <w:rtl/>
          </w:rPr>
          <w:delText>نوآوری ها</w:delText>
        </w:r>
      </w:del>
      <w:r w:rsidRPr="00B868DF">
        <w:rPr>
          <w:rFonts w:hint="cs"/>
          <w:rtl/>
        </w:rPr>
        <w:t xml:space="preserve"> دیده </w:t>
      </w:r>
      <w:ins w:id="4826" w:author="mostafa" w:date="2021-04-09T20:23:00Z">
        <w:r w:rsidR="00A72E5A">
          <w:rPr>
            <w:rtl/>
          </w:rPr>
          <w:t>م</w:t>
        </w:r>
        <w:r w:rsidR="00A72E5A">
          <w:rPr>
            <w:rFonts w:hint="cs"/>
            <w:rtl/>
          </w:rPr>
          <w:t>ی‌</w:t>
        </w:r>
        <w:r w:rsidR="00A72E5A">
          <w:rPr>
            <w:rFonts w:hint="eastAsia"/>
            <w:rtl/>
          </w:rPr>
          <w:t>شود</w:t>
        </w:r>
      </w:ins>
      <w:del w:id="4827" w:author="mostafa" w:date="2021-04-09T20:23:00Z">
        <w:r w:rsidRPr="00B868DF" w:rsidDel="00A72E5A">
          <w:rPr>
            <w:rFonts w:hint="cs"/>
            <w:rtl/>
          </w:rPr>
          <w:delText>می شود</w:delText>
        </w:r>
      </w:del>
      <w:r w:rsidRPr="00B868DF">
        <w:rPr>
          <w:rFonts w:hint="cs"/>
          <w:rtl/>
        </w:rPr>
        <w:t xml:space="preserve">. </w:t>
      </w:r>
      <w:ins w:id="4828" w:author="mostafa" w:date="2021-04-10T19:02:00Z">
        <w:r w:rsidR="00EB236C">
          <w:rPr>
            <w:rtl/>
          </w:rPr>
          <w:t>متأسفانه</w:t>
        </w:r>
      </w:ins>
      <w:del w:id="4829" w:author="mostafa" w:date="2021-04-10T19:02:00Z">
        <w:r w:rsidRPr="00B868DF" w:rsidDel="00EB236C">
          <w:rPr>
            <w:rFonts w:hint="cs"/>
            <w:rtl/>
          </w:rPr>
          <w:delText>متاسفانه</w:delText>
        </w:r>
      </w:del>
      <w:r w:rsidRPr="00B868DF">
        <w:rPr>
          <w:rFonts w:hint="cs"/>
          <w:rtl/>
        </w:rPr>
        <w:t xml:space="preserve"> همیشه عده‌ای وجود </w:t>
      </w:r>
      <w:ins w:id="4830" w:author="mostafa" w:date="2021-04-09T20:23:00Z">
        <w:r w:rsidR="00A72E5A">
          <w:rPr>
            <w:rtl/>
          </w:rPr>
          <w:t>داشته‌اند</w:t>
        </w:r>
      </w:ins>
      <w:del w:id="4831" w:author="mostafa" w:date="2021-04-09T20:23:00Z">
        <w:r w:rsidRPr="00B868DF" w:rsidDel="00A72E5A">
          <w:rPr>
            <w:rFonts w:hint="cs"/>
            <w:rtl/>
          </w:rPr>
          <w:delText>داشته اند</w:delText>
        </w:r>
      </w:del>
      <w:r w:rsidRPr="00B868DF">
        <w:rPr>
          <w:rFonts w:hint="cs"/>
          <w:rtl/>
        </w:rPr>
        <w:t xml:space="preserve"> و خواهند داشت که </w:t>
      </w:r>
      <w:ins w:id="4832" w:author="mostafa" w:date="2021-04-09T20:35:00Z">
        <w:r w:rsidR="00620471">
          <w:rPr>
            <w:rtl/>
          </w:rPr>
          <w:t>به‌صورت</w:t>
        </w:r>
      </w:ins>
      <w:del w:id="4833" w:author="mostafa" w:date="2021-04-09T20:35:00Z">
        <w:r w:rsidRPr="00B868DF" w:rsidDel="00620471">
          <w:rPr>
            <w:rFonts w:hint="cs"/>
            <w:rtl/>
          </w:rPr>
          <w:delText>به صورت</w:delText>
        </w:r>
      </w:del>
      <w:r w:rsidRPr="00B868DF">
        <w:rPr>
          <w:rFonts w:hint="cs"/>
          <w:rtl/>
        </w:rPr>
        <w:t xml:space="preserve"> مجرمانه از هر ابزاری بهره </w:t>
      </w:r>
      <w:ins w:id="4834" w:author="mostafa" w:date="2021-04-09T20:23:00Z">
        <w:r w:rsidR="00A72E5A">
          <w:rPr>
            <w:rtl/>
          </w:rPr>
          <w:t>م</w:t>
        </w:r>
        <w:r w:rsidR="00A72E5A">
          <w:rPr>
            <w:rFonts w:hint="cs"/>
            <w:rtl/>
          </w:rPr>
          <w:t>ی‌</w:t>
        </w:r>
        <w:r w:rsidR="00A72E5A">
          <w:rPr>
            <w:rFonts w:hint="eastAsia"/>
            <w:rtl/>
          </w:rPr>
          <w:t>برد</w:t>
        </w:r>
      </w:ins>
      <w:del w:id="4835" w:author="mostafa" w:date="2021-04-09T20:23:00Z">
        <w:r w:rsidRPr="00B868DF" w:rsidDel="00A72E5A">
          <w:rPr>
            <w:rFonts w:hint="cs"/>
            <w:rtl/>
          </w:rPr>
          <w:delText>می برد</w:delText>
        </w:r>
      </w:del>
      <w:r w:rsidRPr="00B868DF">
        <w:rPr>
          <w:rFonts w:hint="cs"/>
          <w:rtl/>
        </w:rPr>
        <w:t xml:space="preserve">. ولی این دلیل نمی‌شود که خود آن مسئله و تکنولوژی </w:t>
      </w:r>
      <w:ins w:id="4836" w:author="mostafa" w:date="2021-04-09T20:23:00Z">
        <w:r w:rsidR="00A72E5A">
          <w:rPr>
            <w:rtl/>
          </w:rPr>
          <w:t>ذاتاً</w:t>
        </w:r>
      </w:ins>
      <w:del w:id="4837" w:author="mostafa" w:date="2021-04-09T20:23:00Z">
        <w:r w:rsidRPr="00B868DF" w:rsidDel="00A72E5A">
          <w:rPr>
            <w:rFonts w:hint="cs"/>
            <w:rtl/>
          </w:rPr>
          <w:delText>ذاتا</w:delText>
        </w:r>
      </w:del>
      <w:r w:rsidRPr="00B868DF">
        <w:rPr>
          <w:rFonts w:hint="cs"/>
          <w:rtl/>
        </w:rPr>
        <w:t xml:space="preserve"> بد باشد. نوع رفتار ما ربطی به </w:t>
      </w:r>
      <w:ins w:id="4838" w:author="mostafa" w:date="2021-04-09T20:23:00Z">
        <w:r w:rsidR="00A72E5A">
          <w:rPr>
            <w:rtl/>
          </w:rPr>
          <w:t>خاص</w:t>
        </w:r>
        <w:r w:rsidR="00A72E5A">
          <w:rPr>
            <w:rFonts w:hint="cs"/>
            <w:rtl/>
          </w:rPr>
          <w:t>ی</w:t>
        </w:r>
        <w:r w:rsidR="00A72E5A">
          <w:rPr>
            <w:rFonts w:hint="eastAsia"/>
            <w:rtl/>
          </w:rPr>
          <w:t>ت‌ها</w:t>
        </w:r>
        <w:r w:rsidR="00A72E5A">
          <w:rPr>
            <w:rFonts w:hint="cs"/>
            <w:rtl/>
          </w:rPr>
          <w:t>ی</w:t>
        </w:r>
      </w:ins>
      <w:del w:id="4839" w:author="mostafa" w:date="2021-04-09T20:23:00Z">
        <w:r w:rsidRPr="00B868DF" w:rsidDel="00A72E5A">
          <w:rPr>
            <w:rFonts w:hint="cs"/>
            <w:rtl/>
          </w:rPr>
          <w:delText>خاصیت های</w:delText>
        </w:r>
      </w:del>
      <w:r w:rsidRPr="00B868DF">
        <w:rPr>
          <w:rFonts w:hint="cs"/>
          <w:rtl/>
        </w:rPr>
        <w:t xml:space="preserve"> خوب و بد یک محصول و کالا ندارد.»</w:t>
      </w:r>
    </w:p>
    <w:p w14:paraId="2929D24B" w14:textId="1FB3A2A5" w:rsidR="001B0F42" w:rsidRPr="00B868DF" w:rsidRDefault="001B0F42" w:rsidP="001B0F42">
      <w:pPr>
        <w:bidi/>
        <w:spacing w:before="120" w:after="120" w:line="240" w:lineRule="auto"/>
        <w:ind w:firstLine="284"/>
        <w:jc w:val="both"/>
        <w:rPr>
          <w:rtl/>
        </w:rPr>
      </w:pPr>
      <w:r w:rsidRPr="00B868DF">
        <w:rPr>
          <w:rFonts w:hint="cs"/>
          <w:rtl/>
        </w:rPr>
        <w:t>مسئله بعدی که حتماً باید بررسی شود، جدا کردن دنیای سایبری با دنیای واقعی است. شاید برخی از قوانین دنیای واقعی قابل اجرا در دنیای مجازی باشد</w:t>
      </w:r>
      <w:ins w:id="4840" w:author="mostafa" w:date="2021-04-09T20:45:00Z">
        <w:r w:rsidR="00620471">
          <w:rPr>
            <w:rtl/>
          </w:rPr>
          <w:t xml:space="preserve">؛ </w:t>
        </w:r>
      </w:ins>
      <w:del w:id="4841" w:author="mostafa" w:date="2021-04-09T20:45:00Z">
        <w:r w:rsidRPr="00B868DF" w:rsidDel="00620471">
          <w:rPr>
            <w:rFonts w:hint="cs"/>
            <w:rtl/>
          </w:rPr>
          <w:delText xml:space="preserve">. </w:delText>
        </w:r>
      </w:del>
      <w:r w:rsidRPr="00B868DF">
        <w:rPr>
          <w:rFonts w:hint="cs"/>
          <w:rtl/>
        </w:rPr>
        <w:t xml:space="preserve">اما این دلیل </w:t>
      </w:r>
      <w:ins w:id="4842" w:author="mostafa" w:date="2021-04-09T20:23:00Z">
        <w:r w:rsidR="00A72E5A">
          <w:rPr>
            <w:rtl/>
          </w:rPr>
          <w:t>نم</w:t>
        </w:r>
        <w:r w:rsidR="00A72E5A">
          <w:rPr>
            <w:rFonts w:hint="cs"/>
            <w:rtl/>
          </w:rPr>
          <w:t>ی‌</w:t>
        </w:r>
        <w:r w:rsidR="00A72E5A">
          <w:rPr>
            <w:rFonts w:hint="eastAsia"/>
            <w:rtl/>
          </w:rPr>
          <w:t>شود</w:t>
        </w:r>
      </w:ins>
      <w:del w:id="4843" w:author="mostafa" w:date="2021-04-09T20:23:00Z">
        <w:r w:rsidRPr="00B868DF" w:rsidDel="00A72E5A">
          <w:rPr>
            <w:rFonts w:hint="cs"/>
            <w:rtl/>
          </w:rPr>
          <w:delText>نمی شود</w:delText>
        </w:r>
      </w:del>
      <w:r w:rsidRPr="00B868DF">
        <w:rPr>
          <w:rFonts w:hint="cs"/>
          <w:rtl/>
        </w:rPr>
        <w:t xml:space="preserve"> به تمام مقررات دنیای واقعی، یک تبصره مخصوص دنیای مجازی اضافه کنیم و </w:t>
      </w:r>
      <w:ins w:id="4844" w:author="mostafa" w:date="2021-04-09T20:38:00Z">
        <w:r w:rsidR="00620471">
          <w:rPr>
            <w:rtl/>
          </w:rPr>
          <w:t>به‌عنوان</w:t>
        </w:r>
      </w:ins>
      <w:del w:id="4845" w:author="mostafa" w:date="2021-04-09T20:38:00Z">
        <w:r w:rsidRPr="00B868DF" w:rsidDel="00620471">
          <w:rPr>
            <w:rFonts w:hint="cs"/>
            <w:rtl/>
          </w:rPr>
          <w:delText>به عنوان</w:delText>
        </w:r>
      </w:del>
      <w:r w:rsidRPr="00B868DF">
        <w:rPr>
          <w:rFonts w:hint="cs"/>
          <w:rtl/>
        </w:rPr>
        <w:t xml:space="preserve"> </w:t>
      </w:r>
      <w:ins w:id="4846" w:author="mostafa" w:date="2021-04-10T18:23:00Z">
        <w:r w:rsidR="00EF1183">
          <w:rPr>
            <w:rtl/>
          </w:rPr>
          <w:t>قانون‌گذار</w:t>
        </w:r>
        <w:r w:rsidR="00EF1183">
          <w:rPr>
            <w:rFonts w:hint="cs"/>
            <w:rtl/>
          </w:rPr>
          <w:t>ی</w:t>
        </w:r>
      </w:ins>
      <w:del w:id="4847" w:author="mostafa" w:date="2021-04-10T18:23:00Z">
        <w:r w:rsidRPr="00B868DF" w:rsidDel="00EF1183">
          <w:rPr>
            <w:rFonts w:hint="cs"/>
            <w:rtl/>
          </w:rPr>
          <w:delText>قانونگذاری</w:delText>
        </w:r>
      </w:del>
      <w:r w:rsidRPr="00B868DF">
        <w:rPr>
          <w:rFonts w:hint="cs"/>
          <w:rtl/>
        </w:rPr>
        <w:t xml:space="preserve"> فضای مجزا از آن بهره ببریم. مثل این </w:t>
      </w:r>
      <w:ins w:id="4848" w:author="mostafa" w:date="2021-04-09T20:23:00Z">
        <w:r w:rsidR="00A72E5A">
          <w:rPr>
            <w:rtl/>
          </w:rPr>
          <w:t>م</w:t>
        </w:r>
        <w:r w:rsidR="00A72E5A">
          <w:rPr>
            <w:rFonts w:hint="cs"/>
            <w:rtl/>
          </w:rPr>
          <w:t>ی‌</w:t>
        </w:r>
        <w:r w:rsidR="00A72E5A">
          <w:rPr>
            <w:rFonts w:hint="eastAsia"/>
            <w:rtl/>
          </w:rPr>
          <w:t>ماند</w:t>
        </w:r>
      </w:ins>
      <w:del w:id="4849" w:author="mostafa" w:date="2021-04-09T20:23:00Z">
        <w:r w:rsidRPr="00B868DF" w:rsidDel="00A72E5A">
          <w:rPr>
            <w:rFonts w:hint="cs"/>
            <w:rtl/>
          </w:rPr>
          <w:delText>می ماند</w:delText>
        </w:r>
      </w:del>
      <w:r w:rsidRPr="00B868DF">
        <w:rPr>
          <w:rFonts w:hint="cs"/>
          <w:rtl/>
        </w:rPr>
        <w:t xml:space="preserve"> که </w:t>
      </w:r>
      <w:ins w:id="4850" w:author="mostafa" w:date="2021-04-10T18:23:00Z">
        <w:r w:rsidR="00EF1183">
          <w:rPr>
            <w:rtl/>
          </w:rPr>
          <w:t>قانون‌گذار</w:t>
        </w:r>
        <w:r w:rsidR="00EF1183">
          <w:rPr>
            <w:rFonts w:hint="cs"/>
            <w:rtl/>
          </w:rPr>
          <w:t>ی</w:t>
        </w:r>
      </w:ins>
      <w:del w:id="4851" w:author="mostafa" w:date="2021-04-10T18:23:00Z">
        <w:r w:rsidRPr="00B868DF" w:rsidDel="00EF1183">
          <w:rPr>
            <w:rFonts w:hint="cs"/>
            <w:rtl/>
          </w:rPr>
          <w:delText>قانونگذاری</w:delText>
        </w:r>
      </w:del>
      <w:r w:rsidRPr="00B868DF">
        <w:rPr>
          <w:rFonts w:hint="cs"/>
          <w:rtl/>
        </w:rPr>
        <w:t xml:space="preserve"> تخلفات مربوط به دزدی و کلاهبرداری را بخواهیم با چند تبصره برای قتل نفس و یا تروریسم نیز مورد استفاده قرار دهیم.</w:t>
      </w:r>
      <w:del w:id="4852" w:author="mostafa" w:date="2021-04-09T20:27:00Z">
        <w:r w:rsidRPr="00B868DF" w:rsidDel="00A72E5A">
          <w:rPr>
            <w:rFonts w:hint="cs"/>
            <w:rtl/>
          </w:rPr>
          <w:delText xml:space="preserve"> </w:delText>
        </w:r>
      </w:del>
    </w:p>
    <w:p w14:paraId="44755120" w14:textId="67CDAEC8" w:rsidR="001B0F42" w:rsidRDefault="001B0F42" w:rsidP="001B0F42">
      <w:pPr>
        <w:bidi/>
        <w:spacing w:before="120" w:after="120" w:line="240" w:lineRule="auto"/>
        <w:ind w:firstLine="284"/>
        <w:jc w:val="both"/>
        <w:rPr>
          <w:rtl/>
        </w:rPr>
      </w:pPr>
      <w:r w:rsidRPr="00B868DF">
        <w:rPr>
          <w:rFonts w:hint="cs"/>
          <w:rtl/>
        </w:rPr>
        <w:t xml:space="preserve">فیضی چکاب نیز با همین رویکرد </w:t>
      </w:r>
      <w:ins w:id="4853" w:author="mostafa" w:date="2021-04-10T19:02:00Z">
        <w:r w:rsidR="00EB236C">
          <w:rPr>
            <w:rtl/>
          </w:rPr>
          <w:t>ا</w:t>
        </w:r>
        <w:r w:rsidR="00EB236C">
          <w:rPr>
            <w:rFonts w:hint="cs"/>
            <w:rtl/>
          </w:rPr>
          <w:t>ی</w:t>
        </w:r>
        <w:r w:rsidR="00EB236C">
          <w:rPr>
            <w:rFonts w:hint="eastAsia"/>
            <w:rtl/>
          </w:rPr>
          <w:t>ن‌گونه</w:t>
        </w:r>
      </w:ins>
      <w:del w:id="4854" w:author="mostafa" w:date="2021-04-10T19:02:00Z">
        <w:r w:rsidRPr="00B868DF" w:rsidDel="00EB236C">
          <w:rPr>
            <w:rFonts w:hint="cs"/>
            <w:rtl/>
          </w:rPr>
          <w:delText>این گونه</w:delText>
        </w:r>
      </w:del>
      <w:r w:rsidRPr="00B868DF">
        <w:rPr>
          <w:rFonts w:hint="cs"/>
          <w:rtl/>
        </w:rPr>
        <w:t xml:space="preserve"> خاطرنشان می‌کند که: </w:t>
      </w:r>
      <w:r w:rsidRPr="00620471">
        <w:rPr>
          <w:rFonts w:hint="eastAsia"/>
          <w:highlight w:val="yellow"/>
          <w:rtl/>
          <w:rPrChange w:id="4855" w:author="mostafa" w:date="2021-04-09T20:47:00Z">
            <w:rPr>
              <w:rFonts w:hint="eastAsia"/>
              <w:rtl/>
            </w:rPr>
          </w:rPrChange>
        </w:rPr>
        <w:t>«</w:t>
      </w:r>
      <w:r w:rsidRPr="00B868DF">
        <w:rPr>
          <w:rFonts w:hint="cs"/>
          <w:rtl/>
        </w:rPr>
        <w:t xml:space="preserve">ممکن است بعضی بگویند که قانون وجود دارد و قانون پولی و بانکی کشور اعلام </w:t>
      </w:r>
      <w:ins w:id="4856" w:author="mostafa" w:date="2021-04-09T20:23:00Z">
        <w:r w:rsidR="00A72E5A">
          <w:rPr>
            <w:rtl/>
          </w:rPr>
          <w:t>م</w:t>
        </w:r>
        <w:r w:rsidR="00A72E5A">
          <w:rPr>
            <w:rFonts w:hint="cs"/>
            <w:rtl/>
          </w:rPr>
          <w:t>ی‌</w:t>
        </w:r>
        <w:r w:rsidR="00A72E5A">
          <w:rPr>
            <w:rFonts w:hint="eastAsia"/>
            <w:rtl/>
          </w:rPr>
          <w:t>کند</w:t>
        </w:r>
      </w:ins>
      <w:del w:id="4857" w:author="mostafa" w:date="2021-04-09T20:23:00Z">
        <w:r w:rsidRPr="00B868DF" w:rsidDel="00A72E5A">
          <w:rPr>
            <w:rFonts w:hint="cs"/>
            <w:rtl/>
          </w:rPr>
          <w:delText>می کند</w:delText>
        </w:r>
      </w:del>
      <w:r w:rsidRPr="00B868DF">
        <w:rPr>
          <w:rFonts w:hint="cs"/>
          <w:rtl/>
        </w:rPr>
        <w:t xml:space="preserve"> که </w:t>
      </w:r>
      <w:ins w:id="4858" w:author="mostafa" w:date="2021-04-10T19:02:00Z">
        <w:r w:rsidR="00EB236C">
          <w:rPr>
            <w:rtl/>
          </w:rPr>
          <w:t>هرگونه</w:t>
        </w:r>
      </w:ins>
      <w:del w:id="4859" w:author="mostafa" w:date="2021-04-10T19:02:00Z">
        <w:r w:rsidRPr="00B868DF" w:rsidDel="00EB236C">
          <w:rPr>
            <w:rFonts w:hint="cs"/>
            <w:rtl/>
          </w:rPr>
          <w:delText>هر گونه</w:delText>
        </w:r>
      </w:del>
      <w:r w:rsidRPr="00B868DF">
        <w:rPr>
          <w:rFonts w:hint="cs"/>
          <w:rtl/>
        </w:rPr>
        <w:t xml:space="preserve"> مبادله، توزیع، تولید ارز و غیره </w:t>
      </w:r>
      <w:r w:rsidRPr="00B868DF">
        <w:rPr>
          <w:rFonts w:hint="cs"/>
          <w:rtl/>
        </w:rPr>
        <w:lastRenderedPageBreak/>
        <w:t>در انحصار بانک مرکزی است</w:t>
      </w:r>
      <w:ins w:id="4860" w:author="mostafa" w:date="2021-04-09T20:45:00Z">
        <w:r w:rsidR="00620471">
          <w:rPr>
            <w:rtl/>
          </w:rPr>
          <w:t>؛ که</w:t>
        </w:r>
      </w:ins>
      <w:del w:id="4861" w:author="mostafa" w:date="2021-04-09T20:45:00Z">
        <w:r w:rsidRPr="00B868DF" w:rsidDel="00620471">
          <w:rPr>
            <w:rFonts w:hint="cs"/>
            <w:rtl/>
          </w:rPr>
          <w:delText>. که</w:delText>
        </w:r>
      </w:del>
      <w:r w:rsidRPr="00B868DF">
        <w:rPr>
          <w:rFonts w:hint="cs"/>
          <w:rtl/>
        </w:rPr>
        <w:t xml:space="preserve"> البته این دقیقاً یک اشتباه بزرگ در موضوع و خلط مبحث است و اصلاً در مورد بحث رمز ارزها این مورد مصداق پیدا </w:t>
      </w:r>
      <w:ins w:id="4862" w:author="mostafa" w:date="2021-04-09T20:23:00Z">
        <w:r w:rsidR="00A72E5A">
          <w:rPr>
            <w:rtl/>
          </w:rPr>
          <w:t>نم</w:t>
        </w:r>
        <w:r w:rsidR="00A72E5A">
          <w:rPr>
            <w:rFonts w:hint="cs"/>
            <w:rtl/>
          </w:rPr>
          <w:t>ی‌</w:t>
        </w:r>
        <w:r w:rsidR="00A72E5A">
          <w:rPr>
            <w:rFonts w:hint="eastAsia"/>
            <w:rtl/>
          </w:rPr>
          <w:t>کند</w:t>
        </w:r>
      </w:ins>
      <w:del w:id="4863" w:author="mostafa" w:date="2021-04-09T20:23:00Z">
        <w:r w:rsidRPr="00B868DF" w:rsidDel="00A72E5A">
          <w:rPr>
            <w:rFonts w:hint="cs"/>
            <w:rtl/>
          </w:rPr>
          <w:delText>نمی کند</w:delText>
        </w:r>
      </w:del>
      <w:r w:rsidRPr="00B868DF">
        <w:rPr>
          <w:rFonts w:hint="cs"/>
          <w:rtl/>
        </w:rPr>
        <w:t>. بانک مرکزی مسئول کنترل وضعیت ارز کشور است</w:t>
      </w:r>
      <w:ins w:id="4864" w:author="mostafa" w:date="2021-04-09T20:45:00Z">
        <w:r w:rsidR="00620471">
          <w:rPr>
            <w:rtl/>
          </w:rPr>
          <w:t xml:space="preserve">؛ </w:t>
        </w:r>
      </w:ins>
      <w:del w:id="4865" w:author="mostafa" w:date="2021-04-09T20:45:00Z">
        <w:r w:rsidRPr="00B868DF" w:rsidDel="00620471">
          <w:rPr>
            <w:rFonts w:hint="cs"/>
            <w:rtl/>
          </w:rPr>
          <w:delText xml:space="preserve">. </w:delText>
        </w:r>
      </w:del>
      <w:r w:rsidRPr="00B868DF">
        <w:rPr>
          <w:rFonts w:hint="cs"/>
          <w:rtl/>
        </w:rPr>
        <w:t xml:space="preserve">اما رمز ارزها و بیت کوین اساساً در گردونه سرزمین یا قلمرو حاکمیتی و سرزمینی کشور خاصی گردش پیدا </w:t>
      </w:r>
      <w:ins w:id="4866" w:author="mostafa" w:date="2021-04-09T20:23:00Z">
        <w:r w:rsidR="00A72E5A">
          <w:rPr>
            <w:rtl/>
          </w:rPr>
          <w:t>نم</w:t>
        </w:r>
        <w:r w:rsidR="00A72E5A">
          <w:rPr>
            <w:rFonts w:hint="cs"/>
            <w:rtl/>
          </w:rPr>
          <w:t>ی‌</w:t>
        </w:r>
        <w:r w:rsidR="00A72E5A">
          <w:rPr>
            <w:rFonts w:hint="eastAsia"/>
            <w:rtl/>
          </w:rPr>
          <w:t>کند</w:t>
        </w:r>
      </w:ins>
      <w:del w:id="4867" w:author="mostafa" w:date="2021-04-09T20:23:00Z">
        <w:r w:rsidRPr="00B868DF" w:rsidDel="00A72E5A">
          <w:rPr>
            <w:rFonts w:hint="cs"/>
            <w:rtl/>
          </w:rPr>
          <w:delText>نمی کند</w:delText>
        </w:r>
      </w:del>
      <w:r w:rsidRPr="00B868DF">
        <w:rPr>
          <w:rFonts w:hint="cs"/>
          <w:rtl/>
        </w:rPr>
        <w:t xml:space="preserve">. </w:t>
      </w:r>
      <w:ins w:id="4868" w:author="mostafa" w:date="2021-04-10T19:02:00Z">
        <w:r w:rsidR="00EB236C">
          <w:rPr>
            <w:rtl/>
          </w:rPr>
          <w:t>به‌علاوه</w:t>
        </w:r>
      </w:ins>
      <w:del w:id="4869" w:author="mostafa" w:date="2021-04-10T19:02:00Z">
        <w:r w:rsidRPr="00B868DF" w:rsidDel="00EB236C">
          <w:rPr>
            <w:rFonts w:hint="cs"/>
            <w:rtl/>
          </w:rPr>
          <w:delText>به علاوه</w:delText>
        </w:r>
      </w:del>
      <w:r w:rsidRPr="00B868DF">
        <w:rPr>
          <w:rFonts w:hint="cs"/>
          <w:rtl/>
        </w:rPr>
        <w:t xml:space="preserve"> از نظر حقوقی هنوز در این مورد بحث است که اصلاً بیت کوین یا بعضی از رمز ارزهای دیگر پول</w:t>
      </w:r>
      <w:r w:rsidRPr="00B868DF">
        <w:rPr>
          <w:rStyle w:val="FootnoteReference"/>
          <w:rtl/>
        </w:rPr>
        <w:footnoteReference w:id="164"/>
      </w:r>
      <w:r w:rsidRPr="00B868DF">
        <w:rPr>
          <w:rFonts w:hint="cs"/>
          <w:rtl/>
        </w:rPr>
        <w:t xml:space="preserve"> محسوب </w:t>
      </w:r>
      <w:ins w:id="4870" w:author="mostafa" w:date="2021-04-09T20:23:00Z">
        <w:r w:rsidR="00A72E5A">
          <w:rPr>
            <w:rtl/>
          </w:rPr>
          <w:t>م</w:t>
        </w:r>
        <w:r w:rsidR="00A72E5A">
          <w:rPr>
            <w:rFonts w:hint="cs"/>
            <w:rtl/>
          </w:rPr>
          <w:t>ی‌</w:t>
        </w:r>
        <w:r w:rsidR="00A72E5A">
          <w:rPr>
            <w:rFonts w:hint="eastAsia"/>
            <w:rtl/>
          </w:rPr>
          <w:t>شوند</w:t>
        </w:r>
      </w:ins>
      <w:del w:id="4871" w:author="mostafa" w:date="2021-04-09T20:23:00Z">
        <w:r w:rsidRPr="00B868DF" w:rsidDel="00A72E5A">
          <w:rPr>
            <w:rFonts w:hint="cs"/>
            <w:rtl/>
          </w:rPr>
          <w:delText>می شوند</w:delText>
        </w:r>
      </w:del>
      <w:r w:rsidRPr="00B868DF">
        <w:rPr>
          <w:rFonts w:hint="cs"/>
          <w:rtl/>
        </w:rPr>
        <w:t xml:space="preserve"> یا مال</w:t>
      </w:r>
      <w:r w:rsidRPr="00B868DF">
        <w:rPr>
          <w:rStyle w:val="FootnoteReference"/>
          <w:rtl/>
        </w:rPr>
        <w:footnoteReference w:id="165"/>
      </w:r>
      <w:r w:rsidRPr="00B868DF">
        <w:rPr>
          <w:rFonts w:hint="cs"/>
          <w:rtl/>
        </w:rPr>
        <w:t xml:space="preserve"> هستند</w:t>
      </w:r>
      <w:ins w:id="4873" w:author="mostafa" w:date="2021-04-09T20:45:00Z">
        <w:r w:rsidR="00620471">
          <w:rPr>
            <w:rtl/>
          </w:rPr>
          <w:t>؛ که</w:t>
        </w:r>
      </w:ins>
      <w:del w:id="4874" w:author="mostafa" w:date="2021-04-09T20:45:00Z">
        <w:r w:rsidRPr="00B868DF" w:rsidDel="00620471">
          <w:rPr>
            <w:rFonts w:hint="cs"/>
            <w:rtl/>
          </w:rPr>
          <w:delText>. که</w:delText>
        </w:r>
      </w:del>
      <w:r w:rsidRPr="00B868DF">
        <w:rPr>
          <w:rFonts w:hint="cs"/>
          <w:rtl/>
        </w:rPr>
        <w:t xml:space="preserve"> اگر پول محسوب شوند تابع قواعد پولی و بانکی خواهند بود و اگر مال محسوب شوند تابع قوانین پولی نخواهند بود.</w:t>
      </w:r>
    </w:p>
    <w:p w14:paraId="1A53B6C4" w14:textId="6EFFD88E" w:rsidR="00BF6736" w:rsidRDefault="00BF6736" w:rsidP="00BF6736">
      <w:pPr>
        <w:bidi/>
        <w:spacing w:before="120" w:after="120" w:line="240" w:lineRule="auto"/>
        <w:ind w:firstLine="284"/>
        <w:jc w:val="both"/>
        <w:rPr>
          <w:sz w:val="28"/>
          <w:szCs w:val="28"/>
        </w:rPr>
      </w:pPr>
      <w:r>
        <w:rPr>
          <w:rFonts w:hint="cs"/>
          <w:sz w:val="28"/>
          <w:szCs w:val="28"/>
          <w:rtl/>
        </w:rPr>
        <w:t xml:space="preserve">از طرفی دیگر طبق نظر </w:t>
      </w:r>
      <w:ins w:id="4875" w:author="mostafa" w:date="2021-04-10T19:02:00Z">
        <w:r w:rsidR="00EB236C">
          <w:rPr>
            <w:sz w:val="28"/>
            <w:szCs w:val="28"/>
            <w:rtl/>
          </w:rPr>
          <w:t>اعلام‌شده</w:t>
        </w:r>
      </w:ins>
      <w:del w:id="4876" w:author="mostafa" w:date="2021-04-10T19:02:00Z">
        <w:r w:rsidDel="00EB236C">
          <w:rPr>
            <w:rFonts w:hint="cs"/>
            <w:sz w:val="28"/>
            <w:szCs w:val="28"/>
            <w:rtl/>
          </w:rPr>
          <w:delText>اعلام شده</w:delText>
        </w:r>
      </w:del>
      <w:r>
        <w:rPr>
          <w:rFonts w:hint="cs"/>
          <w:sz w:val="28"/>
          <w:szCs w:val="28"/>
          <w:rtl/>
        </w:rPr>
        <w:t xml:space="preserve"> در مقاله منتشره از مرکز پژوهش‌های مجلس شورای اسلامی، بخشی از قوانین مورد نیاز در کشور در حال حاضر </w:t>
      </w:r>
      <w:ins w:id="4877" w:author="mostafa" w:date="2021-04-09T20:23:00Z">
        <w:r w:rsidR="00A72E5A">
          <w:rPr>
            <w:sz w:val="28"/>
            <w:szCs w:val="28"/>
            <w:rtl/>
          </w:rPr>
          <w:t>م</w:t>
        </w:r>
        <w:r w:rsidR="00A72E5A">
          <w:rPr>
            <w:rFonts w:hint="cs"/>
            <w:sz w:val="28"/>
            <w:szCs w:val="28"/>
            <w:rtl/>
          </w:rPr>
          <w:t>ی‌</w:t>
        </w:r>
        <w:r w:rsidR="00A72E5A">
          <w:rPr>
            <w:rFonts w:hint="eastAsia"/>
            <w:sz w:val="28"/>
            <w:szCs w:val="28"/>
            <w:rtl/>
          </w:rPr>
          <w:t>تواند</w:t>
        </w:r>
      </w:ins>
      <w:del w:id="4878" w:author="mostafa" w:date="2021-04-09T20:23:00Z">
        <w:r w:rsidDel="00A72E5A">
          <w:rPr>
            <w:rFonts w:hint="cs"/>
            <w:sz w:val="28"/>
            <w:szCs w:val="28"/>
            <w:rtl/>
          </w:rPr>
          <w:delText>می تواند</w:delText>
        </w:r>
      </w:del>
      <w:r>
        <w:rPr>
          <w:rFonts w:hint="cs"/>
          <w:sz w:val="28"/>
          <w:szCs w:val="28"/>
          <w:rtl/>
        </w:rPr>
        <w:t xml:space="preserve"> مسئله مالیات در مورد ارزهای مجازی را تحت پوشش قرار دهد</w:t>
      </w:r>
      <w:ins w:id="4879" w:author="mostafa" w:date="2021-04-09T20:45:00Z">
        <w:r w:rsidR="00620471">
          <w:rPr>
            <w:sz w:val="28"/>
            <w:szCs w:val="28"/>
            <w:rtl/>
          </w:rPr>
          <w:t>؛ و</w:t>
        </w:r>
      </w:ins>
      <w:del w:id="4880" w:author="mostafa" w:date="2021-04-09T20:45:00Z">
        <w:r w:rsidDel="00620471">
          <w:rPr>
            <w:rFonts w:hint="cs"/>
            <w:sz w:val="28"/>
            <w:szCs w:val="28"/>
            <w:rtl/>
          </w:rPr>
          <w:delText>. و</w:delText>
        </w:r>
      </w:del>
      <w:r>
        <w:rPr>
          <w:rFonts w:hint="cs"/>
          <w:sz w:val="28"/>
          <w:szCs w:val="28"/>
          <w:rtl/>
        </w:rPr>
        <w:t xml:space="preserve"> با کمی بازبینی </w:t>
      </w:r>
      <w:ins w:id="4881" w:author="mostafa" w:date="2021-04-09T20:23:00Z">
        <w:r w:rsidR="00A72E5A">
          <w:rPr>
            <w:sz w:val="28"/>
            <w:szCs w:val="28"/>
            <w:rtl/>
          </w:rPr>
          <w:t>م</w:t>
        </w:r>
        <w:r w:rsidR="00A72E5A">
          <w:rPr>
            <w:rFonts w:hint="cs"/>
            <w:sz w:val="28"/>
            <w:szCs w:val="28"/>
            <w:rtl/>
          </w:rPr>
          <w:t>ی‌</w:t>
        </w:r>
        <w:r w:rsidR="00A72E5A">
          <w:rPr>
            <w:rFonts w:hint="eastAsia"/>
            <w:sz w:val="28"/>
            <w:szCs w:val="28"/>
            <w:rtl/>
          </w:rPr>
          <w:t>تواند</w:t>
        </w:r>
      </w:ins>
      <w:del w:id="4882" w:author="mostafa" w:date="2021-04-09T20:23:00Z">
        <w:r w:rsidDel="00A72E5A">
          <w:rPr>
            <w:rFonts w:hint="cs"/>
            <w:sz w:val="28"/>
            <w:szCs w:val="28"/>
            <w:rtl/>
          </w:rPr>
          <w:delText>می تواند</w:delText>
        </w:r>
      </w:del>
      <w:r>
        <w:rPr>
          <w:rFonts w:hint="cs"/>
          <w:sz w:val="28"/>
          <w:szCs w:val="28"/>
          <w:rtl/>
        </w:rPr>
        <w:t xml:space="preserve"> از </w:t>
      </w:r>
      <w:ins w:id="4883" w:author="mostafa" w:date="2021-04-09T20:36:00Z">
        <w:r w:rsidR="00620471">
          <w:rPr>
            <w:sz w:val="28"/>
            <w:szCs w:val="28"/>
            <w:rtl/>
          </w:rPr>
          <w:t>آن‌ها</w:t>
        </w:r>
      </w:ins>
      <w:del w:id="4884" w:author="mostafa" w:date="2021-04-09T20:36:00Z">
        <w:r w:rsidDel="00620471">
          <w:rPr>
            <w:rFonts w:hint="cs"/>
            <w:sz w:val="28"/>
            <w:szCs w:val="28"/>
            <w:rtl/>
          </w:rPr>
          <w:delText>آنها</w:delText>
        </w:r>
      </w:del>
      <w:r>
        <w:rPr>
          <w:rFonts w:hint="cs"/>
          <w:sz w:val="28"/>
          <w:szCs w:val="28"/>
          <w:rtl/>
        </w:rPr>
        <w:t xml:space="preserve"> بهره کامل را برد. این قوانین در بخش مالیات بر مشاغل و درآمد اتفاقی گرد </w:t>
      </w:r>
      <w:ins w:id="4885" w:author="mostafa" w:date="2021-04-09T20:23:00Z">
        <w:r w:rsidR="00A72E5A">
          <w:rPr>
            <w:sz w:val="28"/>
            <w:szCs w:val="28"/>
            <w:rtl/>
          </w:rPr>
          <w:t>آمده‌اند</w:t>
        </w:r>
      </w:ins>
      <w:del w:id="4886" w:author="mostafa" w:date="2021-04-09T20:23:00Z">
        <w:r w:rsidDel="00A72E5A">
          <w:rPr>
            <w:rFonts w:hint="cs"/>
            <w:sz w:val="28"/>
            <w:szCs w:val="28"/>
            <w:rtl/>
          </w:rPr>
          <w:delText>آمده اند</w:delText>
        </w:r>
      </w:del>
      <w:r>
        <w:rPr>
          <w:rFonts w:hint="cs"/>
          <w:sz w:val="28"/>
          <w:szCs w:val="28"/>
          <w:rtl/>
        </w:rPr>
        <w:t xml:space="preserve">، در ادامه بررسی </w:t>
      </w:r>
      <w:ins w:id="4887" w:author="mostafa" w:date="2021-04-09T20:36:00Z">
        <w:r w:rsidR="00620471">
          <w:rPr>
            <w:sz w:val="28"/>
            <w:szCs w:val="28"/>
            <w:rtl/>
          </w:rPr>
          <w:t>آن‌ها</w:t>
        </w:r>
      </w:ins>
      <w:del w:id="4888" w:author="mostafa" w:date="2021-04-09T20:36:00Z">
        <w:r w:rsidDel="00620471">
          <w:rPr>
            <w:rFonts w:hint="cs"/>
            <w:sz w:val="28"/>
            <w:szCs w:val="28"/>
            <w:rtl/>
          </w:rPr>
          <w:delText>آنها</w:delText>
        </w:r>
      </w:del>
      <w:r>
        <w:rPr>
          <w:rFonts w:hint="cs"/>
          <w:sz w:val="28"/>
          <w:szCs w:val="28"/>
          <w:rtl/>
        </w:rPr>
        <w:t xml:space="preserve"> خواهیم پرداخت.</w:t>
      </w:r>
      <w:r w:rsidR="001A120A">
        <w:rPr>
          <w:rFonts w:hint="cs"/>
          <w:sz w:val="28"/>
          <w:szCs w:val="28"/>
          <w:rtl/>
        </w:rPr>
        <w:t xml:space="preserve"> در ضمیمه سوم این کتاب بخش </w:t>
      </w:r>
      <w:ins w:id="4889" w:author="mostafa" w:date="2021-04-10T19:02:00Z">
        <w:r w:rsidR="00EB236C">
          <w:rPr>
            <w:sz w:val="28"/>
            <w:szCs w:val="28"/>
            <w:rtl/>
          </w:rPr>
          <w:t>کامل‌تر</w:t>
        </w:r>
        <w:r w:rsidR="00EB236C">
          <w:rPr>
            <w:rFonts w:hint="cs"/>
            <w:sz w:val="28"/>
            <w:szCs w:val="28"/>
            <w:rtl/>
          </w:rPr>
          <w:t>ی</w:t>
        </w:r>
      </w:ins>
      <w:del w:id="4890" w:author="mostafa" w:date="2021-04-10T19:02:00Z">
        <w:r w:rsidR="001A120A" w:rsidDel="00EB236C">
          <w:rPr>
            <w:rFonts w:hint="cs"/>
            <w:sz w:val="28"/>
            <w:szCs w:val="28"/>
            <w:rtl/>
          </w:rPr>
          <w:delText>کاملتری</w:delText>
        </w:r>
      </w:del>
      <w:r w:rsidR="001A120A">
        <w:rPr>
          <w:rFonts w:hint="cs"/>
          <w:sz w:val="28"/>
          <w:szCs w:val="28"/>
          <w:rtl/>
        </w:rPr>
        <w:t xml:space="preserve"> از قوانین مالیاتی که </w:t>
      </w:r>
      <w:ins w:id="4891" w:author="mostafa" w:date="2021-04-09T20:23:00Z">
        <w:r w:rsidR="00A72E5A">
          <w:rPr>
            <w:sz w:val="28"/>
            <w:szCs w:val="28"/>
            <w:rtl/>
          </w:rPr>
          <w:t>م</w:t>
        </w:r>
        <w:r w:rsidR="00A72E5A">
          <w:rPr>
            <w:rFonts w:hint="cs"/>
            <w:sz w:val="28"/>
            <w:szCs w:val="28"/>
            <w:rtl/>
          </w:rPr>
          <w:t>ی‌</w:t>
        </w:r>
        <w:r w:rsidR="00A72E5A">
          <w:rPr>
            <w:rFonts w:hint="eastAsia"/>
            <w:sz w:val="28"/>
            <w:szCs w:val="28"/>
            <w:rtl/>
          </w:rPr>
          <w:t>توان</w:t>
        </w:r>
      </w:ins>
      <w:del w:id="4892" w:author="mostafa" w:date="2021-04-09T20:23:00Z">
        <w:r w:rsidR="001A120A" w:rsidDel="00A72E5A">
          <w:rPr>
            <w:rFonts w:hint="cs"/>
            <w:sz w:val="28"/>
            <w:szCs w:val="28"/>
            <w:rtl/>
          </w:rPr>
          <w:delText>می توان</w:delText>
        </w:r>
      </w:del>
      <w:r w:rsidR="001A120A">
        <w:rPr>
          <w:rFonts w:hint="cs"/>
          <w:sz w:val="28"/>
          <w:szCs w:val="28"/>
          <w:rtl/>
        </w:rPr>
        <w:t xml:space="preserve"> برای </w:t>
      </w:r>
      <w:r w:rsidR="00BB5A64">
        <w:rPr>
          <w:rFonts w:hint="cs"/>
          <w:sz w:val="28"/>
          <w:szCs w:val="28"/>
          <w:rtl/>
        </w:rPr>
        <w:t xml:space="preserve">بخش مالیاتی مورد </w:t>
      </w:r>
      <w:ins w:id="4893" w:author="mostafa" w:date="2021-04-10T18:14:00Z">
        <w:r w:rsidR="002514C9">
          <w:rPr>
            <w:sz w:val="28"/>
            <w:szCs w:val="28"/>
            <w:rtl/>
          </w:rPr>
          <w:t>بهره‌بردار</w:t>
        </w:r>
        <w:r w:rsidR="002514C9">
          <w:rPr>
            <w:rFonts w:hint="cs"/>
            <w:sz w:val="28"/>
            <w:szCs w:val="28"/>
            <w:rtl/>
          </w:rPr>
          <w:t>ی</w:t>
        </w:r>
      </w:ins>
      <w:del w:id="4894" w:author="mostafa" w:date="2021-04-10T18:14:00Z">
        <w:r w:rsidR="00BB5A64" w:rsidDel="002514C9">
          <w:rPr>
            <w:rFonts w:hint="cs"/>
            <w:sz w:val="28"/>
            <w:szCs w:val="28"/>
            <w:rtl/>
          </w:rPr>
          <w:delText>بهره برداری</w:delText>
        </w:r>
      </w:del>
      <w:r w:rsidR="00BB5A64">
        <w:rPr>
          <w:rFonts w:hint="cs"/>
          <w:sz w:val="28"/>
          <w:szCs w:val="28"/>
          <w:rtl/>
        </w:rPr>
        <w:t xml:space="preserve"> قرار داد را </w:t>
      </w:r>
      <w:ins w:id="4895" w:author="mostafa" w:date="2021-04-09T20:23:00Z">
        <w:r w:rsidR="00A72E5A">
          <w:rPr>
            <w:sz w:val="28"/>
            <w:szCs w:val="28"/>
            <w:rtl/>
          </w:rPr>
          <w:t>آورده‌ا</w:t>
        </w:r>
        <w:r w:rsidR="00A72E5A">
          <w:rPr>
            <w:rFonts w:hint="cs"/>
            <w:sz w:val="28"/>
            <w:szCs w:val="28"/>
            <w:rtl/>
          </w:rPr>
          <w:t>ی</w:t>
        </w:r>
        <w:r w:rsidR="00A72E5A">
          <w:rPr>
            <w:rFonts w:hint="eastAsia"/>
            <w:sz w:val="28"/>
            <w:szCs w:val="28"/>
            <w:rtl/>
          </w:rPr>
          <w:t>م</w:t>
        </w:r>
      </w:ins>
      <w:del w:id="4896" w:author="mostafa" w:date="2021-04-09T20:23:00Z">
        <w:r w:rsidR="00BB5A64" w:rsidDel="00A72E5A">
          <w:rPr>
            <w:rFonts w:hint="cs"/>
            <w:sz w:val="28"/>
            <w:szCs w:val="28"/>
            <w:rtl/>
          </w:rPr>
          <w:delText>آورده ایم</w:delText>
        </w:r>
      </w:del>
      <w:r w:rsidR="00BB5A64">
        <w:rPr>
          <w:rFonts w:hint="cs"/>
          <w:sz w:val="28"/>
          <w:szCs w:val="28"/>
          <w:rtl/>
        </w:rPr>
        <w:t>.</w:t>
      </w:r>
    </w:p>
    <w:p w14:paraId="18974284" w14:textId="77777777" w:rsidR="00BF6736" w:rsidRPr="001A120A" w:rsidRDefault="00BF6736" w:rsidP="001A120A">
      <w:pPr>
        <w:pStyle w:val="Heading3"/>
        <w:bidi/>
        <w:rPr>
          <w:sz w:val="20"/>
          <w:szCs w:val="28"/>
        </w:rPr>
      </w:pPr>
      <w:bookmarkStart w:id="4897" w:name="_Toc56343831"/>
      <w:r w:rsidRPr="001A120A">
        <w:rPr>
          <w:rFonts w:hint="cs"/>
          <w:sz w:val="20"/>
          <w:szCs w:val="28"/>
          <w:rtl/>
        </w:rPr>
        <w:lastRenderedPageBreak/>
        <w:t>موارد منتشره در تحقیقات مرکز پژوهش</w:t>
      </w:r>
      <w:bookmarkEnd w:id="4897"/>
    </w:p>
    <w:p w14:paraId="7DDF761A" w14:textId="7DEB4FF9" w:rsidR="00BF6736" w:rsidRDefault="00BF6736" w:rsidP="00BF6736">
      <w:pPr>
        <w:bidi/>
        <w:spacing w:before="120" w:after="120" w:line="240" w:lineRule="auto"/>
        <w:ind w:firstLine="284"/>
        <w:jc w:val="both"/>
        <w:rPr>
          <w:sz w:val="28"/>
          <w:szCs w:val="28"/>
        </w:rPr>
      </w:pPr>
      <w:r>
        <w:rPr>
          <w:rFonts w:hint="cs"/>
          <w:sz w:val="28"/>
          <w:szCs w:val="28"/>
          <w:rtl/>
        </w:rPr>
        <w:t>در ماده (</w:t>
      </w:r>
      <w:r>
        <w:rPr>
          <w:rFonts w:hint="cs"/>
          <w:sz w:val="28"/>
          <w:szCs w:val="28"/>
          <w:rtl/>
          <w:lang w:bidi="fa-IR"/>
        </w:rPr>
        <w:t xml:space="preserve">۹۳) </w:t>
      </w:r>
      <w:r>
        <w:rPr>
          <w:rFonts w:hint="cs"/>
          <w:sz w:val="28"/>
          <w:szCs w:val="28"/>
          <w:rtl/>
        </w:rPr>
        <w:t xml:space="preserve">قانون آمده است که درآمدی که شخص حقیقی از طریق اشتغال به مشاغل را با عناوین دیگری از موارد مذکور در سایر فصل‌های این قانون در ایران تسهیل می‌کند، پس از کسر معافیت‌های مقرر در این قانون، مشمول مالیات بر درآمد مشاغل </w:t>
      </w:r>
      <w:ins w:id="4898" w:author="mostafa" w:date="2021-04-10T19:02:00Z">
        <w:r w:rsidR="00EB236C">
          <w:rPr>
            <w:sz w:val="28"/>
            <w:szCs w:val="28"/>
            <w:rtl/>
          </w:rPr>
          <w:t>است</w:t>
        </w:r>
      </w:ins>
      <w:ins w:id="4899" w:author="mostafa" w:date="2021-04-09T20:45:00Z">
        <w:r w:rsidR="00620471">
          <w:rPr>
            <w:sz w:val="28"/>
            <w:szCs w:val="28"/>
            <w:rtl/>
          </w:rPr>
          <w:t xml:space="preserve"> </w:t>
        </w:r>
      </w:ins>
      <w:del w:id="4900" w:author="mostafa" w:date="2021-04-09T20:23:00Z">
        <w:r w:rsidDel="00A72E5A">
          <w:rPr>
            <w:rFonts w:hint="cs"/>
            <w:sz w:val="28"/>
            <w:szCs w:val="28"/>
            <w:rtl/>
          </w:rPr>
          <w:delText>می باشد</w:delText>
        </w:r>
      </w:del>
      <w:del w:id="4901" w:author="mostafa" w:date="2021-04-09T20:45:00Z">
        <w:r w:rsidDel="00620471">
          <w:rPr>
            <w:rFonts w:hint="cs"/>
            <w:sz w:val="28"/>
            <w:szCs w:val="28"/>
            <w:rtl/>
          </w:rPr>
          <w:delText xml:space="preserve">، </w:delText>
        </w:r>
      </w:del>
      <w:r>
        <w:rPr>
          <w:rFonts w:hint="cs"/>
          <w:sz w:val="28"/>
          <w:szCs w:val="28"/>
          <w:rtl/>
        </w:rPr>
        <w:t>و از آنجایی که ارز مجازی در سایر فصل‌های قانون نیامده است، درآمد ناشی از خرید آن می‌توان در این ماده استنباط شود.</w:t>
      </w:r>
    </w:p>
    <w:p w14:paraId="00C2AD79" w14:textId="3DE8C02B" w:rsidR="00BF6736" w:rsidRDefault="00BF6736" w:rsidP="00BF6736">
      <w:pPr>
        <w:bidi/>
        <w:spacing w:before="120" w:after="120" w:line="240" w:lineRule="auto"/>
        <w:ind w:firstLine="284"/>
        <w:jc w:val="both"/>
        <w:rPr>
          <w:sz w:val="28"/>
          <w:szCs w:val="28"/>
        </w:rPr>
      </w:pPr>
      <w:r>
        <w:rPr>
          <w:rFonts w:hint="cs"/>
          <w:sz w:val="28"/>
          <w:szCs w:val="28"/>
          <w:rtl/>
        </w:rPr>
        <w:t>در ماده (</w:t>
      </w:r>
      <w:r>
        <w:rPr>
          <w:rFonts w:hint="cs"/>
          <w:sz w:val="28"/>
          <w:szCs w:val="28"/>
          <w:rtl/>
          <w:lang w:bidi="fa-IR"/>
        </w:rPr>
        <w:t xml:space="preserve">۹۴) </w:t>
      </w:r>
      <w:r>
        <w:rPr>
          <w:rFonts w:hint="cs"/>
          <w:sz w:val="28"/>
          <w:szCs w:val="28"/>
          <w:rtl/>
        </w:rPr>
        <w:t xml:space="preserve">این قانون نیز آمده است </w:t>
      </w:r>
      <w:ins w:id="4902" w:author="mostafa" w:date="2021-04-09T20:45:00Z">
        <w:r w:rsidR="00620471">
          <w:rPr>
            <w:sz w:val="28"/>
            <w:szCs w:val="28"/>
            <w:rtl/>
          </w:rPr>
          <w:t>که</w:t>
        </w:r>
      </w:ins>
      <w:del w:id="4903" w:author="mostafa" w:date="2021-04-09T20:45:00Z">
        <w:r w:rsidDel="00620471">
          <w:rPr>
            <w:rFonts w:hint="cs"/>
            <w:sz w:val="28"/>
            <w:szCs w:val="28"/>
            <w:rtl/>
          </w:rPr>
          <w:delText>که،</w:delText>
        </w:r>
      </w:del>
      <w:r>
        <w:rPr>
          <w:rFonts w:hint="cs"/>
          <w:sz w:val="28"/>
          <w:szCs w:val="28"/>
          <w:rtl/>
        </w:rPr>
        <w:t xml:space="preserve"> درآمد مشمول مالیات </w:t>
      </w:r>
      <w:ins w:id="4904" w:author="mostafa" w:date="2021-04-10T19:02:00Z">
        <w:r w:rsidR="00EB236C">
          <w:rPr>
            <w:sz w:val="28"/>
            <w:szCs w:val="28"/>
            <w:rtl/>
          </w:rPr>
          <w:t>مؤد</w:t>
        </w:r>
        <w:r w:rsidR="00EB236C">
          <w:rPr>
            <w:rFonts w:hint="cs"/>
            <w:sz w:val="28"/>
            <w:szCs w:val="28"/>
            <w:rtl/>
          </w:rPr>
          <w:t>ی</w:t>
        </w:r>
        <w:r w:rsidR="00EB236C">
          <w:rPr>
            <w:rFonts w:hint="eastAsia"/>
            <w:sz w:val="28"/>
            <w:szCs w:val="28"/>
            <w:rtl/>
          </w:rPr>
          <w:t>ان</w:t>
        </w:r>
      </w:ins>
      <w:del w:id="4905" w:author="mostafa" w:date="2021-04-10T19:02:00Z">
        <w:r w:rsidDel="00EB236C">
          <w:rPr>
            <w:rFonts w:hint="cs"/>
            <w:sz w:val="28"/>
            <w:szCs w:val="28"/>
            <w:rtl/>
          </w:rPr>
          <w:delText>مودیان</w:delText>
        </w:r>
      </w:del>
      <w:r>
        <w:rPr>
          <w:rFonts w:hint="cs"/>
          <w:sz w:val="28"/>
          <w:szCs w:val="28"/>
          <w:rtl/>
        </w:rPr>
        <w:t xml:space="preserve"> موضوع این فصل، عبارت است از کل فروش کالا و خدمات </w:t>
      </w:r>
      <w:ins w:id="4906" w:author="mostafa" w:date="2021-04-10T19:02:00Z">
        <w:r w:rsidR="00EB236C">
          <w:rPr>
            <w:sz w:val="28"/>
            <w:szCs w:val="28"/>
            <w:rtl/>
          </w:rPr>
          <w:t>به‌اضافه</w:t>
        </w:r>
      </w:ins>
      <w:del w:id="4907" w:author="mostafa" w:date="2021-04-10T19:02:00Z">
        <w:r w:rsidDel="00EB236C">
          <w:rPr>
            <w:rFonts w:hint="cs"/>
            <w:sz w:val="28"/>
            <w:szCs w:val="28"/>
            <w:rtl/>
          </w:rPr>
          <w:delText>به اضافه</w:delText>
        </w:r>
      </w:del>
      <w:r>
        <w:rPr>
          <w:rFonts w:hint="cs"/>
          <w:sz w:val="28"/>
          <w:szCs w:val="28"/>
          <w:rtl/>
        </w:rPr>
        <w:t xml:space="preserve"> سایر درآمدهای آنان </w:t>
      </w:r>
      <w:ins w:id="4908" w:author="mostafa" w:date="2021-04-09T20:45:00Z">
        <w:r w:rsidR="00620471">
          <w:rPr>
            <w:sz w:val="28"/>
            <w:szCs w:val="28"/>
            <w:rtl/>
          </w:rPr>
          <w:t>که</w:t>
        </w:r>
      </w:ins>
      <w:del w:id="4909" w:author="mostafa" w:date="2021-04-09T20:45:00Z">
        <w:r w:rsidDel="00620471">
          <w:rPr>
            <w:rFonts w:hint="cs"/>
            <w:sz w:val="28"/>
            <w:szCs w:val="28"/>
            <w:rtl/>
          </w:rPr>
          <w:delText>که،</w:delText>
        </w:r>
      </w:del>
      <w:r>
        <w:rPr>
          <w:rFonts w:hint="cs"/>
          <w:sz w:val="28"/>
          <w:szCs w:val="28"/>
          <w:rtl/>
        </w:rPr>
        <w:t xml:space="preserve"> مشمول مالیات فصول دیگر شناخته نشده؛ پس از کسر هزینه استهلاکات مربوطه، طبق مقررات فصل </w:t>
      </w:r>
      <w:ins w:id="4910" w:author="mostafa" w:date="2021-04-09T20:23:00Z">
        <w:r w:rsidR="00A72E5A">
          <w:rPr>
            <w:sz w:val="28"/>
            <w:szCs w:val="28"/>
            <w:rtl/>
          </w:rPr>
          <w:t>هز</w:t>
        </w:r>
        <w:r w:rsidR="00A72E5A">
          <w:rPr>
            <w:rFonts w:hint="cs"/>
            <w:sz w:val="28"/>
            <w:szCs w:val="28"/>
            <w:rtl/>
          </w:rPr>
          <w:t>ی</w:t>
        </w:r>
        <w:r w:rsidR="00A72E5A">
          <w:rPr>
            <w:rFonts w:hint="eastAsia"/>
            <w:sz w:val="28"/>
            <w:szCs w:val="28"/>
            <w:rtl/>
          </w:rPr>
          <w:t>نه‌ها</w:t>
        </w:r>
        <w:r w:rsidR="00A72E5A">
          <w:rPr>
            <w:rFonts w:hint="cs"/>
            <w:sz w:val="28"/>
            <w:szCs w:val="28"/>
            <w:rtl/>
          </w:rPr>
          <w:t>ی</w:t>
        </w:r>
      </w:ins>
      <w:del w:id="4911" w:author="mostafa" w:date="2021-04-09T20:23:00Z">
        <w:r w:rsidDel="00A72E5A">
          <w:rPr>
            <w:rFonts w:hint="cs"/>
            <w:sz w:val="28"/>
            <w:szCs w:val="28"/>
            <w:rtl/>
          </w:rPr>
          <w:delText>هزینه های</w:delText>
        </w:r>
      </w:del>
      <w:r>
        <w:rPr>
          <w:rFonts w:hint="cs"/>
          <w:sz w:val="28"/>
          <w:szCs w:val="28"/>
          <w:rtl/>
        </w:rPr>
        <w:t xml:space="preserve"> قابل قبول و استهلاکات، با توجه به تجربه دیگر کشورها، فروش ارزهای مجازی </w:t>
      </w:r>
      <w:ins w:id="4912" w:author="mostafa" w:date="2021-04-09T20:38:00Z">
        <w:r w:rsidR="00620471">
          <w:rPr>
            <w:sz w:val="28"/>
            <w:szCs w:val="28"/>
            <w:rtl/>
          </w:rPr>
          <w:t>به‌عنوان</w:t>
        </w:r>
      </w:ins>
      <w:del w:id="4913" w:author="mostafa" w:date="2021-04-09T20:38:00Z">
        <w:r w:rsidDel="00620471">
          <w:rPr>
            <w:rFonts w:hint="cs"/>
            <w:sz w:val="28"/>
            <w:szCs w:val="28"/>
            <w:rtl/>
          </w:rPr>
          <w:delText>به عنوان</w:delText>
        </w:r>
      </w:del>
      <w:r>
        <w:rPr>
          <w:rFonts w:hint="cs"/>
          <w:sz w:val="28"/>
          <w:szCs w:val="28"/>
          <w:rtl/>
        </w:rPr>
        <w:t xml:space="preserve"> فروش کالا درآمدی خواهد داشت که </w:t>
      </w:r>
      <w:ins w:id="4914" w:author="mostafa" w:date="2021-04-09T20:23:00Z">
        <w:r w:rsidR="00A72E5A">
          <w:rPr>
            <w:sz w:val="28"/>
            <w:szCs w:val="28"/>
            <w:rtl/>
          </w:rPr>
          <w:t>م</w:t>
        </w:r>
        <w:r w:rsidR="00A72E5A">
          <w:rPr>
            <w:rFonts w:hint="cs"/>
            <w:sz w:val="28"/>
            <w:szCs w:val="28"/>
            <w:rtl/>
          </w:rPr>
          <w:t>ی‌</w:t>
        </w:r>
        <w:r w:rsidR="00A72E5A">
          <w:rPr>
            <w:rFonts w:hint="eastAsia"/>
            <w:sz w:val="28"/>
            <w:szCs w:val="28"/>
            <w:rtl/>
          </w:rPr>
          <w:t>تواند</w:t>
        </w:r>
      </w:ins>
      <w:del w:id="4915" w:author="mostafa" w:date="2021-04-09T20:23:00Z">
        <w:r w:rsidDel="00A72E5A">
          <w:rPr>
            <w:rFonts w:hint="cs"/>
            <w:sz w:val="28"/>
            <w:szCs w:val="28"/>
            <w:rtl/>
          </w:rPr>
          <w:delText>می تواند</w:delText>
        </w:r>
      </w:del>
      <w:r>
        <w:rPr>
          <w:rFonts w:hint="cs"/>
          <w:sz w:val="28"/>
          <w:szCs w:val="28"/>
          <w:rtl/>
        </w:rPr>
        <w:t xml:space="preserve">، </w:t>
      </w:r>
      <w:ins w:id="4916" w:author="mostafa" w:date="2021-04-09T20:38:00Z">
        <w:r w:rsidR="00620471">
          <w:rPr>
            <w:sz w:val="28"/>
            <w:szCs w:val="28"/>
            <w:rtl/>
          </w:rPr>
          <w:t>به‌عنوان</w:t>
        </w:r>
      </w:ins>
      <w:del w:id="4917" w:author="mostafa" w:date="2021-04-09T20:38:00Z">
        <w:r w:rsidDel="00620471">
          <w:rPr>
            <w:rFonts w:hint="cs"/>
            <w:sz w:val="28"/>
            <w:szCs w:val="28"/>
            <w:rtl/>
          </w:rPr>
          <w:delText>به عنوان</w:delText>
        </w:r>
      </w:del>
      <w:r>
        <w:rPr>
          <w:rFonts w:hint="cs"/>
          <w:sz w:val="28"/>
          <w:szCs w:val="28"/>
          <w:rtl/>
        </w:rPr>
        <w:t xml:space="preserve"> درآمد مشمول مالیات شخص حقیقی محاسبه شود.</w:t>
      </w:r>
    </w:p>
    <w:p w14:paraId="4785AF55" w14:textId="6DADE232" w:rsidR="00BF6736" w:rsidRDefault="00BF6736" w:rsidP="00BF6736">
      <w:pPr>
        <w:bidi/>
        <w:spacing w:before="120" w:after="120" w:line="240" w:lineRule="auto"/>
        <w:ind w:firstLine="284"/>
        <w:jc w:val="both"/>
        <w:rPr>
          <w:sz w:val="28"/>
          <w:szCs w:val="28"/>
        </w:rPr>
      </w:pPr>
      <w:r>
        <w:rPr>
          <w:rFonts w:hint="cs"/>
          <w:sz w:val="28"/>
          <w:szCs w:val="28"/>
          <w:rtl/>
        </w:rPr>
        <w:t>طبق ماده (</w:t>
      </w:r>
      <w:r>
        <w:rPr>
          <w:rFonts w:hint="cs"/>
          <w:sz w:val="28"/>
          <w:szCs w:val="28"/>
          <w:rtl/>
          <w:lang w:bidi="fa-IR"/>
        </w:rPr>
        <w:t xml:space="preserve">۹۷) </w:t>
      </w:r>
      <w:r>
        <w:rPr>
          <w:rFonts w:hint="cs"/>
          <w:sz w:val="28"/>
          <w:szCs w:val="28"/>
          <w:rtl/>
        </w:rPr>
        <w:t xml:space="preserve">این قانون، سازمان امور مالیاتی </w:t>
      </w:r>
      <w:ins w:id="4918" w:author="mostafa" w:date="2021-04-09T20:23:00Z">
        <w:r w:rsidR="00A72E5A">
          <w:rPr>
            <w:sz w:val="28"/>
            <w:szCs w:val="28"/>
            <w:rtl/>
          </w:rPr>
          <w:t>م</w:t>
        </w:r>
        <w:r w:rsidR="00A72E5A">
          <w:rPr>
            <w:rFonts w:hint="cs"/>
            <w:sz w:val="28"/>
            <w:szCs w:val="28"/>
            <w:rtl/>
          </w:rPr>
          <w:t>ی‌</w:t>
        </w:r>
        <w:r w:rsidR="00A72E5A">
          <w:rPr>
            <w:rFonts w:hint="eastAsia"/>
            <w:sz w:val="28"/>
            <w:szCs w:val="28"/>
            <w:rtl/>
          </w:rPr>
          <w:t>تواند</w:t>
        </w:r>
      </w:ins>
      <w:del w:id="4919" w:author="mostafa" w:date="2021-04-09T20:23:00Z">
        <w:r w:rsidDel="00A72E5A">
          <w:rPr>
            <w:rFonts w:hint="cs"/>
            <w:sz w:val="28"/>
            <w:szCs w:val="28"/>
            <w:rtl/>
          </w:rPr>
          <w:delText>می تواند</w:delText>
        </w:r>
      </w:del>
      <w:r>
        <w:rPr>
          <w:rFonts w:hint="cs"/>
          <w:sz w:val="28"/>
          <w:szCs w:val="28"/>
          <w:rtl/>
        </w:rPr>
        <w:t xml:space="preserve"> نحوه اخذ مالیات از ارزهای مجازی را مدیریت کند. ماده (</w:t>
      </w:r>
      <w:r>
        <w:rPr>
          <w:rFonts w:hint="cs"/>
          <w:sz w:val="28"/>
          <w:szCs w:val="28"/>
          <w:rtl/>
          <w:lang w:bidi="fa-IR"/>
        </w:rPr>
        <w:t xml:space="preserve">۱۳۱) </w:t>
      </w:r>
      <w:r>
        <w:rPr>
          <w:rFonts w:hint="cs"/>
          <w:sz w:val="28"/>
          <w:szCs w:val="28"/>
          <w:rtl/>
        </w:rPr>
        <w:t xml:space="preserve">قانون نیز نرخ مالیات متعلقه را نشان </w:t>
      </w:r>
      <w:ins w:id="4920" w:author="mostafa" w:date="2021-04-09T20:23:00Z">
        <w:r w:rsidR="00A72E5A">
          <w:rPr>
            <w:sz w:val="28"/>
            <w:szCs w:val="28"/>
            <w:rtl/>
          </w:rPr>
          <w:t>م</w:t>
        </w:r>
        <w:r w:rsidR="00A72E5A">
          <w:rPr>
            <w:rFonts w:hint="cs"/>
            <w:sz w:val="28"/>
            <w:szCs w:val="28"/>
            <w:rtl/>
          </w:rPr>
          <w:t>ی‌</w:t>
        </w:r>
        <w:r w:rsidR="00A72E5A">
          <w:rPr>
            <w:rFonts w:hint="eastAsia"/>
            <w:sz w:val="28"/>
            <w:szCs w:val="28"/>
            <w:rtl/>
          </w:rPr>
          <w:t>دهد</w:t>
        </w:r>
      </w:ins>
      <w:del w:id="4921" w:author="mostafa" w:date="2021-04-09T20:23:00Z">
        <w:r w:rsidDel="00A72E5A">
          <w:rPr>
            <w:rFonts w:hint="cs"/>
            <w:sz w:val="28"/>
            <w:szCs w:val="28"/>
            <w:rtl/>
          </w:rPr>
          <w:delText>میدهد</w:delText>
        </w:r>
      </w:del>
      <w:r>
        <w:rPr>
          <w:rFonts w:hint="cs"/>
          <w:sz w:val="28"/>
          <w:szCs w:val="28"/>
          <w:rtl/>
        </w:rPr>
        <w:t>.</w:t>
      </w:r>
    </w:p>
    <w:p w14:paraId="6EA42871" w14:textId="0C633336" w:rsidR="00BF6736" w:rsidRDefault="00BF6736" w:rsidP="00BF6736">
      <w:pPr>
        <w:bidi/>
        <w:spacing w:before="120" w:after="120" w:line="240" w:lineRule="auto"/>
        <w:ind w:firstLine="284"/>
        <w:jc w:val="both"/>
        <w:rPr>
          <w:sz w:val="28"/>
          <w:szCs w:val="28"/>
        </w:rPr>
      </w:pPr>
      <w:r>
        <w:rPr>
          <w:rFonts w:hint="cs"/>
          <w:sz w:val="28"/>
          <w:szCs w:val="28"/>
          <w:rtl/>
        </w:rPr>
        <w:t xml:space="preserve">در بخش ششم مالیات درآمدهای اتفاقی </w:t>
      </w:r>
      <w:ins w:id="4922" w:author="mostafa" w:date="2021-04-09T20:23:00Z">
        <w:r w:rsidR="00A72E5A">
          <w:rPr>
            <w:sz w:val="28"/>
            <w:szCs w:val="28"/>
            <w:rtl/>
          </w:rPr>
          <w:t>م</w:t>
        </w:r>
        <w:r w:rsidR="00A72E5A">
          <w:rPr>
            <w:rFonts w:hint="cs"/>
            <w:sz w:val="28"/>
            <w:szCs w:val="28"/>
            <w:rtl/>
          </w:rPr>
          <w:t>ی‌</w:t>
        </w:r>
        <w:r w:rsidR="00A72E5A">
          <w:rPr>
            <w:rFonts w:hint="eastAsia"/>
            <w:sz w:val="28"/>
            <w:szCs w:val="28"/>
            <w:rtl/>
          </w:rPr>
          <w:t>تواند</w:t>
        </w:r>
      </w:ins>
      <w:del w:id="4923" w:author="mostafa" w:date="2021-04-09T20:23:00Z">
        <w:r w:rsidDel="00A72E5A">
          <w:rPr>
            <w:rFonts w:hint="cs"/>
            <w:sz w:val="28"/>
            <w:szCs w:val="28"/>
            <w:rtl/>
          </w:rPr>
          <w:delText>می تواند</w:delText>
        </w:r>
      </w:del>
      <w:r>
        <w:rPr>
          <w:rFonts w:hint="cs"/>
          <w:sz w:val="28"/>
          <w:szCs w:val="28"/>
          <w:rtl/>
        </w:rPr>
        <w:t xml:space="preserve"> در شرایط نوسانات بالای نرخ ارزهای مجازی مورد استناد قرار گیرد.</w:t>
      </w:r>
    </w:p>
    <w:p w14:paraId="2AB0772E" w14:textId="5621DFC8" w:rsidR="00BF6736" w:rsidRDefault="00BF6736" w:rsidP="00BF6736">
      <w:pPr>
        <w:bidi/>
        <w:spacing w:before="120" w:after="120" w:line="240" w:lineRule="auto"/>
        <w:ind w:firstLine="284"/>
        <w:jc w:val="both"/>
        <w:rPr>
          <w:sz w:val="28"/>
          <w:szCs w:val="28"/>
        </w:rPr>
      </w:pPr>
      <w:r>
        <w:rPr>
          <w:rFonts w:hint="cs"/>
          <w:sz w:val="28"/>
          <w:szCs w:val="28"/>
          <w:rtl/>
        </w:rPr>
        <w:lastRenderedPageBreak/>
        <w:t>در ماده (</w:t>
      </w:r>
      <w:r>
        <w:rPr>
          <w:rFonts w:hint="cs"/>
          <w:sz w:val="28"/>
          <w:szCs w:val="28"/>
          <w:rtl/>
          <w:lang w:bidi="fa-IR"/>
        </w:rPr>
        <w:t>۱۱۹)</w:t>
      </w:r>
      <w:r>
        <w:rPr>
          <w:rFonts w:hint="cs"/>
          <w:sz w:val="28"/>
          <w:szCs w:val="28"/>
          <w:rtl/>
        </w:rPr>
        <w:t xml:space="preserve"> این قانون آمده است که درآمد نقدی و یا غیر نقدی که شخص حقیقی یا حقوقی </w:t>
      </w:r>
      <w:ins w:id="4924" w:author="mostafa" w:date="2021-04-09T20:35:00Z">
        <w:r w:rsidR="00620471">
          <w:rPr>
            <w:sz w:val="28"/>
            <w:szCs w:val="28"/>
            <w:rtl/>
          </w:rPr>
          <w:t>به‌صورت</w:t>
        </w:r>
      </w:ins>
      <w:del w:id="4925" w:author="mostafa" w:date="2021-04-09T20:35:00Z">
        <w:r w:rsidDel="00620471">
          <w:rPr>
            <w:rFonts w:hint="cs"/>
            <w:sz w:val="28"/>
            <w:szCs w:val="28"/>
            <w:rtl/>
          </w:rPr>
          <w:delText>به صورت</w:delText>
        </w:r>
      </w:del>
      <w:r>
        <w:rPr>
          <w:rFonts w:hint="cs"/>
          <w:sz w:val="28"/>
          <w:szCs w:val="28"/>
          <w:rtl/>
        </w:rPr>
        <w:t xml:space="preserve"> بلاعوض و یا از طریق معاملات محاباتی و یا </w:t>
      </w:r>
      <w:ins w:id="4926" w:author="mostafa" w:date="2021-04-09T20:38:00Z">
        <w:r w:rsidR="00620471">
          <w:rPr>
            <w:sz w:val="28"/>
            <w:szCs w:val="28"/>
            <w:rtl/>
          </w:rPr>
          <w:t>به‌عنوان</w:t>
        </w:r>
      </w:ins>
      <w:del w:id="4927" w:author="mostafa" w:date="2021-04-09T20:38:00Z">
        <w:r w:rsidDel="00620471">
          <w:rPr>
            <w:rFonts w:hint="cs"/>
            <w:sz w:val="28"/>
            <w:szCs w:val="28"/>
            <w:rtl/>
          </w:rPr>
          <w:delText>به عنوان</w:delText>
        </w:r>
      </w:del>
      <w:r>
        <w:rPr>
          <w:rFonts w:hint="cs"/>
          <w:sz w:val="28"/>
          <w:szCs w:val="28"/>
          <w:rtl/>
        </w:rPr>
        <w:t xml:space="preserve"> جایزه یا هر عنوان دیگر از این قبیل تحصیل نماید، مشمول مالیات اتفاقی، به نرخ مقرر در ماده (</w:t>
      </w:r>
      <w:r>
        <w:rPr>
          <w:rFonts w:hint="cs"/>
          <w:sz w:val="28"/>
          <w:szCs w:val="28"/>
          <w:rtl/>
          <w:lang w:bidi="fa-IR"/>
        </w:rPr>
        <w:t>۱۳۱)</w:t>
      </w:r>
      <w:r>
        <w:rPr>
          <w:rFonts w:hint="cs"/>
          <w:sz w:val="28"/>
          <w:szCs w:val="28"/>
          <w:rtl/>
        </w:rPr>
        <w:t xml:space="preserve"> این قانون خواهد بود. معاملات محاباتی معاملاتی هستند که مشخص می‌شود سود بسیار زیادی آید یکی از طرفین معامله شده است.</w:t>
      </w:r>
    </w:p>
    <w:p w14:paraId="4ED8EA90" w14:textId="77777777" w:rsidR="00BF6736" w:rsidRDefault="00BF6736" w:rsidP="00BF6736">
      <w:pPr>
        <w:bidi/>
        <w:spacing w:before="120" w:after="120" w:line="240" w:lineRule="auto"/>
        <w:ind w:firstLine="284"/>
        <w:jc w:val="both"/>
        <w:rPr>
          <w:sz w:val="28"/>
          <w:szCs w:val="28"/>
        </w:rPr>
      </w:pPr>
      <w:r>
        <w:rPr>
          <w:rFonts w:hint="cs"/>
          <w:sz w:val="28"/>
          <w:szCs w:val="28"/>
          <w:rtl/>
        </w:rPr>
        <w:t>ارزهای مجازی در قوانین بورس و بورس کالای ایران</w:t>
      </w:r>
    </w:p>
    <w:p w14:paraId="72AB81C2" w14:textId="7DEFD47D" w:rsidR="00BF6736" w:rsidRDefault="00BF6736" w:rsidP="00BF6736">
      <w:pPr>
        <w:bidi/>
        <w:spacing w:before="120" w:after="120" w:line="240" w:lineRule="auto"/>
        <w:ind w:firstLine="284"/>
        <w:jc w:val="both"/>
        <w:rPr>
          <w:sz w:val="28"/>
          <w:szCs w:val="28"/>
        </w:rPr>
      </w:pPr>
      <w:r>
        <w:rPr>
          <w:rFonts w:hint="cs"/>
          <w:sz w:val="28"/>
          <w:szCs w:val="28"/>
          <w:rtl/>
        </w:rPr>
        <w:t>در ماده (</w:t>
      </w:r>
      <w:r>
        <w:rPr>
          <w:rFonts w:hint="cs"/>
          <w:sz w:val="28"/>
          <w:szCs w:val="28"/>
          <w:rtl/>
          <w:lang w:bidi="fa-IR"/>
        </w:rPr>
        <w:t xml:space="preserve">۲۴) </w:t>
      </w:r>
      <w:r>
        <w:rPr>
          <w:rFonts w:hint="cs"/>
          <w:sz w:val="28"/>
          <w:szCs w:val="28"/>
          <w:rtl/>
        </w:rPr>
        <w:t xml:space="preserve">قانون بازار اوراق بهادار جمهوری اسلامی ایران مصوب </w:t>
      </w:r>
      <w:r>
        <w:rPr>
          <w:rFonts w:hint="cs"/>
          <w:sz w:val="28"/>
          <w:szCs w:val="28"/>
          <w:rtl/>
          <w:lang w:bidi="fa-IR"/>
        </w:rPr>
        <w:t>۱۳۸۴</w:t>
      </w:r>
      <w:r>
        <w:rPr>
          <w:rFonts w:hint="cs"/>
          <w:sz w:val="28"/>
          <w:szCs w:val="28"/>
          <w:rtl/>
        </w:rPr>
        <w:t xml:space="preserve"> آمده است </w:t>
      </w:r>
      <w:ins w:id="4928" w:author="mostafa" w:date="2021-04-09T20:45:00Z">
        <w:r w:rsidR="00620471">
          <w:rPr>
            <w:sz w:val="28"/>
            <w:szCs w:val="28"/>
            <w:rtl/>
          </w:rPr>
          <w:t>که</w:t>
        </w:r>
      </w:ins>
      <w:del w:id="4929" w:author="mostafa" w:date="2021-04-09T20:45:00Z">
        <w:r w:rsidDel="00620471">
          <w:rPr>
            <w:rFonts w:hint="cs"/>
            <w:sz w:val="28"/>
            <w:szCs w:val="28"/>
            <w:rtl/>
          </w:rPr>
          <w:delText>که،</w:delText>
        </w:r>
      </w:del>
      <w:r>
        <w:rPr>
          <w:rFonts w:hint="cs"/>
          <w:sz w:val="28"/>
          <w:szCs w:val="28"/>
          <w:rtl/>
        </w:rPr>
        <w:t xml:space="preserve"> «اوراق بهادار در هر نوع ورقه یا مستندی است که متضمن حقوق مالی قابل </w:t>
      </w:r>
      <w:ins w:id="4930" w:author="mostafa" w:date="2021-04-10T19:03:00Z">
        <w:r w:rsidR="00EB236C">
          <w:rPr>
            <w:sz w:val="28"/>
            <w:szCs w:val="28"/>
            <w:rtl/>
          </w:rPr>
          <w:t>نقل‌وانتقال</w:t>
        </w:r>
      </w:ins>
      <w:del w:id="4931" w:author="mostafa" w:date="2021-04-10T19:03:00Z">
        <w:r w:rsidDel="00EB236C">
          <w:rPr>
            <w:rFonts w:hint="cs"/>
            <w:sz w:val="28"/>
            <w:szCs w:val="28"/>
            <w:rtl/>
          </w:rPr>
          <w:delText>نقل و انتقال</w:delText>
        </w:r>
      </w:del>
      <w:r>
        <w:rPr>
          <w:rFonts w:hint="cs"/>
          <w:sz w:val="28"/>
          <w:szCs w:val="28"/>
          <w:rtl/>
        </w:rPr>
        <w:t xml:space="preserve"> برای مالک عین و یا منفعت آن باشد. «شورا»، اوراق بهادار قابل معامله را تعیین و اعلام خواهد کرد. مفهوم ابزار مالیاتی و اوراق بهادار در متن قانون معادل هم در نظر گرفته شده است.»</w:t>
      </w:r>
      <w:del w:id="4932" w:author="mostafa" w:date="2021-04-09T20:27:00Z">
        <w:r w:rsidDel="00A72E5A">
          <w:rPr>
            <w:rFonts w:hint="cs"/>
            <w:sz w:val="28"/>
            <w:szCs w:val="28"/>
            <w:rtl/>
          </w:rPr>
          <w:delText xml:space="preserve"> </w:delText>
        </w:r>
      </w:del>
    </w:p>
    <w:p w14:paraId="389DDB73" w14:textId="301C27D7" w:rsidR="00BF6736" w:rsidRDefault="00BF6736" w:rsidP="00BF6736">
      <w:pPr>
        <w:bidi/>
        <w:spacing w:before="120" w:after="120" w:line="240" w:lineRule="auto"/>
        <w:ind w:firstLine="284"/>
        <w:jc w:val="both"/>
        <w:rPr>
          <w:sz w:val="28"/>
          <w:szCs w:val="28"/>
          <w:rtl/>
        </w:rPr>
      </w:pPr>
      <w:r>
        <w:rPr>
          <w:rFonts w:hint="cs"/>
          <w:sz w:val="28"/>
          <w:szCs w:val="28"/>
          <w:rtl/>
        </w:rPr>
        <w:t xml:space="preserve">عبارت شورا در ماده مذکور به شورای عالی بورس و اوراق بهادار اشاره دارد. طبق این قانون شورای عالی بورس و اوراق بهادار از این اختیار برخوردار است </w:t>
      </w:r>
      <w:ins w:id="4933" w:author="mostafa" w:date="2021-04-09T20:45:00Z">
        <w:r w:rsidR="00620471">
          <w:rPr>
            <w:sz w:val="28"/>
            <w:szCs w:val="28"/>
            <w:rtl/>
          </w:rPr>
          <w:t>که</w:t>
        </w:r>
      </w:ins>
      <w:del w:id="4934" w:author="mostafa" w:date="2021-04-09T20:45:00Z">
        <w:r w:rsidDel="00620471">
          <w:rPr>
            <w:rFonts w:hint="cs"/>
            <w:sz w:val="28"/>
            <w:szCs w:val="28"/>
            <w:rtl/>
          </w:rPr>
          <w:delText>که،</w:delText>
        </w:r>
      </w:del>
      <w:r>
        <w:rPr>
          <w:rFonts w:hint="cs"/>
          <w:sz w:val="28"/>
          <w:szCs w:val="28"/>
          <w:rtl/>
        </w:rPr>
        <w:t xml:space="preserve"> ارزهای مجازی قابل تبدیل به پول دنیای واقعی را </w:t>
      </w:r>
      <w:ins w:id="4935" w:author="mostafa" w:date="2021-04-09T20:38:00Z">
        <w:r w:rsidR="00620471">
          <w:rPr>
            <w:sz w:val="28"/>
            <w:szCs w:val="28"/>
            <w:rtl/>
          </w:rPr>
          <w:t>به‌عنوان</w:t>
        </w:r>
      </w:ins>
      <w:del w:id="4936" w:author="mostafa" w:date="2021-04-09T20:38:00Z">
        <w:r w:rsidDel="00620471">
          <w:rPr>
            <w:rFonts w:hint="cs"/>
            <w:sz w:val="28"/>
            <w:szCs w:val="28"/>
            <w:rtl/>
          </w:rPr>
          <w:delText>به عنوان</w:delText>
        </w:r>
      </w:del>
      <w:r>
        <w:rPr>
          <w:rFonts w:hint="cs"/>
          <w:sz w:val="28"/>
          <w:szCs w:val="28"/>
          <w:rtl/>
        </w:rPr>
        <w:t xml:space="preserve"> ابزار مالی طبقه‌بندی کند. در این صورت امور مربوط به </w:t>
      </w:r>
      <w:ins w:id="4937" w:author="mostafa" w:date="2021-04-10T19:03:00Z">
        <w:r w:rsidR="00EB236C">
          <w:rPr>
            <w:sz w:val="28"/>
            <w:szCs w:val="28"/>
            <w:rtl/>
          </w:rPr>
          <w:t>س</w:t>
        </w:r>
        <w:r w:rsidR="00EB236C">
          <w:rPr>
            <w:rFonts w:hint="cs"/>
            <w:sz w:val="28"/>
            <w:szCs w:val="28"/>
            <w:rtl/>
          </w:rPr>
          <w:t>ی</w:t>
        </w:r>
        <w:r w:rsidR="00EB236C">
          <w:rPr>
            <w:rFonts w:hint="eastAsia"/>
            <w:sz w:val="28"/>
            <w:szCs w:val="28"/>
            <w:rtl/>
          </w:rPr>
          <w:t>است‌گذار</w:t>
        </w:r>
        <w:r w:rsidR="00EB236C">
          <w:rPr>
            <w:rFonts w:hint="cs"/>
            <w:sz w:val="28"/>
            <w:szCs w:val="28"/>
            <w:rtl/>
          </w:rPr>
          <w:t>ی</w:t>
        </w:r>
      </w:ins>
      <w:del w:id="4938" w:author="mostafa" w:date="2021-04-10T19:03:00Z">
        <w:r w:rsidDel="00EB236C">
          <w:rPr>
            <w:rFonts w:hint="cs"/>
            <w:sz w:val="28"/>
            <w:szCs w:val="28"/>
            <w:rtl/>
          </w:rPr>
          <w:delText>سیاستگذاری</w:delText>
        </w:r>
      </w:del>
      <w:r>
        <w:rPr>
          <w:rFonts w:hint="cs"/>
          <w:sz w:val="28"/>
          <w:szCs w:val="28"/>
          <w:rtl/>
        </w:rPr>
        <w:t xml:space="preserve"> مربوط به سرمایه‌گذاری در پروژه‌های مجازی در حوزه اختیارات این شورا قرار خواهند گرفت.</w:t>
      </w:r>
    </w:p>
    <w:p w14:paraId="269073E7" w14:textId="77777777" w:rsidR="00BF6736" w:rsidRPr="00B868DF" w:rsidRDefault="00BF6736" w:rsidP="00BF6736">
      <w:pPr>
        <w:bidi/>
        <w:spacing w:before="120" w:after="120" w:line="240" w:lineRule="auto"/>
        <w:ind w:firstLine="284"/>
        <w:jc w:val="both"/>
        <w:rPr>
          <w:rtl/>
        </w:rPr>
      </w:pPr>
    </w:p>
    <w:p w14:paraId="05441466" w14:textId="77777777" w:rsidR="00637DB4" w:rsidRPr="00B868DF" w:rsidRDefault="00637DB4">
      <w:pPr>
        <w:rPr>
          <w:rtl/>
        </w:rPr>
      </w:pPr>
      <w:r w:rsidRPr="00B868DF">
        <w:rPr>
          <w:rtl/>
        </w:rPr>
        <w:br w:type="page"/>
      </w:r>
    </w:p>
    <w:p w14:paraId="6E4183B0" w14:textId="2D9FE246" w:rsidR="00637DB4" w:rsidRPr="00B868DF" w:rsidRDefault="00637DB4" w:rsidP="00637DB4">
      <w:pPr>
        <w:pStyle w:val="Heading1"/>
        <w:bidi/>
        <w:rPr>
          <w:rtl/>
        </w:rPr>
      </w:pPr>
      <w:bookmarkStart w:id="4939" w:name="_Toc56343832"/>
      <w:r w:rsidRPr="00B868DF">
        <w:rPr>
          <w:rFonts w:hint="cs"/>
          <w:rtl/>
        </w:rPr>
        <w:lastRenderedPageBreak/>
        <w:t>فصل هشتم: رمزارزها از دیدگاه شرعی</w:t>
      </w:r>
      <w:bookmarkEnd w:id="4939"/>
    </w:p>
    <w:p w14:paraId="1694236B" w14:textId="71369AF6" w:rsidR="003B0A10" w:rsidRPr="00B868DF" w:rsidRDefault="003B0A10" w:rsidP="00637DB4">
      <w:pPr>
        <w:bidi/>
        <w:spacing w:before="120" w:after="120" w:line="240" w:lineRule="auto"/>
        <w:ind w:firstLine="284"/>
        <w:jc w:val="both"/>
        <w:rPr>
          <w:rtl/>
        </w:rPr>
      </w:pPr>
      <w:r w:rsidRPr="00B868DF">
        <w:rPr>
          <w:rFonts w:hint="cs"/>
          <w:rtl/>
        </w:rPr>
        <w:t xml:space="preserve">ایران همیشه جز کشورهایی بوده است که </w:t>
      </w:r>
      <w:ins w:id="4940" w:author="mostafa" w:date="2021-04-09T20:23:00Z">
        <w:r w:rsidR="00A72E5A">
          <w:rPr>
            <w:rtl/>
          </w:rPr>
          <w:t>بررس</w:t>
        </w:r>
        <w:r w:rsidR="00A72E5A">
          <w:rPr>
            <w:rFonts w:hint="cs"/>
            <w:rtl/>
          </w:rPr>
          <w:t>ی‌</w:t>
        </w:r>
        <w:r w:rsidR="00A72E5A">
          <w:rPr>
            <w:rFonts w:hint="eastAsia"/>
            <w:rtl/>
          </w:rPr>
          <w:t>ها</w:t>
        </w:r>
        <w:r w:rsidR="00A72E5A">
          <w:rPr>
            <w:rFonts w:hint="cs"/>
            <w:rtl/>
          </w:rPr>
          <w:t>ی</w:t>
        </w:r>
      </w:ins>
      <w:del w:id="4941" w:author="mostafa" w:date="2021-04-09T20:23:00Z">
        <w:r w:rsidRPr="00B868DF" w:rsidDel="00A72E5A">
          <w:rPr>
            <w:rFonts w:hint="cs"/>
            <w:rtl/>
          </w:rPr>
          <w:delText>بررسی های</w:delText>
        </w:r>
      </w:del>
      <w:r w:rsidRPr="00B868DF">
        <w:rPr>
          <w:rFonts w:hint="cs"/>
          <w:rtl/>
        </w:rPr>
        <w:t xml:space="preserve"> تمامی موارد از بسیاری از </w:t>
      </w:r>
      <w:ins w:id="4942" w:author="mostafa" w:date="2021-04-09T20:23:00Z">
        <w:r w:rsidR="00A72E5A">
          <w:rPr>
            <w:rtl/>
          </w:rPr>
          <w:t>جنبه‌ها</w:t>
        </w:r>
      </w:ins>
      <w:del w:id="4943" w:author="mostafa" w:date="2021-04-09T20:23:00Z">
        <w:r w:rsidRPr="00B868DF" w:rsidDel="00A72E5A">
          <w:rPr>
            <w:rFonts w:hint="cs"/>
            <w:rtl/>
          </w:rPr>
          <w:delText>جنبه ها</w:delText>
        </w:r>
      </w:del>
      <w:r w:rsidRPr="00B868DF">
        <w:rPr>
          <w:rFonts w:hint="cs"/>
          <w:rtl/>
        </w:rPr>
        <w:t xml:space="preserve"> را در برنامه کاری خود داشته است. یکی از مواردی که </w:t>
      </w:r>
      <w:ins w:id="4944" w:author="mostafa" w:date="2021-04-10T19:03:00Z">
        <w:r w:rsidR="00F05D86">
          <w:rPr>
            <w:rtl/>
          </w:rPr>
          <w:t>درزم</w:t>
        </w:r>
        <w:r w:rsidR="00F05D86">
          <w:rPr>
            <w:rFonts w:hint="cs"/>
            <w:rtl/>
          </w:rPr>
          <w:t>ی</w:t>
        </w:r>
        <w:r w:rsidR="00F05D86">
          <w:rPr>
            <w:rFonts w:hint="eastAsia"/>
            <w:rtl/>
          </w:rPr>
          <w:t>ن</w:t>
        </w:r>
      </w:ins>
      <w:ins w:id="4945" w:author="mostafa" w:date="2021-04-10T21:10:00Z">
        <w:r w:rsidR="004F39FD">
          <w:rPr>
            <w:rFonts w:hint="eastAsia"/>
            <w:rtl/>
          </w:rPr>
          <w:t>ه‌ی</w:t>
        </w:r>
      </w:ins>
      <w:del w:id="4946" w:author="mostafa" w:date="2021-04-10T19:03:00Z">
        <w:r w:rsidRPr="00B868DF" w:rsidDel="00F05D86">
          <w:rPr>
            <w:rFonts w:hint="cs"/>
            <w:rtl/>
          </w:rPr>
          <w:delText>در زمینه</w:delText>
        </w:r>
      </w:del>
      <w:r w:rsidRPr="00B868DF">
        <w:rPr>
          <w:rFonts w:hint="cs"/>
          <w:rtl/>
        </w:rPr>
        <w:t xml:space="preserve"> رمزارزها مورد توجه قرار گرفته است بررسی رمزارزها </w:t>
      </w:r>
      <w:r w:rsidR="00FF29C7" w:rsidRPr="00B868DF">
        <w:rPr>
          <w:rFonts w:hint="cs"/>
          <w:rtl/>
        </w:rPr>
        <w:t>از دیدگاه شرعی بوده است. در زیر به بررسی این مطلب خواهیم پرداخت.</w:t>
      </w:r>
    </w:p>
    <w:p w14:paraId="4D14CA95" w14:textId="6E74A180" w:rsidR="00FF29C7" w:rsidRPr="00B868DF" w:rsidRDefault="00FF29C7" w:rsidP="00FF29C7">
      <w:pPr>
        <w:pStyle w:val="Heading2"/>
        <w:bidi/>
        <w:rPr>
          <w:rtl/>
        </w:rPr>
      </w:pPr>
      <w:bookmarkStart w:id="4947" w:name="_Toc56343833"/>
      <w:r w:rsidRPr="00B868DF">
        <w:rPr>
          <w:rFonts w:hint="cs"/>
          <w:rtl/>
        </w:rPr>
        <w:t xml:space="preserve">آیا </w:t>
      </w:r>
      <w:ins w:id="4948" w:author="mostafa" w:date="2021-04-10T19:03:00Z">
        <w:r w:rsidR="00F05D86">
          <w:rPr>
            <w:rtl/>
          </w:rPr>
          <w:t>خر</w:t>
        </w:r>
        <w:r w:rsidR="00F05D86">
          <w:rPr>
            <w:rFonts w:hint="cs"/>
            <w:rtl/>
          </w:rPr>
          <w:t>ی</w:t>
        </w:r>
        <w:r w:rsidR="00F05D86">
          <w:rPr>
            <w:rFonts w:hint="eastAsia"/>
            <w:rtl/>
          </w:rPr>
          <w:t>دوفروش</w:t>
        </w:r>
      </w:ins>
      <w:del w:id="4949" w:author="mostafa" w:date="2021-04-10T19:03:00Z">
        <w:r w:rsidRPr="00B868DF" w:rsidDel="00F05D86">
          <w:rPr>
            <w:rFonts w:hint="cs"/>
            <w:rtl/>
          </w:rPr>
          <w:delText>خرید و فروش</w:delText>
        </w:r>
      </w:del>
      <w:r w:rsidRPr="00B868DF">
        <w:rPr>
          <w:rFonts w:hint="cs"/>
          <w:rtl/>
        </w:rPr>
        <w:t xml:space="preserve"> رمزارزها </w:t>
      </w:r>
      <w:ins w:id="4950" w:author="mostafa" w:date="2021-04-09T20:23:00Z">
        <w:r w:rsidR="00A72E5A">
          <w:rPr>
            <w:rtl/>
          </w:rPr>
          <w:t>شرعاً</w:t>
        </w:r>
      </w:ins>
      <w:del w:id="4951" w:author="mostafa" w:date="2021-04-09T20:23:00Z">
        <w:r w:rsidRPr="00B868DF" w:rsidDel="00A72E5A">
          <w:rPr>
            <w:rFonts w:hint="cs"/>
            <w:rtl/>
          </w:rPr>
          <w:delText>شرعا</w:delText>
        </w:r>
      </w:del>
      <w:r w:rsidRPr="00B868DF">
        <w:rPr>
          <w:rFonts w:hint="cs"/>
          <w:rtl/>
        </w:rPr>
        <w:t xml:space="preserve"> دچار ایراد است؟</w:t>
      </w:r>
      <w:bookmarkEnd w:id="4947"/>
    </w:p>
    <w:p w14:paraId="63B61635" w14:textId="31943056" w:rsidR="001B0F42" w:rsidRPr="00B868DF" w:rsidRDefault="001B0F42" w:rsidP="003B0A10">
      <w:pPr>
        <w:bidi/>
        <w:spacing w:before="120" w:after="120" w:line="240" w:lineRule="auto"/>
        <w:ind w:firstLine="284"/>
        <w:jc w:val="both"/>
        <w:rPr>
          <w:rtl/>
        </w:rPr>
      </w:pPr>
      <w:r w:rsidRPr="00B868DF">
        <w:rPr>
          <w:rFonts w:hint="cs"/>
          <w:rtl/>
        </w:rPr>
        <w:t xml:space="preserve">«اصل ایجاد و </w:t>
      </w:r>
      <w:ins w:id="4952" w:author="mostafa" w:date="2021-04-10T19:03:00Z">
        <w:r w:rsidR="00F05D86">
          <w:rPr>
            <w:rtl/>
          </w:rPr>
          <w:t>خر</w:t>
        </w:r>
        <w:r w:rsidR="00F05D86">
          <w:rPr>
            <w:rFonts w:hint="cs"/>
            <w:rtl/>
          </w:rPr>
          <w:t>ی</w:t>
        </w:r>
        <w:r w:rsidR="00F05D86">
          <w:rPr>
            <w:rFonts w:hint="eastAsia"/>
            <w:rtl/>
          </w:rPr>
          <w:t>دوفروش</w:t>
        </w:r>
      </w:ins>
      <w:del w:id="4953" w:author="mostafa" w:date="2021-04-10T19:03:00Z">
        <w:r w:rsidRPr="00B868DF" w:rsidDel="00F05D86">
          <w:rPr>
            <w:rFonts w:hint="cs"/>
            <w:rtl/>
          </w:rPr>
          <w:delText>خرید و فروش</w:delText>
        </w:r>
      </w:del>
      <w:r w:rsidRPr="00B868DF">
        <w:rPr>
          <w:rFonts w:hint="cs"/>
          <w:rtl/>
        </w:rPr>
        <w:t xml:space="preserve"> </w:t>
      </w:r>
      <w:ins w:id="4954" w:author="mostafa" w:date="2021-04-09T20:23:00Z">
        <w:r w:rsidR="00A72E5A">
          <w:rPr>
            <w:rtl/>
          </w:rPr>
          <w:t>پول‌ها</w:t>
        </w:r>
        <w:r w:rsidR="00A72E5A">
          <w:rPr>
            <w:rFonts w:hint="cs"/>
            <w:rtl/>
          </w:rPr>
          <w:t>ی</w:t>
        </w:r>
      </w:ins>
      <w:del w:id="4955" w:author="mostafa" w:date="2021-04-09T20:23:00Z">
        <w:r w:rsidRPr="00B868DF" w:rsidDel="00A72E5A">
          <w:rPr>
            <w:rFonts w:hint="cs"/>
            <w:rtl/>
          </w:rPr>
          <w:delText>پول های</w:delText>
        </w:r>
      </w:del>
      <w:r w:rsidRPr="00B868DF">
        <w:rPr>
          <w:rFonts w:hint="cs"/>
          <w:rtl/>
        </w:rPr>
        <w:t xml:space="preserve"> رمز </w:t>
      </w:r>
      <w:r w:rsidRPr="00B868DF">
        <w:rPr>
          <w:rFonts w:hint="cs"/>
          <w:rtl/>
          <w:lang w:bidi="fa-IR"/>
        </w:rPr>
        <w:t>پ</w:t>
      </w:r>
      <w:r w:rsidRPr="00B868DF">
        <w:rPr>
          <w:rFonts w:hint="cs"/>
          <w:rtl/>
        </w:rPr>
        <w:t xml:space="preserve">ایه از نظر شرعی اشکالی ندارد. ولی در مورد بیت کوین به جهت دو خصوصیتی که در این پول رمزپایه وجود دارد که </w:t>
      </w:r>
      <w:ins w:id="4956" w:author="mostafa" w:date="2021-04-10T19:03:00Z">
        <w:r w:rsidR="00F05D86">
          <w:rPr>
            <w:rtl/>
          </w:rPr>
          <w:t>خر</w:t>
        </w:r>
        <w:r w:rsidR="00F05D86">
          <w:rPr>
            <w:rFonts w:hint="cs"/>
            <w:rtl/>
          </w:rPr>
          <w:t>ی</w:t>
        </w:r>
        <w:r w:rsidR="00F05D86">
          <w:rPr>
            <w:rFonts w:hint="eastAsia"/>
            <w:rtl/>
          </w:rPr>
          <w:t>دوفروش</w:t>
        </w:r>
      </w:ins>
      <w:del w:id="4957" w:author="mostafa" w:date="2021-04-10T19:03:00Z">
        <w:r w:rsidRPr="00B868DF" w:rsidDel="00F05D86">
          <w:rPr>
            <w:rFonts w:hint="cs"/>
            <w:rtl/>
          </w:rPr>
          <w:delText>خرید و فروش</w:delText>
        </w:r>
      </w:del>
      <w:r w:rsidRPr="00B868DF">
        <w:rPr>
          <w:rFonts w:hint="cs"/>
          <w:rtl/>
        </w:rPr>
        <w:t xml:space="preserve"> آن محل اشکال است. عده‌ای از </w:t>
      </w:r>
      <w:ins w:id="4958" w:author="mostafa" w:date="2021-04-09T20:23:00Z">
        <w:r w:rsidR="00A72E5A">
          <w:rPr>
            <w:rtl/>
          </w:rPr>
          <w:t>اقتصاددان‌ها</w:t>
        </w:r>
      </w:ins>
      <w:del w:id="4959" w:author="mostafa" w:date="2021-04-09T20:23:00Z">
        <w:r w:rsidRPr="00B868DF" w:rsidDel="00A72E5A">
          <w:rPr>
            <w:rFonts w:hint="cs"/>
            <w:rtl/>
          </w:rPr>
          <w:delText>اقتصاددان ها</w:delText>
        </w:r>
      </w:del>
      <w:r w:rsidRPr="00B868DF">
        <w:rPr>
          <w:rFonts w:hint="cs"/>
          <w:rtl/>
        </w:rPr>
        <w:t xml:space="preserve"> و کارشناسان </w:t>
      </w:r>
      <w:ins w:id="4960" w:author="mostafa" w:date="2021-04-10T19:03:00Z">
        <w:r w:rsidR="00F05D86">
          <w:rPr>
            <w:rtl/>
          </w:rPr>
          <w:t>شناخته‌شده</w:t>
        </w:r>
      </w:ins>
      <w:del w:id="4961" w:author="mostafa" w:date="2021-04-10T19:03:00Z">
        <w:r w:rsidRPr="00B868DF" w:rsidDel="00F05D86">
          <w:rPr>
            <w:rFonts w:hint="cs"/>
            <w:rtl/>
          </w:rPr>
          <w:delText>شناخته شده</w:delText>
        </w:r>
      </w:del>
      <w:r w:rsidRPr="00B868DF">
        <w:rPr>
          <w:rFonts w:hint="cs"/>
          <w:rtl/>
        </w:rPr>
        <w:t xml:space="preserve"> دنیا، ارزش بیت کوین را حبابی </w:t>
      </w:r>
      <w:ins w:id="4962" w:author="mostafa" w:date="2021-04-09T20:23:00Z">
        <w:r w:rsidR="00A72E5A">
          <w:rPr>
            <w:rtl/>
          </w:rPr>
          <w:t>م</w:t>
        </w:r>
        <w:r w:rsidR="00A72E5A">
          <w:rPr>
            <w:rFonts w:hint="cs"/>
            <w:rtl/>
          </w:rPr>
          <w:t>ی‌</w:t>
        </w:r>
        <w:r w:rsidR="00A72E5A">
          <w:rPr>
            <w:rFonts w:hint="eastAsia"/>
            <w:rtl/>
          </w:rPr>
          <w:t>دانند</w:t>
        </w:r>
      </w:ins>
      <w:del w:id="4963" w:author="mostafa" w:date="2021-04-09T20:23:00Z">
        <w:r w:rsidRPr="00B868DF" w:rsidDel="00A72E5A">
          <w:rPr>
            <w:rFonts w:hint="cs"/>
            <w:rtl/>
          </w:rPr>
          <w:delText>می دانند</w:delText>
        </w:r>
      </w:del>
      <w:r w:rsidRPr="00B868DF">
        <w:rPr>
          <w:rFonts w:hint="cs"/>
          <w:rtl/>
        </w:rPr>
        <w:t xml:space="preserve"> و احتمال افت شدید آن راحتی به </w:t>
      </w:r>
      <w:ins w:id="4964" w:author="mostafa" w:date="2021-04-10T19:03:00Z">
        <w:r w:rsidR="00F05D86">
          <w:rPr>
            <w:rFonts w:hint="cs"/>
            <w:rtl/>
          </w:rPr>
          <w:t>ی</w:t>
        </w:r>
        <w:r w:rsidR="00F05D86">
          <w:rPr>
            <w:rFonts w:hint="eastAsia"/>
            <w:rtl/>
          </w:rPr>
          <w:t>ک‌هزارم</w:t>
        </w:r>
      </w:ins>
      <w:del w:id="4965" w:author="mostafa" w:date="2021-04-10T19:03:00Z">
        <w:r w:rsidRPr="00B868DF" w:rsidDel="00F05D86">
          <w:rPr>
            <w:rFonts w:hint="cs"/>
            <w:rtl/>
          </w:rPr>
          <w:delText>یک هزارم</w:delText>
        </w:r>
      </w:del>
      <w:r w:rsidRPr="00B868DF">
        <w:rPr>
          <w:rFonts w:hint="cs"/>
          <w:rtl/>
        </w:rPr>
        <w:t xml:space="preserve"> قیمت فعلی آن در آینده پیش‌بینی می‌کنند و واقعیت‌های </w:t>
      </w:r>
      <w:r w:rsidRPr="00B868DF">
        <w:rPr>
          <w:rFonts w:hint="cs"/>
          <w:rtl/>
        </w:rPr>
        <w:lastRenderedPageBreak/>
        <w:t xml:space="preserve">موجود در تغییر ناگهانی قیمت بیت کوین، </w:t>
      </w:r>
      <w:ins w:id="4966" w:author="mostafa" w:date="2021-04-10T19:04:00Z">
        <w:r w:rsidR="00F05D86">
          <w:rPr>
            <w:rtl/>
          </w:rPr>
          <w:t>مؤ</w:t>
        </w:r>
        <w:r w:rsidR="00F05D86">
          <w:rPr>
            <w:rFonts w:hint="cs"/>
            <w:rtl/>
          </w:rPr>
          <w:t>ی</w:t>
        </w:r>
        <w:r w:rsidR="00F05D86">
          <w:rPr>
            <w:rFonts w:hint="eastAsia"/>
            <w:rtl/>
          </w:rPr>
          <w:t>د</w:t>
        </w:r>
      </w:ins>
      <w:del w:id="4967" w:author="mostafa" w:date="2021-04-10T19:04:00Z">
        <w:r w:rsidRPr="00B868DF" w:rsidDel="00F05D86">
          <w:rPr>
            <w:rFonts w:hint="cs"/>
            <w:rtl/>
          </w:rPr>
          <w:delText>موئد</w:delText>
        </w:r>
      </w:del>
      <w:r w:rsidRPr="00B868DF">
        <w:rPr>
          <w:rFonts w:hint="cs"/>
          <w:rtl/>
        </w:rPr>
        <w:t xml:space="preserve"> آن است. اگر از گفته این کارشناسان اطمینان نوعی حاصل شود که خرید بیت کوین همراه با ریسک بالاست اقدام به خرید آن به جهت </w:t>
      </w:r>
      <w:r w:rsidRPr="00F05D86">
        <w:rPr>
          <w:rFonts w:hint="cs"/>
          <w:highlight w:val="yellow"/>
          <w:rtl/>
          <w:rPrChange w:id="4968" w:author="mostafa" w:date="2021-04-10T19:04:00Z">
            <w:rPr>
              <w:rFonts w:hint="cs"/>
              <w:rtl/>
            </w:rPr>
          </w:rPrChange>
        </w:rPr>
        <w:t>غرری</w:t>
      </w:r>
      <w:r w:rsidRPr="00B868DF">
        <w:rPr>
          <w:rFonts w:hint="cs"/>
          <w:rtl/>
        </w:rPr>
        <w:t xml:space="preserve"> و خطری بودن محل اشکال خواهد بود.»</w:t>
      </w:r>
      <w:del w:id="4969" w:author="mostafa" w:date="2021-04-09T20:27:00Z">
        <w:r w:rsidRPr="00B868DF" w:rsidDel="00A72E5A">
          <w:rPr>
            <w:rFonts w:hint="cs"/>
            <w:rtl/>
          </w:rPr>
          <w:delText xml:space="preserve"> </w:delText>
        </w:r>
      </w:del>
    </w:p>
    <w:p w14:paraId="20CFE879" w14:textId="48A32619" w:rsidR="005E3F1E" w:rsidRPr="00B868DF" w:rsidRDefault="005E3F1E" w:rsidP="005E3F1E">
      <w:pPr>
        <w:pStyle w:val="Heading2"/>
        <w:bidi/>
        <w:rPr>
          <w:rtl/>
        </w:rPr>
      </w:pPr>
      <w:bookmarkStart w:id="4970" w:name="_Toc56343834"/>
      <w:r w:rsidRPr="00B868DF">
        <w:rPr>
          <w:rFonts w:hint="cs"/>
          <w:rtl/>
        </w:rPr>
        <w:t>رمزارزها پول هستند یا مال</w:t>
      </w:r>
      <w:bookmarkEnd w:id="4970"/>
    </w:p>
    <w:p w14:paraId="5B7EEA6F" w14:textId="00BF3F3B" w:rsidR="001B0F42" w:rsidRPr="00B868DF" w:rsidRDefault="001B0F42" w:rsidP="001B0F42">
      <w:pPr>
        <w:bidi/>
        <w:spacing w:before="120" w:after="120" w:line="240" w:lineRule="auto"/>
        <w:ind w:firstLine="284"/>
        <w:jc w:val="both"/>
        <w:rPr>
          <w:rtl/>
        </w:rPr>
      </w:pPr>
      <w:r w:rsidRPr="00B868DF">
        <w:rPr>
          <w:rFonts w:hint="cs"/>
          <w:rtl/>
        </w:rPr>
        <w:t xml:space="preserve">در این مقاله آمده است </w:t>
      </w:r>
      <w:ins w:id="4971" w:author="mostafa" w:date="2021-04-09T20:27:00Z">
        <w:r w:rsidR="00A72E5A">
          <w:rPr>
            <w:rtl/>
          </w:rPr>
          <w:t>«</w:t>
        </w:r>
      </w:ins>
      <w:del w:id="4972" w:author="mostafa" w:date="2021-04-09T20:27:00Z">
        <w:r w:rsidR="00FD5064" w:rsidRPr="00B868DF" w:rsidDel="00A72E5A">
          <w:rPr>
            <w:rFonts w:hint="cs"/>
            <w:rtl/>
          </w:rPr>
          <w:delText>«</w:delText>
        </w:r>
        <w:r w:rsidRPr="00B868DF" w:rsidDel="00A72E5A">
          <w:rPr>
            <w:rFonts w:hint="cs"/>
            <w:rtl/>
          </w:rPr>
          <w:delText xml:space="preserve"> </w:delText>
        </w:r>
      </w:del>
      <w:r w:rsidRPr="00B868DF">
        <w:rPr>
          <w:rFonts w:hint="cs"/>
          <w:rtl/>
        </w:rPr>
        <w:t>برخی محققین</w:t>
      </w:r>
      <w:r w:rsidR="00FD5064" w:rsidRPr="00B868DF">
        <w:rPr>
          <w:rFonts w:hint="cs"/>
          <w:rtl/>
        </w:rPr>
        <w:t>،</w:t>
      </w:r>
      <w:r w:rsidRPr="00B868DF">
        <w:rPr>
          <w:rFonts w:hint="cs"/>
          <w:rtl/>
        </w:rPr>
        <w:t xml:space="preserve"> تلاطم شدید بر قیمت بیت کوین را </w:t>
      </w:r>
      <w:ins w:id="4973" w:author="mostafa" w:date="2021-04-09T20:38:00Z">
        <w:r w:rsidR="00620471">
          <w:rPr>
            <w:rtl/>
          </w:rPr>
          <w:t>به‌عنوان</w:t>
        </w:r>
      </w:ins>
      <w:del w:id="4974" w:author="mostafa" w:date="2021-04-09T20:38:00Z">
        <w:r w:rsidRPr="00B868DF" w:rsidDel="00620471">
          <w:rPr>
            <w:rFonts w:hint="cs"/>
            <w:rtl/>
          </w:rPr>
          <w:delText>به عنوان</w:delText>
        </w:r>
      </w:del>
      <w:r w:rsidRPr="00B868DF">
        <w:rPr>
          <w:rFonts w:hint="cs"/>
          <w:rtl/>
        </w:rPr>
        <w:t xml:space="preserve"> شاهد برای پول نبودن آن ذکر کردند چون چیزی که طی یک سال قیمت آن ۱۹ برابر شود، </w:t>
      </w:r>
      <w:ins w:id="4975" w:author="mostafa" w:date="2021-04-09T20:23:00Z">
        <w:r w:rsidR="00A72E5A">
          <w:rPr>
            <w:rtl/>
          </w:rPr>
          <w:t>نم</w:t>
        </w:r>
        <w:r w:rsidR="00A72E5A">
          <w:rPr>
            <w:rFonts w:hint="cs"/>
            <w:rtl/>
          </w:rPr>
          <w:t>ی‌</w:t>
        </w:r>
        <w:r w:rsidR="00A72E5A">
          <w:rPr>
            <w:rFonts w:hint="eastAsia"/>
            <w:rtl/>
          </w:rPr>
          <w:t>تواند</w:t>
        </w:r>
      </w:ins>
      <w:del w:id="4976" w:author="mostafa" w:date="2021-04-09T20:23:00Z">
        <w:r w:rsidRPr="00B868DF" w:rsidDel="00A72E5A">
          <w:rPr>
            <w:rFonts w:hint="cs"/>
            <w:rtl/>
          </w:rPr>
          <w:delText>نمی تواند</w:delText>
        </w:r>
      </w:del>
      <w:r w:rsidRPr="00B868DF">
        <w:rPr>
          <w:rFonts w:hint="cs"/>
          <w:rtl/>
        </w:rPr>
        <w:t xml:space="preserve"> وسیله و معیار </w:t>
      </w:r>
      <w:ins w:id="4977" w:author="mostafa" w:date="2021-04-10T18:13:00Z">
        <w:r w:rsidR="002514C9">
          <w:rPr>
            <w:rtl/>
          </w:rPr>
          <w:t>ارزش‌گذار</w:t>
        </w:r>
        <w:r w:rsidR="002514C9">
          <w:rPr>
            <w:rFonts w:hint="cs"/>
            <w:rtl/>
          </w:rPr>
          <w:t>ی</w:t>
        </w:r>
      </w:ins>
      <w:del w:id="4978" w:author="mostafa" w:date="2021-04-10T18:13:00Z">
        <w:r w:rsidRPr="00B868DF" w:rsidDel="002514C9">
          <w:rPr>
            <w:rFonts w:hint="cs"/>
            <w:rtl/>
          </w:rPr>
          <w:delText>ارزش گذاری</w:delText>
        </w:r>
      </w:del>
      <w:r w:rsidRPr="00B868DF">
        <w:rPr>
          <w:rFonts w:hint="cs"/>
          <w:rtl/>
        </w:rPr>
        <w:t xml:space="preserve"> باشد. ولی باید توجه داشت که این مسئله در </w:t>
      </w:r>
      <w:ins w:id="4979" w:author="mostafa" w:date="2021-04-09T20:23:00Z">
        <w:r w:rsidR="00A72E5A">
          <w:rPr>
            <w:rtl/>
          </w:rPr>
          <w:t>پول‌ها</w:t>
        </w:r>
        <w:r w:rsidR="00A72E5A">
          <w:rPr>
            <w:rFonts w:hint="cs"/>
            <w:rtl/>
          </w:rPr>
          <w:t>ی</w:t>
        </w:r>
      </w:ins>
      <w:del w:id="4980" w:author="mostafa" w:date="2021-04-09T20:23:00Z">
        <w:r w:rsidRPr="00B868DF" w:rsidDel="00A72E5A">
          <w:rPr>
            <w:rFonts w:hint="cs"/>
            <w:rtl/>
          </w:rPr>
          <w:delText>پول های</w:delText>
        </w:r>
      </w:del>
      <w:r w:rsidRPr="00B868DF">
        <w:rPr>
          <w:rFonts w:hint="cs"/>
          <w:rtl/>
        </w:rPr>
        <w:t xml:space="preserve"> اعتباری کلاسیک امروز نیز سابقه دارد. مثلاً نرخ، برای پول آلمان در سال ۱۹۱۴ معادل با ۴.2 مارک به ازای هر دلار در سال 1923 در به ۴۲ هزار مارک به ازای هر دلار رسید.</w:t>
      </w:r>
      <w:r w:rsidR="00FD5064" w:rsidRPr="00B868DF">
        <w:rPr>
          <w:rFonts w:hint="cs"/>
          <w:rtl/>
        </w:rPr>
        <w:t>»</w:t>
      </w:r>
      <w:del w:id="4981" w:author="mostafa" w:date="2021-04-09T20:27:00Z">
        <w:r w:rsidRPr="00B868DF" w:rsidDel="00A72E5A">
          <w:rPr>
            <w:rFonts w:hint="cs"/>
            <w:rtl/>
          </w:rPr>
          <w:delText xml:space="preserve"> </w:delText>
        </w:r>
      </w:del>
    </w:p>
    <w:p w14:paraId="2EF495D8" w14:textId="353C8F2E" w:rsidR="001B0F42" w:rsidRPr="00B868DF" w:rsidRDefault="001B0F42" w:rsidP="001B0F42">
      <w:pPr>
        <w:bidi/>
        <w:spacing w:before="120" w:after="120" w:line="240" w:lineRule="auto"/>
        <w:ind w:firstLine="284"/>
        <w:jc w:val="both"/>
        <w:rPr>
          <w:rtl/>
        </w:rPr>
      </w:pPr>
      <w:r w:rsidRPr="00B868DF">
        <w:rPr>
          <w:rFonts w:hint="cs"/>
          <w:rtl/>
        </w:rPr>
        <w:t xml:space="preserve">می‌توان </w:t>
      </w:r>
      <w:ins w:id="4982" w:author="mostafa" w:date="2021-04-10T19:04:00Z">
        <w:r w:rsidR="00F05D86">
          <w:rPr>
            <w:rtl/>
          </w:rPr>
          <w:t>مثال‌ها</w:t>
        </w:r>
        <w:r w:rsidR="00F05D86">
          <w:rPr>
            <w:rFonts w:hint="cs"/>
            <w:rtl/>
          </w:rPr>
          <w:t>ی</w:t>
        </w:r>
      </w:ins>
      <w:del w:id="4983" w:author="mostafa" w:date="2021-04-10T19:04:00Z">
        <w:r w:rsidRPr="00B868DF" w:rsidDel="00F05D86">
          <w:rPr>
            <w:rFonts w:hint="cs"/>
            <w:rtl/>
          </w:rPr>
          <w:delText>مثالهای</w:delText>
        </w:r>
      </w:del>
      <w:r w:rsidRPr="00B868DF">
        <w:rPr>
          <w:rFonts w:hint="cs"/>
          <w:rtl/>
        </w:rPr>
        <w:t xml:space="preserve"> فراوان دیگری نیز ذکر کرد. در همین موارد افت شدید ارزش باعث از بین رفتن ماهیت پول </w:t>
      </w:r>
      <w:ins w:id="4984" w:author="mostafa" w:date="2021-04-10T19:04:00Z">
        <w:r w:rsidR="00F05D86">
          <w:rPr>
            <w:rtl/>
          </w:rPr>
          <w:t>نگردد</w:t>
        </w:r>
      </w:ins>
      <w:del w:id="4985" w:author="mostafa" w:date="2021-04-10T19:04:00Z">
        <w:r w:rsidRPr="00B868DF" w:rsidDel="00F05D86">
          <w:rPr>
            <w:rFonts w:hint="cs"/>
            <w:rtl/>
          </w:rPr>
          <w:delText>نگرده</w:delText>
        </w:r>
      </w:del>
      <w:r w:rsidRPr="00B868DF">
        <w:rPr>
          <w:rFonts w:hint="cs"/>
          <w:rtl/>
        </w:rPr>
        <w:t xml:space="preserve">. پس اینکه گفته شود پول حقیقی یا مجازی </w:t>
      </w:r>
      <w:ins w:id="4986" w:author="mostafa" w:date="2021-04-09T20:35:00Z">
        <w:r w:rsidR="00620471">
          <w:rPr>
            <w:rtl/>
          </w:rPr>
          <w:t>به‌صورت</w:t>
        </w:r>
      </w:ins>
      <w:del w:id="4987" w:author="mostafa" w:date="2021-04-09T20:35:00Z">
        <w:r w:rsidRPr="00B868DF" w:rsidDel="00620471">
          <w:rPr>
            <w:rFonts w:hint="cs"/>
            <w:rtl/>
          </w:rPr>
          <w:delText>به صورت</w:delText>
        </w:r>
      </w:del>
      <w:r w:rsidRPr="00B868DF">
        <w:rPr>
          <w:rFonts w:hint="cs"/>
          <w:rtl/>
        </w:rPr>
        <w:t xml:space="preserve"> طبیعی تغییرات قیمتی دارد، اما در مقایسه با دارایی و کالا باید ثبات داشته باشد</w:t>
      </w:r>
      <w:ins w:id="4988" w:author="mostafa" w:date="2021-04-09T20:45:00Z">
        <w:r w:rsidR="00620471">
          <w:rPr>
            <w:rtl/>
          </w:rPr>
          <w:t xml:space="preserve"> </w:t>
        </w:r>
      </w:ins>
      <w:del w:id="4989" w:author="mostafa" w:date="2021-04-09T20:45:00Z">
        <w:r w:rsidRPr="00B868DF" w:rsidDel="00620471">
          <w:rPr>
            <w:rFonts w:hint="cs"/>
            <w:rtl/>
          </w:rPr>
          <w:delText xml:space="preserve">، </w:delText>
        </w:r>
      </w:del>
      <w:r w:rsidRPr="00B868DF">
        <w:rPr>
          <w:rFonts w:hint="cs"/>
          <w:rtl/>
        </w:rPr>
        <w:t xml:space="preserve">تا بتوان کالاها و </w:t>
      </w:r>
      <w:ins w:id="4990" w:author="mostafa" w:date="2021-04-09T20:23:00Z">
        <w:r w:rsidR="00A72E5A">
          <w:rPr>
            <w:rtl/>
          </w:rPr>
          <w:t>دارا</w:t>
        </w:r>
        <w:r w:rsidR="00A72E5A">
          <w:rPr>
            <w:rFonts w:hint="cs"/>
            <w:rtl/>
          </w:rPr>
          <w:t>یی‌</w:t>
        </w:r>
        <w:r w:rsidR="00A72E5A">
          <w:rPr>
            <w:rFonts w:hint="eastAsia"/>
            <w:rtl/>
          </w:rPr>
          <w:t>ها</w:t>
        </w:r>
      </w:ins>
      <w:del w:id="4991" w:author="mostafa" w:date="2021-04-09T20:23:00Z">
        <w:r w:rsidRPr="00B868DF" w:rsidDel="00A72E5A">
          <w:rPr>
            <w:rFonts w:hint="cs"/>
            <w:rtl/>
          </w:rPr>
          <w:delText>دارایی ها</w:delText>
        </w:r>
      </w:del>
      <w:r w:rsidRPr="00B868DF">
        <w:rPr>
          <w:rFonts w:hint="cs"/>
          <w:rtl/>
        </w:rPr>
        <w:t xml:space="preserve"> را با آن </w:t>
      </w:r>
      <w:ins w:id="4992" w:author="mostafa" w:date="2021-04-10T18:13:00Z">
        <w:r w:rsidR="002514C9">
          <w:rPr>
            <w:rtl/>
          </w:rPr>
          <w:t>ارزش‌گذار</w:t>
        </w:r>
        <w:r w:rsidR="002514C9">
          <w:rPr>
            <w:rFonts w:hint="cs"/>
            <w:rtl/>
          </w:rPr>
          <w:t>ی</w:t>
        </w:r>
      </w:ins>
      <w:del w:id="4993" w:author="mostafa" w:date="2021-04-10T18:13:00Z">
        <w:r w:rsidRPr="00B868DF" w:rsidDel="002514C9">
          <w:rPr>
            <w:rFonts w:hint="cs"/>
            <w:rtl/>
          </w:rPr>
          <w:delText>ارزش گذاری</w:delText>
        </w:r>
      </w:del>
      <w:r w:rsidRPr="00B868DF">
        <w:rPr>
          <w:rFonts w:hint="cs"/>
          <w:rtl/>
        </w:rPr>
        <w:t xml:space="preserve"> کرد، سخن درستی نیست.</w:t>
      </w:r>
      <w:del w:id="4994" w:author="mostafa" w:date="2021-04-09T20:27:00Z">
        <w:r w:rsidRPr="00B868DF" w:rsidDel="00A72E5A">
          <w:rPr>
            <w:rFonts w:hint="cs"/>
            <w:rtl/>
          </w:rPr>
          <w:delText xml:space="preserve"> </w:delText>
        </w:r>
      </w:del>
    </w:p>
    <w:p w14:paraId="78253A0F" w14:textId="0FC59978" w:rsidR="001B0F42" w:rsidRPr="00B868DF" w:rsidRDefault="001B0F42" w:rsidP="001B0F42">
      <w:pPr>
        <w:bidi/>
        <w:spacing w:before="120" w:after="120" w:line="240" w:lineRule="auto"/>
        <w:ind w:firstLine="284"/>
        <w:jc w:val="both"/>
        <w:rPr>
          <w:rtl/>
        </w:rPr>
      </w:pPr>
      <w:r w:rsidRPr="00B868DF">
        <w:rPr>
          <w:rFonts w:hint="cs"/>
          <w:rtl/>
        </w:rPr>
        <w:lastRenderedPageBreak/>
        <w:t xml:space="preserve">اگر در مورد قیمت ارزها بخواهیم، یک مثال </w:t>
      </w:r>
      <w:ins w:id="4995" w:author="mostafa" w:date="2021-04-09T20:23:00Z">
        <w:r w:rsidR="00A72E5A">
          <w:rPr>
            <w:rtl/>
          </w:rPr>
          <w:t>نزد</w:t>
        </w:r>
        <w:r w:rsidR="00A72E5A">
          <w:rPr>
            <w:rFonts w:hint="cs"/>
            <w:rtl/>
          </w:rPr>
          <w:t>ی</w:t>
        </w:r>
        <w:r w:rsidR="00A72E5A">
          <w:rPr>
            <w:rFonts w:hint="eastAsia"/>
            <w:rtl/>
          </w:rPr>
          <w:t>ک‌تر</w:t>
        </w:r>
      </w:ins>
      <w:del w:id="4996" w:author="mostafa" w:date="2021-04-09T20:23:00Z">
        <w:r w:rsidRPr="00B868DF" w:rsidDel="00A72E5A">
          <w:rPr>
            <w:rFonts w:hint="cs"/>
            <w:rtl/>
          </w:rPr>
          <w:delText>نزدیک تر</w:delText>
        </w:r>
      </w:del>
      <w:r w:rsidRPr="00B868DF">
        <w:rPr>
          <w:rFonts w:hint="cs"/>
          <w:rtl/>
        </w:rPr>
        <w:t xml:space="preserve"> بزنیم، در ابتدای سال ۹۹ ارزش ریال ایران به دلار معادل ده هزار تومان به یک دلار بود</w:t>
      </w:r>
      <w:ins w:id="4997" w:author="mostafa" w:date="2021-04-09T20:45:00Z">
        <w:r w:rsidR="00620471">
          <w:rPr>
            <w:rtl/>
          </w:rPr>
          <w:t xml:space="preserve"> </w:t>
        </w:r>
      </w:ins>
      <w:del w:id="4998" w:author="mostafa" w:date="2021-04-09T20:45:00Z">
        <w:r w:rsidRPr="00B868DF" w:rsidDel="00620471">
          <w:rPr>
            <w:rFonts w:hint="cs"/>
            <w:rtl/>
          </w:rPr>
          <w:delText xml:space="preserve">، </w:delText>
        </w:r>
      </w:del>
      <w:r w:rsidRPr="00B868DF">
        <w:rPr>
          <w:rFonts w:hint="cs"/>
          <w:rtl/>
        </w:rPr>
        <w:t xml:space="preserve">که در آبان سال ۹۹ تقریباً برای هر دلار </w:t>
      </w:r>
      <w:ins w:id="4999" w:author="mostafa" w:date="2021-04-09T20:23:00Z">
        <w:r w:rsidR="00A72E5A">
          <w:rPr>
            <w:rtl/>
          </w:rPr>
          <w:t>م</w:t>
        </w:r>
        <w:r w:rsidR="00A72E5A">
          <w:rPr>
            <w:rFonts w:hint="cs"/>
            <w:rtl/>
          </w:rPr>
          <w:t>ی‌</w:t>
        </w:r>
        <w:r w:rsidR="00A72E5A">
          <w:rPr>
            <w:rFonts w:hint="eastAsia"/>
            <w:rtl/>
          </w:rPr>
          <w:t>با</w:t>
        </w:r>
        <w:r w:rsidR="00A72E5A">
          <w:rPr>
            <w:rFonts w:hint="cs"/>
            <w:rtl/>
          </w:rPr>
          <w:t>ی</w:t>
        </w:r>
        <w:r w:rsidR="00A72E5A">
          <w:rPr>
            <w:rFonts w:hint="eastAsia"/>
            <w:rtl/>
          </w:rPr>
          <w:t>ست</w:t>
        </w:r>
      </w:ins>
      <w:del w:id="5000" w:author="mostafa" w:date="2021-04-09T20:23:00Z">
        <w:r w:rsidRPr="00B868DF" w:rsidDel="00A72E5A">
          <w:rPr>
            <w:rFonts w:hint="cs"/>
            <w:rtl/>
          </w:rPr>
          <w:delText>می بایست</w:delText>
        </w:r>
      </w:del>
      <w:r w:rsidRPr="00B868DF">
        <w:rPr>
          <w:rFonts w:hint="cs"/>
          <w:rtl/>
        </w:rPr>
        <w:t xml:space="preserve"> چیزی حدود 32 هزار تومان پرداخت می‌کردیم.</w:t>
      </w:r>
      <w:del w:id="5001" w:author="mostafa" w:date="2021-04-09T20:27:00Z">
        <w:r w:rsidRPr="00B868DF" w:rsidDel="00A72E5A">
          <w:rPr>
            <w:rFonts w:hint="cs"/>
            <w:rtl/>
          </w:rPr>
          <w:delText xml:space="preserve"> </w:delText>
        </w:r>
      </w:del>
    </w:p>
    <w:p w14:paraId="4731534D" w14:textId="65AB9A51" w:rsidR="001B0F42" w:rsidRPr="00B868DF" w:rsidRDefault="001B0F42" w:rsidP="001B0F42">
      <w:pPr>
        <w:bidi/>
        <w:spacing w:before="120" w:after="120" w:line="240" w:lineRule="auto"/>
        <w:ind w:firstLine="284"/>
        <w:jc w:val="both"/>
        <w:rPr>
          <w:rtl/>
        </w:rPr>
      </w:pPr>
      <w:r w:rsidRPr="00B868DF">
        <w:rPr>
          <w:rFonts w:hint="cs"/>
          <w:rtl/>
        </w:rPr>
        <w:t xml:space="preserve">از طرف دیگر </w:t>
      </w:r>
      <w:ins w:id="5002" w:author="mostafa" w:date="2021-04-09T20:23:00Z">
        <w:r w:rsidR="00A72E5A">
          <w:rPr>
            <w:rtl/>
          </w:rPr>
          <w:t>م</w:t>
        </w:r>
        <w:r w:rsidR="00A72E5A">
          <w:rPr>
            <w:rFonts w:hint="cs"/>
            <w:rtl/>
          </w:rPr>
          <w:t>ی‌</w:t>
        </w:r>
        <w:r w:rsidR="00A72E5A">
          <w:rPr>
            <w:rFonts w:hint="eastAsia"/>
            <w:rtl/>
          </w:rPr>
          <w:t>توان</w:t>
        </w:r>
      </w:ins>
      <w:del w:id="5003" w:author="mostafa" w:date="2021-04-09T20:23:00Z">
        <w:r w:rsidRPr="00B868DF" w:rsidDel="00A72E5A">
          <w:rPr>
            <w:rFonts w:hint="cs"/>
            <w:rtl/>
          </w:rPr>
          <w:delText>می توان</w:delText>
        </w:r>
      </w:del>
      <w:r w:rsidRPr="00B868DF">
        <w:rPr>
          <w:rFonts w:hint="cs"/>
          <w:rtl/>
        </w:rPr>
        <w:t xml:space="preserve"> </w:t>
      </w:r>
      <w:ins w:id="5004" w:author="mostafa" w:date="2021-04-09T20:35:00Z">
        <w:r w:rsidR="00620471">
          <w:rPr>
            <w:rtl/>
          </w:rPr>
          <w:t>به‌صورت</w:t>
        </w:r>
      </w:ins>
      <w:del w:id="5005" w:author="mostafa" w:date="2021-04-09T20:35:00Z">
        <w:r w:rsidRPr="00B868DF" w:rsidDel="00620471">
          <w:rPr>
            <w:rFonts w:hint="cs"/>
            <w:rtl/>
          </w:rPr>
          <w:delText>به صورت</w:delText>
        </w:r>
      </w:del>
      <w:r w:rsidRPr="00B868DF">
        <w:rPr>
          <w:rFonts w:hint="cs"/>
          <w:rtl/>
        </w:rPr>
        <w:t xml:space="preserve"> کامل رمزارزها را پول در نظر نگرفت </w:t>
      </w:r>
      <w:ins w:id="5006" w:author="mostafa" w:date="2021-04-09T20:36:00Z">
        <w:r w:rsidR="00620471">
          <w:rPr>
            <w:rtl/>
          </w:rPr>
          <w:t>آن‌ها</w:t>
        </w:r>
      </w:ins>
      <w:del w:id="5007" w:author="mostafa" w:date="2021-04-09T20:36:00Z">
        <w:r w:rsidRPr="00B868DF" w:rsidDel="00620471">
          <w:rPr>
            <w:rFonts w:hint="cs"/>
            <w:rtl/>
          </w:rPr>
          <w:delText>آنها</w:delText>
        </w:r>
      </w:del>
      <w:r w:rsidRPr="00B868DF">
        <w:rPr>
          <w:rFonts w:hint="cs"/>
          <w:rtl/>
        </w:rPr>
        <w:t xml:space="preserve"> را مال خطاب کرد. قیمت در تمام دنیا و روی بسیاری از کالاهای خاص نیز نوسان دارد. انسان </w:t>
      </w:r>
      <w:ins w:id="5008" w:author="mostafa" w:date="2021-04-10T19:04:00Z">
        <w:r w:rsidR="00F05D86">
          <w:rPr>
            <w:rtl/>
          </w:rPr>
          <w:t>سال‌هاست</w:t>
        </w:r>
      </w:ins>
      <w:del w:id="5009" w:author="mostafa" w:date="2021-04-10T19:04:00Z">
        <w:r w:rsidRPr="00B868DF" w:rsidDel="00F05D86">
          <w:rPr>
            <w:rFonts w:hint="cs"/>
            <w:rtl/>
          </w:rPr>
          <w:delText>سالهاست</w:delText>
        </w:r>
      </w:del>
      <w:r w:rsidRPr="00B868DF">
        <w:rPr>
          <w:rFonts w:hint="cs"/>
          <w:rtl/>
        </w:rPr>
        <w:t xml:space="preserve"> که روی فلزات </w:t>
      </w:r>
      <w:ins w:id="5010" w:author="mostafa" w:date="2021-04-10T19:04:00Z">
        <w:r w:rsidR="00F05D86">
          <w:rPr>
            <w:rtl/>
          </w:rPr>
          <w:t>گران‌بها</w:t>
        </w:r>
      </w:ins>
      <w:del w:id="5011" w:author="mostafa" w:date="2021-04-10T19:04:00Z">
        <w:r w:rsidRPr="00B868DF" w:rsidDel="00F05D86">
          <w:rPr>
            <w:rFonts w:hint="cs"/>
            <w:rtl/>
          </w:rPr>
          <w:delText>گرانبها</w:delText>
        </w:r>
      </w:del>
      <w:r w:rsidRPr="00B868DF">
        <w:rPr>
          <w:rFonts w:hint="cs"/>
          <w:rtl/>
        </w:rPr>
        <w:t xml:space="preserve"> مانند طلا و نقره </w:t>
      </w:r>
      <w:ins w:id="5012" w:author="mostafa" w:date="2021-04-10T19:04:00Z">
        <w:r w:rsidR="00F05D86">
          <w:rPr>
            <w:rtl/>
          </w:rPr>
          <w:t>سرما</w:t>
        </w:r>
        <w:r w:rsidR="00F05D86">
          <w:rPr>
            <w:rFonts w:hint="cs"/>
            <w:rtl/>
          </w:rPr>
          <w:t>ی</w:t>
        </w:r>
        <w:r w:rsidR="00F05D86">
          <w:rPr>
            <w:rFonts w:hint="eastAsia"/>
            <w:rtl/>
          </w:rPr>
          <w:t>ه‌گذار</w:t>
        </w:r>
        <w:r w:rsidR="00F05D86">
          <w:rPr>
            <w:rFonts w:hint="cs"/>
            <w:rtl/>
          </w:rPr>
          <w:t>ی</w:t>
        </w:r>
      </w:ins>
      <w:del w:id="5013" w:author="mostafa" w:date="2021-04-10T19:04:00Z">
        <w:r w:rsidRPr="00B868DF" w:rsidDel="00F05D86">
          <w:rPr>
            <w:rFonts w:hint="cs"/>
            <w:rtl/>
          </w:rPr>
          <w:delText>سرمایه گذاری</w:delText>
        </w:r>
      </w:del>
      <w:r w:rsidRPr="00B868DF">
        <w:rPr>
          <w:rFonts w:hint="cs"/>
          <w:rtl/>
        </w:rPr>
        <w:t xml:space="preserve"> </w:t>
      </w:r>
      <w:ins w:id="5014" w:author="mostafa" w:date="2021-04-09T20:23:00Z">
        <w:r w:rsidR="00A72E5A">
          <w:rPr>
            <w:rtl/>
          </w:rPr>
          <w:t>م</w:t>
        </w:r>
        <w:r w:rsidR="00A72E5A">
          <w:rPr>
            <w:rFonts w:hint="cs"/>
            <w:rtl/>
          </w:rPr>
          <w:t>ی‌</w:t>
        </w:r>
        <w:r w:rsidR="00A72E5A">
          <w:rPr>
            <w:rFonts w:hint="eastAsia"/>
            <w:rtl/>
          </w:rPr>
          <w:t>کند</w:t>
        </w:r>
      </w:ins>
      <w:del w:id="5015" w:author="mostafa" w:date="2021-04-09T20:23:00Z">
        <w:r w:rsidRPr="00B868DF" w:rsidDel="00A72E5A">
          <w:rPr>
            <w:rFonts w:hint="cs"/>
            <w:rtl/>
          </w:rPr>
          <w:delText>می کند</w:delText>
        </w:r>
      </w:del>
      <w:r w:rsidRPr="00B868DF">
        <w:rPr>
          <w:rFonts w:hint="cs"/>
          <w:rtl/>
        </w:rPr>
        <w:t xml:space="preserve">. ولی تا به امروز کسی غرری بودن آن را مورد بررسی قرار نداده است. البته </w:t>
      </w:r>
      <w:ins w:id="5016" w:author="mostafa" w:date="2021-04-09T20:23:00Z">
        <w:r w:rsidR="00A72E5A">
          <w:rPr>
            <w:rtl/>
          </w:rPr>
          <w:t>م</w:t>
        </w:r>
        <w:r w:rsidR="00A72E5A">
          <w:rPr>
            <w:rFonts w:hint="cs"/>
            <w:rtl/>
          </w:rPr>
          <w:t>ی‌</w:t>
        </w:r>
        <w:r w:rsidR="00A72E5A">
          <w:rPr>
            <w:rFonts w:hint="eastAsia"/>
            <w:rtl/>
          </w:rPr>
          <w:t>توان</w:t>
        </w:r>
      </w:ins>
      <w:del w:id="5017" w:author="mostafa" w:date="2021-04-09T20:23:00Z">
        <w:r w:rsidRPr="00B868DF" w:rsidDel="00A72E5A">
          <w:rPr>
            <w:rFonts w:hint="cs"/>
            <w:rtl/>
          </w:rPr>
          <w:delText>می توان</w:delText>
        </w:r>
      </w:del>
      <w:r w:rsidRPr="00B868DF">
        <w:rPr>
          <w:rFonts w:hint="cs"/>
          <w:rtl/>
        </w:rPr>
        <w:t xml:space="preserve"> مشخص نمود که دلیل این امر جدید بودن مسئله رمزارزها و عدم اطمینان جمعی در رابطه با </w:t>
      </w:r>
      <w:ins w:id="5018" w:author="mostafa" w:date="2021-04-09T20:36:00Z">
        <w:r w:rsidR="00620471">
          <w:rPr>
            <w:rtl/>
          </w:rPr>
          <w:t>آن‌ها</w:t>
        </w:r>
      </w:ins>
      <w:del w:id="5019" w:author="mostafa" w:date="2021-04-09T20:36:00Z">
        <w:r w:rsidRPr="00B868DF" w:rsidDel="00620471">
          <w:rPr>
            <w:rFonts w:hint="cs"/>
            <w:rtl/>
          </w:rPr>
          <w:delText>آنها</w:delText>
        </w:r>
      </w:del>
      <w:r w:rsidRPr="00B868DF">
        <w:rPr>
          <w:rFonts w:hint="cs"/>
          <w:rtl/>
        </w:rPr>
        <w:t xml:space="preserve"> است. با فرض اینکه بخواهیم قوانین مربوط به رمزارزها را بر اساس مال بودن </w:t>
      </w:r>
      <w:ins w:id="5020" w:author="mostafa" w:date="2021-04-09T20:36:00Z">
        <w:r w:rsidR="00620471">
          <w:rPr>
            <w:rtl/>
          </w:rPr>
          <w:t>آن‌ها</w:t>
        </w:r>
      </w:ins>
      <w:del w:id="5021" w:author="mostafa" w:date="2021-04-09T20:36:00Z">
        <w:r w:rsidRPr="00B868DF" w:rsidDel="00620471">
          <w:rPr>
            <w:rFonts w:hint="cs"/>
            <w:rtl/>
          </w:rPr>
          <w:delText>آنها</w:delText>
        </w:r>
      </w:del>
      <w:r w:rsidRPr="00B868DF">
        <w:rPr>
          <w:rFonts w:hint="cs"/>
          <w:rtl/>
        </w:rPr>
        <w:t xml:space="preserve"> بسنجیم در ادامه به بخشی از تعاریف مربوط به مال </w:t>
      </w:r>
      <w:ins w:id="5022" w:author="mostafa" w:date="2021-04-09T20:23:00Z">
        <w:r w:rsidR="00A72E5A">
          <w:rPr>
            <w:rtl/>
          </w:rPr>
          <w:t>م</w:t>
        </w:r>
        <w:r w:rsidR="00A72E5A">
          <w:rPr>
            <w:rFonts w:hint="cs"/>
            <w:rtl/>
          </w:rPr>
          <w:t>ی‌</w:t>
        </w:r>
        <w:r w:rsidR="00A72E5A">
          <w:rPr>
            <w:rFonts w:hint="eastAsia"/>
            <w:rtl/>
          </w:rPr>
          <w:t>پرداز</w:t>
        </w:r>
        <w:r w:rsidR="00A72E5A">
          <w:rPr>
            <w:rFonts w:hint="cs"/>
            <w:rtl/>
          </w:rPr>
          <w:t>ی</w:t>
        </w:r>
        <w:r w:rsidR="00A72E5A">
          <w:rPr>
            <w:rFonts w:hint="eastAsia"/>
            <w:rtl/>
          </w:rPr>
          <w:t>م</w:t>
        </w:r>
      </w:ins>
      <w:del w:id="5023" w:author="mostafa" w:date="2021-04-09T20:23:00Z">
        <w:r w:rsidRPr="00B868DF" w:rsidDel="00A72E5A">
          <w:rPr>
            <w:rFonts w:hint="cs"/>
            <w:rtl/>
          </w:rPr>
          <w:delText>می پردازیم</w:delText>
        </w:r>
      </w:del>
      <w:r w:rsidRPr="00B868DF">
        <w:rPr>
          <w:rFonts w:hint="cs"/>
          <w:rtl/>
        </w:rPr>
        <w:t>.</w:t>
      </w:r>
      <w:del w:id="5024" w:author="mostafa" w:date="2021-04-09T20:27:00Z">
        <w:r w:rsidRPr="00B868DF" w:rsidDel="00A72E5A">
          <w:rPr>
            <w:rFonts w:hint="cs"/>
            <w:rtl/>
          </w:rPr>
          <w:delText xml:space="preserve"> </w:delText>
        </w:r>
      </w:del>
    </w:p>
    <w:p w14:paraId="4A558292" w14:textId="29BF0EE4" w:rsidR="001B0F42" w:rsidRPr="00B868DF" w:rsidRDefault="001B0F42" w:rsidP="00FD5064">
      <w:pPr>
        <w:pStyle w:val="Heading3"/>
        <w:bidi/>
        <w:rPr>
          <w:rtl/>
        </w:rPr>
      </w:pPr>
      <w:bookmarkStart w:id="5025" w:name="_Toc56343835"/>
      <w:r w:rsidRPr="00B868DF">
        <w:rPr>
          <w:rFonts w:hint="cs"/>
          <w:rtl/>
        </w:rPr>
        <w:t>نکاتی از تعریف مال</w:t>
      </w:r>
      <w:bookmarkEnd w:id="5025"/>
      <w:del w:id="5026" w:author="mostafa" w:date="2021-04-09T20:27:00Z">
        <w:r w:rsidRPr="00B868DF" w:rsidDel="00A72E5A">
          <w:rPr>
            <w:rFonts w:hint="cs"/>
            <w:rtl/>
          </w:rPr>
          <w:delText xml:space="preserve"> </w:delText>
        </w:r>
      </w:del>
    </w:p>
    <w:p w14:paraId="4D7EED76" w14:textId="70E6C2CD" w:rsidR="001B0F42" w:rsidRPr="00B868DF" w:rsidRDefault="001B0F42" w:rsidP="001B0F42">
      <w:pPr>
        <w:pStyle w:val="ListParagraph"/>
        <w:numPr>
          <w:ilvl w:val="0"/>
          <w:numId w:val="17"/>
        </w:numPr>
        <w:bidi/>
        <w:spacing w:before="120" w:after="120" w:line="240" w:lineRule="auto"/>
        <w:jc w:val="both"/>
      </w:pPr>
      <w:r w:rsidRPr="00B868DF">
        <w:rPr>
          <w:rFonts w:hint="cs"/>
          <w:rtl/>
        </w:rPr>
        <w:t>مال چیزی است که منفعت داشته باشد</w:t>
      </w:r>
      <w:ins w:id="5027" w:author="mostafa" w:date="2021-04-09T20:45:00Z">
        <w:r w:rsidR="00620471">
          <w:rPr>
            <w:rtl/>
          </w:rPr>
          <w:t xml:space="preserve"> </w:t>
        </w:r>
      </w:ins>
      <w:del w:id="5028" w:author="mostafa" w:date="2021-04-09T20:45:00Z">
        <w:r w:rsidRPr="00B868DF" w:rsidDel="00620471">
          <w:rPr>
            <w:rFonts w:hint="cs"/>
            <w:rtl/>
          </w:rPr>
          <w:delText xml:space="preserve">، </w:delText>
        </w:r>
      </w:del>
      <w:r w:rsidRPr="00B868DF">
        <w:rPr>
          <w:rFonts w:hint="cs"/>
          <w:rtl/>
        </w:rPr>
        <w:t xml:space="preserve">که برخی به جای این ویژگی با ویژگی «مردم به آن رغبت داشته باشند» تعبیر نمودند؛ که به نظر می‌رسد تعبیر دوم </w:t>
      </w:r>
      <w:ins w:id="5029" w:author="mostafa" w:date="2021-04-09T20:23:00Z">
        <w:r w:rsidR="00A72E5A">
          <w:rPr>
            <w:rtl/>
          </w:rPr>
          <w:t>دق</w:t>
        </w:r>
        <w:r w:rsidR="00A72E5A">
          <w:rPr>
            <w:rFonts w:hint="cs"/>
            <w:rtl/>
          </w:rPr>
          <w:t>ی</w:t>
        </w:r>
        <w:r w:rsidR="00A72E5A">
          <w:rPr>
            <w:rFonts w:hint="eastAsia"/>
            <w:rtl/>
          </w:rPr>
          <w:t>ق‌تر</w:t>
        </w:r>
      </w:ins>
      <w:del w:id="5030" w:author="mostafa" w:date="2021-04-09T20:23:00Z">
        <w:r w:rsidRPr="00B868DF" w:rsidDel="00A72E5A">
          <w:rPr>
            <w:rFonts w:hint="cs"/>
            <w:rtl/>
          </w:rPr>
          <w:delText>دقیق تر</w:delText>
        </w:r>
      </w:del>
      <w:r w:rsidRPr="00B868DF">
        <w:rPr>
          <w:rFonts w:hint="cs"/>
          <w:rtl/>
        </w:rPr>
        <w:t xml:space="preserve"> است و شمول بیشتری دارد</w:t>
      </w:r>
      <w:ins w:id="5031" w:author="mostafa" w:date="2021-04-09T20:45:00Z">
        <w:r w:rsidR="00620471">
          <w:rPr>
            <w:rtl/>
          </w:rPr>
          <w:t>؛ و</w:t>
        </w:r>
      </w:ins>
      <w:del w:id="5032" w:author="mostafa" w:date="2021-04-09T20:45:00Z">
        <w:r w:rsidRPr="00B868DF" w:rsidDel="00620471">
          <w:rPr>
            <w:rFonts w:hint="cs"/>
            <w:rtl/>
          </w:rPr>
          <w:delText>. و</w:delText>
        </w:r>
      </w:del>
      <w:r w:rsidRPr="00B868DF">
        <w:rPr>
          <w:rFonts w:hint="cs"/>
          <w:rtl/>
        </w:rPr>
        <w:t xml:space="preserve"> چون شامل مواردی که مردم برای به دست </w:t>
      </w:r>
      <w:r w:rsidRPr="00B868DF">
        <w:rPr>
          <w:rFonts w:hint="cs"/>
          <w:rtl/>
        </w:rPr>
        <w:lastRenderedPageBreak/>
        <w:t xml:space="preserve">آوردنش میل دارند، ولی هنوز فایده و عقلایی برای تصور نمی‌شود، نیز می‌شود و به نظر ما هم این درست است. چون با فرض صدق مال </w:t>
      </w:r>
      <w:ins w:id="5033" w:author="mostafa" w:date="2021-04-09T20:23:00Z">
        <w:r w:rsidR="00A72E5A">
          <w:rPr>
            <w:rtl/>
          </w:rPr>
          <w:t>نم</w:t>
        </w:r>
        <w:r w:rsidR="00A72E5A">
          <w:rPr>
            <w:rFonts w:hint="cs"/>
            <w:rtl/>
          </w:rPr>
          <w:t>ی‌</w:t>
        </w:r>
        <w:r w:rsidR="00A72E5A">
          <w:rPr>
            <w:rFonts w:hint="eastAsia"/>
            <w:rtl/>
          </w:rPr>
          <w:t>شود</w:t>
        </w:r>
      </w:ins>
      <w:del w:id="5034" w:author="mostafa" w:date="2021-04-09T20:23:00Z">
        <w:r w:rsidRPr="00B868DF" w:rsidDel="00A72E5A">
          <w:rPr>
            <w:rFonts w:hint="cs"/>
            <w:rtl/>
          </w:rPr>
          <w:delText>نمی شود</w:delText>
        </w:r>
      </w:del>
      <w:r w:rsidRPr="00B868DF">
        <w:rPr>
          <w:rFonts w:hint="cs"/>
          <w:rtl/>
        </w:rPr>
        <w:t xml:space="preserve"> به ادعای نداشتن منفعت عقلاییه، مالیت آن را نفی نکرد و معامله بر آن باطل دانست.</w:t>
      </w:r>
      <w:del w:id="5035" w:author="mostafa" w:date="2021-04-09T20:27:00Z">
        <w:r w:rsidRPr="00B868DF" w:rsidDel="00A72E5A">
          <w:rPr>
            <w:rFonts w:hint="cs"/>
            <w:rtl/>
          </w:rPr>
          <w:delText xml:space="preserve"> </w:delText>
        </w:r>
      </w:del>
    </w:p>
    <w:p w14:paraId="19689A37" w14:textId="44510FC9" w:rsidR="001B0F42" w:rsidRPr="00B868DF" w:rsidRDefault="001B0F42" w:rsidP="001B0F42">
      <w:pPr>
        <w:pStyle w:val="ListParagraph"/>
        <w:numPr>
          <w:ilvl w:val="0"/>
          <w:numId w:val="17"/>
        </w:numPr>
        <w:bidi/>
        <w:spacing w:before="120" w:after="120" w:line="240" w:lineRule="auto"/>
        <w:jc w:val="both"/>
      </w:pPr>
      <w:r w:rsidRPr="00B868DF">
        <w:rPr>
          <w:rFonts w:hint="cs"/>
          <w:rtl/>
        </w:rPr>
        <w:t xml:space="preserve">ویژگی دیگر که از تعابیر مختلف فقها به دست می‌آید این است </w:t>
      </w:r>
      <w:ins w:id="5036" w:author="mostafa" w:date="2021-04-09T20:45:00Z">
        <w:r w:rsidR="00620471">
          <w:rPr>
            <w:rtl/>
          </w:rPr>
          <w:t>که</w:t>
        </w:r>
      </w:ins>
      <w:del w:id="5037" w:author="mostafa" w:date="2021-04-09T20:45:00Z">
        <w:r w:rsidRPr="00B868DF" w:rsidDel="00620471">
          <w:rPr>
            <w:rFonts w:hint="cs"/>
            <w:rtl/>
          </w:rPr>
          <w:delText>که،</w:delText>
        </w:r>
      </w:del>
      <w:r w:rsidRPr="00B868DF">
        <w:rPr>
          <w:rFonts w:hint="cs"/>
          <w:rtl/>
        </w:rPr>
        <w:t xml:space="preserve"> مال چیزی است که قابلیت اختصاص را داشته باشد. پس سنگی که در اعماق غیرقابل دسترس زمین یا کرات دور وجود دارد، هرچند که ارزشمند باشد، مال نیست.</w:t>
      </w:r>
      <w:del w:id="5038" w:author="mostafa" w:date="2021-04-09T20:27:00Z">
        <w:r w:rsidRPr="00B868DF" w:rsidDel="00A72E5A">
          <w:rPr>
            <w:rFonts w:hint="cs"/>
            <w:rtl/>
          </w:rPr>
          <w:delText xml:space="preserve"> </w:delText>
        </w:r>
      </w:del>
    </w:p>
    <w:p w14:paraId="5CF0FB5B" w14:textId="0B7875A0" w:rsidR="001B0F42" w:rsidRPr="00B868DF" w:rsidRDefault="001B0F42" w:rsidP="001B0F42">
      <w:pPr>
        <w:pStyle w:val="ListParagraph"/>
        <w:numPr>
          <w:ilvl w:val="0"/>
          <w:numId w:val="17"/>
        </w:numPr>
        <w:bidi/>
        <w:spacing w:before="120" w:after="120" w:line="240" w:lineRule="auto"/>
        <w:jc w:val="both"/>
      </w:pPr>
      <w:r w:rsidRPr="00B868DF">
        <w:rPr>
          <w:rFonts w:hint="cs"/>
          <w:rtl/>
        </w:rPr>
        <w:t xml:space="preserve">ویژگی سومی که باز از تعاریف فقها می‌توان به دست آورد این است که مال باید کمیابی نسبی داشته باشد و الا اگر مثل </w:t>
      </w:r>
      <w:ins w:id="5039" w:author="mostafa" w:date="2021-04-09T20:23:00Z">
        <w:r w:rsidR="00A72E5A">
          <w:rPr>
            <w:rtl/>
          </w:rPr>
          <w:t>جرعه‌ا</w:t>
        </w:r>
        <w:r w:rsidR="00A72E5A">
          <w:rPr>
            <w:rFonts w:hint="cs"/>
            <w:rtl/>
          </w:rPr>
          <w:t>ی</w:t>
        </w:r>
      </w:ins>
      <w:del w:id="5040" w:author="mostafa" w:date="2021-04-09T20:23:00Z">
        <w:r w:rsidRPr="00B868DF" w:rsidDel="00A72E5A">
          <w:rPr>
            <w:rFonts w:hint="cs"/>
            <w:rtl/>
          </w:rPr>
          <w:delText>جرعه ای</w:delText>
        </w:r>
      </w:del>
      <w:r w:rsidRPr="00B868DF">
        <w:rPr>
          <w:rFonts w:hint="cs"/>
          <w:rtl/>
        </w:rPr>
        <w:t xml:space="preserve"> آب در کنار نهر </w:t>
      </w:r>
      <w:ins w:id="5041" w:author="mostafa" w:date="2021-04-10T19:05:00Z">
        <w:r w:rsidR="00F05D86">
          <w:rPr>
            <w:rtl/>
          </w:rPr>
          <w:t>آب‌وهوا</w:t>
        </w:r>
        <w:r w:rsidR="00F05D86">
          <w:rPr>
            <w:rFonts w:hint="cs"/>
            <w:rtl/>
          </w:rPr>
          <w:t>ی</w:t>
        </w:r>
      </w:ins>
      <w:del w:id="5042" w:author="mostafa" w:date="2021-04-10T19:05:00Z">
        <w:r w:rsidRPr="00B868DF" w:rsidDel="00F05D86">
          <w:rPr>
            <w:rFonts w:hint="cs"/>
            <w:rtl/>
          </w:rPr>
          <w:delText>آب و هوای</w:delText>
        </w:r>
      </w:del>
      <w:r w:rsidRPr="00B868DF">
        <w:rPr>
          <w:rFonts w:hint="cs"/>
          <w:rtl/>
        </w:rPr>
        <w:t xml:space="preserve"> معمولی در بیابان فراوان باشد، هرچند منفعت دارد ولی مال نیست. این ویژگی را </w:t>
      </w:r>
      <w:ins w:id="5043" w:author="mostafa" w:date="2021-04-09T20:23:00Z">
        <w:r w:rsidR="00A72E5A">
          <w:rPr>
            <w:rtl/>
          </w:rPr>
          <w:t>م</w:t>
        </w:r>
        <w:r w:rsidR="00A72E5A">
          <w:rPr>
            <w:rFonts w:hint="cs"/>
            <w:rtl/>
          </w:rPr>
          <w:t>ی‌</w:t>
        </w:r>
        <w:r w:rsidR="00A72E5A">
          <w:rPr>
            <w:rFonts w:hint="eastAsia"/>
            <w:rtl/>
          </w:rPr>
          <w:t>توان</w:t>
        </w:r>
      </w:ins>
      <w:del w:id="5044" w:author="mostafa" w:date="2021-04-09T20:23:00Z">
        <w:r w:rsidRPr="00B868DF" w:rsidDel="00A72E5A">
          <w:rPr>
            <w:rFonts w:hint="cs"/>
            <w:rtl/>
          </w:rPr>
          <w:delText>می توان</w:delText>
        </w:r>
      </w:del>
      <w:r w:rsidRPr="00B868DF">
        <w:rPr>
          <w:rFonts w:hint="cs"/>
          <w:rtl/>
        </w:rPr>
        <w:t xml:space="preserve"> از تعبیر چیزی که در مقابل آن بها </w:t>
      </w:r>
      <w:ins w:id="5045" w:author="mostafa" w:date="2021-04-09T20:23:00Z">
        <w:r w:rsidR="00A72E5A">
          <w:rPr>
            <w:rtl/>
          </w:rPr>
          <w:t>م</w:t>
        </w:r>
        <w:r w:rsidR="00A72E5A">
          <w:rPr>
            <w:rFonts w:hint="cs"/>
            <w:rtl/>
          </w:rPr>
          <w:t>ی‌</w:t>
        </w:r>
        <w:r w:rsidR="00A72E5A">
          <w:rPr>
            <w:rFonts w:hint="eastAsia"/>
            <w:rtl/>
          </w:rPr>
          <w:t>پردازند</w:t>
        </w:r>
      </w:ins>
      <w:del w:id="5046" w:author="mostafa" w:date="2021-04-09T20:23:00Z">
        <w:r w:rsidRPr="00B868DF" w:rsidDel="00A72E5A">
          <w:rPr>
            <w:rFonts w:hint="cs"/>
            <w:rtl/>
          </w:rPr>
          <w:delText>می پردازند</w:delText>
        </w:r>
      </w:del>
      <w:r w:rsidRPr="00B868DF">
        <w:rPr>
          <w:rFonts w:hint="cs"/>
          <w:rtl/>
        </w:rPr>
        <w:t xml:space="preserve"> فهمید.</w:t>
      </w:r>
      <w:del w:id="5047" w:author="mostafa" w:date="2021-04-09T20:27:00Z">
        <w:r w:rsidRPr="00B868DF" w:rsidDel="00A72E5A">
          <w:rPr>
            <w:rFonts w:hint="cs"/>
            <w:rtl/>
          </w:rPr>
          <w:delText xml:space="preserve"> </w:delText>
        </w:r>
      </w:del>
    </w:p>
    <w:p w14:paraId="23E7C7EC" w14:textId="0129993D" w:rsidR="001B0F42" w:rsidRPr="00B868DF" w:rsidRDefault="001B0F42" w:rsidP="001B0F42">
      <w:pPr>
        <w:pStyle w:val="ListParagraph"/>
        <w:numPr>
          <w:ilvl w:val="0"/>
          <w:numId w:val="17"/>
        </w:numPr>
        <w:bidi/>
        <w:spacing w:before="120" w:after="120" w:line="240" w:lineRule="auto"/>
        <w:jc w:val="both"/>
      </w:pPr>
      <w:r w:rsidRPr="00B868DF">
        <w:rPr>
          <w:rFonts w:hint="cs"/>
          <w:rtl/>
        </w:rPr>
        <w:t xml:space="preserve">از نظر شرعی مال یک قید دیگر نیز دارد و آن اینکه همه منافع یا منافع عمده آن مورد نهی قرار نگرفته باشد. مثل مشروبات الکلی یا آلات قمار و مانند </w:t>
      </w:r>
      <w:ins w:id="5048" w:author="mostafa" w:date="2021-04-10T19:05:00Z">
        <w:r w:rsidR="00F05D86">
          <w:rPr>
            <w:rtl/>
          </w:rPr>
          <w:t>آن</w:t>
        </w:r>
        <w:r w:rsidR="00F05D86">
          <w:rPr>
            <w:rFonts w:hint="cs"/>
            <w:rtl/>
          </w:rPr>
          <w:t xml:space="preserve"> </w:t>
        </w:r>
        <w:r w:rsidR="00F05D86">
          <w:rPr>
            <w:rtl/>
          </w:rPr>
          <w:t>‌که</w:t>
        </w:r>
      </w:ins>
      <w:del w:id="5049" w:author="mostafa" w:date="2021-04-10T19:05:00Z">
        <w:r w:rsidRPr="00B868DF" w:rsidDel="00F05D86">
          <w:rPr>
            <w:rFonts w:hint="cs"/>
            <w:rtl/>
          </w:rPr>
          <w:delText>آن که</w:delText>
        </w:r>
      </w:del>
      <w:r w:rsidRPr="00B868DF">
        <w:rPr>
          <w:rFonts w:hint="cs"/>
          <w:rtl/>
        </w:rPr>
        <w:t xml:space="preserve"> منافع آن مورد نهی واقع شده است و از این قبیل اشیا شرعاً مال محسوب </w:t>
      </w:r>
      <w:ins w:id="5050" w:author="mostafa" w:date="2021-04-09T20:23:00Z">
        <w:r w:rsidR="00A72E5A">
          <w:rPr>
            <w:rtl/>
          </w:rPr>
          <w:t>نم</w:t>
        </w:r>
        <w:r w:rsidR="00A72E5A">
          <w:rPr>
            <w:rFonts w:hint="cs"/>
            <w:rtl/>
          </w:rPr>
          <w:t>ی‌</w:t>
        </w:r>
        <w:r w:rsidR="00A72E5A">
          <w:rPr>
            <w:rFonts w:hint="eastAsia"/>
            <w:rtl/>
          </w:rPr>
          <w:t>شود</w:t>
        </w:r>
      </w:ins>
      <w:del w:id="5051" w:author="mostafa" w:date="2021-04-09T20:23:00Z">
        <w:r w:rsidRPr="00B868DF" w:rsidDel="00A72E5A">
          <w:rPr>
            <w:rFonts w:hint="cs"/>
            <w:rtl/>
          </w:rPr>
          <w:delText>نمی شود</w:delText>
        </w:r>
      </w:del>
      <w:r w:rsidRPr="00B868DF">
        <w:rPr>
          <w:rFonts w:hint="cs"/>
          <w:rtl/>
        </w:rPr>
        <w:t>.</w:t>
      </w:r>
      <w:del w:id="5052" w:author="mostafa" w:date="2021-04-09T20:27:00Z">
        <w:r w:rsidRPr="00B868DF" w:rsidDel="00A72E5A">
          <w:rPr>
            <w:rFonts w:hint="cs"/>
            <w:rtl/>
          </w:rPr>
          <w:delText xml:space="preserve"> </w:delText>
        </w:r>
      </w:del>
    </w:p>
    <w:p w14:paraId="0DED77DD" w14:textId="4AB0251E" w:rsidR="001B0F42" w:rsidRPr="00B868DF" w:rsidRDefault="001B0F42" w:rsidP="001B0F42">
      <w:pPr>
        <w:bidi/>
        <w:spacing w:before="120" w:after="120" w:line="240" w:lineRule="auto"/>
        <w:ind w:left="284"/>
        <w:jc w:val="both"/>
        <w:rPr>
          <w:rtl/>
        </w:rPr>
      </w:pPr>
      <w:r w:rsidRPr="00B868DF">
        <w:rPr>
          <w:rFonts w:hint="cs"/>
          <w:rtl/>
        </w:rPr>
        <w:lastRenderedPageBreak/>
        <w:t>در همین مقاله آمده است:</w:t>
      </w:r>
      <w:del w:id="5053" w:author="mostafa" w:date="2021-04-09T20:27:00Z">
        <w:r w:rsidRPr="00B868DF" w:rsidDel="00A72E5A">
          <w:rPr>
            <w:rFonts w:hint="cs"/>
            <w:rtl/>
          </w:rPr>
          <w:delText xml:space="preserve"> </w:delText>
        </w:r>
      </w:del>
    </w:p>
    <w:p w14:paraId="6A1C0591" w14:textId="35D83E95" w:rsidR="001B0F42" w:rsidRPr="00B868DF" w:rsidRDefault="001B0F42" w:rsidP="001B0F42">
      <w:pPr>
        <w:bidi/>
        <w:spacing w:before="120" w:after="120" w:line="240" w:lineRule="auto"/>
        <w:ind w:left="284"/>
        <w:jc w:val="both"/>
        <w:rPr>
          <w:rtl/>
        </w:rPr>
      </w:pPr>
      <w:r w:rsidRPr="00B868DF">
        <w:rPr>
          <w:rFonts w:hint="cs"/>
          <w:rtl/>
        </w:rPr>
        <w:t xml:space="preserve">«البته اگر در مال بودن چیزی منفعت داشتن را لازم بدانیم، چنانکه از ظاهر سخنان علامه حلی و برخی حقوقدانان استفاده می‌شود، مال و کالا بودن بیت کوین قبل از اینکه ابزار دادوستد بشود، یعنی پول، بر آن صدق </w:t>
      </w:r>
      <w:ins w:id="5054" w:author="mostafa" w:date="2021-04-09T20:23:00Z">
        <w:r w:rsidR="00A72E5A">
          <w:rPr>
            <w:rtl/>
          </w:rPr>
          <w:t>م</w:t>
        </w:r>
        <w:r w:rsidR="00A72E5A">
          <w:rPr>
            <w:rFonts w:hint="cs"/>
            <w:rtl/>
          </w:rPr>
          <w:t>ی‌</w:t>
        </w:r>
        <w:r w:rsidR="00A72E5A">
          <w:rPr>
            <w:rFonts w:hint="eastAsia"/>
            <w:rtl/>
          </w:rPr>
          <w:t>کند</w:t>
        </w:r>
      </w:ins>
      <w:del w:id="5055" w:author="mostafa" w:date="2021-04-09T20:23:00Z">
        <w:r w:rsidRPr="00B868DF" w:rsidDel="00A72E5A">
          <w:rPr>
            <w:rFonts w:hint="cs"/>
            <w:rtl/>
          </w:rPr>
          <w:delText>می کند</w:delText>
        </w:r>
      </w:del>
      <w:r w:rsidRPr="00B868DF">
        <w:rPr>
          <w:rFonts w:hint="cs"/>
          <w:rtl/>
        </w:rPr>
        <w:t>، محل اشکال خواهد بود. چون برای بیت کوین منفعتی عقلایی غیر از ابزار دادوستد قرار گرفتن متصور نیست</w:t>
      </w:r>
      <w:ins w:id="5056" w:author="mostafa" w:date="2021-04-09T20:45:00Z">
        <w:r w:rsidR="00620471">
          <w:rPr>
            <w:rtl/>
          </w:rPr>
          <w:t xml:space="preserve">؛ </w:t>
        </w:r>
      </w:ins>
      <w:del w:id="5057" w:author="mostafa" w:date="2021-04-09T20:45:00Z">
        <w:r w:rsidRPr="00B868DF" w:rsidDel="00620471">
          <w:rPr>
            <w:rFonts w:hint="cs"/>
            <w:rtl/>
          </w:rPr>
          <w:delText xml:space="preserve">. </w:delText>
        </w:r>
      </w:del>
      <w:r w:rsidRPr="00B868DF">
        <w:rPr>
          <w:rFonts w:hint="cs"/>
          <w:rtl/>
        </w:rPr>
        <w:t>بنابراین مال بودن بیت کوین به یکی از این دو امر وابسته است.</w:t>
      </w:r>
      <w:del w:id="5058" w:author="mostafa" w:date="2021-04-09T20:27:00Z">
        <w:r w:rsidRPr="00B868DF" w:rsidDel="00A72E5A">
          <w:rPr>
            <w:rFonts w:hint="cs"/>
            <w:rtl/>
          </w:rPr>
          <w:delText xml:space="preserve"> </w:delText>
        </w:r>
      </w:del>
    </w:p>
    <w:p w14:paraId="500E72ED" w14:textId="1A48A25D" w:rsidR="001B0F42" w:rsidRPr="00B868DF" w:rsidRDefault="001B0F42" w:rsidP="001B0F42">
      <w:pPr>
        <w:bidi/>
        <w:spacing w:before="120" w:after="120" w:line="240" w:lineRule="auto"/>
        <w:ind w:left="284"/>
        <w:jc w:val="both"/>
        <w:rPr>
          <w:rtl/>
        </w:rPr>
      </w:pPr>
      <w:r w:rsidRPr="00B868DF">
        <w:rPr>
          <w:rFonts w:hint="cs"/>
          <w:rtl/>
        </w:rPr>
        <w:t xml:space="preserve">اول اینکه در مال بودن این مورد رغبت بودن را کافی بدانیم. چنانچه این معنی در اکثر تعاون فقها </w:t>
      </w:r>
      <w:ins w:id="5059" w:author="mostafa" w:date="2021-04-10T19:05:00Z">
        <w:r w:rsidR="00F05D86">
          <w:rPr>
            <w:rtl/>
          </w:rPr>
          <w:t>درا</w:t>
        </w:r>
        <w:r w:rsidR="00F05D86">
          <w:rPr>
            <w:rFonts w:hint="cs"/>
            <w:rtl/>
          </w:rPr>
          <w:t>ی</w:t>
        </w:r>
        <w:r w:rsidR="00F05D86">
          <w:rPr>
            <w:rFonts w:hint="eastAsia"/>
            <w:rtl/>
          </w:rPr>
          <w:t>ن‌باره</w:t>
        </w:r>
      </w:ins>
      <w:del w:id="5060" w:author="mostafa" w:date="2021-04-10T19:05:00Z">
        <w:r w:rsidRPr="00B868DF" w:rsidDel="00F05D86">
          <w:rPr>
            <w:rFonts w:hint="cs"/>
            <w:rtl/>
          </w:rPr>
          <w:delText>در این باره</w:delText>
        </w:r>
      </w:del>
      <w:r w:rsidRPr="00B868DF">
        <w:rPr>
          <w:rFonts w:hint="cs"/>
          <w:rtl/>
        </w:rPr>
        <w:t xml:space="preserve"> </w:t>
      </w:r>
      <w:ins w:id="5061" w:author="mostafa" w:date="2021-04-10T19:05:00Z">
        <w:r w:rsidR="00F05D86">
          <w:rPr>
            <w:rtl/>
          </w:rPr>
          <w:t>برم</w:t>
        </w:r>
        <w:r w:rsidR="00F05D86">
          <w:rPr>
            <w:rFonts w:hint="cs"/>
            <w:rtl/>
          </w:rPr>
          <w:t>ی‌</w:t>
        </w:r>
        <w:r w:rsidR="00F05D86">
          <w:rPr>
            <w:rFonts w:hint="eastAsia"/>
            <w:rtl/>
          </w:rPr>
          <w:t>آ</w:t>
        </w:r>
        <w:r w:rsidR="00F05D86">
          <w:rPr>
            <w:rFonts w:hint="cs"/>
            <w:rtl/>
          </w:rPr>
          <w:t>ی</w:t>
        </w:r>
        <w:r w:rsidR="00F05D86">
          <w:rPr>
            <w:rFonts w:hint="eastAsia"/>
            <w:rtl/>
          </w:rPr>
          <w:t>د</w:t>
        </w:r>
      </w:ins>
      <w:del w:id="5062" w:author="mostafa" w:date="2021-04-10T19:05:00Z">
        <w:r w:rsidRPr="00B868DF" w:rsidDel="00F05D86">
          <w:rPr>
            <w:rFonts w:hint="cs"/>
            <w:rtl/>
          </w:rPr>
          <w:delText xml:space="preserve">بر </w:delText>
        </w:r>
      </w:del>
      <w:del w:id="5063" w:author="mostafa" w:date="2021-04-09T20:23:00Z">
        <w:r w:rsidRPr="00B868DF" w:rsidDel="00A72E5A">
          <w:rPr>
            <w:rFonts w:hint="cs"/>
            <w:rtl/>
          </w:rPr>
          <w:delText>می آید</w:delText>
        </w:r>
      </w:del>
      <w:r w:rsidRPr="00B868DF">
        <w:rPr>
          <w:rFonts w:hint="cs"/>
          <w:rtl/>
        </w:rPr>
        <w:t>.</w:t>
      </w:r>
      <w:del w:id="5064" w:author="mostafa" w:date="2021-04-09T20:27:00Z">
        <w:r w:rsidRPr="00B868DF" w:rsidDel="00A72E5A">
          <w:rPr>
            <w:rFonts w:hint="cs"/>
            <w:rtl/>
          </w:rPr>
          <w:delText xml:space="preserve"> </w:delText>
        </w:r>
      </w:del>
    </w:p>
    <w:p w14:paraId="555BD37A" w14:textId="549DFEE6" w:rsidR="001B0F42" w:rsidRPr="00B868DF" w:rsidRDefault="001B0F42" w:rsidP="001B0F42">
      <w:pPr>
        <w:bidi/>
        <w:spacing w:before="120" w:after="120" w:line="240" w:lineRule="auto"/>
        <w:ind w:left="284"/>
        <w:jc w:val="both"/>
        <w:rPr>
          <w:rtl/>
        </w:rPr>
      </w:pPr>
      <w:r w:rsidRPr="00B868DF">
        <w:rPr>
          <w:rFonts w:hint="cs"/>
          <w:rtl/>
        </w:rPr>
        <w:t xml:space="preserve">دوم اینکه بیت کوین </w:t>
      </w:r>
      <w:ins w:id="5065" w:author="mostafa" w:date="2021-04-09T20:38:00Z">
        <w:r w:rsidR="00620471">
          <w:rPr>
            <w:rtl/>
          </w:rPr>
          <w:t>به‌عنوان</w:t>
        </w:r>
      </w:ins>
      <w:del w:id="5066" w:author="mostafa" w:date="2021-04-09T20:38:00Z">
        <w:r w:rsidRPr="00B868DF" w:rsidDel="00620471">
          <w:rPr>
            <w:rFonts w:hint="cs"/>
            <w:rtl/>
          </w:rPr>
          <w:delText>به عنوان</w:delText>
        </w:r>
      </w:del>
      <w:r w:rsidRPr="00B868DF">
        <w:rPr>
          <w:rFonts w:hint="cs"/>
          <w:rtl/>
        </w:rPr>
        <w:t xml:space="preserve"> ابزار </w:t>
      </w:r>
      <w:ins w:id="5067" w:author="mostafa" w:date="2021-04-10T19:05:00Z">
        <w:r w:rsidR="00F05D86">
          <w:rPr>
            <w:rtl/>
          </w:rPr>
          <w:t>دادوستد</w:t>
        </w:r>
      </w:ins>
      <w:del w:id="5068" w:author="mostafa" w:date="2021-04-10T19:05:00Z">
        <w:r w:rsidRPr="00B868DF" w:rsidDel="00F05D86">
          <w:rPr>
            <w:rFonts w:hint="cs"/>
            <w:rtl/>
          </w:rPr>
          <w:delText>داد و ستد</w:delText>
        </w:r>
      </w:del>
      <w:r w:rsidRPr="00B868DF">
        <w:rPr>
          <w:rFonts w:hint="cs"/>
          <w:rtl/>
        </w:rPr>
        <w:t xml:space="preserve"> پذیرفته شود، یعنی نقش پول را ایفا کند. در </w:t>
      </w:r>
      <w:ins w:id="5069" w:author="mostafa" w:date="2021-04-10T19:05:00Z">
        <w:r w:rsidR="00F05D86">
          <w:rPr>
            <w:rtl/>
          </w:rPr>
          <w:t>ا</w:t>
        </w:r>
        <w:r w:rsidR="00F05D86">
          <w:rPr>
            <w:rFonts w:hint="cs"/>
            <w:rtl/>
          </w:rPr>
          <w:t>ی</w:t>
        </w:r>
        <w:r w:rsidR="00F05D86">
          <w:rPr>
            <w:rFonts w:hint="eastAsia"/>
            <w:rtl/>
          </w:rPr>
          <w:t>ن</w:t>
        </w:r>
        <w:r w:rsidR="00F05D86">
          <w:rPr>
            <w:rtl/>
          </w:rPr>
          <w:t xml:space="preserve"> صورت</w:t>
        </w:r>
      </w:ins>
      <w:del w:id="5070" w:author="mostafa" w:date="2021-04-10T19:05:00Z">
        <w:r w:rsidRPr="00B868DF" w:rsidDel="00F05D86">
          <w:rPr>
            <w:rFonts w:hint="cs"/>
            <w:rtl/>
          </w:rPr>
          <w:delText>اینصورت</w:delText>
        </w:r>
      </w:del>
      <w:r w:rsidRPr="00B868DF">
        <w:rPr>
          <w:rFonts w:hint="cs"/>
          <w:rtl/>
        </w:rPr>
        <w:t xml:space="preserve"> قطعاً منفعت عقلایی پیدا می‌کند و تعریف مال بر آن صدق </w:t>
      </w:r>
      <w:ins w:id="5071" w:author="mostafa" w:date="2021-04-09T20:23:00Z">
        <w:r w:rsidR="00A72E5A">
          <w:rPr>
            <w:rtl/>
          </w:rPr>
          <w:t>م</w:t>
        </w:r>
        <w:r w:rsidR="00A72E5A">
          <w:rPr>
            <w:rFonts w:hint="cs"/>
            <w:rtl/>
          </w:rPr>
          <w:t>ی‌</w:t>
        </w:r>
        <w:r w:rsidR="00A72E5A">
          <w:rPr>
            <w:rFonts w:hint="eastAsia"/>
            <w:rtl/>
          </w:rPr>
          <w:t>کند</w:t>
        </w:r>
      </w:ins>
      <w:del w:id="5072" w:author="mostafa" w:date="2021-04-09T20:23:00Z">
        <w:r w:rsidRPr="00B868DF" w:rsidDel="00A72E5A">
          <w:rPr>
            <w:rFonts w:hint="cs"/>
            <w:rtl/>
          </w:rPr>
          <w:delText>می کند</w:delText>
        </w:r>
      </w:del>
      <w:r w:rsidRPr="00B868DF">
        <w:rPr>
          <w:rFonts w:hint="cs"/>
          <w:rtl/>
        </w:rPr>
        <w:t>.»</w:t>
      </w:r>
      <w:del w:id="5073" w:author="mostafa" w:date="2021-04-09T20:27:00Z">
        <w:r w:rsidRPr="00B868DF" w:rsidDel="00A72E5A">
          <w:rPr>
            <w:rFonts w:hint="cs"/>
            <w:rtl/>
          </w:rPr>
          <w:delText xml:space="preserve"> </w:delText>
        </w:r>
      </w:del>
    </w:p>
    <w:p w14:paraId="3ECCBFF2" w14:textId="1B2669DC" w:rsidR="001B0F42" w:rsidRPr="00B868DF" w:rsidRDefault="001B0F42" w:rsidP="001B0F42">
      <w:pPr>
        <w:bidi/>
        <w:spacing w:before="120" w:after="120" w:line="240" w:lineRule="auto"/>
        <w:ind w:left="284"/>
        <w:jc w:val="both"/>
        <w:rPr>
          <w:rtl/>
        </w:rPr>
      </w:pPr>
      <w:r w:rsidRPr="00B868DF">
        <w:rPr>
          <w:rFonts w:hint="cs"/>
          <w:rtl/>
        </w:rPr>
        <w:t xml:space="preserve">مسئله مهم این است در این مقاله فقط به بیت کوین اشاره شده است و جامعه رمز ارزها فراتر از بیت کوین است. اگر صرفاً این یک رمز ارز را بخواهیم بررسی کنیم، احتمالاً باید جز پول </w:t>
      </w:r>
      <w:ins w:id="5074" w:author="mostafa" w:date="2021-04-10T19:05:00Z">
        <w:r w:rsidR="00F05D86">
          <w:rPr>
            <w:rtl/>
          </w:rPr>
          <w:t>به‌حساب</w:t>
        </w:r>
      </w:ins>
      <w:del w:id="5075" w:author="mostafa" w:date="2021-04-10T19:05:00Z">
        <w:r w:rsidRPr="00B868DF" w:rsidDel="00F05D86">
          <w:rPr>
            <w:rFonts w:hint="cs"/>
            <w:rtl/>
          </w:rPr>
          <w:delText>به حساب</w:delText>
        </w:r>
      </w:del>
      <w:r w:rsidRPr="00B868DF">
        <w:rPr>
          <w:rFonts w:hint="cs"/>
          <w:rtl/>
        </w:rPr>
        <w:t xml:space="preserve"> آید</w:t>
      </w:r>
      <w:ins w:id="5076" w:author="mostafa" w:date="2021-04-09T20:45:00Z">
        <w:r w:rsidR="00620471">
          <w:rPr>
            <w:rtl/>
          </w:rPr>
          <w:t xml:space="preserve">؛ </w:t>
        </w:r>
      </w:ins>
      <w:del w:id="5077" w:author="mostafa" w:date="2021-04-09T20:45:00Z">
        <w:r w:rsidRPr="00B868DF" w:rsidDel="00620471">
          <w:rPr>
            <w:rFonts w:hint="cs"/>
            <w:rtl/>
          </w:rPr>
          <w:delText xml:space="preserve">. </w:delText>
        </w:r>
      </w:del>
      <w:r w:rsidRPr="00B868DF">
        <w:rPr>
          <w:rFonts w:hint="cs"/>
          <w:rtl/>
        </w:rPr>
        <w:t>اما اگر کلیت رمز ارزها را مورد بررسی قرار دهیم مصادیق مال بودن بیشتر جلوه خواهد کرد.</w:t>
      </w:r>
      <w:del w:id="5078" w:author="mostafa" w:date="2021-04-09T20:27:00Z">
        <w:r w:rsidRPr="00B868DF" w:rsidDel="00A72E5A">
          <w:rPr>
            <w:rFonts w:hint="cs"/>
            <w:rtl/>
          </w:rPr>
          <w:delText xml:space="preserve"> </w:delText>
        </w:r>
      </w:del>
    </w:p>
    <w:p w14:paraId="4FEC6B79" w14:textId="722B7E68" w:rsidR="001B0F42" w:rsidRPr="00B868DF" w:rsidRDefault="001B0F42" w:rsidP="001B0F42">
      <w:pPr>
        <w:bidi/>
        <w:spacing w:before="120" w:after="120" w:line="240" w:lineRule="auto"/>
        <w:jc w:val="both"/>
        <w:rPr>
          <w:rtl/>
        </w:rPr>
      </w:pPr>
      <w:r w:rsidRPr="00B868DF">
        <w:rPr>
          <w:rFonts w:hint="cs"/>
          <w:rtl/>
        </w:rPr>
        <w:lastRenderedPageBreak/>
        <w:t xml:space="preserve">از طرف دیگر اگر بخواهیم بیت کوین را با دیگر </w:t>
      </w:r>
      <w:ins w:id="5079" w:author="mostafa" w:date="2021-04-10T19:05:00Z">
        <w:r w:rsidR="00F05D86">
          <w:rPr>
            <w:rtl/>
          </w:rPr>
          <w:t>مال‌ها</w:t>
        </w:r>
      </w:ins>
      <w:del w:id="5080" w:author="mostafa" w:date="2021-04-10T19:05:00Z">
        <w:r w:rsidRPr="00B868DF" w:rsidDel="00F05D86">
          <w:rPr>
            <w:rFonts w:hint="cs"/>
            <w:rtl/>
          </w:rPr>
          <w:delText>مالها</w:delText>
        </w:r>
      </w:del>
      <w:r w:rsidRPr="00B868DF">
        <w:rPr>
          <w:rFonts w:hint="cs"/>
          <w:rtl/>
        </w:rPr>
        <w:t xml:space="preserve"> که مردم به آن تمایل دارند و </w:t>
      </w:r>
      <w:ins w:id="5081" w:author="mostafa" w:date="2021-04-09T20:35:00Z">
        <w:r w:rsidR="00620471">
          <w:rPr>
            <w:rtl/>
          </w:rPr>
          <w:t>به‌صورت</w:t>
        </w:r>
      </w:ins>
      <w:del w:id="5082" w:author="mostafa" w:date="2021-04-09T20:35:00Z">
        <w:r w:rsidRPr="00B868DF" w:rsidDel="00620471">
          <w:rPr>
            <w:rFonts w:hint="cs"/>
            <w:rtl/>
          </w:rPr>
          <w:delText>به صورت</w:delText>
        </w:r>
      </w:del>
      <w:r w:rsidRPr="00B868DF">
        <w:rPr>
          <w:rFonts w:hint="cs"/>
          <w:rtl/>
        </w:rPr>
        <w:t xml:space="preserve"> ابزاری برای دادوستد مورد استفاده قرار می‌گیرند مقایسه کنیم، می‌توانیم بیت کوین و با طلا و فلزات و </w:t>
      </w:r>
      <w:ins w:id="5083" w:author="mostafa" w:date="2021-04-10T19:05:00Z">
        <w:r w:rsidR="00F05D86">
          <w:rPr>
            <w:rtl/>
          </w:rPr>
          <w:t>سنگ‌ها</w:t>
        </w:r>
        <w:r w:rsidR="00F05D86">
          <w:rPr>
            <w:rFonts w:hint="cs"/>
            <w:rtl/>
          </w:rPr>
          <w:t>ی</w:t>
        </w:r>
      </w:ins>
      <w:del w:id="5084" w:author="mostafa" w:date="2021-04-10T19:05:00Z">
        <w:r w:rsidRPr="00B868DF" w:rsidDel="00F05D86">
          <w:rPr>
            <w:rFonts w:hint="cs"/>
            <w:rtl/>
          </w:rPr>
          <w:delText>سنگهای</w:delText>
        </w:r>
      </w:del>
      <w:r w:rsidRPr="00B868DF">
        <w:rPr>
          <w:rFonts w:hint="cs"/>
          <w:rtl/>
        </w:rPr>
        <w:t xml:space="preserve"> </w:t>
      </w:r>
      <w:ins w:id="5085" w:author="mostafa" w:date="2021-04-10T19:05:00Z">
        <w:r w:rsidR="00F05D86">
          <w:rPr>
            <w:rtl/>
          </w:rPr>
          <w:t>گران‌بها</w:t>
        </w:r>
      </w:ins>
      <w:del w:id="5086" w:author="mostafa" w:date="2021-04-10T19:05:00Z">
        <w:r w:rsidRPr="00B868DF" w:rsidDel="00F05D86">
          <w:rPr>
            <w:rFonts w:hint="cs"/>
            <w:rtl/>
          </w:rPr>
          <w:delText>گرانبها</w:delText>
        </w:r>
      </w:del>
      <w:r w:rsidRPr="00B868DF">
        <w:rPr>
          <w:rFonts w:hint="cs"/>
          <w:rtl/>
        </w:rPr>
        <w:t xml:space="preserve"> مقایسه کنیم. </w:t>
      </w:r>
      <w:ins w:id="5087" w:author="mostafa" w:date="2021-04-10T18:26:00Z">
        <w:r w:rsidR="00EF1183">
          <w:rPr>
            <w:rtl/>
          </w:rPr>
          <w:t>همان‌طور</w:t>
        </w:r>
      </w:ins>
      <w:del w:id="5088" w:author="mostafa" w:date="2021-04-10T18:26:00Z">
        <w:r w:rsidRPr="00B868DF" w:rsidDel="00EF1183">
          <w:rPr>
            <w:rFonts w:hint="cs"/>
            <w:rtl/>
          </w:rPr>
          <w:delText>همانطور</w:delText>
        </w:r>
      </w:del>
      <w:r w:rsidRPr="00B868DF">
        <w:rPr>
          <w:rFonts w:hint="cs"/>
          <w:rtl/>
        </w:rPr>
        <w:t xml:space="preserve"> که </w:t>
      </w:r>
      <w:ins w:id="5089" w:author="mostafa" w:date="2021-04-10T19:05:00Z">
        <w:r w:rsidR="00F05D86">
          <w:rPr>
            <w:rtl/>
          </w:rPr>
          <w:t>م</w:t>
        </w:r>
        <w:r w:rsidR="00F05D86">
          <w:rPr>
            <w:rFonts w:hint="cs"/>
            <w:rtl/>
          </w:rPr>
          <w:t>ی‌</w:t>
        </w:r>
        <w:r w:rsidR="00F05D86">
          <w:rPr>
            <w:rFonts w:hint="eastAsia"/>
            <w:rtl/>
          </w:rPr>
          <w:t>دان</w:t>
        </w:r>
        <w:r w:rsidR="00F05D86">
          <w:rPr>
            <w:rFonts w:hint="cs"/>
            <w:rtl/>
          </w:rPr>
          <w:t>ی</w:t>
        </w:r>
        <w:r w:rsidR="00F05D86">
          <w:rPr>
            <w:rFonts w:hint="eastAsia"/>
            <w:rtl/>
          </w:rPr>
          <w:t>م</w:t>
        </w:r>
      </w:ins>
      <w:del w:id="5090" w:author="mostafa" w:date="2021-04-10T19:05:00Z">
        <w:r w:rsidRPr="00B868DF" w:rsidDel="00F05D86">
          <w:rPr>
            <w:rFonts w:hint="cs"/>
            <w:rtl/>
          </w:rPr>
          <w:delText>می دانیم</w:delText>
        </w:r>
      </w:del>
      <w:r w:rsidRPr="00B868DF">
        <w:rPr>
          <w:rFonts w:hint="cs"/>
          <w:rtl/>
        </w:rPr>
        <w:t xml:space="preserve"> </w:t>
      </w:r>
      <w:ins w:id="5091" w:author="mostafa" w:date="2021-04-10T19:05:00Z">
        <w:r w:rsidR="00F05D86">
          <w:rPr>
            <w:rtl/>
          </w:rPr>
          <w:t>سنگ‌ها</w:t>
        </w:r>
      </w:ins>
      <w:del w:id="5092" w:author="mostafa" w:date="2021-04-10T19:05:00Z">
        <w:r w:rsidRPr="00B868DF" w:rsidDel="00F05D86">
          <w:rPr>
            <w:rFonts w:hint="cs"/>
            <w:rtl/>
          </w:rPr>
          <w:delText>سنگها</w:delText>
        </w:r>
      </w:del>
      <w:r w:rsidRPr="00B868DF">
        <w:rPr>
          <w:rFonts w:hint="cs"/>
          <w:rtl/>
        </w:rPr>
        <w:t xml:space="preserve"> و فلزات </w:t>
      </w:r>
      <w:ins w:id="5093" w:author="mostafa" w:date="2021-04-10T19:05:00Z">
        <w:r w:rsidR="00F05D86">
          <w:rPr>
            <w:rtl/>
          </w:rPr>
          <w:t>گران‌بها</w:t>
        </w:r>
      </w:ins>
      <w:del w:id="5094" w:author="mostafa" w:date="2021-04-10T19:05:00Z">
        <w:r w:rsidRPr="00B868DF" w:rsidDel="00F05D86">
          <w:rPr>
            <w:rFonts w:hint="cs"/>
            <w:rtl/>
          </w:rPr>
          <w:delText>گرانبها</w:delText>
        </w:r>
      </w:del>
      <w:r w:rsidRPr="00B868DF">
        <w:rPr>
          <w:rFonts w:hint="cs"/>
          <w:rtl/>
        </w:rPr>
        <w:t xml:space="preserve"> </w:t>
      </w:r>
      <w:ins w:id="5095" w:author="mostafa" w:date="2021-04-09T20:38:00Z">
        <w:r w:rsidR="00620471">
          <w:rPr>
            <w:rtl/>
          </w:rPr>
          <w:t>به‌عنوان</w:t>
        </w:r>
      </w:ins>
      <w:del w:id="5096" w:author="mostafa" w:date="2021-04-09T20:38:00Z">
        <w:r w:rsidRPr="00B868DF" w:rsidDel="00620471">
          <w:rPr>
            <w:rFonts w:hint="cs"/>
            <w:rtl/>
          </w:rPr>
          <w:delText>به عنوان</w:delText>
        </w:r>
      </w:del>
      <w:r w:rsidRPr="00B868DF">
        <w:rPr>
          <w:rFonts w:hint="cs"/>
          <w:rtl/>
        </w:rPr>
        <w:t xml:space="preserve"> کالا مورد بررسی قرار </w:t>
      </w:r>
      <w:ins w:id="5097" w:author="mostafa" w:date="2021-04-09T20:23:00Z">
        <w:r w:rsidR="00A72E5A">
          <w:rPr>
            <w:rtl/>
          </w:rPr>
          <w:t>م</w:t>
        </w:r>
        <w:r w:rsidR="00A72E5A">
          <w:rPr>
            <w:rFonts w:hint="cs"/>
            <w:rtl/>
          </w:rPr>
          <w:t>ی‌</w:t>
        </w:r>
        <w:r w:rsidR="00A72E5A">
          <w:rPr>
            <w:rFonts w:hint="eastAsia"/>
            <w:rtl/>
          </w:rPr>
          <w:t>گ</w:t>
        </w:r>
        <w:r w:rsidR="00A72E5A">
          <w:rPr>
            <w:rFonts w:hint="cs"/>
            <w:rtl/>
          </w:rPr>
          <w:t>ی</w:t>
        </w:r>
        <w:r w:rsidR="00A72E5A">
          <w:rPr>
            <w:rFonts w:hint="eastAsia"/>
            <w:rtl/>
          </w:rPr>
          <w:t>رد</w:t>
        </w:r>
      </w:ins>
      <w:del w:id="5098" w:author="mostafa" w:date="2021-04-09T20:23:00Z">
        <w:r w:rsidRPr="00B868DF" w:rsidDel="00A72E5A">
          <w:rPr>
            <w:rFonts w:hint="cs"/>
            <w:rtl/>
          </w:rPr>
          <w:delText>می گیرد</w:delText>
        </w:r>
      </w:del>
      <w:r w:rsidRPr="00B868DF">
        <w:rPr>
          <w:rFonts w:hint="cs"/>
          <w:rtl/>
        </w:rPr>
        <w:t xml:space="preserve">. ولی از طرفی در برخی از انواع </w:t>
      </w:r>
      <w:ins w:id="5099" w:author="mostafa" w:date="2021-04-09T20:23:00Z">
        <w:r w:rsidR="00A72E5A">
          <w:rPr>
            <w:rtl/>
          </w:rPr>
          <w:t>پرداخت‌ها</w:t>
        </w:r>
      </w:ins>
      <w:del w:id="5100" w:author="mostafa" w:date="2021-04-09T20:23:00Z">
        <w:r w:rsidRPr="00B868DF" w:rsidDel="00A72E5A">
          <w:rPr>
            <w:rFonts w:hint="cs"/>
            <w:rtl/>
          </w:rPr>
          <w:delText>پرداخت ها</w:delText>
        </w:r>
      </w:del>
      <w:r w:rsidRPr="00B868DF">
        <w:rPr>
          <w:rFonts w:hint="cs"/>
          <w:rtl/>
        </w:rPr>
        <w:t xml:space="preserve"> از </w:t>
      </w:r>
      <w:ins w:id="5101" w:author="mostafa" w:date="2021-04-09T20:36:00Z">
        <w:r w:rsidR="00620471">
          <w:rPr>
            <w:rtl/>
          </w:rPr>
          <w:t>آن‌ها</w:t>
        </w:r>
      </w:ins>
      <w:del w:id="5102" w:author="mostafa" w:date="2021-04-09T20:36:00Z">
        <w:r w:rsidRPr="00B868DF" w:rsidDel="00620471">
          <w:rPr>
            <w:rFonts w:hint="cs"/>
            <w:rtl/>
          </w:rPr>
          <w:delText>آنها</w:delText>
        </w:r>
      </w:del>
      <w:r w:rsidRPr="00B868DF">
        <w:rPr>
          <w:rFonts w:hint="cs"/>
          <w:rtl/>
        </w:rPr>
        <w:t xml:space="preserve"> </w:t>
      </w:r>
      <w:ins w:id="5103" w:author="mostafa" w:date="2021-04-09T20:38:00Z">
        <w:r w:rsidR="00620471">
          <w:rPr>
            <w:rtl/>
          </w:rPr>
          <w:t>به‌عنوان</w:t>
        </w:r>
      </w:ins>
      <w:del w:id="5104" w:author="mostafa" w:date="2021-04-09T20:38:00Z">
        <w:r w:rsidRPr="00B868DF" w:rsidDel="00620471">
          <w:rPr>
            <w:rFonts w:hint="cs"/>
            <w:rtl/>
          </w:rPr>
          <w:delText>به عنوان</w:delText>
        </w:r>
      </w:del>
      <w:r w:rsidRPr="00B868DF">
        <w:rPr>
          <w:rFonts w:hint="cs"/>
          <w:rtl/>
        </w:rPr>
        <w:t xml:space="preserve"> ابزار پرداخت استفاده </w:t>
      </w:r>
      <w:ins w:id="5105" w:author="mostafa" w:date="2021-04-09T20:23:00Z">
        <w:r w:rsidR="00A72E5A">
          <w:rPr>
            <w:rtl/>
          </w:rPr>
          <w:t>م</w:t>
        </w:r>
        <w:r w:rsidR="00A72E5A">
          <w:rPr>
            <w:rFonts w:hint="cs"/>
            <w:rtl/>
          </w:rPr>
          <w:t>ی‌</w:t>
        </w:r>
        <w:r w:rsidR="00A72E5A">
          <w:rPr>
            <w:rFonts w:hint="eastAsia"/>
            <w:rtl/>
          </w:rPr>
          <w:t>شود</w:t>
        </w:r>
      </w:ins>
      <w:del w:id="5106" w:author="mostafa" w:date="2021-04-09T20:23:00Z">
        <w:r w:rsidRPr="00B868DF" w:rsidDel="00A72E5A">
          <w:rPr>
            <w:rFonts w:hint="cs"/>
            <w:rtl/>
          </w:rPr>
          <w:delText>می شود</w:delText>
        </w:r>
      </w:del>
      <w:r w:rsidRPr="00B868DF">
        <w:rPr>
          <w:rFonts w:hint="cs"/>
          <w:rtl/>
        </w:rPr>
        <w:t xml:space="preserve">. </w:t>
      </w:r>
      <w:ins w:id="5107" w:author="mostafa" w:date="2021-04-10T19:05:00Z">
        <w:r w:rsidR="00F05D86">
          <w:rPr>
            <w:rtl/>
          </w:rPr>
          <w:t>هرچند</w:t>
        </w:r>
      </w:ins>
      <w:del w:id="5108" w:author="mostafa" w:date="2021-04-10T19:05:00Z">
        <w:r w:rsidRPr="00B868DF" w:rsidDel="00F05D86">
          <w:rPr>
            <w:rFonts w:hint="cs"/>
            <w:rtl/>
          </w:rPr>
          <w:delText>هر چند</w:delText>
        </w:r>
      </w:del>
      <w:r w:rsidRPr="00B868DF">
        <w:rPr>
          <w:rFonts w:hint="cs"/>
          <w:rtl/>
        </w:rPr>
        <w:t xml:space="preserve"> که استفاده از </w:t>
      </w:r>
      <w:ins w:id="5109" w:author="mostafa" w:date="2021-04-09T20:36:00Z">
        <w:r w:rsidR="00620471">
          <w:rPr>
            <w:rtl/>
          </w:rPr>
          <w:t>آن‌ها</w:t>
        </w:r>
      </w:ins>
      <w:del w:id="5110" w:author="mostafa" w:date="2021-04-09T20:36:00Z">
        <w:r w:rsidRPr="00B868DF" w:rsidDel="00620471">
          <w:rPr>
            <w:rFonts w:hint="cs"/>
            <w:rtl/>
          </w:rPr>
          <w:delText>آنها</w:delText>
        </w:r>
      </w:del>
      <w:r w:rsidRPr="00B868DF">
        <w:rPr>
          <w:rFonts w:hint="cs"/>
          <w:rtl/>
        </w:rPr>
        <w:t xml:space="preserve"> </w:t>
      </w:r>
      <w:ins w:id="5111" w:author="mostafa" w:date="2021-04-09T20:38:00Z">
        <w:r w:rsidR="00620471">
          <w:rPr>
            <w:rtl/>
          </w:rPr>
          <w:t>به‌عنوان</w:t>
        </w:r>
      </w:ins>
      <w:del w:id="5112" w:author="mostafa" w:date="2021-04-09T20:38:00Z">
        <w:r w:rsidRPr="00B868DF" w:rsidDel="00620471">
          <w:rPr>
            <w:rFonts w:hint="cs"/>
            <w:rtl/>
          </w:rPr>
          <w:delText>به عنوان</w:delText>
        </w:r>
      </w:del>
      <w:r w:rsidRPr="00B868DF">
        <w:rPr>
          <w:rFonts w:hint="cs"/>
          <w:rtl/>
        </w:rPr>
        <w:t xml:space="preserve"> پول، بسیار اندک است، اما با این حال قابل ارجاع به آن نیز می‌باشد.</w:t>
      </w:r>
      <w:del w:id="5113" w:author="mostafa" w:date="2021-04-09T20:27:00Z">
        <w:r w:rsidRPr="00B868DF" w:rsidDel="00A72E5A">
          <w:rPr>
            <w:rFonts w:hint="cs"/>
            <w:rtl/>
          </w:rPr>
          <w:delText xml:space="preserve"> </w:delText>
        </w:r>
      </w:del>
    </w:p>
    <w:p w14:paraId="3BE3E284" w14:textId="77777777" w:rsidR="001B0F42" w:rsidRPr="00B868DF" w:rsidRDefault="001B0F42" w:rsidP="00A52005">
      <w:pPr>
        <w:pStyle w:val="Heading3"/>
        <w:bidi/>
        <w:rPr>
          <w:rtl/>
        </w:rPr>
      </w:pPr>
      <w:bookmarkStart w:id="5114" w:name="_Toc56343836"/>
      <w:r w:rsidRPr="00B868DF">
        <w:rPr>
          <w:rFonts w:hint="cs"/>
          <w:rtl/>
        </w:rPr>
        <w:t>چرا رمز ارز در حال محبوب شدن است؟</w:t>
      </w:r>
      <w:bookmarkEnd w:id="5114"/>
    </w:p>
    <w:p w14:paraId="3075A876" w14:textId="10D8069F" w:rsidR="001B0F42" w:rsidRPr="00B868DF" w:rsidRDefault="001B0F42" w:rsidP="001B0F42">
      <w:pPr>
        <w:bidi/>
        <w:spacing w:before="120" w:after="120" w:line="240" w:lineRule="auto"/>
        <w:jc w:val="both"/>
        <w:rPr>
          <w:rtl/>
        </w:rPr>
      </w:pPr>
      <w:r w:rsidRPr="00B868DF">
        <w:rPr>
          <w:rFonts w:hint="cs"/>
          <w:rtl/>
        </w:rPr>
        <w:t xml:space="preserve">درست یا غلط بودن </w:t>
      </w:r>
      <w:ins w:id="5115" w:author="mostafa" w:date="2021-04-10T19:06:00Z">
        <w:r w:rsidR="00F05D86">
          <w:rPr>
            <w:rtl/>
          </w:rPr>
          <w:t>ا</w:t>
        </w:r>
        <w:r w:rsidR="00F05D86">
          <w:rPr>
            <w:rFonts w:hint="cs"/>
            <w:rtl/>
          </w:rPr>
          <w:t>ی</w:t>
        </w:r>
        <w:r w:rsidR="00F05D86">
          <w:rPr>
            <w:rFonts w:hint="eastAsia"/>
            <w:rtl/>
          </w:rPr>
          <w:t>نکه</w:t>
        </w:r>
      </w:ins>
      <w:del w:id="5116" w:author="mostafa" w:date="2021-04-10T19:06:00Z">
        <w:r w:rsidRPr="00B868DF" w:rsidDel="00F05D86">
          <w:rPr>
            <w:rFonts w:hint="cs"/>
            <w:rtl/>
          </w:rPr>
          <w:delText>این که</w:delText>
        </w:r>
      </w:del>
      <w:r w:rsidRPr="00B868DF">
        <w:rPr>
          <w:rFonts w:hint="cs"/>
          <w:rtl/>
        </w:rPr>
        <w:t xml:space="preserve"> چه کسانی به سمت بیت کوین سوق پیدا می‌کند در این بخش بررسی نمی‌شود. فقط </w:t>
      </w:r>
      <w:ins w:id="5117" w:author="mostafa" w:date="2021-04-09T20:35:00Z">
        <w:r w:rsidR="00620471">
          <w:rPr>
            <w:rtl/>
          </w:rPr>
          <w:t>به‌صورت</w:t>
        </w:r>
      </w:ins>
      <w:del w:id="5118" w:author="mostafa" w:date="2021-04-09T20:35:00Z">
        <w:r w:rsidRPr="00B868DF" w:rsidDel="00620471">
          <w:rPr>
            <w:rFonts w:hint="cs"/>
            <w:rtl/>
          </w:rPr>
          <w:delText>به صورت</w:delText>
        </w:r>
      </w:del>
      <w:r w:rsidRPr="00B868DF">
        <w:rPr>
          <w:rFonts w:hint="cs"/>
          <w:rtl/>
        </w:rPr>
        <w:t xml:space="preserve"> خلاصه به این </w:t>
      </w:r>
      <w:ins w:id="5119" w:author="mostafa" w:date="2021-04-09T20:23:00Z">
        <w:r w:rsidR="00A72E5A">
          <w:rPr>
            <w:rtl/>
          </w:rPr>
          <w:t>م</w:t>
        </w:r>
        <w:r w:rsidR="00A72E5A">
          <w:rPr>
            <w:rFonts w:hint="cs"/>
            <w:rtl/>
          </w:rPr>
          <w:t>ی‌</w:t>
        </w:r>
        <w:r w:rsidR="00A72E5A">
          <w:rPr>
            <w:rFonts w:hint="eastAsia"/>
            <w:rtl/>
          </w:rPr>
          <w:t>پرداز</w:t>
        </w:r>
        <w:r w:rsidR="00A72E5A">
          <w:rPr>
            <w:rFonts w:hint="cs"/>
            <w:rtl/>
          </w:rPr>
          <w:t>ی</w:t>
        </w:r>
        <w:r w:rsidR="00A72E5A">
          <w:rPr>
            <w:rFonts w:hint="eastAsia"/>
            <w:rtl/>
          </w:rPr>
          <w:t>م</w:t>
        </w:r>
      </w:ins>
      <w:del w:id="5120" w:author="mostafa" w:date="2021-04-09T20:23:00Z">
        <w:r w:rsidRPr="00B868DF" w:rsidDel="00A72E5A">
          <w:rPr>
            <w:rFonts w:hint="cs"/>
            <w:rtl/>
          </w:rPr>
          <w:delText>می پردازیم</w:delText>
        </w:r>
      </w:del>
      <w:r w:rsidRPr="00B868DF">
        <w:rPr>
          <w:rFonts w:hint="cs"/>
          <w:rtl/>
        </w:rPr>
        <w:t xml:space="preserve"> که کدام دلایل باعث رشد و </w:t>
      </w:r>
      <w:ins w:id="5121" w:author="mostafa" w:date="2021-04-10T19:06:00Z">
        <w:r w:rsidR="00F05D86">
          <w:rPr>
            <w:rtl/>
          </w:rPr>
          <w:t>همه‌گ</w:t>
        </w:r>
        <w:r w:rsidR="00F05D86">
          <w:rPr>
            <w:rFonts w:hint="cs"/>
            <w:rtl/>
          </w:rPr>
          <w:t>ی</w:t>
        </w:r>
        <w:r w:rsidR="00F05D86">
          <w:rPr>
            <w:rFonts w:hint="eastAsia"/>
            <w:rtl/>
          </w:rPr>
          <w:t>ر</w:t>
        </w:r>
      </w:ins>
      <w:del w:id="5122" w:author="mostafa" w:date="2021-04-10T19:06:00Z">
        <w:r w:rsidRPr="00B868DF" w:rsidDel="00F05D86">
          <w:rPr>
            <w:rFonts w:hint="cs"/>
            <w:rtl/>
          </w:rPr>
          <w:delText>همه گیر</w:delText>
        </w:r>
      </w:del>
      <w:r w:rsidRPr="00B868DF">
        <w:rPr>
          <w:rFonts w:hint="cs"/>
          <w:rtl/>
        </w:rPr>
        <w:t xml:space="preserve"> شدن این پدیده جدید </w:t>
      </w:r>
      <w:ins w:id="5123" w:author="mostafa" w:date="2021-04-09T20:23:00Z">
        <w:r w:rsidR="00A72E5A">
          <w:rPr>
            <w:rtl/>
          </w:rPr>
          <w:t>م</w:t>
        </w:r>
        <w:r w:rsidR="00A72E5A">
          <w:rPr>
            <w:rFonts w:hint="cs"/>
            <w:rtl/>
          </w:rPr>
          <w:t>ی‌</w:t>
        </w:r>
        <w:r w:rsidR="00A72E5A">
          <w:rPr>
            <w:rFonts w:hint="eastAsia"/>
            <w:rtl/>
          </w:rPr>
          <w:t>شود</w:t>
        </w:r>
      </w:ins>
      <w:del w:id="5124" w:author="mostafa" w:date="2021-04-09T20:23:00Z">
        <w:r w:rsidRPr="00B868DF" w:rsidDel="00A72E5A">
          <w:rPr>
            <w:rFonts w:hint="cs"/>
            <w:rtl/>
          </w:rPr>
          <w:delText>می شود</w:delText>
        </w:r>
      </w:del>
      <w:r w:rsidRPr="00B868DF">
        <w:rPr>
          <w:rFonts w:hint="cs"/>
          <w:rtl/>
        </w:rPr>
        <w:t>.</w:t>
      </w:r>
      <w:del w:id="5125" w:author="mostafa" w:date="2021-04-09T20:27:00Z">
        <w:r w:rsidRPr="00B868DF" w:rsidDel="00A72E5A">
          <w:rPr>
            <w:rFonts w:hint="cs"/>
            <w:rtl/>
          </w:rPr>
          <w:delText xml:space="preserve"> </w:delText>
        </w:r>
      </w:del>
    </w:p>
    <w:p w14:paraId="2CCC8DC9" w14:textId="4191790E" w:rsidR="001B0F42" w:rsidRPr="00B868DF" w:rsidRDefault="00EF1183" w:rsidP="001B0F42">
      <w:pPr>
        <w:bidi/>
        <w:spacing w:before="120" w:after="120" w:line="240" w:lineRule="auto"/>
        <w:jc w:val="both"/>
        <w:rPr>
          <w:rtl/>
        </w:rPr>
      </w:pPr>
      <w:ins w:id="5126" w:author="mostafa" w:date="2021-04-10T18:26:00Z">
        <w:r>
          <w:rPr>
            <w:rtl/>
          </w:rPr>
          <w:t>همان‌طور</w:t>
        </w:r>
      </w:ins>
      <w:del w:id="5127" w:author="mostafa" w:date="2021-04-10T18:26:00Z">
        <w:r w:rsidR="001B0F42" w:rsidRPr="00B868DF" w:rsidDel="00EF1183">
          <w:rPr>
            <w:rFonts w:hint="cs"/>
            <w:rtl/>
          </w:rPr>
          <w:delText>همانطور</w:delText>
        </w:r>
      </w:del>
      <w:r w:rsidR="001B0F42" w:rsidRPr="00B868DF">
        <w:rPr>
          <w:rFonts w:hint="cs"/>
          <w:rtl/>
        </w:rPr>
        <w:t xml:space="preserve"> که </w:t>
      </w:r>
      <w:ins w:id="5128" w:author="mostafa" w:date="2021-04-10T19:06:00Z">
        <w:r w:rsidR="00F05D86">
          <w:rPr>
            <w:rtl/>
          </w:rPr>
          <w:t>م</w:t>
        </w:r>
        <w:r w:rsidR="00F05D86">
          <w:rPr>
            <w:rFonts w:hint="cs"/>
            <w:rtl/>
          </w:rPr>
          <w:t>ی‌</w:t>
        </w:r>
        <w:r w:rsidR="00F05D86">
          <w:rPr>
            <w:rFonts w:hint="eastAsia"/>
            <w:rtl/>
          </w:rPr>
          <w:t>دان</w:t>
        </w:r>
        <w:r w:rsidR="00F05D86">
          <w:rPr>
            <w:rFonts w:hint="cs"/>
            <w:rtl/>
          </w:rPr>
          <w:t>ی</w:t>
        </w:r>
        <w:r w:rsidR="00F05D86">
          <w:rPr>
            <w:rFonts w:hint="eastAsia"/>
            <w:rtl/>
          </w:rPr>
          <w:t>د</w:t>
        </w:r>
      </w:ins>
      <w:del w:id="5129" w:author="mostafa" w:date="2021-04-10T19:06:00Z">
        <w:r w:rsidR="001B0F42" w:rsidRPr="00B868DF" w:rsidDel="00F05D86">
          <w:rPr>
            <w:rFonts w:hint="cs"/>
            <w:rtl/>
          </w:rPr>
          <w:delText>می دانید</w:delText>
        </w:r>
      </w:del>
      <w:r w:rsidR="001B0F42" w:rsidRPr="00B868DF">
        <w:rPr>
          <w:rFonts w:hint="cs"/>
          <w:rtl/>
        </w:rPr>
        <w:t xml:space="preserve"> در ابتدا این بخش مورد توجه افرادی شد که در حوزه تکنولوژی فعالیت</w:t>
      </w:r>
      <w:ins w:id="5130" w:author="mostafa" w:date="2021-04-09T20:27:00Z">
        <w:r w:rsidR="00A72E5A">
          <w:rPr>
            <w:rtl/>
          </w:rPr>
          <w:t xml:space="preserve"> </w:t>
        </w:r>
      </w:ins>
      <w:del w:id="5131" w:author="mostafa" w:date="2021-04-09T20:27:00Z">
        <w:r w:rsidR="001B0F42" w:rsidRPr="00B868DF" w:rsidDel="00A72E5A">
          <w:rPr>
            <w:rFonts w:hint="cs"/>
            <w:rtl/>
          </w:rPr>
          <w:delText xml:space="preserve">  </w:delText>
        </w:r>
      </w:del>
      <w:ins w:id="5132" w:author="mostafa" w:date="2021-04-09T20:23:00Z">
        <w:r w:rsidR="00A72E5A">
          <w:rPr>
            <w:rtl/>
          </w:rPr>
          <w:t>م</w:t>
        </w:r>
        <w:r w:rsidR="00A72E5A">
          <w:rPr>
            <w:rFonts w:hint="cs"/>
            <w:rtl/>
          </w:rPr>
          <w:t>ی‌</w:t>
        </w:r>
        <w:r w:rsidR="00A72E5A">
          <w:rPr>
            <w:rFonts w:hint="eastAsia"/>
            <w:rtl/>
          </w:rPr>
          <w:t>کردند</w:t>
        </w:r>
      </w:ins>
      <w:ins w:id="5133" w:author="mostafa" w:date="2021-04-09T20:45:00Z">
        <w:r w:rsidR="00620471">
          <w:rPr>
            <w:rtl/>
          </w:rPr>
          <w:t xml:space="preserve"> </w:t>
        </w:r>
      </w:ins>
      <w:del w:id="5134" w:author="mostafa" w:date="2021-04-09T20:23:00Z">
        <w:r w:rsidR="001B0F42" w:rsidRPr="00B868DF" w:rsidDel="00A72E5A">
          <w:rPr>
            <w:rFonts w:hint="cs"/>
            <w:rtl/>
          </w:rPr>
          <w:delText>می کردند</w:delText>
        </w:r>
      </w:del>
      <w:del w:id="5135" w:author="mostafa" w:date="2021-04-09T20:45:00Z">
        <w:r w:rsidR="001B0F42" w:rsidRPr="00B868DF" w:rsidDel="00620471">
          <w:rPr>
            <w:rFonts w:hint="cs"/>
            <w:rtl/>
          </w:rPr>
          <w:delText xml:space="preserve">، </w:delText>
        </w:r>
      </w:del>
      <w:r w:rsidR="001B0F42" w:rsidRPr="00B868DF">
        <w:rPr>
          <w:rFonts w:hint="cs"/>
          <w:rtl/>
        </w:rPr>
        <w:t xml:space="preserve">که در ابتدا </w:t>
      </w:r>
      <w:ins w:id="5136" w:author="mostafa" w:date="2021-04-09T20:35:00Z">
        <w:r w:rsidR="00620471">
          <w:rPr>
            <w:rtl/>
          </w:rPr>
          <w:t>به‌صورت</w:t>
        </w:r>
      </w:ins>
      <w:del w:id="5137" w:author="mostafa" w:date="2021-04-09T20:35:00Z">
        <w:r w:rsidR="001B0F42" w:rsidRPr="00B868DF" w:rsidDel="00620471">
          <w:rPr>
            <w:rFonts w:hint="cs"/>
            <w:rtl/>
          </w:rPr>
          <w:delText>به صورت</w:delText>
        </w:r>
      </w:del>
      <w:r w:rsidR="001B0F42" w:rsidRPr="00B868DF">
        <w:rPr>
          <w:rFonts w:hint="cs"/>
          <w:rtl/>
        </w:rPr>
        <w:t xml:space="preserve"> تفریحی این کار صورت </w:t>
      </w:r>
      <w:ins w:id="5138" w:author="mostafa" w:date="2021-04-09T20:23:00Z">
        <w:r w:rsidR="00A72E5A">
          <w:rPr>
            <w:rtl/>
          </w:rPr>
          <w:t>م</w:t>
        </w:r>
        <w:r w:rsidR="00A72E5A">
          <w:rPr>
            <w:rFonts w:hint="cs"/>
            <w:rtl/>
          </w:rPr>
          <w:t>ی‌</w:t>
        </w:r>
        <w:r w:rsidR="00A72E5A">
          <w:rPr>
            <w:rFonts w:hint="eastAsia"/>
            <w:rtl/>
          </w:rPr>
          <w:t>گرفت</w:t>
        </w:r>
      </w:ins>
      <w:del w:id="5139" w:author="mostafa" w:date="2021-04-09T20:23:00Z">
        <w:r w:rsidR="001B0F42" w:rsidRPr="00B868DF" w:rsidDel="00A72E5A">
          <w:rPr>
            <w:rFonts w:hint="cs"/>
            <w:rtl/>
          </w:rPr>
          <w:delText>می گرفت</w:delText>
        </w:r>
      </w:del>
      <w:r w:rsidR="001B0F42" w:rsidRPr="00B868DF">
        <w:rPr>
          <w:rFonts w:hint="cs"/>
          <w:rtl/>
        </w:rPr>
        <w:t xml:space="preserve">. با این حال طرفداران خاص خود را داشت و افرادی وارد مسئله شدند که از آن درک خاصی داشتند. امروزه نیز بیشتر </w:t>
      </w:r>
      <w:ins w:id="5140" w:author="mostafa" w:date="2021-04-10T18:13:00Z">
        <w:r w:rsidR="002514C9">
          <w:rPr>
            <w:rtl/>
          </w:rPr>
          <w:t>مصرف‌کنندگان</w:t>
        </w:r>
      </w:ins>
      <w:del w:id="5141" w:author="mostafa" w:date="2021-04-10T18:13:00Z">
        <w:r w:rsidR="001B0F42" w:rsidRPr="00B868DF" w:rsidDel="002514C9">
          <w:rPr>
            <w:rFonts w:hint="cs"/>
            <w:rtl/>
          </w:rPr>
          <w:delText>مصرف کنندگان</w:delText>
        </w:r>
      </w:del>
      <w:r w:rsidR="001B0F42" w:rsidRPr="00B868DF">
        <w:rPr>
          <w:rFonts w:hint="cs"/>
          <w:rtl/>
        </w:rPr>
        <w:t xml:space="preserve"> از همین شاخه از جمعیت هستند.</w:t>
      </w:r>
      <w:del w:id="5142" w:author="mostafa" w:date="2021-04-09T20:27:00Z">
        <w:r w:rsidR="001B0F42" w:rsidRPr="00B868DF" w:rsidDel="00A72E5A">
          <w:rPr>
            <w:rFonts w:hint="cs"/>
            <w:rtl/>
          </w:rPr>
          <w:delText xml:space="preserve"> </w:delText>
        </w:r>
      </w:del>
    </w:p>
    <w:p w14:paraId="3E682678" w14:textId="6E6BD212" w:rsidR="001B0F42" w:rsidRPr="00B868DF" w:rsidRDefault="001B0F42" w:rsidP="001B0F42">
      <w:pPr>
        <w:bidi/>
        <w:spacing w:before="120" w:after="120" w:line="240" w:lineRule="auto"/>
        <w:jc w:val="both"/>
        <w:rPr>
          <w:rtl/>
        </w:rPr>
      </w:pPr>
      <w:r w:rsidRPr="00B868DF">
        <w:rPr>
          <w:rFonts w:hint="cs"/>
          <w:rtl/>
        </w:rPr>
        <w:lastRenderedPageBreak/>
        <w:t xml:space="preserve">اما این گروه تنها گروه‌هایی نبودند که به این بخش </w:t>
      </w:r>
      <w:ins w:id="5143" w:author="mostafa" w:date="2021-04-10T19:06:00Z">
        <w:r w:rsidR="00F05D86">
          <w:rPr>
            <w:rtl/>
          </w:rPr>
          <w:t>علاقه‌مند</w:t>
        </w:r>
      </w:ins>
      <w:del w:id="5144" w:author="mostafa" w:date="2021-04-10T19:06:00Z">
        <w:r w:rsidRPr="00B868DF" w:rsidDel="00F05D86">
          <w:rPr>
            <w:rFonts w:hint="cs"/>
            <w:rtl/>
          </w:rPr>
          <w:delText>علاقمند</w:delText>
        </w:r>
      </w:del>
      <w:r w:rsidRPr="00B868DF">
        <w:rPr>
          <w:rFonts w:hint="cs"/>
          <w:rtl/>
        </w:rPr>
        <w:t xml:space="preserve"> شدند. گروهی که بیشتر باعث نگرانی دولت می‌شود، فعالان بازارهای سیاه و انواع </w:t>
      </w:r>
      <w:ins w:id="5145" w:author="mostafa" w:date="2021-04-10T19:06:00Z">
        <w:r w:rsidR="00F05D86">
          <w:rPr>
            <w:rtl/>
          </w:rPr>
          <w:t>خلاف‌کاران</w:t>
        </w:r>
      </w:ins>
      <w:del w:id="5146" w:author="mostafa" w:date="2021-04-10T19:06:00Z">
        <w:r w:rsidRPr="00B868DF" w:rsidDel="00F05D86">
          <w:rPr>
            <w:rFonts w:hint="cs"/>
            <w:rtl/>
          </w:rPr>
          <w:delText>خلافکاران</w:delText>
        </w:r>
      </w:del>
      <w:r w:rsidRPr="00B868DF">
        <w:rPr>
          <w:rFonts w:hint="cs"/>
          <w:rtl/>
        </w:rPr>
        <w:t xml:space="preserve"> هستند. از آنجایی که ردیابی افراد در این سیستم </w:t>
      </w:r>
      <w:ins w:id="5147" w:author="mostafa" w:date="2021-04-10T19:06:00Z">
        <w:r w:rsidR="00F05D86">
          <w:rPr>
            <w:rtl/>
          </w:rPr>
          <w:t>به‌سخت</w:t>
        </w:r>
        <w:r w:rsidR="00F05D86">
          <w:rPr>
            <w:rFonts w:hint="cs"/>
            <w:rtl/>
          </w:rPr>
          <w:t>ی</w:t>
        </w:r>
      </w:ins>
      <w:del w:id="5148" w:author="mostafa" w:date="2021-04-10T19:06:00Z">
        <w:r w:rsidRPr="00B868DF" w:rsidDel="00F05D86">
          <w:rPr>
            <w:rFonts w:hint="cs"/>
            <w:rtl/>
          </w:rPr>
          <w:delText>به سختی</w:delText>
        </w:r>
      </w:del>
      <w:r w:rsidRPr="00B868DF">
        <w:rPr>
          <w:rFonts w:hint="cs"/>
          <w:rtl/>
        </w:rPr>
        <w:t xml:space="preserve"> انجام می‌شود، این سیستم می‌تواند محیط مناسبی برای این دسته از افراد باشد و همین امر باعث می‌شود، </w:t>
      </w:r>
      <w:ins w:id="5149" w:author="mostafa" w:date="2021-04-09T20:23:00Z">
        <w:r w:rsidR="00A72E5A">
          <w:rPr>
            <w:rtl/>
          </w:rPr>
          <w:t>دولت‌ها</w:t>
        </w:r>
      </w:ins>
      <w:del w:id="5150" w:author="mostafa" w:date="2021-04-09T20:23:00Z">
        <w:r w:rsidRPr="00B868DF" w:rsidDel="00A72E5A">
          <w:rPr>
            <w:rFonts w:hint="cs"/>
            <w:rtl/>
          </w:rPr>
          <w:delText>دولتها</w:delText>
        </w:r>
      </w:del>
      <w:r w:rsidRPr="00B868DF">
        <w:rPr>
          <w:rFonts w:hint="cs"/>
          <w:rtl/>
        </w:rPr>
        <w:t xml:space="preserve"> و </w:t>
      </w:r>
      <w:ins w:id="5151" w:author="mostafa" w:date="2021-04-10T19:06:00Z">
        <w:r w:rsidR="00F05D86">
          <w:rPr>
            <w:rtl/>
          </w:rPr>
          <w:t>حکومت‌ها</w:t>
        </w:r>
      </w:ins>
      <w:del w:id="5152" w:author="mostafa" w:date="2021-04-10T19:06:00Z">
        <w:r w:rsidRPr="00B868DF" w:rsidDel="00F05D86">
          <w:rPr>
            <w:rFonts w:hint="cs"/>
            <w:rtl/>
          </w:rPr>
          <w:delText>حکومتها</w:delText>
        </w:r>
      </w:del>
      <w:r w:rsidRPr="00B868DF">
        <w:rPr>
          <w:rFonts w:hint="cs"/>
          <w:rtl/>
        </w:rPr>
        <w:t xml:space="preserve"> در صدور مجوزهای بهره‌برداری و استفاده از این صنعت کمی تردید داشته باشند. یا قوانین </w:t>
      </w:r>
      <w:ins w:id="5153" w:author="mostafa" w:date="2021-04-10T19:06:00Z">
        <w:r w:rsidR="00F05D86">
          <w:rPr>
            <w:rtl/>
          </w:rPr>
          <w:t>به‌شدت</w:t>
        </w:r>
      </w:ins>
      <w:del w:id="5154" w:author="mostafa" w:date="2021-04-10T19:06:00Z">
        <w:r w:rsidRPr="00B868DF" w:rsidDel="00F05D86">
          <w:rPr>
            <w:rFonts w:hint="cs"/>
            <w:rtl/>
          </w:rPr>
          <w:delText>به شدت</w:delText>
        </w:r>
      </w:del>
      <w:r w:rsidRPr="00B868DF">
        <w:rPr>
          <w:rFonts w:hint="cs"/>
          <w:rtl/>
        </w:rPr>
        <w:t xml:space="preserve"> </w:t>
      </w:r>
      <w:ins w:id="5155" w:author="mostafa" w:date="2021-04-10T19:06:00Z">
        <w:r w:rsidR="00F05D86">
          <w:rPr>
            <w:rtl/>
          </w:rPr>
          <w:t>سخت‌گ</w:t>
        </w:r>
        <w:r w:rsidR="00F05D86">
          <w:rPr>
            <w:rFonts w:hint="cs"/>
            <w:rtl/>
          </w:rPr>
          <w:t>ی</w:t>
        </w:r>
        <w:r w:rsidR="00F05D86">
          <w:rPr>
            <w:rFonts w:hint="eastAsia"/>
            <w:rtl/>
          </w:rPr>
          <w:t>رانه‌ا</w:t>
        </w:r>
        <w:r w:rsidR="00F05D86">
          <w:rPr>
            <w:rFonts w:hint="cs"/>
            <w:rtl/>
          </w:rPr>
          <w:t>ی</w:t>
        </w:r>
      </w:ins>
      <w:del w:id="5156" w:author="mostafa" w:date="2021-04-10T19:06:00Z">
        <w:r w:rsidRPr="00B868DF" w:rsidDel="00F05D86">
          <w:rPr>
            <w:rFonts w:hint="cs"/>
            <w:rtl/>
          </w:rPr>
          <w:delText>سخت گیرانه ای</w:delText>
        </w:r>
      </w:del>
      <w:r w:rsidRPr="00B868DF">
        <w:rPr>
          <w:rFonts w:hint="cs"/>
          <w:rtl/>
        </w:rPr>
        <w:t xml:space="preserve"> را تبیین کنند.</w:t>
      </w:r>
      <w:del w:id="5157" w:author="mostafa" w:date="2021-04-09T20:27:00Z">
        <w:r w:rsidRPr="00B868DF" w:rsidDel="00A72E5A">
          <w:rPr>
            <w:rFonts w:hint="cs"/>
            <w:rtl/>
          </w:rPr>
          <w:delText xml:space="preserve"> </w:delText>
        </w:r>
      </w:del>
    </w:p>
    <w:p w14:paraId="3C98AA40" w14:textId="40D3B942" w:rsidR="001B0F42" w:rsidRPr="00B868DF" w:rsidRDefault="001B0F42" w:rsidP="001B0F42">
      <w:pPr>
        <w:bidi/>
        <w:spacing w:before="120" w:after="120" w:line="240" w:lineRule="auto"/>
        <w:jc w:val="both"/>
        <w:rPr>
          <w:rtl/>
        </w:rPr>
      </w:pPr>
      <w:r w:rsidRPr="00B868DF">
        <w:rPr>
          <w:rFonts w:hint="cs"/>
          <w:rtl/>
        </w:rPr>
        <w:t>مسئله بعدی نگرانی‌های مردم است. در سال ۲۰۱۷ در نظرسنجی که بنیاد ادلمن</w:t>
      </w:r>
      <w:r w:rsidRPr="00B868DF">
        <w:rPr>
          <w:rStyle w:val="FootnoteReference"/>
          <w:rtl/>
        </w:rPr>
        <w:footnoteReference w:id="166"/>
      </w:r>
      <w:r w:rsidRPr="00B868DF">
        <w:rPr>
          <w:rFonts w:hint="cs"/>
          <w:rtl/>
        </w:rPr>
        <w:t xml:space="preserve"> انجام داد</w:t>
      </w:r>
      <w:r w:rsidRPr="00B868DF">
        <w:rPr>
          <w:rFonts w:hint="cs"/>
          <w:rtl/>
          <w:lang w:bidi="fa-IR"/>
        </w:rPr>
        <w:t>،</w:t>
      </w:r>
      <w:r w:rsidRPr="00B868DF">
        <w:rPr>
          <w:rFonts w:hint="cs"/>
          <w:rtl/>
        </w:rPr>
        <w:t xml:space="preserve"> افزایش </w:t>
      </w:r>
      <w:ins w:id="5158" w:author="mostafa" w:date="2021-04-10T19:06:00Z">
        <w:r w:rsidR="00F05D86">
          <w:rPr>
            <w:rtl/>
          </w:rPr>
          <w:t>ب</w:t>
        </w:r>
        <w:r w:rsidR="00F05D86">
          <w:rPr>
            <w:rFonts w:hint="cs"/>
            <w:rtl/>
          </w:rPr>
          <w:t>ی‌</w:t>
        </w:r>
        <w:r w:rsidR="00F05D86">
          <w:rPr>
            <w:rFonts w:hint="eastAsia"/>
            <w:rtl/>
          </w:rPr>
          <w:t>اعتماد</w:t>
        </w:r>
        <w:r w:rsidR="00F05D86">
          <w:rPr>
            <w:rFonts w:hint="cs"/>
            <w:rtl/>
          </w:rPr>
          <w:t>ی</w:t>
        </w:r>
      </w:ins>
      <w:del w:id="5159" w:author="mostafa" w:date="2021-04-10T19:06:00Z">
        <w:r w:rsidRPr="00B868DF" w:rsidDel="00F05D86">
          <w:rPr>
            <w:rFonts w:hint="cs"/>
            <w:rtl/>
          </w:rPr>
          <w:delText>بی اعتمادی</w:delText>
        </w:r>
      </w:del>
      <w:r w:rsidRPr="00B868DF">
        <w:rPr>
          <w:rFonts w:hint="cs"/>
          <w:rtl/>
        </w:rPr>
        <w:t xml:space="preserve"> به </w:t>
      </w:r>
      <w:ins w:id="5160" w:author="mostafa" w:date="2021-04-09T20:23:00Z">
        <w:r w:rsidR="00A72E5A">
          <w:rPr>
            <w:rtl/>
          </w:rPr>
          <w:t>دولت‌ها</w:t>
        </w:r>
      </w:ins>
      <w:del w:id="5161" w:author="mostafa" w:date="2021-04-09T20:23:00Z">
        <w:r w:rsidRPr="00B868DF" w:rsidDel="00A72E5A">
          <w:rPr>
            <w:rFonts w:hint="cs"/>
            <w:rtl/>
          </w:rPr>
          <w:delText>دولت ها</w:delText>
        </w:r>
      </w:del>
      <w:r w:rsidRPr="00B868DF">
        <w:rPr>
          <w:rFonts w:hint="cs"/>
          <w:rtl/>
        </w:rPr>
        <w:t xml:space="preserve"> را تا ۵۵ درصد اعلام کرد و همین امر باعث شد تا مردم علاقه کمتری به </w:t>
      </w:r>
      <w:ins w:id="5162" w:author="mostafa" w:date="2021-04-10T19:06:00Z">
        <w:r w:rsidR="00F05D86">
          <w:rPr>
            <w:rtl/>
          </w:rPr>
          <w:t>سرما</w:t>
        </w:r>
        <w:r w:rsidR="00F05D86">
          <w:rPr>
            <w:rFonts w:hint="cs"/>
            <w:rtl/>
          </w:rPr>
          <w:t>ی</w:t>
        </w:r>
        <w:r w:rsidR="00F05D86">
          <w:rPr>
            <w:rFonts w:hint="eastAsia"/>
            <w:rtl/>
          </w:rPr>
          <w:t>ه‌گذار</w:t>
        </w:r>
        <w:r w:rsidR="00F05D86">
          <w:rPr>
            <w:rFonts w:hint="cs"/>
            <w:rtl/>
          </w:rPr>
          <w:t>ی</w:t>
        </w:r>
      </w:ins>
      <w:del w:id="5163" w:author="mostafa" w:date="2021-04-10T19:06:00Z">
        <w:r w:rsidRPr="00B868DF" w:rsidDel="00F05D86">
          <w:rPr>
            <w:rFonts w:hint="cs"/>
            <w:rtl/>
          </w:rPr>
          <w:delText>سرمایه گذاری</w:delText>
        </w:r>
      </w:del>
      <w:r w:rsidRPr="00B868DF">
        <w:rPr>
          <w:rFonts w:hint="cs"/>
          <w:rtl/>
        </w:rPr>
        <w:t xml:space="preserve"> و </w:t>
      </w:r>
      <w:ins w:id="5164" w:author="mostafa" w:date="2021-04-10T19:06:00Z">
        <w:r w:rsidR="00F05D86">
          <w:rPr>
            <w:rtl/>
          </w:rPr>
          <w:t>پس‌انداز</w:t>
        </w:r>
      </w:ins>
      <w:del w:id="5165" w:author="mostafa" w:date="2021-04-10T19:06:00Z">
        <w:r w:rsidRPr="00B868DF" w:rsidDel="00F05D86">
          <w:rPr>
            <w:rFonts w:hint="cs"/>
            <w:rtl/>
          </w:rPr>
          <w:delText>پس انداز</w:delText>
        </w:r>
      </w:del>
      <w:r w:rsidRPr="00B868DF">
        <w:rPr>
          <w:rFonts w:hint="cs"/>
          <w:rtl/>
        </w:rPr>
        <w:t xml:space="preserve"> در </w:t>
      </w:r>
      <w:ins w:id="5166" w:author="mostafa" w:date="2021-04-09T20:23:00Z">
        <w:r w:rsidR="00A72E5A">
          <w:rPr>
            <w:rtl/>
          </w:rPr>
          <w:t>مؤسسات</w:t>
        </w:r>
      </w:ins>
      <w:del w:id="5167" w:author="mostafa" w:date="2021-04-09T20:23:00Z">
        <w:r w:rsidRPr="00B868DF" w:rsidDel="00A72E5A">
          <w:rPr>
            <w:rFonts w:hint="cs"/>
            <w:rtl/>
          </w:rPr>
          <w:delText>موسسات</w:delText>
        </w:r>
      </w:del>
      <w:r w:rsidRPr="00B868DF">
        <w:rPr>
          <w:rFonts w:hint="cs"/>
          <w:rtl/>
        </w:rPr>
        <w:t xml:space="preserve"> دولتی داشته باشند.</w:t>
      </w:r>
      <w:del w:id="5168" w:author="mostafa" w:date="2021-04-09T20:27:00Z">
        <w:r w:rsidRPr="00B868DF" w:rsidDel="00A72E5A">
          <w:rPr>
            <w:rFonts w:hint="cs"/>
            <w:rtl/>
          </w:rPr>
          <w:delText xml:space="preserve"> </w:delText>
        </w:r>
      </w:del>
    </w:p>
    <w:p w14:paraId="47C83F3A" w14:textId="4A70514B" w:rsidR="001B0F42" w:rsidRPr="00B868DF" w:rsidRDefault="001B0F42" w:rsidP="001B0F42">
      <w:pPr>
        <w:bidi/>
        <w:spacing w:before="120" w:after="120" w:line="240" w:lineRule="auto"/>
        <w:jc w:val="both"/>
        <w:rPr>
          <w:rtl/>
        </w:rPr>
      </w:pPr>
      <w:r w:rsidRPr="00B868DF">
        <w:rPr>
          <w:rFonts w:hint="cs"/>
          <w:rtl/>
        </w:rPr>
        <w:t xml:space="preserve">مثلاً در سال‌های ۲۰۱۲ و ۲۰۱۳ به دلیل بحران مالی که در قبرس پیش آمد، خرید بیت کوین در قبرس، به دلیل ترس از مصادره شدن </w:t>
      </w:r>
      <w:ins w:id="5169" w:author="mostafa" w:date="2021-04-09T20:23:00Z">
        <w:r w:rsidR="00A72E5A">
          <w:rPr>
            <w:rtl/>
          </w:rPr>
          <w:t>حساب‌ها</w:t>
        </w:r>
        <w:r w:rsidR="00A72E5A">
          <w:rPr>
            <w:rFonts w:hint="cs"/>
            <w:rtl/>
          </w:rPr>
          <w:t>ی</w:t>
        </w:r>
      </w:ins>
      <w:del w:id="5170" w:author="mostafa" w:date="2021-04-09T20:23:00Z">
        <w:r w:rsidRPr="00B868DF" w:rsidDel="00A72E5A">
          <w:rPr>
            <w:rFonts w:hint="cs"/>
            <w:rtl/>
          </w:rPr>
          <w:delText>حساب های</w:delText>
        </w:r>
      </w:del>
      <w:r w:rsidRPr="00B868DF">
        <w:rPr>
          <w:rFonts w:hint="cs"/>
          <w:rtl/>
        </w:rPr>
        <w:t xml:space="preserve"> </w:t>
      </w:r>
      <w:ins w:id="5171" w:author="mostafa" w:date="2021-04-10T19:06:00Z">
        <w:r w:rsidR="00F05D86">
          <w:rPr>
            <w:rtl/>
          </w:rPr>
          <w:t>پس‌انداز</w:t>
        </w:r>
      </w:ins>
      <w:del w:id="5172" w:author="mostafa" w:date="2021-04-10T19:06:00Z">
        <w:r w:rsidRPr="00B868DF" w:rsidDel="00F05D86">
          <w:rPr>
            <w:rFonts w:hint="cs"/>
            <w:rtl/>
          </w:rPr>
          <w:delText>پس انداز</w:delText>
        </w:r>
      </w:del>
      <w:r w:rsidRPr="00B868DF">
        <w:rPr>
          <w:rFonts w:hint="cs"/>
          <w:rtl/>
        </w:rPr>
        <w:t xml:space="preserve"> یا مشمول مالیات شدن </w:t>
      </w:r>
      <w:ins w:id="5173" w:author="mostafa" w:date="2021-04-09T20:36:00Z">
        <w:r w:rsidR="00620471">
          <w:rPr>
            <w:rtl/>
          </w:rPr>
          <w:t>آن‌ها</w:t>
        </w:r>
      </w:ins>
      <w:del w:id="5174" w:author="mostafa" w:date="2021-04-09T20:36:00Z">
        <w:r w:rsidRPr="00B868DF" w:rsidDel="00620471">
          <w:rPr>
            <w:rFonts w:hint="cs"/>
            <w:rtl/>
          </w:rPr>
          <w:delText>آنها</w:delText>
        </w:r>
      </w:del>
      <w:r w:rsidRPr="00B868DF">
        <w:rPr>
          <w:rFonts w:hint="cs"/>
          <w:rtl/>
        </w:rPr>
        <w:t xml:space="preserve">، افزایش یافت. این نظرسنجی </w:t>
      </w:r>
      <w:ins w:id="5175" w:author="mostafa" w:date="2021-04-10T19:06:00Z">
        <w:r w:rsidR="00F05D86">
          <w:rPr>
            <w:rtl/>
          </w:rPr>
          <w:t>هرساله</w:t>
        </w:r>
      </w:ins>
      <w:del w:id="5176" w:author="mostafa" w:date="2021-04-10T19:06:00Z">
        <w:r w:rsidRPr="00B868DF" w:rsidDel="00F05D86">
          <w:rPr>
            <w:rFonts w:hint="cs"/>
            <w:rtl/>
          </w:rPr>
          <w:delText>هر ساله</w:delText>
        </w:r>
      </w:del>
      <w:r w:rsidRPr="00B868DF">
        <w:rPr>
          <w:rFonts w:hint="cs"/>
          <w:rtl/>
        </w:rPr>
        <w:t xml:space="preserve"> برگزار </w:t>
      </w:r>
      <w:ins w:id="5177" w:author="mostafa" w:date="2021-04-09T20:23:00Z">
        <w:r w:rsidR="00A72E5A">
          <w:rPr>
            <w:rtl/>
          </w:rPr>
          <w:t>م</w:t>
        </w:r>
        <w:r w:rsidR="00A72E5A">
          <w:rPr>
            <w:rFonts w:hint="cs"/>
            <w:rtl/>
          </w:rPr>
          <w:t>ی‌</w:t>
        </w:r>
        <w:r w:rsidR="00A72E5A">
          <w:rPr>
            <w:rFonts w:hint="eastAsia"/>
            <w:rtl/>
          </w:rPr>
          <w:t>شود</w:t>
        </w:r>
      </w:ins>
      <w:del w:id="5178" w:author="mostafa" w:date="2021-04-09T20:23:00Z">
        <w:r w:rsidRPr="00B868DF" w:rsidDel="00A72E5A">
          <w:rPr>
            <w:rFonts w:hint="cs"/>
            <w:rtl/>
          </w:rPr>
          <w:delText>می شود</w:delText>
        </w:r>
      </w:del>
      <w:r w:rsidRPr="00B868DF">
        <w:rPr>
          <w:rFonts w:hint="cs"/>
          <w:rtl/>
        </w:rPr>
        <w:t xml:space="preserve"> و در سال ۲۰۲۰ این نظرسنجی مشخص کرد که به خاطر شرایط به وجود آمده، به دلیل بیماری </w:t>
      </w:r>
      <w:r w:rsidRPr="00B868DF">
        <w:rPr>
          <w:rFonts w:hint="cs"/>
          <w:rtl/>
        </w:rPr>
        <w:lastRenderedPageBreak/>
        <w:t xml:space="preserve">کووید ۱۹، افزایش اعتماد ۶۵ درصدی را برای دولت به همراه داشته است. با این حال هنوز هم اقبال </w:t>
      </w:r>
      <w:ins w:id="5179" w:author="mostafa" w:date="2021-04-10T19:06:00Z">
        <w:r w:rsidR="00F05D86">
          <w:rPr>
            <w:rtl/>
          </w:rPr>
          <w:t>سرما</w:t>
        </w:r>
        <w:r w:rsidR="00F05D86">
          <w:rPr>
            <w:rFonts w:hint="cs"/>
            <w:rtl/>
          </w:rPr>
          <w:t>ی</w:t>
        </w:r>
        <w:r w:rsidR="00F05D86">
          <w:rPr>
            <w:rFonts w:hint="eastAsia"/>
            <w:rtl/>
          </w:rPr>
          <w:t>ه‌گذار</w:t>
        </w:r>
        <w:r w:rsidR="00F05D86">
          <w:rPr>
            <w:rFonts w:hint="cs"/>
            <w:rtl/>
          </w:rPr>
          <w:t>ی</w:t>
        </w:r>
      </w:ins>
      <w:del w:id="5180" w:author="mostafa" w:date="2021-04-10T19:06:00Z">
        <w:r w:rsidRPr="00B868DF" w:rsidDel="00F05D86">
          <w:rPr>
            <w:rFonts w:hint="cs"/>
            <w:rtl/>
          </w:rPr>
          <w:delText>سرمایه گذاری</w:delText>
        </w:r>
      </w:del>
      <w:r w:rsidRPr="00B868DF">
        <w:rPr>
          <w:rFonts w:hint="cs"/>
          <w:rtl/>
        </w:rPr>
        <w:t xml:space="preserve"> رمز ارزها، بیشتر از دیگر انواع </w:t>
      </w:r>
      <w:ins w:id="5181" w:author="mostafa" w:date="2021-04-09T20:23:00Z">
        <w:r w:rsidR="00A72E5A">
          <w:rPr>
            <w:rtl/>
          </w:rPr>
          <w:t>عرضه‌ها</w:t>
        </w:r>
        <w:r w:rsidR="00A72E5A">
          <w:rPr>
            <w:rFonts w:hint="cs"/>
            <w:rtl/>
          </w:rPr>
          <w:t>یی</w:t>
        </w:r>
      </w:ins>
      <w:del w:id="5182" w:author="mostafa" w:date="2021-04-09T20:23:00Z">
        <w:r w:rsidRPr="00B868DF" w:rsidDel="00A72E5A">
          <w:rPr>
            <w:rFonts w:hint="cs"/>
            <w:rtl/>
          </w:rPr>
          <w:delText>عرضه هایی</w:delText>
        </w:r>
      </w:del>
      <w:r w:rsidRPr="00B868DF">
        <w:rPr>
          <w:rFonts w:hint="cs"/>
          <w:rtl/>
        </w:rPr>
        <w:t xml:space="preserve"> است که توسط </w:t>
      </w:r>
      <w:ins w:id="5183" w:author="mostafa" w:date="2021-04-09T20:23:00Z">
        <w:r w:rsidR="00A72E5A">
          <w:rPr>
            <w:rtl/>
          </w:rPr>
          <w:t>دولت‌ها</w:t>
        </w:r>
      </w:ins>
      <w:del w:id="5184" w:author="mostafa" w:date="2021-04-09T20:23:00Z">
        <w:r w:rsidRPr="00B868DF" w:rsidDel="00A72E5A">
          <w:rPr>
            <w:rFonts w:hint="cs"/>
            <w:rtl/>
          </w:rPr>
          <w:delText>دولت ها</w:delText>
        </w:r>
      </w:del>
      <w:r w:rsidRPr="00B868DF">
        <w:rPr>
          <w:rFonts w:hint="cs"/>
          <w:rtl/>
        </w:rPr>
        <w:t xml:space="preserve"> ارائه </w:t>
      </w:r>
      <w:ins w:id="5185" w:author="mostafa" w:date="2021-04-09T20:23:00Z">
        <w:r w:rsidR="00A72E5A">
          <w:rPr>
            <w:rtl/>
          </w:rPr>
          <w:t>م</w:t>
        </w:r>
        <w:r w:rsidR="00A72E5A">
          <w:rPr>
            <w:rFonts w:hint="cs"/>
            <w:rtl/>
          </w:rPr>
          <w:t>ی‌</w:t>
        </w:r>
        <w:r w:rsidR="00A72E5A">
          <w:rPr>
            <w:rFonts w:hint="eastAsia"/>
            <w:rtl/>
          </w:rPr>
          <w:t>شود</w:t>
        </w:r>
      </w:ins>
      <w:del w:id="5186" w:author="mostafa" w:date="2021-04-09T20:23:00Z">
        <w:r w:rsidRPr="00B868DF" w:rsidDel="00A72E5A">
          <w:rPr>
            <w:rFonts w:hint="cs"/>
            <w:rtl/>
          </w:rPr>
          <w:delText>می شود</w:delText>
        </w:r>
      </w:del>
      <w:r w:rsidRPr="00B868DF">
        <w:rPr>
          <w:rFonts w:hint="cs"/>
          <w:rtl/>
        </w:rPr>
        <w:t>.</w:t>
      </w:r>
      <w:del w:id="5187" w:author="mostafa" w:date="2021-04-09T20:27:00Z">
        <w:r w:rsidRPr="00B868DF" w:rsidDel="00A72E5A">
          <w:rPr>
            <w:rFonts w:hint="cs"/>
            <w:rtl/>
          </w:rPr>
          <w:delText xml:space="preserve"> </w:delText>
        </w:r>
      </w:del>
    </w:p>
    <w:p w14:paraId="682E7613" w14:textId="5E6184EC" w:rsidR="001B0F42" w:rsidRPr="00B868DF" w:rsidRDefault="001B0F42" w:rsidP="00A52005">
      <w:pPr>
        <w:pStyle w:val="Heading2"/>
        <w:bidi/>
        <w:rPr>
          <w:rtl/>
        </w:rPr>
      </w:pPr>
      <w:bookmarkStart w:id="5188" w:name="_Toc56343837"/>
      <w:r w:rsidRPr="00B868DF">
        <w:rPr>
          <w:rFonts w:hint="cs"/>
          <w:rtl/>
        </w:rPr>
        <w:t xml:space="preserve">نکات منفی رمزارزها از دیدگاه فقهی به همراه بررسی </w:t>
      </w:r>
      <w:ins w:id="5189" w:author="mostafa" w:date="2021-04-09T20:36:00Z">
        <w:r w:rsidR="00620471">
          <w:rPr>
            <w:rtl/>
          </w:rPr>
          <w:t>آن‌ها</w:t>
        </w:r>
      </w:ins>
      <w:del w:id="5190" w:author="mostafa" w:date="2021-04-09T20:36:00Z">
        <w:r w:rsidRPr="00B868DF" w:rsidDel="00620471">
          <w:rPr>
            <w:rFonts w:hint="cs"/>
            <w:rtl/>
          </w:rPr>
          <w:delText>آنها</w:delText>
        </w:r>
      </w:del>
      <w:bookmarkEnd w:id="5188"/>
    </w:p>
    <w:p w14:paraId="5974A738" w14:textId="554DB99C" w:rsidR="001B0F42" w:rsidRPr="00B868DF" w:rsidRDefault="001B0F42" w:rsidP="001B0F42">
      <w:pPr>
        <w:bidi/>
        <w:spacing w:before="120" w:after="120" w:line="240" w:lineRule="auto"/>
        <w:jc w:val="both"/>
        <w:rPr>
          <w:rtl/>
        </w:rPr>
      </w:pPr>
      <w:r w:rsidRPr="00B868DF">
        <w:rPr>
          <w:rFonts w:hint="cs"/>
          <w:rtl/>
        </w:rPr>
        <w:t xml:space="preserve"> در </w:t>
      </w:r>
      <w:ins w:id="5191" w:author="mostafa" w:date="2021-04-09T20:23:00Z">
        <w:r w:rsidR="00A72E5A">
          <w:rPr>
            <w:rtl/>
          </w:rPr>
          <w:t>مقاله‌ا</w:t>
        </w:r>
        <w:r w:rsidR="00A72E5A">
          <w:rPr>
            <w:rFonts w:hint="cs"/>
            <w:rtl/>
          </w:rPr>
          <w:t>ی</w:t>
        </w:r>
      </w:ins>
      <w:del w:id="5192" w:author="mostafa" w:date="2021-04-09T20:23:00Z">
        <w:r w:rsidRPr="00B868DF" w:rsidDel="00A72E5A">
          <w:rPr>
            <w:rFonts w:hint="cs"/>
            <w:rtl/>
          </w:rPr>
          <w:delText>مقاله ای</w:delText>
        </w:r>
      </w:del>
      <w:r w:rsidRPr="00B868DF">
        <w:rPr>
          <w:rFonts w:hint="cs"/>
          <w:rtl/>
        </w:rPr>
        <w:t xml:space="preserve"> که از دیدگاه فقهی به مسئله بیت کوین و رمز ارز پرداخت شد ۹ مورد از نکات منفی مربوط به رمز ارزها را عنوان کرده است که در ادامه </w:t>
      </w:r>
      <w:ins w:id="5193" w:author="mostafa" w:date="2021-04-09T20:38:00Z">
        <w:r w:rsidR="00620471">
          <w:rPr>
            <w:rtl/>
          </w:rPr>
          <w:t>به‌عنوان</w:t>
        </w:r>
      </w:ins>
      <w:del w:id="5194" w:author="mostafa" w:date="2021-04-09T20:38:00Z">
        <w:r w:rsidRPr="00B868DF" w:rsidDel="00620471">
          <w:rPr>
            <w:rFonts w:hint="cs"/>
            <w:rtl/>
          </w:rPr>
          <w:delText>به عنوان</w:delText>
        </w:r>
      </w:del>
      <w:r w:rsidRPr="00B868DF">
        <w:rPr>
          <w:rFonts w:hint="cs"/>
          <w:rtl/>
        </w:rPr>
        <w:t xml:space="preserve"> کردن </w:t>
      </w:r>
      <w:ins w:id="5195" w:author="mostafa" w:date="2021-04-09T20:36:00Z">
        <w:r w:rsidR="00620471">
          <w:rPr>
            <w:rtl/>
          </w:rPr>
          <w:t>آن‌ها</w:t>
        </w:r>
      </w:ins>
      <w:del w:id="5196" w:author="mostafa" w:date="2021-04-09T20:36:00Z">
        <w:r w:rsidRPr="00B868DF" w:rsidDel="00620471">
          <w:rPr>
            <w:rFonts w:hint="cs"/>
            <w:rtl/>
          </w:rPr>
          <w:delText>آنها</w:delText>
        </w:r>
      </w:del>
      <w:r w:rsidRPr="00B868DF">
        <w:rPr>
          <w:rFonts w:hint="cs"/>
          <w:rtl/>
        </w:rPr>
        <w:t xml:space="preserve"> و بررسی مقطعی </w:t>
      </w:r>
      <w:ins w:id="5197" w:author="mostafa" w:date="2021-04-10T19:06:00Z">
        <w:r w:rsidR="00F05D86">
          <w:rPr>
            <w:rtl/>
          </w:rPr>
          <w:t>هرکدام</w:t>
        </w:r>
      </w:ins>
      <w:del w:id="5198" w:author="mostafa" w:date="2021-04-10T19:06:00Z">
        <w:r w:rsidRPr="00B868DF" w:rsidDel="00F05D86">
          <w:rPr>
            <w:rFonts w:hint="cs"/>
            <w:rtl/>
          </w:rPr>
          <w:delText>هر کدام</w:delText>
        </w:r>
      </w:del>
      <w:r w:rsidRPr="00B868DF">
        <w:rPr>
          <w:rFonts w:hint="cs"/>
          <w:rtl/>
        </w:rPr>
        <w:t xml:space="preserve"> </w:t>
      </w:r>
      <w:ins w:id="5199" w:author="mostafa" w:date="2021-04-09T20:23:00Z">
        <w:r w:rsidR="00A72E5A">
          <w:rPr>
            <w:rtl/>
          </w:rPr>
          <w:t>م</w:t>
        </w:r>
        <w:r w:rsidR="00A72E5A">
          <w:rPr>
            <w:rFonts w:hint="cs"/>
            <w:rtl/>
          </w:rPr>
          <w:t>ی‌</w:t>
        </w:r>
        <w:r w:rsidR="00A72E5A">
          <w:rPr>
            <w:rFonts w:hint="eastAsia"/>
            <w:rtl/>
          </w:rPr>
          <w:t>پرداز</w:t>
        </w:r>
        <w:r w:rsidR="00A72E5A">
          <w:rPr>
            <w:rFonts w:hint="cs"/>
            <w:rtl/>
          </w:rPr>
          <w:t>ی</w:t>
        </w:r>
        <w:r w:rsidR="00A72E5A">
          <w:rPr>
            <w:rFonts w:hint="eastAsia"/>
            <w:rtl/>
          </w:rPr>
          <w:t>م</w:t>
        </w:r>
      </w:ins>
      <w:del w:id="5200" w:author="mostafa" w:date="2021-04-09T20:23:00Z">
        <w:r w:rsidRPr="00B868DF" w:rsidDel="00A72E5A">
          <w:rPr>
            <w:rFonts w:hint="cs"/>
            <w:rtl/>
          </w:rPr>
          <w:delText>می پردازیم</w:delText>
        </w:r>
      </w:del>
      <w:r w:rsidRPr="00B868DF">
        <w:rPr>
          <w:rFonts w:hint="cs"/>
          <w:rtl/>
        </w:rPr>
        <w:t>.</w:t>
      </w:r>
    </w:p>
    <w:p w14:paraId="6B3FF3E5" w14:textId="34B293BE" w:rsidR="001B0F42" w:rsidRPr="00B868DF" w:rsidRDefault="001B0F42" w:rsidP="001B0F42">
      <w:pPr>
        <w:bidi/>
        <w:spacing w:before="120" w:after="120" w:line="240" w:lineRule="auto"/>
        <w:jc w:val="both"/>
        <w:rPr>
          <w:rtl/>
        </w:rPr>
      </w:pPr>
      <w:r w:rsidRPr="00B868DF">
        <w:rPr>
          <w:rFonts w:hint="cs"/>
          <w:rtl/>
        </w:rPr>
        <w:t xml:space="preserve"> مسئله اول:</w:t>
      </w:r>
      <w:del w:id="5201" w:author="mostafa" w:date="2021-04-09T20:27:00Z">
        <w:r w:rsidRPr="00B868DF" w:rsidDel="00A72E5A">
          <w:rPr>
            <w:rFonts w:hint="cs"/>
            <w:rtl/>
          </w:rPr>
          <w:delText xml:space="preserve"> </w:delText>
        </w:r>
      </w:del>
    </w:p>
    <w:p w14:paraId="0F7C8F41" w14:textId="73C05CA7" w:rsidR="001B0F42" w:rsidRPr="00B868DF" w:rsidRDefault="001B0F42" w:rsidP="001B0F42">
      <w:pPr>
        <w:bidi/>
        <w:spacing w:before="120" w:after="120" w:line="240" w:lineRule="auto"/>
        <w:jc w:val="both"/>
        <w:rPr>
          <w:rtl/>
        </w:rPr>
      </w:pPr>
      <w:r w:rsidRPr="00B868DF">
        <w:rPr>
          <w:rFonts w:hint="cs"/>
          <w:rtl/>
        </w:rPr>
        <w:t xml:space="preserve">دارنده و گیرنده بیت </w:t>
      </w:r>
      <w:ins w:id="5202" w:author="mostafa" w:date="2021-04-09T20:23:00Z">
        <w:r w:rsidR="00A72E5A">
          <w:rPr>
            <w:rtl/>
          </w:rPr>
          <w:t>کو</w:t>
        </w:r>
        <w:r w:rsidR="00A72E5A">
          <w:rPr>
            <w:rFonts w:hint="cs"/>
            <w:rtl/>
          </w:rPr>
          <w:t>ی</w:t>
        </w:r>
        <w:r w:rsidR="00A72E5A">
          <w:rPr>
            <w:rFonts w:hint="eastAsia"/>
            <w:rtl/>
          </w:rPr>
          <w:t>ن‌ها</w:t>
        </w:r>
      </w:ins>
      <w:del w:id="5203" w:author="mostafa" w:date="2021-04-09T20:23:00Z">
        <w:r w:rsidRPr="00B868DF" w:rsidDel="00A72E5A">
          <w:rPr>
            <w:rFonts w:hint="cs"/>
            <w:rtl/>
          </w:rPr>
          <w:delText>کوین ها</w:delText>
        </w:r>
      </w:del>
      <w:r w:rsidRPr="00B868DF">
        <w:rPr>
          <w:rFonts w:hint="cs"/>
          <w:rtl/>
        </w:rPr>
        <w:t xml:space="preserve"> معلوم نیست. چون یک شخص </w:t>
      </w:r>
      <w:ins w:id="5204" w:author="mostafa" w:date="2021-04-09T20:23:00Z">
        <w:r w:rsidR="00A72E5A">
          <w:rPr>
            <w:rtl/>
          </w:rPr>
          <w:t>م</w:t>
        </w:r>
        <w:r w:rsidR="00A72E5A">
          <w:rPr>
            <w:rFonts w:hint="cs"/>
            <w:rtl/>
          </w:rPr>
          <w:t>ی‌</w:t>
        </w:r>
        <w:r w:rsidR="00A72E5A">
          <w:rPr>
            <w:rFonts w:hint="eastAsia"/>
            <w:rtl/>
          </w:rPr>
          <w:t>تواند</w:t>
        </w:r>
      </w:ins>
      <w:del w:id="5205" w:author="mostafa" w:date="2021-04-09T20:23:00Z">
        <w:r w:rsidRPr="00B868DF" w:rsidDel="00A72E5A">
          <w:rPr>
            <w:rFonts w:hint="cs"/>
            <w:rtl/>
          </w:rPr>
          <w:delText>میتواند</w:delText>
        </w:r>
      </w:del>
      <w:r w:rsidRPr="00B868DF">
        <w:rPr>
          <w:rFonts w:hint="cs"/>
          <w:rtl/>
        </w:rPr>
        <w:t xml:space="preserve"> با نام خود دهه‌ها بلکه صدها کیف پول بیت کوین ایجاد کند. برای ایجاد کیف پول بیت کوین تنها داشتن آدرس ایمیل کافی است و روشن است که ایجاد ایمیل منوط به شناخته شدن و احراز هویت ایجادکننده آن نیست. البته اگر بخواهد می‌تواند هویت خود را آشکار کند، ولی اگر خواست </w:t>
      </w:r>
      <w:ins w:id="5206" w:author="mostafa" w:date="2021-04-09T20:41:00Z">
        <w:r w:rsidR="00620471">
          <w:rPr>
            <w:rtl/>
          </w:rPr>
          <w:t>به‌راحت</w:t>
        </w:r>
        <w:r w:rsidR="00620471">
          <w:rPr>
            <w:rFonts w:hint="cs"/>
            <w:rtl/>
          </w:rPr>
          <w:t>ی</w:t>
        </w:r>
      </w:ins>
      <w:del w:id="5207" w:author="mostafa" w:date="2021-04-09T20:41:00Z">
        <w:r w:rsidRPr="00B868DF" w:rsidDel="00620471">
          <w:rPr>
            <w:rFonts w:hint="cs"/>
            <w:rtl/>
          </w:rPr>
          <w:delText>به راحتی</w:delText>
        </w:r>
      </w:del>
      <w:r w:rsidRPr="00B868DF">
        <w:rPr>
          <w:rFonts w:hint="cs"/>
          <w:rtl/>
        </w:rPr>
        <w:t xml:space="preserve"> می‌تواند آن را مخفی نگه دارد</w:t>
      </w:r>
      <w:ins w:id="5208" w:author="mostafa" w:date="2021-04-09T20:45:00Z">
        <w:r w:rsidR="00620471">
          <w:rPr>
            <w:rtl/>
          </w:rPr>
          <w:t>؛ و</w:t>
        </w:r>
      </w:ins>
      <w:del w:id="5209" w:author="mostafa" w:date="2021-04-09T20:45:00Z">
        <w:r w:rsidRPr="00B868DF" w:rsidDel="00620471">
          <w:rPr>
            <w:rFonts w:hint="cs"/>
            <w:rtl/>
          </w:rPr>
          <w:delText>. و</w:delText>
        </w:r>
      </w:del>
      <w:r w:rsidRPr="00B868DF">
        <w:rPr>
          <w:rFonts w:hint="cs"/>
          <w:rtl/>
        </w:rPr>
        <w:t xml:space="preserve"> این امر باعث </w:t>
      </w:r>
      <w:ins w:id="5210" w:author="mostafa" w:date="2021-04-09T20:23:00Z">
        <w:r w:rsidR="00A72E5A">
          <w:rPr>
            <w:rtl/>
          </w:rPr>
          <w:t>م</w:t>
        </w:r>
        <w:r w:rsidR="00A72E5A">
          <w:rPr>
            <w:rFonts w:hint="cs"/>
            <w:rtl/>
          </w:rPr>
          <w:t>ی‌</w:t>
        </w:r>
        <w:r w:rsidR="00A72E5A">
          <w:rPr>
            <w:rFonts w:hint="eastAsia"/>
            <w:rtl/>
          </w:rPr>
          <w:t>شود</w:t>
        </w:r>
      </w:ins>
      <w:del w:id="5211" w:author="mostafa" w:date="2021-04-09T20:23:00Z">
        <w:r w:rsidRPr="00B868DF" w:rsidDel="00A72E5A">
          <w:rPr>
            <w:rFonts w:hint="cs"/>
            <w:rtl/>
          </w:rPr>
          <w:delText>می شود</w:delText>
        </w:r>
      </w:del>
      <w:r w:rsidRPr="00B868DF">
        <w:rPr>
          <w:rFonts w:hint="cs"/>
          <w:rtl/>
        </w:rPr>
        <w:t xml:space="preserve"> که کارهای غیرقانونی و مجرمانه، مانند </w:t>
      </w:r>
      <w:ins w:id="5212" w:author="mostafa" w:date="2021-04-10T19:06:00Z">
        <w:r w:rsidR="00F05D86">
          <w:rPr>
            <w:rtl/>
          </w:rPr>
          <w:lastRenderedPageBreak/>
          <w:t>خر</w:t>
        </w:r>
        <w:r w:rsidR="00F05D86">
          <w:rPr>
            <w:rFonts w:hint="cs"/>
            <w:rtl/>
          </w:rPr>
          <w:t>ی</w:t>
        </w:r>
        <w:r w:rsidR="00F05D86">
          <w:rPr>
            <w:rFonts w:hint="eastAsia"/>
            <w:rtl/>
          </w:rPr>
          <w:t>دوفروش</w:t>
        </w:r>
      </w:ins>
      <w:del w:id="5213" w:author="mostafa" w:date="2021-04-10T19:06:00Z">
        <w:r w:rsidRPr="00B868DF" w:rsidDel="00F05D86">
          <w:rPr>
            <w:rFonts w:hint="cs"/>
            <w:rtl/>
          </w:rPr>
          <w:delText>خرید و فروش</w:delText>
        </w:r>
      </w:del>
      <w:r w:rsidRPr="00B868DF">
        <w:rPr>
          <w:rFonts w:hint="cs"/>
          <w:rtl/>
        </w:rPr>
        <w:t xml:space="preserve"> مواد مخدر، </w:t>
      </w:r>
      <w:ins w:id="5214" w:author="mostafa" w:date="2021-04-10T19:06:00Z">
        <w:r w:rsidR="00F05D86">
          <w:rPr>
            <w:rtl/>
          </w:rPr>
          <w:t>به‌سادگ</w:t>
        </w:r>
        <w:r w:rsidR="00F05D86">
          <w:rPr>
            <w:rFonts w:hint="cs"/>
            <w:rtl/>
          </w:rPr>
          <w:t>ی</w:t>
        </w:r>
      </w:ins>
      <w:del w:id="5215" w:author="mostafa" w:date="2021-04-10T19:06:00Z">
        <w:r w:rsidRPr="00B868DF" w:rsidDel="00F05D86">
          <w:rPr>
            <w:rFonts w:hint="cs"/>
            <w:rtl/>
          </w:rPr>
          <w:delText>به سادگی</w:delText>
        </w:r>
      </w:del>
      <w:r w:rsidRPr="00B868DF">
        <w:rPr>
          <w:rFonts w:hint="cs"/>
          <w:rtl/>
        </w:rPr>
        <w:t xml:space="preserve"> با استفاده از این روش </w:t>
      </w:r>
      <w:ins w:id="5216" w:author="mostafa" w:date="2021-04-09T20:23:00Z">
        <w:r w:rsidR="00A72E5A">
          <w:rPr>
            <w:rtl/>
          </w:rPr>
          <w:t>تأم</w:t>
        </w:r>
        <w:r w:rsidR="00A72E5A">
          <w:rPr>
            <w:rFonts w:hint="cs"/>
            <w:rtl/>
          </w:rPr>
          <w:t>ی</w:t>
        </w:r>
        <w:r w:rsidR="00A72E5A">
          <w:rPr>
            <w:rFonts w:hint="eastAsia"/>
            <w:rtl/>
          </w:rPr>
          <w:t>ن</w:t>
        </w:r>
      </w:ins>
      <w:del w:id="5217" w:author="mostafa" w:date="2021-04-09T20:23:00Z">
        <w:r w:rsidRPr="00B868DF" w:rsidDel="00A72E5A">
          <w:rPr>
            <w:rFonts w:hint="cs"/>
            <w:rtl/>
          </w:rPr>
          <w:delText>تامین</w:delText>
        </w:r>
      </w:del>
      <w:r w:rsidRPr="00B868DF">
        <w:rPr>
          <w:rFonts w:hint="cs"/>
          <w:rtl/>
        </w:rPr>
        <w:t xml:space="preserve"> مالی بشود</w:t>
      </w:r>
      <w:ins w:id="5218" w:author="mostafa" w:date="2021-04-09T20:45:00Z">
        <w:r w:rsidR="00620471">
          <w:rPr>
            <w:rtl/>
          </w:rPr>
          <w:t>؛ و</w:t>
        </w:r>
      </w:ins>
      <w:del w:id="5219" w:author="mostafa" w:date="2021-04-09T20:45:00Z">
        <w:r w:rsidRPr="00B868DF" w:rsidDel="00620471">
          <w:rPr>
            <w:rFonts w:hint="cs"/>
            <w:rtl/>
          </w:rPr>
          <w:delText>. و</w:delText>
        </w:r>
      </w:del>
      <w:r w:rsidRPr="00B868DF">
        <w:rPr>
          <w:rFonts w:hint="cs"/>
          <w:rtl/>
        </w:rPr>
        <w:t xml:space="preserve"> ردیابی آن توسط </w:t>
      </w:r>
      <w:ins w:id="5220" w:author="mostafa" w:date="2021-04-09T20:23:00Z">
        <w:r w:rsidR="00A72E5A">
          <w:rPr>
            <w:rtl/>
          </w:rPr>
          <w:t>دولت‌ها</w:t>
        </w:r>
      </w:ins>
      <w:del w:id="5221" w:author="mostafa" w:date="2021-04-09T20:23:00Z">
        <w:r w:rsidRPr="00B868DF" w:rsidDel="00A72E5A">
          <w:rPr>
            <w:rFonts w:hint="cs"/>
            <w:rtl/>
          </w:rPr>
          <w:delText>دولت ها</w:delText>
        </w:r>
      </w:del>
      <w:r w:rsidRPr="00B868DF">
        <w:rPr>
          <w:rFonts w:hint="cs"/>
          <w:rtl/>
        </w:rPr>
        <w:t xml:space="preserve"> سخت و حتی </w:t>
      </w:r>
      <w:ins w:id="5222" w:author="mostafa" w:date="2021-04-10T18:19:00Z">
        <w:r w:rsidR="00EF1183">
          <w:rPr>
            <w:rtl/>
          </w:rPr>
          <w:t>غ</w:t>
        </w:r>
        <w:r w:rsidR="00EF1183">
          <w:rPr>
            <w:rFonts w:hint="cs"/>
            <w:rtl/>
          </w:rPr>
          <w:t>ی</w:t>
        </w:r>
        <w:r w:rsidR="00EF1183">
          <w:rPr>
            <w:rFonts w:hint="eastAsia"/>
            <w:rtl/>
          </w:rPr>
          <w:t>رممکن</w:t>
        </w:r>
      </w:ins>
      <w:del w:id="5223" w:author="mostafa" w:date="2021-04-10T18:19:00Z">
        <w:r w:rsidRPr="00B868DF" w:rsidDel="00EF1183">
          <w:rPr>
            <w:rFonts w:hint="cs"/>
            <w:rtl/>
          </w:rPr>
          <w:delText>غیر ممکن</w:delText>
        </w:r>
      </w:del>
      <w:r w:rsidRPr="00B868DF">
        <w:rPr>
          <w:rFonts w:hint="cs"/>
          <w:rtl/>
        </w:rPr>
        <w:t xml:space="preserve"> باشد.</w:t>
      </w:r>
    </w:p>
    <w:p w14:paraId="38907C37" w14:textId="41DAA110" w:rsidR="001B0F42" w:rsidRPr="00B868DF" w:rsidRDefault="001B0F42" w:rsidP="001B0F42">
      <w:pPr>
        <w:bidi/>
        <w:spacing w:before="120" w:after="120" w:line="240" w:lineRule="auto"/>
        <w:jc w:val="both"/>
        <w:rPr>
          <w:rtl/>
        </w:rPr>
      </w:pPr>
      <w:r w:rsidRPr="00B868DF">
        <w:rPr>
          <w:rFonts w:hint="cs"/>
          <w:rtl/>
        </w:rPr>
        <w:t xml:space="preserve"> بررسی مسئله اول:</w:t>
      </w:r>
      <w:del w:id="5224" w:author="mostafa" w:date="2021-04-09T20:27:00Z">
        <w:r w:rsidRPr="00B868DF" w:rsidDel="00A72E5A">
          <w:rPr>
            <w:rFonts w:hint="cs"/>
            <w:rtl/>
          </w:rPr>
          <w:delText xml:space="preserve"> </w:delText>
        </w:r>
      </w:del>
    </w:p>
    <w:p w14:paraId="19FA2E63" w14:textId="19333209" w:rsidR="001B0F42" w:rsidRPr="00B868DF" w:rsidRDefault="001B0F42" w:rsidP="001B0F42">
      <w:pPr>
        <w:bidi/>
        <w:spacing w:before="120" w:after="120" w:line="240" w:lineRule="auto"/>
        <w:jc w:val="both"/>
        <w:rPr>
          <w:rtl/>
        </w:rPr>
      </w:pPr>
      <w:r w:rsidRPr="00B868DF">
        <w:rPr>
          <w:rFonts w:hint="cs"/>
          <w:rtl/>
        </w:rPr>
        <w:t xml:space="preserve">احتمال اینکه بتوان بعد از نقل و انتقالات در داخل فضای سایبری ردگیری </w:t>
      </w:r>
      <w:ins w:id="5225" w:author="mostafa" w:date="2021-04-09T20:23:00Z">
        <w:r w:rsidR="00A72E5A">
          <w:rPr>
            <w:rtl/>
          </w:rPr>
          <w:t>پول‌ها</w:t>
        </w:r>
        <w:r w:rsidR="00A72E5A">
          <w:rPr>
            <w:rFonts w:hint="cs"/>
            <w:rtl/>
          </w:rPr>
          <w:t>ی</w:t>
        </w:r>
      </w:ins>
      <w:del w:id="5226" w:author="mostafa" w:date="2021-04-09T20:23:00Z">
        <w:r w:rsidRPr="00B868DF" w:rsidDel="00A72E5A">
          <w:rPr>
            <w:rFonts w:hint="cs"/>
            <w:rtl/>
          </w:rPr>
          <w:delText>پول های</w:delText>
        </w:r>
      </w:del>
      <w:r w:rsidRPr="00B868DF">
        <w:rPr>
          <w:rFonts w:hint="cs"/>
          <w:rtl/>
        </w:rPr>
        <w:t xml:space="preserve"> </w:t>
      </w:r>
      <w:ins w:id="5227" w:author="mostafa" w:date="2021-04-10T19:06:00Z">
        <w:r w:rsidR="00F05D86">
          <w:rPr>
            <w:rtl/>
          </w:rPr>
          <w:t>تبد</w:t>
        </w:r>
        <w:r w:rsidR="00F05D86">
          <w:rPr>
            <w:rFonts w:hint="cs"/>
            <w:rtl/>
          </w:rPr>
          <w:t>ی</w:t>
        </w:r>
        <w:r w:rsidR="00F05D86">
          <w:rPr>
            <w:rFonts w:hint="eastAsia"/>
            <w:rtl/>
          </w:rPr>
          <w:t>ل‌شده</w:t>
        </w:r>
      </w:ins>
      <w:del w:id="5228" w:author="mostafa" w:date="2021-04-10T19:06:00Z">
        <w:r w:rsidRPr="00B868DF" w:rsidDel="00F05D86">
          <w:rPr>
            <w:rFonts w:hint="cs"/>
            <w:rtl/>
          </w:rPr>
          <w:delText>تبدیل شده</w:delText>
        </w:r>
      </w:del>
      <w:r w:rsidRPr="00B868DF">
        <w:rPr>
          <w:rFonts w:hint="cs"/>
          <w:rtl/>
        </w:rPr>
        <w:t xml:space="preserve"> را کنترل کرد بسیار اندک است. به همین خاطر یکی از </w:t>
      </w:r>
      <w:ins w:id="5229" w:author="mostafa" w:date="2021-04-09T20:23:00Z">
        <w:r w:rsidR="00A72E5A">
          <w:rPr>
            <w:rtl/>
          </w:rPr>
          <w:t>راه‌ها</w:t>
        </w:r>
        <w:r w:rsidR="00A72E5A">
          <w:rPr>
            <w:rFonts w:hint="cs"/>
            <w:rtl/>
          </w:rPr>
          <w:t>یی</w:t>
        </w:r>
      </w:ins>
      <w:del w:id="5230" w:author="mostafa" w:date="2021-04-09T20:23:00Z">
        <w:r w:rsidRPr="00B868DF" w:rsidDel="00A72E5A">
          <w:rPr>
            <w:rFonts w:hint="cs"/>
            <w:rtl/>
          </w:rPr>
          <w:delText>راه هایی</w:delText>
        </w:r>
      </w:del>
      <w:r w:rsidRPr="00B868DF">
        <w:rPr>
          <w:rFonts w:hint="cs"/>
          <w:rtl/>
        </w:rPr>
        <w:t xml:space="preserve"> که </w:t>
      </w:r>
      <w:ins w:id="5231" w:author="mostafa" w:date="2021-04-09T20:23:00Z">
        <w:r w:rsidR="00A72E5A">
          <w:rPr>
            <w:rtl/>
          </w:rPr>
          <w:t>م</w:t>
        </w:r>
        <w:r w:rsidR="00A72E5A">
          <w:rPr>
            <w:rFonts w:hint="cs"/>
            <w:rtl/>
          </w:rPr>
          <w:t>ی‌</w:t>
        </w:r>
        <w:r w:rsidR="00A72E5A">
          <w:rPr>
            <w:rFonts w:hint="eastAsia"/>
            <w:rtl/>
          </w:rPr>
          <w:t>تواند</w:t>
        </w:r>
      </w:ins>
      <w:del w:id="5232" w:author="mostafa" w:date="2021-04-09T20:23:00Z">
        <w:r w:rsidRPr="00B868DF" w:rsidDel="00A72E5A">
          <w:rPr>
            <w:rFonts w:hint="cs"/>
            <w:rtl/>
          </w:rPr>
          <w:delText>می تواند</w:delText>
        </w:r>
      </w:del>
      <w:r w:rsidRPr="00B868DF">
        <w:rPr>
          <w:rFonts w:hint="cs"/>
          <w:rtl/>
        </w:rPr>
        <w:t xml:space="preserve"> اتخاذ کرد قبل از نقل و انتقالات در داخل </w:t>
      </w:r>
      <w:ins w:id="5233" w:author="mostafa" w:date="2021-04-09T20:23:00Z">
        <w:r w:rsidR="00A72E5A">
          <w:rPr>
            <w:rtl/>
          </w:rPr>
          <w:t>صراف</w:t>
        </w:r>
        <w:r w:rsidR="00A72E5A">
          <w:rPr>
            <w:rFonts w:hint="cs"/>
            <w:rtl/>
          </w:rPr>
          <w:t>ی‌</w:t>
        </w:r>
        <w:r w:rsidR="00A72E5A">
          <w:rPr>
            <w:rFonts w:hint="eastAsia"/>
            <w:rtl/>
          </w:rPr>
          <w:t>ها</w:t>
        </w:r>
      </w:ins>
      <w:del w:id="5234" w:author="mostafa" w:date="2021-04-09T20:23:00Z">
        <w:r w:rsidRPr="00B868DF" w:rsidDel="00A72E5A">
          <w:rPr>
            <w:rFonts w:hint="cs"/>
            <w:rtl/>
          </w:rPr>
          <w:delText>صرافی ها</w:delText>
        </w:r>
      </w:del>
      <w:r w:rsidRPr="00B868DF">
        <w:rPr>
          <w:rFonts w:hint="cs"/>
          <w:rtl/>
        </w:rPr>
        <w:t xml:space="preserve"> رخ </w:t>
      </w:r>
      <w:ins w:id="5235" w:author="mostafa" w:date="2021-04-09T20:23:00Z">
        <w:r w:rsidR="00A72E5A">
          <w:rPr>
            <w:rtl/>
          </w:rPr>
          <w:t>م</w:t>
        </w:r>
        <w:r w:rsidR="00A72E5A">
          <w:rPr>
            <w:rFonts w:hint="cs"/>
            <w:rtl/>
          </w:rPr>
          <w:t>ی‌</w:t>
        </w:r>
        <w:r w:rsidR="00A72E5A">
          <w:rPr>
            <w:rFonts w:hint="eastAsia"/>
            <w:rtl/>
          </w:rPr>
          <w:t>دهد</w:t>
        </w:r>
      </w:ins>
      <w:del w:id="5236" w:author="mostafa" w:date="2021-04-09T20:23:00Z">
        <w:r w:rsidRPr="00B868DF" w:rsidDel="00A72E5A">
          <w:rPr>
            <w:rFonts w:hint="cs"/>
            <w:rtl/>
          </w:rPr>
          <w:delText>می دهد</w:delText>
        </w:r>
      </w:del>
      <w:r w:rsidRPr="00B868DF">
        <w:rPr>
          <w:rFonts w:hint="cs"/>
          <w:rtl/>
        </w:rPr>
        <w:t xml:space="preserve">. بر اساس قوانین مربوط به </w:t>
      </w:r>
      <w:ins w:id="5237" w:author="mostafa" w:date="2021-04-10T18:52:00Z">
        <w:r w:rsidR="005407E3">
          <w:rPr>
            <w:rtl/>
          </w:rPr>
          <w:t>پول‌شو</w:t>
        </w:r>
        <w:r w:rsidR="005407E3">
          <w:rPr>
            <w:rFonts w:hint="cs"/>
            <w:rtl/>
          </w:rPr>
          <w:t>یی</w:t>
        </w:r>
      </w:ins>
      <w:del w:id="5238" w:author="mostafa" w:date="2021-04-10T18:52:00Z">
        <w:r w:rsidRPr="00B868DF" w:rsidDel="005407E3">
          <w:rPr>
            <w:rFonts w:hint="cs"/>
            <w:rtl/>
          </w:rPr>
          <w:delText>پولشویی</w:delText>
        </w:r>
      </w:del>
      <w:r w:rsidRPr="00B868DF">
        <w:rPr>
          <w:rFonts w:hint="cs"/>
          <w:rtl/>
        </w:rPr>
        <w:t xml:space="preserve"> و </w:t>
      </w:r>
      <w:ins w:id="5239" w:author="mostafa" w:date="2021-04-09T20:23:00Z">
        <w:r w:rsidR="00A72E5A">
          <w:rPr>
            <w:rtl/>
          </w:rPr>
          <w:t>جرائم</w:t>
        </w:r>
      </w:ins>
      <w:del w:id="5240" w:author="mostafa" w:date="2021-04-09T20:23:00Z">
        <w:r w:rsidRPr="00B868DF" w:rsidDel="00A72E5A">
          <w:rPr>
            <w:rFonts w:hint="cs"/>
            <w:rtl/>
          </w:rPr>
          <w:delText>جرایم</w:delText>
        </w:r>
      </w:del>
      <w:r w:rsidRPr="00B868DF">
        <w:rPr>
          <w:rFonts w:hint="cs"/>
          <w:rtl/>
        </w:rPr>
        <w:t xml:space="preserve"> مالی تمامی </w:t>
      </w:r>
      <w:ins w:id="5241" w:author="mostafa" w:date="2021-04-09T20:23:00Z">
        <w:r w:rsidR="00A72E5A">
          <w:rPr>
            <w:rtl/>
          </w:rPr>
          <w:t>صراف</w:t>
        </w:r>
        <w:r w:rsidR="00A72E5A">
          <w:rPr>
            <w:rFonts w:hint="cs"/>
            <w:rtl/>
          </w:rPr>
          <w:t>ی‌</w:t>
        </w:r>
        <w:r w:rsidR="00A72E5A">
          <w:rPr>
            <w:rFonts w:hint="eastAsia"/>
            <w:rtl/>
          </w:rPr>
          <w:t>ها</w:t>
        </w:r>
      </w:ins>
      <w:del w:id="5242" w:author="mostafa" w:date="2021-04-09T20:23:00Z">
        <w:r w:rsidRPr="00B868DF" w:rsidDel="00A72E5A">
          <w:rPr>
            <w:rFonts w:hint="cs"/>
            <w:rtl/>
          </w:rPr>
          <w:delText>صرافی ها</w:delText>
        </w:r>
      </w:del>
      <w:r w:rsidRPr="00B868DF">
        <w:rPr>
          <w:rFonts w:hint="cs"/>
          <w:rtl/>
        </w:rPr>
        <w:t xml:space="preserve"> موظف هستند که اطلاعات کامل تمامی افرادی را که قصد استفاده از رمزارزها و دیگر ارزهای رایج را دارند دریافت نمایند. بر همین البته </w:t>
      </w:r>
      <w:ins w:id="5243" w:author="mostafa" w:date="2021-04-09T20:23:00Z">
        <w:r w:rsidR="00A72E5A">
          <w:rPr>
            <w:rtl/>
          </w:rPr>
          <w:t>نم</w:t>
        </w:r>
        <w:r w:rsidR="00A72E5A">
          <w:rPr>
            <w:rFonts w:hint="cs"/>
            <w:rtl/>
          </w:rPr>
          <w:t>ی‌</w:t>
        </w:r>
        <w:r w:rsidR="00A72E5A">
          <w:rPr>
            <w:rFonts w:hint="eastAsia"/>
            <w:rtl/>
          </w:rPr>
          <w:t>توان</w:t>
        </w:r>
      </w:ins>
      <w:del w:id="5244" w:author="mostafa" w:date="2021-04-09T20:23:00Z">
        <w:r w:rsidRPr="00B868DF" w:rsidDel="00A72E5A">
          <w:rPr>
            <w:rFonts w:hint="cs"/>
            <w:rtl/>
          </w:rPr>
          <w:delText>نمی توان</w:delText>
        </w:r>
      </w:del>
      <w:r w:rsidRPr="00B868DF">
        <w:rPr>
          <w:rFonts w:hint="cs"/>
          <w:rtl/>
        </w:rPr>
        <w:t xml:space="preserve"> </w:t>
      </w:r>
      <w:ins w:id="5245" w:author="mostafa" w:date="2021-04-09T20:35:00Z">
        <w:r w:rsidR="00620471">
          <w:rPr>
            <w:rtl/>
          </w:rPr>
          <w:t>به‌صورت</w:t>
        </w:r>
      </w:ins>
      <w:del w:id="5246" w:author="mostafa" w:date="2021-04-09T20:35:00Z">
        <w:r w:rsidRPr="00B868DF" w:rsidDel="00620471">
          <w:rPr>
            <w:rFonts w:hint="cs"/>
            <w:rtl/>
          </w:rPr>
          <w:delText>به صورت</w:delText>
        </w:r>
      </w:del>
      <w:r w:rsidRPr="00B868DF">
        <w:rPr>
          <w:rFonts w:hint="cs"/>
          <w:rtl/>
        </w:rPr>
        <w:t xml:space="preserve"> کامل جلوی </w:t>
      </w:r>
      <w:ins w:id="5247" w:author="mostafa" w:date="2021-04-10T18:12:00Z">
        <w:r w:rsidR="002514C9">
          <w:rPr>
            <w:rtl/>
          </w:rPr>
          <w:t>فعال</w:t>
        </w:r>
        <w:r w:rsidR="002514C9">
          <w:rPr>
            <w:rFonts w:hint="cs"/>
            <w:rtl/>
          </w:rPr>
          <w:t>ی</w:t>
        </w:r>
        <w:r w:rsidR="002514C9">
          <w:rPr>
            <w:rFonts w:hint="eastAsia"/>
            <w:rtl/>
          </w:rPr>
          <w:t>ت‌ها</w:t>
        </w:r>
        <w:r w:rsidR="002514C9">
          <w:rPr>
            <w:rFonts w:hint="cs"/>
            <w:rtl/>
          </w:rPr>
          <w:t>ی</w:t>
        </w:r>
      </w:ins>
      <w:del w:id="5248" w:author="mostafa" w:date="2021-04-10T18:12:00Z">
        <w:r w:rsidRPr="00B868DF" w:rsidDel="002514C9">
          <w:rPr>
            <w:rFonts w:hint="cs"/>
            <w:rtl/>
          </w:rPr>
          <w:delText>فعالیتهای</w:delText>
        </w:r>
      </w:del>
      <w:r w:rsidRPr="00B868DF">
        <w:rPr>
          <w:rFonts w:hint="cs"/>
          <w:rtl/>
        </w:rPr>
        <w:t xml:space="preserve"> مجرمانه را گرفت اما </w:t>
      </w:r>
      <w:ins w:id="5249" w:author="mostafa" w:date="2021-04-09T20:23:00Z">
        <w:r w:rsidR="00A72E5A">
          <w:rPr>
            <w:rtl/>
          </w:rPr>
          <w:t>م</w:t>
        </w:r>
        <w:r w:rsidR="00A72E5A">
          <w:rPr>
            <w:rFonts w:hint="cs"/>
            <w:rtl/>
          </w:rPr>
          <w:t>ی‌</w:t>
        </w:r>
        <w:r w:rsidR="00A72E5A">
          <w:rPr>
            <w:rFonts w:hint="eastAsia"/>
            <w:rtl/>
          </w:rPr>
          <w:t>توان</w:t>
        </w:r>
      </w:ins>
      <w:del w:id="5250" w:author="mostafa" w:date="2021-04-09T20:23:00Z">
        <w:r w:rsidRPr="00B868DF" w:rsidDel="00A72E5A">
          <w:rPr>
            <w:rFonts w:hint="cs"/>
            <w:rtl/>
          </w:rPr>
          <w:delText>می توان</w:delText>
        </w:r>
      </w:del>
      <w:r w:rsidRPr="00B868DF">
        <w:rPr>
          <w:rFonts w:hint="cs"/>
          <w:rtl/>
        </w:rPr>
        <w:t xml:space="preserve"> تا حدودی آن را محدود کرد تا قوانین و </w:t>
      </w:r>
      <w:ins w:id="5251" w:author="mostafa" w:date="2021-04-10T19:06:00Z">
        <w:r w:rsidR="00F05D86">
          <w:rPr>
            <w:rtl/>
          </w:rPr>
          <w:t>روش‌ها</w:t>
        </w:r>
        <w:r w:rsidR="00F05D86">
          <w:rPr>
            <w:rFonts w:hint="cs"/>
            <w:rtl/>
          </w:rPr>
          <w:t>ی</w:t>
        </w:r>
      </w:ins>
      <w:del w:id="5252" w:author="mostafa" w:date="2021-04-10T19:06:00Z">
        <w:r w:rsidRPr="00B868DF" w:rsidDel="00F05D86">
          <w:rPr>
            <w:rFonts w:hint="cs"/>
            <w:rtl/>
          </w:rPr>
          <w:delText>روشهای</w:delText>
        </w:r>
      </w:del>
      <w:r w:rsidRPr="00B868DF">
        <w:rPr>
          <w:rFonts w:hint="cs"/>
          <w:rtl/>
        </w:rPr>
        <w:t xml:space="preserve"> جدید پیگیری تدوین شوند.</w:t>
      </w:r>
      <w:del w:id="5253" w:author="mostafa" w:date="2021-04-09T20:27:00Z">
        <w:r w:rsidRPr="00B868DF" w:rsidDel="00A72E5A">
          <w:rPr>
            <w:rFonts w:hint="cs"/>
            <w:rtl/>
          </w:rPr>
          <w:delText xml:space="preserve"> </w:delText>
        </w:r>
      </w:del>
    </w:p>
    <w:p w14:paraId="2DD24EBA" w14:textId="407D6BB5" w:rsidR="001B0F42" w:rsidRPr="00B868DF" w:rsidRDefault="001B0F42" w:rsidP="001B0F42">
      <w:pPr>
        <w:bidi/>
        <w:spacing w:before="120" w:after="120" w:line="240" w:lineRule="auto"/>
        <w:jc w:val="both"/>
        <w:rPr>
          <w:rtl/>
        </w:rPr>
      </w:pPr>
      <w:r w:rsidRPr="00B868DF">
        <w:rPr>
          <w:rFonts w:hint="cs"/>
          <w:rtl/>
        </w:rPr>
        <w:t xml:space="preserve">از طرفی بدون رمزارزها نیز </w:t>
      </w:r>
      <w:ins w:id="5254" w:author="mostafa" w:date="2021-04-09T20:23:00Z">
        <w:r w:rsidR="00A72E5A">
          <w:rPr>
            <w:rtl/>
          </w:rPr>
          <w:t>راه‌ها</w:t>
        </w:r>
        <w:r w:rsidR="00A72E5A">
          <w:rPr>
            <w:rFonts w:hint="cs"/>
            <w:rtl/>
          </w:rPr>
          <w:t>ی</w:t>
        </w:r>
      </w:ins>
      <w:del w:id="5255" w:author="mostafa" w:date="2021-04-09T20:23:00Z">
        <w:r w:rsidRPr="00B868DF" w:rsidDel="00A72E5A">
          <w:rPr>
            <w:rFonts w:hint="cs"/>
            <w:rtl/>
          </w:rPr>
          <w:delText>راه های</w:delText>
        </w:r>
      </w:del>
      <w:r w:rsidRPr="00B868DF">
        <w:rPr>
          <w:rFonts w:hint="cs"/>
          <w:rtl/>
        </w:rPr>
        <w:t xml:space="preserve"> متعدد فراوانی برای انجام این نوع اعمال خلاف قانون وجود دارد. به دلیل استفاده نامشروع </w:t>
      </w:r>
      <w:ins w:id="5256" w:author="mostafa" w:date="2021-04-09T20:23:00Z">
        <w:r w:rsidR="00A72E5A">
          <w:rPr>
            <w:rtl/>
          </w:rPr>
          <w:t>عده‌ا</w:t>
        </w:r>
        <w:r w:rsidR="00A72E5A">
          <w:rPr>
            <w:rFonts w:hint="cs"/>
            <w:rtl/>
          </w:rPr>
          <w:t>ی</w:t>
        </w:r>
      </w:ins>
      <w:del w:id="5257" w:author="mostafa" w:date="2021-04-09T20:23:00Z">
        <w:r w:rsidRPr="00B868DF" w:rsidDel="00A72E5A">
          <w:rPr>
            <w:rFonts w:hint="cs"/>
            <w:rtl/>
          </w:rPr>
          <w:delText>عده ای</w:delText>
        </w:r>
      </w:del>
      <w:r w:rsidRPr="00B868DF">
        <w:rPr>
          <w:rFonts w:hint="cs"/>
          <w:rtl/>
        </w:rPr>
        <w:t xml:space="preserve"> </w:t>
      </w:r>
      <w:ins w:id="5258" w:author="mostafa" w:date="2021-04-10T19:06:00Z">
        <w:r w:rsidR="00F05D86">
          <w:rPr>
            <w:rtl/>
          </w:rPr>
          <w:t>به‌واقع</w:t>
        </w:r>
      </w:ins>
      <w:del w:id="5259" w:author="mostafa" w:date="2021-04-10T19:06:00Z">
        <w:r w:rsidRPr="00B868DF" w:rsidDel="00F05D86">
          <w:rPr>
            <w:rFonts w:hint="cs"/>
            <w:rtl/>
          </w:rPr>
          <w:delText>به واقع</w:delText>
        </w:r>
      </w:del>
      <w:r w:rsidRPr="00B868DF">
        <w:rPr>
          <w:rFonts w:hint="cs"/>
          <w:rtl/>
        </w:rPr>
        <w:t xml:space="preserve"> </w:t>
      </w:r>
      <w:ins w:id="5260" w:author="mostafa" w:date="2021-04-09T20:23:00Z">
        <w:r w:rsidR="00A72E5A">
          <w:rPr>
            <w:rtl/>
          </w:rPr>
          <w:t>نم</w:t>
        </w:r>
        <w:r w:rsidR="00A72E5A">
          <w:rPr>
            <w:rFonts w:hint="cs"/>
            <w:rtl/>
          </w:rPr>
          <w:t>ی‌</w:t>
        </w:r>
        <w:r w:rsidR="00A72E5A">
          <w:rPr>
            <w:rFonts w:hint="eastAsia"/>
            <w:rtl/>
          </w:rPr>
          <w:t>توان</w:t>
        </w:r>
      </w:ins>
      <w:del w:id="5261" w:author="mostafa" w:date="2021-04-09T20:23:00Z">
        <w:r w:rsidRPr="00B868DF" w:rsidDel="00A72E5A">
          <w:rPr>
            <w:rFonts w:hint="cs"/>
            <w:rtl/>
          </w:rPr>
          <w:delText>نمی توان</w:delText>
        </w:r>
      </w:del>
      <w:r w:rsidRPr="00B868DF">
        <w:rPr>
          <w:rFonts w:hint="cs"/>
          <w:rtl/>
        </w:rPr>
        <w:t xml:space="preserve"> از الباقی نکات مثبت یک پدید </w:t>
      </w:r>
      <w:ins w:id="5262" w:author="mostafa" w:date="2021-04-10T19:06:00Z">
        <w:r w:rsidR="00F05D86">
          <w:rPr>
            <w:rtl/>
          </w:rPr>
          <w:t>چشم‌پوش</w:t>
        </w:r>
        <w:r w:rsidR="00F05D86">
          <w:rPr>
            <w:rFonts w:hint="cs"/>
            <w:rtl/>
          </w:rPr>
          <w:t>ی</w:t>
        </w:r>
      </w:ins>
      <w:del w:id="5263" w:author="mostafa" w:date="2021-04-10T19:06:00Z">
        <w:r w:rsidRPr="00B868DF" w:rsidDel="00F05D86">
          <w:rPr>
            <w:rFonts w:hint="cs"/>
            <w:rtl/>
          </w:rPr>
          <w:delText>چشم پوشی</w:delText>
        </w:r>
      </w:del>
      <w:r w:rsidRPr="00B868DF">
        <w:rPr>
          <w:rFonts w:hint="cs"/>
          <w:rtl/>
        </w:rPr>
        <w:t xml:space="preserve"> کرد.</w:t>
      </w:r>
    </w:p>
    <w:p w14:paraId="78230956" w14:textId="6DA0BA95" w:rsidR="001B0F42" w:rsidRPr="00B868DF" w:rsidRDefault="001B0F42" w:rsidP="001B0F42">
      <w:pPr>
        <w:bidi/>
        <w:spacing w:before="120" w:after="120" w:line="240" w:lineRule="auto"/>
        <w:jc w:val="both"/>
        <w:rPr>
          <w:rtl/>
        </w:rPr>
      </w:pPr>
      <w:r w:rsidRPr="00B868DF">
        <w:rPr>
          <w:rFonts w:hint="cs"/>
          <w:rtl/>
        </w:rPr>
        <w:t>مسئله دوم</w:t>
      </w:r>
      <w:del w:id="5264" w:author="mostafa" w:date="2021-04-09T20:27:00Z">
        <w:r w:rsidRPr="00B868DF" w:rsidDel="00A72E5A">
          <w:rPr>
            <w:rFonts w:hint="cs"/>
            <w:rtl/>
          </w:rPr>
          <w:delText xml:space="preserve"> </w:delText>
        </w:r>
      </w:del>
    </w:p>
    <w:p w14:paraId="732A2B4A" w14:textId="5D045446" w:rsidR="001B0F42" w:rsidRPr="00B868DF" w:rsidRDefault="001B0F42" w:rsidP="001B0F42">
      <w:pPr>
        <w:bidi/>
        <w:spacing w:before="120" w:after="120" w:line="240" w:lineRule="auto"/>
        <w:jc w:val="both"/>
        <w:rPr>
          <w:rtl/>
        </w:rPr>
      </w:pPr>
      <w:r w:rsidRPr="00B868DF">
        <w:rPr>
          <w:rFonts w:hint="cs"/>
          <w:rtl/>
        </w:rPr>
        <w:lastRenderedPageBreak/>
        <w:t xml:space="preserve">یکی دیگر از پیامدهای امر فوق و همچنین مشخص نبودن مخترعان آن پدیده این است </w:t>
      </w:r>
      <w:ins w:id="5265" w:author="mostafa" w:date="2021-04-09T20:45:00Z">
        <w:r w:rsidR="00620471">
          <w:rPr>
            <w:rtl/>
          </w:rPr>
          <w:t>که</w:t>
        </w:r>
      </w:ins>
      <w:del w:id="5266" w:author="mostafa" w:date="2021-04-09T20:45:00Z">
        <w:r w:rsidRPr="00B868DF" w:rsidDel="00620471">
          <w:rPr>
            <w:rFonts w:hint="cs"/>
            <w:rtl/>
          </w:rPr>
          <w:delText>که،</w:delText>
        </w:r>
      </w:del>
      <w:r w:rsidRPr="00B868DF">
        <w:rPr>
          <w:rFonts w:hint="cs"/>
          <w:rtl/>
        </w:rPr>
        <w:t xml:space="preserve"> دولت یا سازمان خاصی به تواند مقادیر زیادی از ۲۱ میلیون بیت کوین (پول بیت </w:t>
      </w:r>
      <w:ins w:id="5267" w:author="mostafa" w:date="2021-04-09T20:23:00Z">
        <w:r w:rsidR="00A72E5A">
          <w:rPr>
            <w:rtl/>
          </w:rPr>
          <w:t>کو</w:t>
        </w:r>
        <w:r w:rsidR="00A72E5A">
          <w:rPr>
            <w:rFonts w:hint="cs"/>
            <w:rtl/>
          </w:rPr>
          <w:t>ی</w:t>
        </w:r>
        <w:r w:rsidR="00A72E5A">
          <w:rPr>
            <w:rFonts w:hint="eastAsia"/>
            <w:rtl/>
          </w:rPr>
          <w:t>ن‌ها</w:t>
        </w:r>
        <w:r w:rsidR="00A72E5A">
          <w:rPr>
            <w:rFonts w:hint="cs"/>
            <w:rtl/>
          </w:rPr>
          <w:t>یی</w:t>
        </w:r>
      </w:ins>
      <w:del w:id="5268" w:author="mostafa" w:date="2021-04-09T20:23:00Z">
        <w:r w:rsidRPr="00B868DF" w:rsidDel="00A72E5A">
          <w:rPr>
            <w:rFonts w:hint="cs"/>
            <w:rtl/>
          </w:rPr>
          <w:delText>کوین هایی</w:delText>
        </w:r>
      </w:del>
      <w:r w:rsidRPr="00B868DF">
        <w:rPr>
          <w:rFonts w:hint="cs"/>
          <w:rtl/>
        </w:rPr>
        <w:t xml:space="preserve"> که می‌توان استخراج و استحصال کرد ۲۱ میلیون بیت کوین است) که تاکنون حدود ۱۶ میلیون بیت کوین استخراج شده است</w:t>
      </w:r>
      <w:r w:rsidRPr="00B868DF">
        <w:rPr>
          <w:rStyle w:val="FootnoteReference"/>
          <w:rtl/>
        </w:rPr>
        <w:footnoteReference w:id="167"/>
      </w:r>
      <w:r w:rsidRPr="00B868DF">
        <w:rPr>
          <w:rFonts w:hint="cs"/>
          <w:rtl/>
        </w:rPr>
        <w:t xml:space="preserve"> را تصاحب کند. بدون اینکه دیگران متوجه بشوند و در آینده نبض اقتصاد جهان را به دست بگیرد. چون ممکن است مثلاً حدود ۹۰ درصد کیف </w:t>
      </w:r>
      <w:ins w:id="5274" w:author="mostafa" w:date="2021-04-09T20:23:00Z">
        <w:r w:rsidR="00A72E5A">
          <w:rPr>
            <w:rtl/>
          </w:rPr>
          <w:t>پول‌ها</w:t>
        </w:r>
      </w:ins>
      <w:del w:id="5275" w:author="mostafa" w:date="2021-04-09T20:23:00Z">
        <w:r w:rsidRPr="00B868DF" w:rsidDel="00A72E5A">
          <w:rPr>
            <w:rFonts w:hint="cs"/>
            <w:rtl/>
          </w:rPr>
          <w:delText>پول ها</w:delText>
        </w:r>
      </w:del>
      <w:r w:rsidRPr="00B868DF">
        <w:rPr>
          <w:rFonts w:hint="cs"/>
          <w:rtl/>
        </w:rPr>
        <w:t xml:space="preserve"> مربوط به یک نفر یا یک سازمان باشد و این امر برای دیگران مخفی بماند. در این صورت آن شخصی و سازمان </w:t>
      </w:r>
      <w:ins w:id="5276" w:author="mostafa" w:date="2021-04-09T20:23:00Z">
        <w:r w:rsidR="00A72E5A">
          <w:rPr>
            <w:rtl/>
          </w:rPr>
          <w:t>م</w:t>
        </w:r>
        <w:r w:rsidR="00A72E5A">
          <w:rPr>
            <w:rFonts w:hint="cs"/>
            <w:rtl/>
          </w:rPr>
          <w:t>ی‌</w:t>
        </w:r>
        <w:r w:rsidR="00A72E5A">
          <w:rPr>
            <w:rFonts w:hint="eastAsia"/>
            <w:rtl/>
          </w:rPr>
          <w:t>تواند</w:t>
        </w:r>
      </w:ins>
      <w:del w:id="5277" w:author="mostafa" w:date="2021-04-09T20:23:00Z">
        <w:r w:rsidRPr="00B868DF" w:rsidDel="00A72E5A">
          <w:rPr>
            <w:rFonts w:hint="cs"/>
            <w:rtl/>
          </w:rPr>
          <w:delText>می تواند</w:delText>
        </w:r>
      </w:del>
      <w:r w:rsidRPr="00B868DF">
        <w:rPr>
          <w:rFonts w:hint="cs"/>
          <w:rtl/>
        </w:rPr>
        <w:t xml:space="preserve"> اکثر </w:t>
      </w:r>
      <w:ins w:id="5278" w:author="mostafa" w:date="2021-04-09T20:23:00Z">
        <w:r w:rsidR="00A72E5A">
          <w:rPr>
            <w:rtl/>
          </w:rPr>
          <w:t>ثروت‌ها</w:t>
        </w:r>
        <w:r w:rsidR="00A72E5A">
          <w:rPr>
            <w:rFonts w:hint="cs"/>
            <w:rtl/>
          </w:rPr>
          <w:t>ی</w:t>
        </w:r>
      </w:ins>
      <w:del w:id="5279" w:author="mostafa" w:date="2021-04-09T20:23:00Z">
        <w:r w:rsidRPr="00B868DF" w:rsidDel="00A72E5A">
          <w:rPr>
            <w:rFonts w:hint="cs"/>
            <w:rtl/>
          </w:rPr>
          <w:delText>ثروت های</w:delText>
        </w:r>
      </w:del>
      <w:r w:rsidRPr="00B868DF">
        <w:rPr>
          <w:rFonts w:hint="cs"/>
          <w:rtl/>
        </w:rPr>
        <w:t xml:space="preserve"> دنیا را در جهت منافع خود یا سازمانش به کار بگیرد. البته این اشکال تا حدودی بر پول رایج </w:t>
      </w:r>
      <w:ins w:id="5280" w:author="mostafa" w:date="2021-04-10T18:12:00Z">
        <w:r w:rsidR="002514C9">
          <w:rPr>
            <w:rtl/>
          </w:rPr>
          <w:t>ب</w:t>
        </w:r>
        <w:r w:rsidR="002514C9">
          <w:rPr>
            <w:rFonts w:hint="cs"/>
            <w:rtl/>
          </w:rPr>
          <w:t>ی</w:t>
        </w:r>
        <w:r w:rsidR="002514C9">
          <w:rPr>
            <w:rFonts w:hint="eastAsia"/>
            <w:rtl/>
          </w:rPr>
          <w:t>ن‌الملل</w:t>
        </w:r>
        <w:r w:rsidR="002514C9">
          <w:rPr>
            <w:rFonts w:hint="cs"/>
            <w:rtl/>
          </w:rPr>
          <w:t>ی</w:t>
        </w:r>
      </w:ins>
      <w:del w:id="5281" w:author="mostafa" w:date="2021-04-10T18:12:00Z">
        <w:r w:rsidRPr="00B868DF" w:rsidDel="002514C9">
          <w:rPr>
            <w:rFonts w:hint="cs"/>
            <w:rtl/>
          </w:rPr>
          <w:delText>بین المللی</w:delText>
        </w:r>
      </w:del>
      <w:r w:rsidRPr="00B868DF">
        <w:rPr>
          <w:rFonts w:hint="cs"/>
          <w:rtl/>
        </w:rPr>
        <w:t xml:space="preserve"> مانند دلار نیز وارد است.</w:t>
      </w:r>
      <w:del w:id="5282" w:author="mostafa" w:date="2021-04-09T20:27:00Z">
        <w:r w:rsidRPr="00B868DF" w:rsidDel="00A72E5A">
          <w:rPr>
            <w:rFonts w:hint="cs"/>
            <w:rtl/>
          </w:rPr>
          <w:delText xml:space="preserve"> </w:delText>
        </w:r>
      </w:del>
    </w:p>
    <w:p w14:paraId="33CBAA3F" w14:textId="77777777" w:rsidR="001B0F42" w:rsidRPr="00B868DF" w:rsidRDefault="001B0F42" w:rsidP="001B0F42">
      <w:pPr>
        <w:bidi/>
        <w:spacing w:before="120" w:after="120" w:line="240" w:lineRule="auto"/>
        <w:jc w:val="both"/>
        <w:rPr>
          <w:rtl/>
        </w:rPr>
      </w:pPr>
      <w:r w:rsidRPr="00B868DF">
        <w:rPr>
          <w:rFonts w:hint="cs"/>
          <w:rtl/>
        </w:rPr>
        <w:t>بررسی مسئله</w:t>
      </w:r>
    </w:p>
    <w:p w14:paraId="274F102D" w14:textId="632B2BA6" w:rsidR="001B0F42" w:rsidRPr="00B868DF" w:rsidRDefault="001B0F42" w:rsidP="001B0F42">
      <w:pPr>
        <w:bidi/>
        <w:spacing w:before="120" w:after="120" w:line="240" w:lineRule="auto"/>
        <w:jc w:val="both"/>
        <w:rPr>
          <w:rtl/>
        </w:rPr>
      </w:pPr>
      <w:r w:rsidRPr="00B868DF">
        <w:rPr>
          <w:rFonts w:hint="cs"/>
          <w:rtl/>
        </w:rPr>
        <w:t xml:space="preserve">اگر بخواهیم فقط به رمز ارزها از دیدگاه بیت کوین نگاهی بیندازیم، مطلب تک بودن یک رمز ارز و محدود بودن کل این دارایی به ۲۱ میلیون کوین </w:t>
      </w:r>
      <w:ins w:id="5283" w:author="mostafa" w:date="2021-04-09T20:23:00Z">
        <w:r w:rsidR="00A72E5A">
          <w:rPr>
            <w:rtl/>
          </w:rPr>
          <w:t>م</w:t>
        </w:r>
        <w:r w:rsidR="00A72E5A">
          <w:rPr>
            <w:rFonts w:hint="cs"/>
            <w:rtl/>
          </w:rPr>
          <w:t>ی‌</w:t>
        </w:r>
        <w:r w:rsidR="00A72E5A">
          <w:rPr>
            <w:rFonts w:hint="eastAsia"/>
            <w:rtl/>
          </w:rPr>
          <w:t>تواند</w:t>
        </w:r>
      </w:ins>
      <w:del w:id="5284" w:author="mostafa" w:date="2021-04-09T20:23:00Z">
        <w:r w:rsidRPr="00B868DF" w:rsidDel="00A72E5A">
          <w:rPr>
            <w:rFonts w:hint="cs"/>
            <w:rtl/>
          </w:rPr>
          <w:delText>می تواند</w:delText>
        </w:r>
      </w:del>
      <w:r w:rsidRPr="00B868DF">
        <w:rPr>
          <w:rFonts w:hint="cs"/>
          <w:rtl/>
        </w:rPr>
        <w:t xml:space="preserve">، دردسرهایی را در آینده ایجاد کند و هر فردی که بیشترین میزان را داشته باشد می‌تواند در مسائل اقتصادی نیز </w:t>
      </w:r>
      <w:ins w:id="5285" w:author="mostafa" w:date="2021-04-09T20:23:00Z">
        <w:r w:rsidR="00A72E5A">
          <w:rPr>
            <w:rtl/>
          </w:rPr>
          <w:t>تأث</w:t>
        </w:r>
        <w:r w:rsidR="00A72E5A">
          <w:rPr>
            <w:rFonts w:hint="cs"/>
            <w:rtl/>
          </w:rPr>
          <w:t>ی</w:t>
        </w:r>
        <w:r w:rsidR="00A72E5A">
          <w:rPr>
            <w:rFonts w:hint="eastAsia"/>
            <w:rtl/>
          </w:rPr>
          <w:t>ر</w:t>
        </w:r>
      </w:ins>
      <w:del w:id="5286" w:author="mostafa" w:date="2021-04-09T20:23:00Z">
        <w:r w:rsidRPr="00B868DF" w:rsidDel="00A72E5A">
          <w:rPr>
            <w:rFonts w:hint="cs"/>
            <w:rtl/>
          </w:rPr>
          <w:delText>تاثیر</w:delText>
        </w:r>
      </w:del>
      <w:r w:rsidRPr="00B868DF">
        <w:rPr>
          <w:rFonts w:hint="cs"/>
          <w:rtl/>
        </w:rPr>
        <w:t xml:space="preserve"> بگذارد. هرچند که نویسنده مقاله در جمله آخر اعلام کردند </w:t>
      </w:r>
      <w:r w:rsidRPr="00B868DF">
        <w:rPr>
          <w:rFonts w:hint="cs"/>
          <w:rtl/>
        </w:rPr>
        <w:lastRenderedPageBreak/>
        <w:t>که این اشکال در پول رایج مانند دلار هم وجود دارد. ولی امروزه بیش از 7600 کوین مختلف وجود دارد</w:t>
      </w:r>
      <w:ins w:id="5287" w:author="mostafa" w:date="2021-04-09T20:45:00Z">
        <w:r w:rsidR="00620471">
          <w:rPr>
            <w:rtl/>
          </w:rPr>
          <w:t xml:space="preserve"> </w:t>
        </w:r>
      </w:ins>
      <w:del w:id="5288" w:author="mostafa" w:date="2021-04-09T20:45:00Z">
        <w:r w:rsidRPr="00B868DF" w:rsidDel="00620471">
          <w:rPr>
            <w:rFonts w:hint="cs"/>
            <w:rtl/>
          </w:rPr>
          <w:delText xml:space="preserve">، </w:delText>
        </w:r>
      </w:del>
      <w:r w:rsidRPr="00B868DF">
        <w:rPr>
          <w:rFonts w:hint="cs"/>
          <w:rtl/>
        </w:rPr>
        <w:t xml:space="preserve">که برخی از </w:t>
      </w:r>
      <w:ins w:id="5289" w:author="mostafa" w:date="2021-04-09T20:36:00Z">
        <w:r w:rsidR="00620471">
          <w:rPr>
            <w:rtl/>
          </w:rPr>
          <w:t>آن‌ها</w:t>
        </w:r>
      </w:ins>
      <w:del w:id="5290" w:author="mostafa" w:date="2021-04-09T20:36:00Z">
        <w:r w:rsidRPr="00B868DF" w:rsidDel="00620471">
          <w:rPr>
            <w:rFonts w:hint="cs"/>
            <w:rtl/>
          </w:rPr>
          <w:delText>آنها</w:delText>
        </w:r>
      </w:del>
      <w:r w:rsidRPr="00B868DF">
        <w:rPr>
          <w:rFonts w:hint="cs"/>
          <w:rtl/>
        </w:rPr>
        <w:t xml:space="preserve"> به </w:t>
      </w:r>
      <w:ins w:id="5291" w:author="mostafa" w:date="2021-04-09T20:23:00Z">
        <w:r w:rsidR="00A72E5A">
          <w:rPr>
            <w:rtl/>
          </w:rPr>
          <w:t>درجه‌ا</w:t>
        </w:r>
        <w:r w:rsidR="00A72E5A">
          <w:rPr>
            <w:rFonts w:hint="cs"/>
            <w:rtl/>
          </w:rPr>
          <w:t>ی</w:t>
        </w:r>
      </w:ins>
      <w:del w:id="5292" w:author="mostafa" w:date="2021-04-09T20:23:00Z">
        <w:r w:rsidRPr="00B868DF" w:rsidDel="00A72E5A">
          <w:rPr>
            <w:rFonts w:hint="cs"/>
            <w:rtl/>
          </w:rPr>
          <w:delText>درجه ای</w:delText>
        </w:r>
      </w:del>
      <w:r w:rsidRPr="00B868DF">
        <w:rPr>
          <w:rFonts w:hint="cs"/>
          <w:rtl/>
        </w:rPr>
        <w:t xml:space="preserve"> از اعتبار رسیدند که قابلیت معامله و استفاده را داشته باشند.</w:t>
      </w:r>
      <w:del w:id="5293" w:author="mostafa" w:date="2021-04-09T20:27:00Z">
        <w:r w:rsidRPr="00B868DF" w:rsidDel="00A72E5A">
          <w:rPr>
            <w:rFonts w:hint="cs"/>
            <w:rtl/>
          </w:rPr>
          <w:delText xml:space="preserve"> </w:delText>
        </w:r>
      </w:del>
    </w:p>
    <w:p w14:paraId="1F2C474C" w14:textId="6C1F1614" w:rsidR="001B0F42" w:rsidRPr="00B868DF" w:rsidRDefault="001B0F42" w:rsidP="001B0F42">
      <w:pPr>
        <w:bidi/>
        <w:spacing w:before="120" w:after="120" w:line="240" w:lineRule="auto"/>
        <w:jc w:val="both"/>
        <w:rPr>
          <w:rtl/>
        </w:rPr>
      </w:pPr>
      <w:r w:rsidRPr="00B868DF">
        <w:rPr>
          <w:rFonts w:hint="cs"/>
          <w:rtl/>
        </w:rPr>
        <w:t>در این حالت انحصار رمز ارز بیت کوین خارج است. باز هم اگر بخواهیم به رمز ارزها فقط از دریچه بیت کوین نگاه کنیم و به بررسی مسئله بپردازیم، ناشناس بودن مخترعان ممکن است صحت و سلامت آن را دچار تردید کند</w:t>
      </w:r>
      <w:ins w:id="5294" w:author="mostafa" w:date="2021-04-09T20:45:00Z">
        <w:r w:rsidR="00620471">
          <w:rPr>
            <w:rtl/>
          </w:rPr>
          <w:t xml:space="preserve">؛ </w:t>
        </w:r>
      </w:ins>
      <w:del w:id="5295" w:author="mostafa" w:date="2021-04-09T20:45:00Z">
        <w:r w:rsidRPr="00B868DF" w:rsidDel="00620471">
          <w:rPr>
            <w:rFonts w:hint="cs"/>
            <w:rtl/>
          </w:rPr>
          <w:delText xml:space="preserve">. </w:delText>
        </w:r>
      </w:del>
      <w:r w:rsidRPr="00B868DF">
        <w:rPr>
          <w:rFonts w:hint="cs"/>
          <w:rtl/>
        </w:rPr>
        <w:t xml:space="preserve">اما تقریباً تمام رمز ارزهایی که بعد از بیت کوین به وجود </w:t>
      </w:r>
      <w:ins w:id="5296" w:author="mostafa" w:date="2021-04-09T20:23:00Z">
        <w:r w:rsidR="00A72E5A">
          <w:rPr>
            <w:rtl/>
          </w:rPr>
          <w:t>آمده‌اند</w:t>
        </w:r>
      </w:ins>
      <w:del w:id="5297" w:author="mostafa" w:date="2021-04-09T20:23:00Z">
        <w:r w:rsidRPr="00B868DF" w:rsidDel="00A72E5A">
          <w:rPr>
            <w:rFonts w:hint="cs"/>
            <w:rtl/>
          </w:rPr>
          <w:delText>آمده اند</w:delText>
        </w:r>
      </w:del>
      <w:r w:rsidRPr="00B868DF">
        <w:rPr>
          <w:rFonts w:hint="cs"/>
          <w:rtl/>
        </w:rPr>
        <w:t>، دارای مخترعین و صاحبان معلوم</w:t>
      </w:r>
      <w:ins w:id="5298" w:author="mostafa" w:date="2021-04-10T19:06:00Z">
        <w:r w:rsidR="00F05D86">
          <w:rPr>
            <w:rFonts w:hint="cs"/>
            <w:rtl/>
          </w:rPr>
          <w:t>‌</w:t>
        </w:r>
      </w:ins>
      <w:del w:id="5299" w:author="mostafa" w:date="2021-04-10T19:06:00Z">
        <w:r w:rsidRPr="00B868DF" w:rsidDel="00F05D86">
          <w:rPr>
            <w:rFonts w:hint="cs"/>
            <w:rtl/>
          </w:rPr>
          <w:delText xml:space="preserve"> </w:delText>
        </w:r>
      </w:del>
      <w:r w:rsidRPr="00B868DF">
        <w:rPr>
          <w:rFonts w:hint="cs"/>
          <w:rtl/>
        </w:rPr>
        <w:t>الهویه هستند</w:t>
      </w:r>
      <w:ins w:id="5300" w:author="mostafa" w:date="2021-04-09T20:45:00Z">
        <w:r w:rsidR="00620471">
          <w:rPr>
            <w:rtl/>
          </w:rPr>
          <w:t>؛ که</w:t>
        </w:r>
      </w:ins>
      <w:del w:id="5301" w:author="mostafa" w:date="2021-04-09T20:45:00Z">
        <w:r w:rsidRPr="00B868DF" w:rsidDel="00620471">
          <w:rPr>
            <w:rFonts w:hint="cs"/>
            <w:rtl/>
          </w:rPr>
          <w:delText>. که</w:delText>
        </w:r>
      </w:del>
      <w:r w:rsidRPr="00B868DF">
        <w:rPr>
          <w:rFonts w:hint="cs"/>
          <w:rtl/>
        </w:rPr>
        <w:t xml:space="preserve"> این مسئله را نیز </w:t>
      </w:r>
      <w:ins w:id="5302" w:author="mostafa" w:date="2021-04-09T20:23:00Z">
        <w:r w:rsidR="00A72E5A">
          <w:rPr>
            <w:rtl/>
          </w:rPr>
          <w:t>م</w:t>
        </w:r>
        <w:r w:rsidR="00A72E5A">
          <w:rPr>
            <w:rFonts w:hint="cs"/>
            <w:rtl/>
          </w:rPr>
          <w:t>ی‌</w:t>
        </w:r>
        <w:r w:rsidR="00A72E5A">
          <w:rPr>
            <w:rFonts w:hint="eastAsia"/>
            <w:rtl/>
          </w:rPr>
          <w:t>تواند</w:t>
        </w:r>
      </w:ins>
      <w:del w:id="5303" w:author="mostafa" w:date="2021-04-09T20:23:00Z">
        <w:r w:rsidRPr="00B868DF" w:rsidDel="00A72E5A">
          <w:rPr>
            <w:rFonts w:hint="cs"/>
            <w:rtl/>
          </w:rPr>
          <w:delText>می تواند</w:delText>
        </w:r>
      </w:del>
      <w:r w:rsidRPr="00B868DF">
        <w:rPr>
          <w:rFonts w:hint="cs"/>
          <w:rtl/>
        </w:rPr>
        <w:t xml:space="preserve"> حل کند و از طرف دیگر </w:t>
      </w:r>
      <w:ins w:id="5304" w:author="mostafa" w:date="2021-04-10T19:06:00Z">
        <w:r w:rsidR="00F05D86">
          <w:rPr>
            <w:rtl/>
          </w:rPr>
          <w:t>ا</w:t>
        </w:r>
        <w:r w:rsidR="00F05D86">
          <w:rPr>
            <w:rFonts w:hint="cs"/>
            <w:rtl/>
          </w:rPr>
          <w:t>ی</w:t>
        </w:r>
        <w:r w:rsidR="00F05D86">
          <w:rPr>
            <w:rFonts w:hint="eastAsia"/>
            <w:rtl/>
          </w:rPr>
          <w:t>نکه</w:t>
        </w:r>
      </w:ins>
      <w:del w:id="5305" w:author="mostafa" w:date="2021-04-10T19:06:00Z">
        <w:r w:rsidRPr="00B868DF" w:rsidDel="00F05D86">
          <w:rPr>
            <w:rFonts w:hint="cs"/>
            <w:rtl/>
          </w:rPr>
          <w:delText>این که</w:delText>
        </w:r>
      </w:del>
      <w:r w:rsidRPr="00B868DF">
        <w:rPr>
          <w:rFonts w:hint="cs"/>
          <w:rtl/>
        </w:rPr>
        <w:t xml:space="preserve"> یک سازمان یا یک نفر بتواند ۹۰% کیف </w:t>
      </w:r>
      <w:ins w:id="5306" w:author="mostafa" w:date="2021-04-09T20:23:00Z">
        <w:r w:rsidR="00A72E5A">
          <w:rPr>
            <w:rtl/>
          </w:rPr>
          <w:t>پول‌ها</w:t>
        </w:r>
      </w:ins>
      <w:del w:id="5307" w:author="mostafa" w:date="2021-04-09T20:23:00Z">
        <w:r w:rsidRPr="00B868DF" w:rsidDel="00A72E5A">
          <w:rPr>
            <w:rFonts w:hint="cs"/>
            <w:rtl/>
          </w:rPr>
          <w:delText>پول ها</w:delText>
        </w:r>
      </w:del>
      <w:r w:rsidRPr="00B868DF">
        <w:rPr>
          <w:rFonts w:hint="cs"/>
          <w:rtl/>
        </w:rPr>
        <w:t xml:space="preserve"> را مال خود کند، بسیار نامحتمل است. غیرممکن نیست، ولی این احتمال برای رد کردن </w:t>
      </w:r>
      <w:ins w:id="5308" w:author="mostafa" w:date="2021-04-09T20:23:00Z">
        <w:r w:rsidR="00A72E5A">
          <w:rPr>
            <w:rtl/>
          </w:rPr>
          <w:t>ارزش‌ها</w:t>
        </w:r>
        <w:r w:rsidR="00A72E5A">
          <w:rPr>
            <w:rFonts w:hint="cs"/>
            <w:rtl/>
          </w:rPr>
          <w:t>ی</w:t>
        </w:r>
      </w:ins>
      <w:del w:id="5309" w:author="mostafa" w:date="2021-04-09T20:23:00Z">
        <w:r w:rsidRPr="00B868DF" w:rsidDel="00A72E5A">
          <w:rPr>
            <w:rFonts w:hint="cs"/>
            <w:rtl/>
          </w:rPr>
          <w:delText>ارزش های</w:delText>
        </w:r>
      </w:del>
      <w:r w:rsidRPr="00B868DF">
        <w:rPr>
          <w:rFonts w:hint="cs"/>
          <w:rtl/>
        </w:rPr>
        <w:t xml:space="preserve"> یک پدیده جدید مسئله قابل قبولی نیست.</w:t>
      </w:r>
      <w:del w:id="5310" w:author="mostafa" w:date="2021-04-09T20:27:00Z">
        <w:r w:rsidRPr="00B868DF" w:rsidDel="00A72E5A">
          <w:rPr>
            <w:rFonts w:hint="cs"/>
            <w:rtl/>
          </w:rPr>
          <w:delText xml:space="preserve"> </w:delText>
        </w:r>
      </w:del>
    </w:p>
    <w:p w14:paraId="00B7E3E3" w14:textId="4E0E55FF" w:rsidR="001B0F42" w:rsidRPr="00B868DF" w:rsidRDefault="001B0F42" w:rsidP="001B0F42">
      <w:pPr>
        <w:bidi/>
        <w:spacing w:before="120" w:after="120" w:line="240" w:lineRule="auto"/>
        <w:jc w:val="both"/>
        <w:rPr>
          <w:rtl/>
        </w:rPr>
      </w:pPr>
      <w:r w:rsidRPr="00B868DF">
        <w:rPr>
          <w:rFonts w:hint="cs"/>
          <w:rtl/>
        </w:rPr>
        <w:t>مسئله سوم</w:t>
      </w:r>
      <w:del w:id="5311" w:author="mostafa" w:date="2021-04-09T20:27:00Z">
        <w:r w:rsidRPr="00B868DF" w:rsidDel="00A72E5A">
          <w:rPr>
            <w:rFonts w:hint="cs"/>
            <w:rtl/>
          </w:rPr>
          <w:delText xml:space="preserve"> </w:delText>
        </w:r>
      </w:del>
    </w:p>
    <w:p w14:paraId="29AE3490" w14:textId="27355B24" w:rsidR="001B0F42" w:rsidRPr="00B868DF" w:rsidRDefault="001B0F42" w:rsidP="001B0F42">
      <w:pPr>
        <w:bidi/>
        <w:spacing w:before="120" w:after="120" w:line="240" w:lineRule="auto"/>
        <w:jc w:val="both"/>
        <w:rPr>
          <w:rtl/>
        </w:rPr>
      </w:pPr>
      <w:r w:rsidRPr="00B868DF">
        <w:rPr>
          <w:rFonts w:hint="cs"/>
          <w:rtl/>
        </w:rPr>
        <w:t xml:space="preserve">بر فرض اینکه احتمال فوق </w:t>
      </w:r>
      <w:ins w:id="5312" w:author="mostafa" w:date="2021-04-09T20:47:00Z">
        <w:r w:rsidR="00620471">
          <w:rPr>
            <w:rtl/>
          </w:rPr>
          <w:t>(</w:t>
        </w:r>
      </w:ins>
      <w:del w:id="5313" w:author="mostafa" w:date="2021-04-09T20:47:00Z">
        <w:r w:rsidRPr="00B868DF" w:rsidDel="00620471">
          <w:rPr>
            <w:rFonts w:hint="cs"/>
            <w:rtl/>
          </w:rPr>
          <w:delText xml:space="preserve">(یعنی </w:delText>
        </w:r>
      </w:del>
      <w:r w:rsidRPr="00B868DF">
        <w:rPr>
          <w:rFonts w:hint="cs"/>
          <w:rtl/>
        </w:rPr>
        <w:t xml:space="preserve">مسئله دوم) را منتفی هم بدانیم، یعنی کیف </w:t>
      </w:r>
      <w:ins w:id="5314" w:author="mostafa" w:date="2021-04-09T20:23:00Z">
        <w:r w:rsidR="00A72E5A">
          <w:rPr>
            <w:rtl/>
          </w:rPr>
          <w:t>پول‌ها</w:t>
        </w:r>
      </w:ins>
      <w:del w:id="5315" w:author="mostafa" w:date="2021-04-09T20:23:00Z">
        <w:r w:rsidRPr="00B868DF" w:rsidDel="00A72E5A">
          <w:rPr>
            <w:rFonts w:hint="cs"/>
            <w:rtl/>
          </w:rPr>
          <w:delText>پول ها</w:delText>
        </w:r>
      </w:del>
      <w:r w:rsidRPr="00B868DF">
        <w:rPr>
          <w:rFonts w:hint="cs"/>
          <w:rtl/>
        </w:rPr>
        <w:t xml:space="preserve"> را مربوط به اشخاص مختلف و نه یک شخص بدانیم. باز هم </w:t>
      </w:r>
      <w:ins w:id="5316" w:author="mostafa" w:date="2021-04-10T19:07:00Z">
        <w:r w:rsidR="00F05D86">
          <w:rPr>
            <w:rtl/>
          </w:rPr>
          <w:t>متأسفانه</w:t>
        </w:r>
      </w:ins>
      <w:del w:id="5317" w:author="mostafa" w:date="2021-04-10T19:07:00Z">
        <w:r w:rsidRPr="00B868DF" w:rsidDel="00F05D86">
          <w:rPr>
            <w:rFonts w:hint="cs"/>
            <w:rtl/>
          </w:rPr>
          <w:delText>متاسفانه</w:delText>
        </w:r>
      </w:del>
      <w:r w:rsidRPr="00B868DF">
        <w:rPr>
          <w:rFonts w:hint="cs"/>
          <w:rtl/>
        </w:rPr>
        <w:t xml:space="preserve"> یک روند ناسالم تاکنون و توزیع بیت کوین حاکم بوده است. مثلاً گفته می‌شود در حسابی که معروف به حساب مخترع بیت کوین، آقای ساتوشی، است یک میلیون بیت کوین وجود دارد؛ و طبق موارد اعلامی بیش از نیمی از بیت </w:t>
      </w:r>
      <w:ins w:id="5318" w:author="mostafa" w:date="2021-04-09T20:23:00Z">
        <w:r w:rsidR="00A72E5A">
          <w:rPr>
            <w:rtl/>
          </w:rPr>
          <w:t>کو</w:t>
        </w:r>
        <w:r w:rsidR="00A72E5A">
          <w:rPr>
            <w:rFonts w:hint="cs"/>
            <w:rtl/>
          </w:rPr>
          <w:t>ی</w:t>
        </w:r>
        <w:r w:rsidR="00A72E5A">
          <w:rPr>
            <w:rFonts w:hint="eastAsia"/>
            <w:rtl/>
          </w:rPr>
          <w:t>ن‌ها</w:t>
        </w:r>
        <w:r w:rsidR="00A72E5A">
          <w:rPr>
            <w:rFonts w:hint="cs"/>
            <w:rtl/>
          </w:rPr>
          <w:t>ی</w:t>
        </w:r>
      </w:ins>
      <w:del w:id="5319" w:author="mostafa" w:date="2021-04-09T20:23:00Z">
        <w:r w:rsidRPr="00B868DF" w:rsidDel="00A72E5A">
          <w:rPr>
            <w:rFonts w:hint="cs"/>
            <w:rtl/>
          </w:rPr>
          <w:delText>کوین های</w:delText>
        </w:r>
      </w:del>
      <w:r w:rsidRPr="00B868DF">
        <w:rPr>
          <w:rFonts w:hint="cs"/>
          <w:rtl/>
        </w:rPr>
        <w:t xml:space="preserve"> </w:t>
      </w:r>
      <w:ins w:id="5320" w:author="mostafa" w:date="2021-04-10T19:07:00Z">
        <w:r w:rsidR="00F05D86">
          <w:rPr>
            <w:rtl/>
          </w:rPr>
          <w:t>استخراج‌شده</w:t>
        </w:r>
      </w:ins>
      <w:del w:id="5321" w:author="mostafa" w:date="2021-04-10T19:07:00Z">
        <w:r w:rsidRPr="00B868DF" w:rsidDel="00F05D86">
          <w:rPr>
            <w:rFonts w:hint="cs"/>
            <w:rtl/>
          </w:rPr>
          <w:delText>استخراج شده</w:delText>
        </w:r>
      </w:del>
      <w:ins w:id="5322" w:author="mostafa" w:date="2021-04-09T20:45:00Z">
        <w:r w:rsidR="00620471">
          <w:rPr>
            <w:rtl/>
          </w:rPr>
          <w:t xml:space="preserve"> </w:t>
        </w:r>
      </w:ins>
      <w:del w:id="5323" w:author="mostafa" w:date="2021-04-09T20:45:00Z">
        <w:r w:rsidRPr="00B868DF" w:rsidDel="00620471">
          <w:rPr>
            <w:rFonts w:hint="cs"/>
            <w:rtl/>
          </w:rPr>
          <w:lastRenderedPageBreak/>
          <w:delText xml:space="preserve">، </w:delText>
        </w:r>
      </w:del>
      <w:r w:rsidRPr="00B868DF">
        <w:rPr>
          <w:rFonts w:hint="cs"/>
          <w:rtl/>
        </w:rPr>
        <w:t xml:space="preserve">که بیش از </w:t>
      </w:r>
      <w:ins w:id="5324" w:author="mostafa" w:date="2021-04-10T19:07:00Z">
        <w:r w:rsidR="00F05D86">
          <w:rPr>
            <w:rtl/>
          </w:rPr>
          <w:t>سه‌چهارم</w:t>
        </w:r>
      </w:ins>
      <w:del w:id="5325" w:author="mostafa" w:date="2021-04-10T19:07:00Z">
        <w:r w:rsidRPr="00B868DF" w:rsidDel="00F05D86">
          <w:rPr>
            <w:rFonts w:hint="cs"/>
            <w:rtl/>
          </w:rPr>
          <w:delText>سه چهارم</w:delText>
        </w:r>
      </w:del>
      <w:r w:rsidRPr="00B868DF">
        <w:rPr>
          <w:rFonts w:hint="cs"/>
          <w:rtl/>
        </w:rPr>
        <w:t xml:space="preserve"> کل بیت </w:t>
      </w:r>
      <w:ins w:id="5326" w:author="mostafa" w:date="2021-04-09T20:23:00Z">
        <w:r w:rsidR="00A72E5A">
          <w:rPr>
            <w:rtl/>
          </w:rPr>
          <w:t>کو</w:t>
        </w:r>
        <w:r w:rsidR="00A72E5A">
          <w:rPr>
            <w:rFonts w:hint="cs"/>
            <w:rtl/>
          </w:rPr>
          <w:t>ی</w:t>
        </w:r>
        <w:r w:rsidR="00A72E5A">
          <w:rPr>
            <w:rFonts w:hint="eastAsia"/>
            <w:rtl/>
          </w:rPr>
          <w:t>ن‌ها</w:t>
        </w:r>
        <w:r w:rsidR="00A72E5A">
          <w:rPr>
            <w:rFonts w:hint="cs"/>
            <w:rtl/>
          </w:rPr>
          <w:t>ی</w:t>
        </w:r>
      </w:ins>
      <w:del w:id="5327" w:author="mostafa" w:date="2021-04-09T20:23:00Z">
        <w:r w:rsidRPr="00B868DF" w:rsidDel="00A72E5A">
          <w:rPr>
            <w:rFonts w:hint="cs"/>
            <w:rtl/>
          </w:rPr>
          <w:delText>کوین های</w:delText>
        </w:r>
      </w:del>
      <w:r w:rsidRPr="00B868DF">
        <w:rPr>
          <w:rFonts w:hint="cs"/>
          <w:rtl/>
        </w:rPr>
        <w:t xml:space="preserve"> قابل استخراج را تشکیل می‌دهد، تنها از آن ۲۰ درصد دارندگان کیف پول بیت کوین است. به هر </w:t>
      </w:r>
      <w:ins w:id="5328" w:author="mostafa" w:date="2021-04-09T20:45:00Z">
        <w:r w:rsidR="00620471">
          <w:rPr>
            <w:rtl/>
          </w:rPr>
          <w:t>حال</w:t>
        </w:r>
      </w:ins>
      <w:del w:id="5329" w:author="mostafa" w:date="2021-04-09T20:45:00Z">
        <w:r w:rsidRPr="00B868DF" w:rsidDel="00620471">
          <w:rPr>
            <w:rFonts w:hint="cs"/>
            <w:rtl/>
          </w:rPr>
          <w:delText>حال،</w:delText>
        </w:r>
      </w:del>
      <w:r w:rsidRPr="00B868DF">
        <w:rPr>
          <w:rFonts w:hint="cs"/>
          <w:rtl/>
        </w:rPr>
        <w:t xml:space="preserve"> در تصاحب بیت کوین اطلاعات نامتقارن که در اختیار </w:t>
      </w:r>
      <w:ins w:id="5330" w:author="mostafa" w:date="2021-04-09T20:23:00Z">
        <w:r w:rsidR="00A72E5A">
          <w:rPr>
            <w:rtl/>
          </w:rPr>
          <w:t>عده‌ا</w:t>
        </w:r>
        <w:r w:rsidR="00A72E5A">
          <w:rPr>
            <w:rFonts w:hint="cs"/>
            <w:rtl/>
          </w:rPr>
          <w:t>ی</w:t>
        </w:r>
      </w:ins>
      <w:del w:id="5331" w:author="mostafa" w:date="2021-04-09T20:23:00Z">
        <w:r w:rsidRPr="00B868DF" w:rsidDel="00A72E5A">
          <w:rPr>
            <w:rFonts w:hint="cs"/>
            <w:rtl/>
          </w:rPr>
          <w:delText>عده ای</w:delText>
        </w:r>
      </w:del>
      <w:r w:rsidRPr="00B868DF">
        <w:rPr>
          <w:rFonts w:hint="cs"/>
          <w:rtl/>
        </w:rPr>
        <w:t xml:space="preserve"> از کاربران اینترنتی بوده، نقش اصلی را در تصاحب بیت </w:t>
      </w:r>
      <w:ins w:id="5332" w:author="mostafa" w:date="2021-04-09T20:23:00Z">
        <w:r w:rsidR="00A72E5A">
          <w:rPr>
            <w:rtl/>
          </w:rPr>
          <w:t>کو</w:t>
        </w:r>
        <w:r w:rsidR="00A72E5A">
          <w:rPr>
            <w:rFonts w:hint="cs"/>
            <w:rtl/>
          </w:rPr>
          <w:t>ی</w:t>
        </w:r>
        <w:r w:rsidR="00A72E5A">
          <w:rPr>
            <w:rFonts w:hint="eastAsia"/>
            <w:rtl/>
          </w:rPr>
          <w:t>ن‌ها</w:t>
        </w:r>
      </w:ins>
      <w:del w:id="5333" w:author="mostafa" w:date="2021-04-09T20:23:00Z">
        <w:r w:rsidRPr="00B868DF" w:rsidDel="00A72E5A">
          <w:rPr>
            <w:rFonts w:hint="cs"/>
            <w:rtl/>
          </w:rPr>
          <w:delText>کوین ها</w:delText>
        </w:r>
      </w:del>
      <w:r w:rsidRPr="00B868DF">
        <w:rPr>
          <w:rFonts w:hint="cs"/>
          <w:rtl/>
        </w:rPr>
        <w:t xml:space="preserve"> بازی کرده است. بررسی مسئله</w:t>
      </w:r>
      <w:del w:id="5334" w:author="mostafa" w:date="2021-04-09T20:27:00Z">
        <w:r w:rsidRPr="00B868DF" w:rsidDel="00A72E5A">
          <w:rPr>
            <w:rFonts w:hint="cs"/>
            <w:rtl/>
          </w:rPr>
          <w:delText xml:space="preserve"> </w:delText>
        </w:r>
      </w:del>
    </w:p>
    <w:p w14:paraId="1B233B87" w14:textId="78F10EB1" w:rsidR="001B0F42" w:rsidRPr="00B868DF" w:rsidRDefault="001B0F42" w:rsidP="001B0F42">
      <w:pPr>
        <w:bidi/>
        <w:spacing w:before="120" w:after="120" w:line="240" w:lineRule="auto"/>
        <w:jc w:val="both"/>
        <w:rPr>
          <w:rtl/>
        </w:rPr>
      </w:pPr>
      <w:r w:rsidRPr="00B868DF">
        <w:rPr>
          <w:rFonts w:hint="cs"/>
          <w:rtl/>
          <w:lang w:bidi="fa-IR"/>
        </w:rPr>
        <w:t>کمتر از 1 درصد مردم دنیا چیزی حدود 40</w:t>
      </w:r>
      <w:ins w:id="5335" w:author="mostafa" w:date="2021-04-09T20:27:00Z">
        <w:r w:rsidR="00A72E5A">
          <w:rPr>
            <w:rtl/>
            <w:lang w:bidi="fa-IR"/>
          </w:rPr>
          <w:t xml:space="preserve"> درصد</w:t>
        </w:r>
      </w:ins>
      <w:del w:id="5336" w:author="mostafa" w:date="2021-04-09T20:27:00Z">
        <w:r w:rsidRPr="00B868DF" w:rsidDel="00A72E5A">
          <w:rPr>
            <w:rFonts w:hint="cs"/>
            <w:rtl/>
            <w:lang w:bidi="fa-IR"/>
          </w:rPr>
          <w:delText>درصد</w:delText>
        </w:r>
      </w:del>
      <w:r w:rsidRPr="00B868DF">
        <w:rPr>
          <w:rFonts w:hint="cs"/>
          <w:rtl/>
          <w:lang w:bidi="fa-IR"/>
        </w:rPr>
        <w:t xml:space="preserve"> ثروت دنیا را در اختیار دارند. این مسئله که ثروت در اختیار تعداد اندکی از مردم است، نه داستان جدیدی است و نه </w:t>
      </w:r>
      <w:ins w:id="5337" w:author="mostafa" w:date="2021-04-09T20:23:00Z">
        <w:r w:rsidR="00A72E5A">
          <w:rPr>
            <w:rtl/>
            <w:lang w:bidi="fa-IR"/>
          </w:rPr>
          <w:t>مسئله‌ا</w:t>
        </w:r>
        <w:r w:rsidR="00A72E5A">
          <w:rPr>
            <w:rFonts w:hint="cs"/>
            <w:rtl/>
            <w:lang w:bidi="fa-IR"/>
          </w:rPr>
          <w:t>ی</w:t>
        </w:r>
      </w:ins>
      <w:del w:id="5338" w:author="mostafa" w:date="2021-04-09T20:23:00Z">
        <w:r w:rsidRPr="00B868DF" w:rsidDel="00A72E5A">
          <w:rPr>
            <w:rFonts w:hint="cs"/>
            <w:rtl/>
            <w:lang w:bidi="fa-IR"/>
          </w:rPr>
          <w:delText>مسئله ای</w:delText>
        </w:r>
      </w:del>
      <w:r w:rsidRPr="00B868DF">
        <w:rPr>
          <w:rFonts w:hint="cs"/>
          <w:rtl/>
          <w:lang w:bidi="fa-IR"/>
        </w:rPr>
        <w:t xml:space="preserve"> است که قابل حل باشد.</w:t>
      </w:r>
      <w:r w:rsidRPr="00B868DF">
        <w:rPr>
          <w:rFonts w:hint="cs"/>
          <w:rtl/>
        </w:rPr>
        <w:t xml:space="preserve"> </w:t>
      </w:r>
      <w:ins w:id="5339" w:author="mostafa" w:date="2021-04-10T18:26:00Z">
        <w:r w:rsidR="00EF1183">
          <w:rPr>
            <w:rtl/>
          </w:rPr>
          <w:t>همان‌طور</w:t>
        </w:r>
      </w:ins>
      <w:del w:id="5340" w:author="mostafa" w:date="2021-04-10T18:26:00Z">
        <w:r w:rsidRPr="00B868DF" w:rsidDel="00EF1183">
          <w:rPr>
            <w:rFonts w:hint="cs"/>
            <w:rtl/>
          </w:rPr>
          <w:delText>همانطور</w:delText>
        </w:r>
      </w:del>
      <w:r w:rsidRPr="00B868DF">
        <w:rPr>
          <w:rFonts w:hint="cs"/>
          <w:rtl/>
        </w:rPr>
        <w:t xml:space="preserve"> که میدانید بدون توجه به </w:t>
      </w:r>
      <w:ins w:id="5341" w:author="mostafa" w:date="2021-04-09T20:23:00Z">
        <w:r w:rsidR="00A72E5A">
          <w:rPr>
            <w:rtl/>
          </w:rPr>
          <w:t>رمزها</w:t>
        </w:r>
      </w:ins>
      <w:del w:id="5342" w:author="mostafa" w:date="2021-04-09T20:23:00Z">
        <w:r w:rsidRPr="00B868DF" w:rsidDel="00A72E5A">
          <w:rPr>
            <w:rFonts w:hint="cs"/>
            <w:rtl/>
          </w:rPr>
          <w:delText>رمز ها</w:delText>
        </w:r>
      </w:del>
      <w:r w:rsidRPr="00B868DF">
        <w:rPr>
          <w:rFonts w:hint="cs"/>
          <w:rtl/>
        </w:rPr>
        <w:t xml:space="preserve"> </w:t>
      </w:r>
      <w:ins w:id="5343" w:author="mostafa" w:date="2021-04-10T19:07:00Z">
        <w:r w:rsidR="00F05D86">
          <w:rPr>
            <w:rtl/>
          </w:rPr>
          <w:t>هم‌اکنون</w:t>
        </w:r>
      </w:ins>
      <w:del w:id="5344" w:author="mostafa" w:date="2021-04-10T19:07:00Z">
        <w:r w:rsidRPr="00B868DF" w:rsidDel="00F05D86">
          <w:rPr>
            <w:rFonts w:hint="cs"/>
            <w:rtl/>
          </w:rPr>
          <w:delText>هم اکنون</w:delText>
        </w:r>
      </w:del>
      <w:r w:rsidRPr="00B868DF">
        <w:rPr>
          <w:rFonts w:hint="cs"/>
          <w:rtl/>
        </w:rPr>
        <w:t xml:space="preserve"> و در سیستم پول رایج کشورها نیز تعداد اندکی بیشتر این سرمایه را در دنیا دارند و همان‌ها هم بر کل دنیا به نحوی حکومت می‌کند. نکته متفاوت این است که در سیستم پول رایج فقط، می‌توانیم متوجه شویم که این پول‌ها برای چه کسانی هستند</w:t>
      </w:r>
      <w:ins w:id="5345" w:author="mostafa" w:date="2021-04-09T20:45:00Z">
        <w:r w:rsidR="00620471">
          <w:rPr>
            <w:rtl/>
          </w:rPr>
          <w:t xml:space="preserve">؛ </w:t>
        </w:r>
      </w:ins>
      <w:del w:id="5346" w:author="mostafa" w:date="2021-04-09T20:45:00Z">
        <w:r w:rsidRPr="00B868DF" w:rsidDel="00620471">
          <w:rPr>
            <w:rFonts w:hint="cs"/>
            <w:rtl/>
          </w:rPr>
          <w:delText xml:space="preserve">. </w:delText>
        </w:r>
      </w:del>
      <w:r w:rsidRPr="00B868DF">
        <w:rPr>
          <w:rFonts w:hint="cs"/>
          <w:rtl/>
        </w:rPr>
        <w:t xml:space="preserve">اما در دنیای مجازی، </w:t>
      </w:r>
      <w:ins w:id="5347" w:author="mostafa" w:date="2021-04-10T19:07:00Z">
        <w:r w:rsidR="00F05D86">
          <w:rPr>
            <w:rtl/>
          </w:rPr>
          <w:t>به‌سخت</w:t>
        </w:r>
        <w:r w:rsidR="00F05D86">
          <w:rPr>
            <w:rFonts w:hint="cs"/>
            <w:rtl/>
          </w:rPr>
          <w:t>ی</w:t>
        </w:r>
      </w:ins>
      <w:del w:id="5348" w:author="mostafa" w:date="2021-04-10T19:07:00Z">
        <w:r w:rsidRPr="00B868DF" w:rsidDel="00F05D86">
          <w:rPr>
            <w:rFonts w:hint="cs"/>
            <w:rtl/>
          </w:rPr>
          <w:delText>به سختی</w:delText>
        </w:r>
      </w:del>
      <w:r w:rsidRPr="00B868DF">
        <w:rPr>
          <w:rFonts w:hint="cs"/>
          <w:rtl/>
        </w:rPr>
        <w:t xml:space="preserve"> می‌توان مالکیت ارزها را کشف کرد. تا اینجا و در حال حاضر هیچ راه‌حلی ارائه نشده که مسئله </w:t>
      </w:r>
      <w:ins w:id="5349" w:author="mostafa" w:date="2021-04-10T19:07:00Z">
        <w:r w:rsidR="00F05D86">
          <w:rPr>
            <w:rtl/>
          </w:rPr>
          <w:t>سرما</w:t>
        </w:r>
        <w:r w:rsidR="00F05D86">
          <w:rPr>
            <w:rFonts w:hint="cs"/>
            <w:rtl/>
          </w:rPr>
          <w:t>ی</w:t>
        </w:r>
        <w:r w:rsidR="00F05D86">
          <w:rPr>
            <w:rFonts w:hint="eastAsia"/>
            <w:rtl/>
          </w:rPr>
          <w:t>ه‌دار</w:t>
        </w:r>
        <w:r w:rsidR="00F05D86">
          <w:rPr>
            <w:rFonts w:hint="cs"/>
            <w:rtl/>
          </w:rPr>
          <w:t>ی</w:t>
        </w:r>
      </w:ins>
      <w:del w:id="5350" w:author="mostafa" w:date="2021-04-10T19:07:00Z">
        <w:r w:rsidRPr="00B868DF" w:rsidDel="00F05D86">
          <w:rPr>
            <w:rFonts w:hint="cs"/>
            <w:rtl/>
          </w:rPr>
          <w:delText>سرمایه داری</w:delText>
        </w:r>
      </w:del>
      <w:r w:rsidRPr="00B868DF">
        <w:rPr>
          <w:rFonts w:hint="cs"/>
          <w:rtl/>
        </w:rPr>
        <w:t xml:space="preserve"> و </w:t>
      </w:r>
      <w:ins w:id="5351" w:author="mostafa" w:date="2021-04-10T19:07:00Z">
        <w:r w:rsidR="00F05D86">
          <w:rPr>
            <w:rtl/>
          </w:rPr>
          <w:t>ثروت‌اندوز</w:t>
        </w:r>
        <w:r w:rsidR="00F05D86">
          <w:rPr>
            <w:rFonts w:hint="cs"/>
            <w:rtl/>
          </w:rPr>
          <w:t>ی</w:t>
        </w:r>
      </w:ins>
      <w:del w:id="5352" w:author="mostafa" w:date="2021-04-10T19:07:00Z">
        <w:r w:rsidRPr="00B868DF" w:rsidDel="00F05D86">
          <w:rPr>
            <w:rFonts w:hint="cs"/>
            <w:rtl/>
          </w:rPr>
          <w:delText>ثروت اندوزی</w:delText>
        </w:r>
      </w:del>
      <w:r w:rsidRPr="00B868DF">
        <w:rPr>
          <w:rFonts w:hint="cs"/>
          <w:rtl/>
        </w:rPr>
        <w:t xml:space="preserve"> را بتواند متعادل کند. به همین خاطر نمی‌توان رمزارزها را به دلیل اینکه نمی‌توان مانع </w:t>
      </w:r>
      <w:ins w:id="5353" w:author="mostafa" w:date="2021-04-10T19:07:00Z">
        <w:r w:rsidR="00F05D86">
          <w:rPr>
            <w:rtl/>
          </w:rPr>
          <w:t>ثروت‌اندوز</w:t>
        </w:r>
        <w:r w:rsidR="00F05D86">
          <w:rPr>
            <w:rFonts w:hint="cs"/>
            <w:rtl/>
          </w:rPr>
          <w:t>ی</w:t>
        </w:r>
      </w:ins>
      <w:del w:id="5354" w:author="mostafa" w:date="2021-04-10T19:07:00Z">
        <w:r w:rsidRPr="00B868DF" w:rsidDel="00F05D86">
          <w:rPr>
            <w:rFonts w:hint="cs"/>
            <w:rtl/>
          </w:rPr>
          <w:delText>ثروت اندوزی</w:delText>
        </w:r>
      </w:del>
      <w:r w:rsidRPr="00B868DF">
        <w:rPr>
          <w:rFonts w:hint="cs"/>
          <w:rtl/>
        </w:rPr>
        <w:t xml:space="preserve"> برخی از افراد را بگیرد از رده خارج کنیم.</w:t>
      </w:r>
      <w:del w:id="5355" w:author="mostafa" w:date="2021-04-09T20:27:00Z">
        <w:r w:rsidRPr="00B868DF" w:rsidDel="00A72E5A">
          <w:rPr>
            <w:rFonts w:hint="cs"/>
            <w:rtl/>
          </w:rPr>
          <w:delText xml:space="preserve"> </w:delText>
        </w:r>
      </w:del>
    </w:p>
    <w:p w14:paraId="31AF6666" w14:textId="431EFD61" w:rsidR="001B0F42" w:rsidRPr="00B868DF" w:rsidRDefault="001B0F42" w:rsidP="001B0F42">
      <w:pPr>
        <w:bidi/>
        <w:spacing w:before="120" w:after="120" w:line="240" w:lineRule="auto"/>
        <w:jc w:val="both"/>
        <w:rPr>
          <w:rtl/>
        </w:rPr>
      </w:pPr>
      <w:r w:rsidRPr="00B868DF">
        <w:rPr>
          <w:rFonts w:hint="cs"/>
          <w:rtl/>
        </w:rPr>
        <w:lastRenderedPageBreak/>
        <w:t xml:space="preserve">مسئله بعد این است که بسیاری از افراد، </w:t>
      </w:r>
      <w:ins w:id="5356" w:author="mostafa" w:date="2021-04-10T19:07:00Z">
        <w:r w:rsidR="00F05D86">
          <w:rPr>
            <w:rtl/>
          </w:rPr>
          <w:t>سال‌ها</w:t>
        </w:r>
        <w:r w:rsidR="00F05D86">
          <w:rPr>
            <w:rFonts w:hint="cs"/>
            <w:rtl/>
          </w:rPr>
          <w:t>ی</w:t>
        </w:r>
      </w:ins>
      <w:del w:id="5357" w:author="mostafa" w:date="2021-04-10T19:07:00Z">
        <w:r w:rsidRPr="00B868DF" w:rsidDel="00F05D86">
          <w:rPr>
            <w:rFonts w:hint="cs"/>
            <w:rtl/>
          </w:rPr>
          <w:delText>سالهای</w:delText>
        </w:r>
      </w:del>
      <w:r w:rsidRPr="00B868DF">
        <w:rPr>
          <w:rFonts w:hint="cs"/>
          <w:rtl/>
        </w:rPr>
        <w:t xml:space="preserve"> متمادی است که در حال بررسی و معامله کردن در این ساختار جدید هستند و مسلماً </w:t>
      </w:r>
      <w:ins w:id="5358" w:author="mostafa" w:date="2021-04-10T19:07:00Z">
        <w:r w:rsidR="00F05D86">
          <w:rPr>
            <w:rtl/>
          </w:rPr>
          <w:t>هرچقدر</w:t>
        </w:r>
      </w:ins>
      <w:del w:id="5359" w:author="mostafa" w:date="2021-04-10T19:07:00Z">
        <w:r w:rsidRPr="00B868DF" w:rsidDel="00F05D86">
          <w:rPr>
            <w:rFonts w:hint="cs"/>
            <w:rtl/>
          </w:rPr>
          <w:delText>هر چقدر</w:delText>
        </w:r>
      </w:del>
      <w:r w:rsidRPr="00B868DF">
        <w:rPr>
          <w:rFonts w:hint="cs"/>
          <w:rtl/>
        </w:rPr>
        <w:t xml:space="preserve"> که مدت </w:t>
      </w:r>
      <w:ins w:id="5360" w:author="mostafa" w:date="2021-04-09T20:23:00Z">
        <w:r w:rsidR="00A72E5A">
          <w:rPr>
            <w:rtl/>
          </w:rPr>
          <w:t>طولان</w:t>
        </w:r>
        <w:r w:rsidR="00A72E5A">
          <w:rPr>
            <w:rFonts w:hint="cs"/>
            <w:rtl/>
          </w:rPr>
          <w:t>ی‌</w:t>
        </w:r>
        <w:r w:rsidR="00A72E5A">
          <w:rPr>
            <w:rFonts w:hint="eastAsia"/>
            <w:rtl/>
          </w:rPr>
          <w:t>تر</w:t>
        </w:r>
        <w:r w:rsidR="00A72E5A">
          <w:rPr>
            <w:rFonts w:hint="cs"/>
            <w:rtl/>
          </w:rPr>
          <w:t>ی</w:t>
        </w:r>
      </w:ins>
      <w:del w:id="5361" w:author="mostafa" w:date="2021-04-09T20:23:00Z">
        <w:r w:rsidRPr="00B868DF" w:rsidDel="00A72E5A">
          <w:rPr>
            <w:rFonts w:hint="cs"/>
            <w:rtl/>
          </w:rPr>
          <w:delText>طولانی تری</w:delText>
        </w:r>
      </w:del>
      <w:r w:rsidRPr="00B868DF">
        <w:rPr>
          <w:rFonts w:hint="cs"/>
          <w:rtl/>
        </w:rPr>
        <w:t xml:space="preserve"> در این سیستم فعالیت کنید، درآمد بیشتر و سرمایه بیشتری را نیز کسب خواهید کرد.</w:t>
      </w:r>
      <w:del w:id="5362" w:author="mostafa" w:date="2021-04-09T20:27:00Z">
        <w:r w:rsidRPr="00B868DF" w:rsidDel="00A72E5A">
          <w:rPr>
            <w:rFonts w:hint="cs"/>
            <w:rtl/>
          </w:rPr>
          <w:delText xml:space="preserve"> </w:delText>
        </w:r>
      </w:del>
    </w:p>
    <w:p w14:paraId="30F829AA" w14:textId="5AE0F7CD" w:rsidR="001B0F42" w:rsidRPr="00B868DF" w:rsidRDefault="001B0F42" w:rsidP="001B0F42">
      <w:pPr>
        <w:bidi/>
        <w:spacing w:before="120" w:after="120" w:line="240" w:lineRule="auto"/>
        <w:jc w:val="both"/>
        <w:rPr>
          <w:rtl/>
        </w:rPr>
      </w:pPr>
      <w:r w:rsidRPr="00B868DF">
        <w:rPr>
          <w:rFonts w:hint="cs"/>
          <w:rtl/>
        </w:rPr>
        <w:t xml:space="preserve">در حالی که در کشورهایی مانند ایران هنوز هم با مسئله </w:t>
      </w:r>
      <w:ins w:id="5363" w:author="mostafa" w:date="2021-04-10T18:23:00Z">
        <w:r w:rsidR="00EF1183">
          <w:rPr>
            <w:rtl/>
          </w:rPr>
          <w:t>قانون‌گذار</w:t>
        </w:r>
        <w:r w:rsidR="00EF1183">
          <w:rPr>
            <w:rFonts w:hint="cs"/>
            <w:rtl/>
          </w:rPr>
          <w:t>ی</w:t>
        </w:r>
      </w:ins>
      <w:del w:id="5364" w:author="mostafa" w:date="2021-04-10T18:23:00Z">
        <w:r w:rsidRPr="00B868DF" w:rsidDel="00EF1183">
          <w:rPr>
            <w:rFonts w:hint="cs"/>
            <w:rtl/>
          </w:rPr>
          <w:delText>قانونگذاری</w:delText>
        </w:r>
      </w:del>
      <w:r w:rsidRPr="00B868DF">
        <w:rPr>
          <w:rFonts w:hint="cs"/>
          <w:rtl/>
        </w:rPr>
        <w:t xml:space="preserve"> و بررسی مسائل خود، کشور را از این مسئله دور نگه داشتیم. </w:t>
      </w:r>
      <w:ins w:id="5365" w:author="mostafa" w:date="2021-04-10T18:26:00Z">
        <w:r w:rsidR="00EF1183">
          <w:rPr>
            <w:rtl/>
          </w:rPr>
          <w:t>همان‌طور</w:t>
        </w:r>
      </w:ins>
      <w:del w:id="5366" w:author="mostafa" w:date="2021-04-10T18:26:00Z">
        <w:r w:rsidRPr="00B868DF" w:rsidDel="00EF1183">
          <w:rPr>
            <w:rFonts w:hint="cs"/>
            <w:rtl/>
          </w:rPr>
          <w:delText>همانطور</w:delText>
        </w:r>
      </w:del>
      <w:r w:rsidRPr="00B868DF">
        <w:rPr>
          <w:rFonts w:hint="cs"/>
          <w:rtl/>
        </w:rPr>
        <w:t xml:space="preserve"> که می‌بینید اینکه ثروت در دست افراد خاصی است، به این دلیل است که </w:t>
      </w:r>
      <w:ins w:id="5367" w:author="mostafa" w:date="2021-04-09T20:36:00Z">
        <w:r w:rsidR="00620471">
          <w:rPr>
            <w:rtl/>
          </w:rPr>
          <w:t>آن‌ها</w:t>
        </w:r>
      </w:ins>
      <w:del w:id="5368" w:author="mostafa" w:date="2021-04-09T20:36:00Z">
        <w:r w:rsidRPr="00B868DF" w:rsidDel="00620471">
          <w:rPr>
            <w:rFonts w:hint="cs"/>
            <w:rtl/>
          </w:rPr>
          <w:delText>آنها</w:delText>
        </w:r>
      </w:del>
      <w:r w:rsidRPr="00B868DF">
        <w:rPr>
          <w:rFonts w:hint="cs"/>
          <w:rtl/>
        </w:rPr>
        <w:t xml:space="preserve"> سرعت عمل بیشتری دارند و کمتر به جزئیات می‌پردازند و با دید بازتری به مسائل نگاه </w:t>
      </w:r>
      <w:ins w:id="5369" w:author="mostafa" w:date="2021-04-09T20:23:00Z">
        <w:r w:rsidR="00A72E5A">
          <w:rPr>
            <w:rtl/>
          </w:rPr>
          <w:t>م</w:t>
        </w:r>
        <w:r w:rsidR="00A72E5A">
          <w:rPr>
            <w:rFonts w:hint="cs"/>
            <w:rtl/>
          </w:rPr>
          <w:t>ی‌</w:t>
        </w:r>
        <w:r w:rsidR="00A72E5A">
          <w:rPr>
            <w:rFonts w:hint="eastAsia"/>
            <w:rtl/>
          </w:rPr>
          <w:t>کند</w:t>
        </w:r>
      </w:ins>
      <w:del w:id="5370" w:author="mostafa" w:date="2021-04-09T20:23:00Z">
        <w:r w:rsidRPr="00B868DF" w:rsidDel="00A72E5A">
          <w:rPr>
            <w:rFonts w:hint="cs"/>
            <w:rtl/>
          </w:rPr>
          <w:delText>می کند</w:delText>
        </w:r>
      </w:del>
      <w:r w:rsidRPr="00B868DF">
        <w:rPr>
          <w:rFonts w:hint="cs"/>
          <w:rtl/>
        </w:rPr>
        <w:t xml:space="preserve">. به نظر </w:t>
      </w:r>
      <w:ins w:id="5371" w:author="mostafa" w:date="2021-04-09T20:23:00Z">
        <w:r w:rsidR="00A72E5A">
          <w:rPr>
            <w:rtl/>
          </w:rPr>
          <w:t>م</w:t>
        </w:r>
        <w:r w:rsidR="00A72E5A">
          <w:rPr>
            <w:rFonts w:hint="cs"/>
            <w:rtl/>
          </w:rPr>
          <w:t>ی‌</w:t>
        </w:r>
        <w:r w:rsidR="00A72E5A">
          <w:rPr>
            <w:rFonts w:hint="eastAsia"/>
            <w:rtl/>
          </w:rPr>
          <w:t>رسد</w:t>
        </w:r>
      </w:ins>
      <w:del w:id="5372" w:author="mostafa" w:date="2021-04-09T20:23:00Z">
        <w:r w:rsidRPr="00B868DF" w:rsidDel="00A72E5A">
          <w:rPr>
            <w:rFonts w:hint="cs"/>
            <w:rtl/>
          </w:rPr>
          <w:delText>می رسد</w:delText>
        </w:r>
      </w:del>
      <w:r w:rsidRPr="00B868DF">
        <w:rPr>
          <w:rFonts w:hint="cs"/>
          <w:rtl/>
        </w:rPr>
        <w:t xml:space="preserve"> شاید برای ما نیز مناسب باشد</w:t>
      </w:r>
      <w:ins w:id="5373" w:author="mostafa" w:date="2021-04-09T20:45:00Z">
        <w:r w:rsidR="00620471">
          <w:rPr>
            <w:rtl/>
          </w:rPr>
          <w:t xml:space="preserve"> </w:t>
        </w:r>
      </w:ins>
      <w:del w:id="5374" w:author="mostafa" w:date="2021-04-09T20:45:00Z">
        <w:r w:rsidRPr="00B868DF" w:rsidDel="00620471">
          <w:rPr>
            <w:rFonts w:hint="cs"/>
            <w:rtl/>
          </w:rPr>
          <w:delText xml:space="preserve">، </w:delText>
        </w:r>
      </w:del>
      <w:r w:rsidRPr="00B868DF">
        <w:rPr>
          <w:rFonts w:hint="cs"/>
          <w:rtl/>
        </w:rPr>
        <w:t xml:space="preserve">که به جای </w:t>
      </w:r>
      <w:ins w:id="5375" w:author="mostafa" w:date="2021-04-09T20:23:00Z">
        <w:r w:rsidR="00A72E5A">
          <w:rPr>
            <w:rtl/>
          </w:rPr>
          <w:t>بررس</w:t>
        </w:r>
        <w:r w:rsidR="00A72E5A">
          <w:rPr>
            <w:rFonts w:hint="cs"/>
            <w:rtl/>
          </w:rPr>
          <w:t>ی‌</w:t>
        </w:r>
        <w:r w:rsidR="00A72E5A">
          <w:rPr>
            <w:rFonts w:hint="eastAsia"/>
            <w:rtl/>
          </w:rPr>
          <w:t>ها</w:t>
        </w:r>
        <w:r w:rsidR="00A72E5A">
          <w:rPr>
            <w:rFonts w:hint="cs"/>
            <w:rtl/>
          </w:rPr>
          <w:t>ی</w:t>
        </w:r>
      </w:ins>
      <w:del w:id="5376" w:author="mostafa" w:date="2021-04-09T20:23:00Z">
        <w:r w:rsidRPr="00B868DF" w:rsidDel="00A72E5A">
          <w:rPr>
            <w:rFonts w:hint="cs"/>
            <w:rtl/>
          </w:rPr>
          <w:delText>بررسی های</w:delText>
        </w:r>
      </w:del>
      <w:r w:rsidRPr="00B868DF">
        <w:rPr>
          <w:rFonts w:hint="cs"/>
          <w:rtl/>
        </w:rPr>
        <w:t xml:space="preserve"> بسیار ریزبینانه در هر </w:t>
      </w:r>
      <w:ins w:id="5377" w:author="mostafa" w:date="2021-04-09T20:23:00Z">
        <w:r w:rsidR="00A72E5A">
          <w:rPr>
            <w:rtl/>
          </w:rPr>
          <w:t>مسئله‌ا</w:t>
        </w:r>
        <w:r w:rsidR="00A72E5A">
          <w:rPr>
            <w:rFonts w:hint="cs"/>
            <w:rtl/>
          </w:rPr>
          <w:t>ی</w:t>
        </w:r>
      </w:ins>
      <w:del w:id="5378" w:author="mostafa" w:date="2021-04-09T20:23:00Z">
        <w:r w:rsidRPr="00B868DF" w:rsidDel="00A72E5A">
          <w:rPr>
            <w:rFonts w:hint="cs"/>
            <w:rtl/>
          </w:rPr>
          <w:delText>مسئله ای</w:delText>
        </w:r>
      </w:del>
      <w:r w:rsidRPr="00B868DF">
        <w:rPr>
          <w:rFonts w:hint="cs"/>
          <w:rtl/>
        </w:rPr>
        <w:t xml:space="preserve"> اقدام را </w:t>
      </w:r>
      <w:ins w:id="5379" w:author="mostafa" w:date="2021-04-10T19:07:00Z">
        <w:r w:rsidR="00F05D86">
          <w:rPr>
            <w:rtl/>
          </w:rPr>
          <w:t>مدنظر</w:t>
        </w:r>
      </w:ins>
      <w:del w:id="5380" w:author="mostafa" w:date="2021-04-10T19:07:00Z">
        <w:r w:rsidRPr="00B868DF" w:rsidDel="00F05D86">
          <w:rPr>
            <w:rFonts w:hint="cs"/>
            <w:rtl/>
          </w:rPr>
          <w:delText>مد نظر</w:delText>
        </w:r>
      </w:del>
      <w:r w:rsidRPr="00B868DF">
        <w:rPr>
          <w:rFonts w:hint="cs"/>
          <w:rtl/>
        </w:rPr>
        <w:t xml:space="preserve"> قرار دهیم و بررسی مسائل را در طول انجام کار پی بگیریم.</w:t>
      </w:r>
      <w:del w:id="5381" w:author="mostafa" w:date="2021-04-09T20:27:00Z">
        <w:r w:rsidRPr="00B868DF" w:rsidDel="00A72E5A">
          <w:rPr>
            <w:rFonts w:hint="cs"/>
            <w:rtl/>
          </w:rPr>
          <w:delText xml:space="preserve"> </w:delText>
        </w:r>
      </w:del>
    </w:p>
    <w:p w14:paraId="3B632F58" w14:textId="685BAD81" w:rsidR="001B0F42" w:rsidRPr="00B868DF" w:rsidRDefault="001B0F42" w:rsidP="001B0F42">
      <w:pPr>
        <w:bidi/>
        <w:spacing w:before="120" w:after="120" w:line="240" w:lineRule="auto"/>
        <w:jc w:val="both"/>
        <w:rPr>
          <w:rtl/>
        </w:rPr>
      </w:pPr>
      <w:r w:rsidRPr="00B868DF">
        <w:rPr>
          <w:rFonts w:hint="cs"/>
          <w:rtl/>
        </w:rPr>
        <w:t>مسئله چهارم</w:t>
      </w:r>
      <w:del w:id="5382" w:author="mostafa" w:date="2021-04-09T20:27:00Z">
        <w:r w:rsidRPr="00B868DF" w:rsidDel="00A72E5A">
          <w:rPr>
            <w:rFonts w:hint="cs"/>
            <w:rtl/>
          </w:rPr>
          <w:delText xml:space="preserve"> </w:delText>
        </w:r>
      </w:del>
    </w:p>
    <w:p w14:paraId="671C1739" w14:textId="41C2CC08" w:rsidR="001B0F42" w:rsidRPr="00B868DF" w:rsidRDefault="001B0F42" w:rsidP="001B0F42">
      <w:pPr>
        <w:bidi/>
        <w:spacing w:before="120" w:after="120" w:line="240" w:lineRule="auto"/>
        <w:jc w:val="both"/>
        <w:rPr>
          <w:rtl/>
        </w:rPr>
      </w:pPr>
      <w:r w:rsidRPr="00B868DF">
        <w:rPr>
          <w:rFonts w:hint="cs"/>
          <w:rtl/>
        </w:rPr>
        <w:t>مصرف انرژی خیلی زیاد توسط معدن</w:t>
      </w:r>
      <w:ins w:id="5383" w:author="mostafa" w:date="2021-04-10T19:07:00Z">
        <w:r w:rsidR="00F05D86">
          <w:rPr>
            <w:rFonts w:hint="cs"/>
            <w:rtl/>
          </w:rPr>
          <w:t>‌</w:t>
        </w:r>
      </w:ins>
      <w:del w:id="5384" w:author="mostafa" w:date="2021-04-10T19:07:00Z">
        <w:r w:rsidRPr="00B868DF" w:rsidDel="00F05D86">
          <w:rPr>
            <w:rFonts w:hint="cs"/>
            <w:rtl/>
          </w:rPr>
          <w:delText xml:space="preserve"> </w:delText>
        </w:r>
      </w:del>
      <w:r w:rsidRPr="00B868DF">
        <w:rPr>
          <w:rFonts w:hint="cs"/>
          <w:rtl/>
        </w:rPr>
        <w:t xml:space="preserve">کاوان خود موضوعی </w:t>
      </w:r>
      <w:ins w:id="5385" w:author="mostafa" w:date="2021-04-10T19:08:00Z">
        <w:r w:rsidR="00F05D86">
          <w:rPr>
            <w:rtl/>
          </w:rPr>
          <w:t>درخور</w:t>
        </w:r>
      </w:ins>
      <w:del w:id="5386" w:author="mostafa" w:date="2021-04-10T19:08:00Z">
        <w:r w:rsidRPr="00B868DF" w:rsidDel="00F05D86">
          <w:rPr>
            <w:rFonts w:hint="cs"/>
            <w:rtl/>
          </w:rPr>
          <w:delText>در خور</w:delText>
        </w:r>
      </w:del>
      <w:r w:rsidRPr="00B868DF">
        <w:rPr>
          <w:rFonts w:hint="cs"/>
          <w:rtl/>
        </w:rPr>
        <w:t xml:space="preserve"> تأمل است. آیا </w:t>
      </w:r>
      <w:ins w:id="5387" w:author="mostafa" w:date="2021-04-09T20:23:00Z">
        <w:r w:rsidR="00A72E5A">
          <w:rPr>
            <w:rtl/>
          </w:rPr>
          <w:t>روش‌ها</w:t>
        </w:r>
        <w:r w:rsidR="00A72E5A">
          <w:rPr>
            <w:rFonts w:hint="cs"/>
            <w:rtl/>
          </w:rPr>
          <w:t>ی</w:t>
        </w:r>
      </w:ins>
      <w:del w:id="5388" w:author="mostafa" w:date="2021-04-09T20:23:00Z">
        <w:r w:rsidRPr="00B868DF" w:rsidDel="00A72E5A">
          <w:rPr>
            <w:rFonts w:hint="cs"/>
            <w:rtl/>
          </w:rPr>
          <w:delText>روش های</w:delText>
        </w:r>
      </w:del>
      <w:r w:rsidRPr="00B868DF">
        <w:rPr>
          <w:rFonts w:hint="cs"/>
          <w:rtl/>
        </w:rPr>
        <w:t xml:space="preserve"> </w:t>
      </w:r>
      <w:ins w:id="5389" w:author="mostafa" w:date="2021-04-09T20:23:00Z">
        <w:r w:rsidR="00A72E5A">
          <w:rPr>
            <w:rtl/>
          </w:rPr>
          <w:t>سالم‌تر</w:t>
        </w:r>
        <w:r w:rsidR="00A72E5A">
          <w:rPr>
            <w:rFonts w:hint="cs"/>
            <w:rtl/>
          </w:rPr>
          <w:t>ی</w:t>
        </w:r>
      </w:ins>
      <w:del w:id="5390" w:author="mostafa" w:date="2021-04-09T20:23:00Z">
        <w:r w:rsidRPr="00B868DF" w:rsidDel="00A72E5A">
          <w:rPr>
            <w:rFonts w:hint="cs"/>
            <w:rtl/>
          </w:rPr>
          <w:delText>سالم تری</w:delText>
        </w:r>
      </w:del>
      <w:r w:rsidRPr="00B868DF">
        <w:rPr>
          <w:rFonts w:hint="cs"/>
          <w:rtl/>
        </w:rPr>
        <w:t xml:space="preserve"> برای گسترش و محافظت از آن وجود نداشت؟</w:t>
      </w:r>
      <w:del w:id="5391" w:author="mostafa" w:date="2021-04-09T20:27:00Z">
        <w:r w:rsidRPr="00B868DF" w:rsidDel="00A72E5A">
          <w:rPr>
            <w:rFonts w:hint="cs"/>
            <w:rtl/>
          </w:rPr>
          <w:delText xml:space="preserve"> </w:delText>
        </w:r>
      </w:del>
    </w:p>
    <w:p w14:paraId="3BB3DC8B" w14:textId="77777777" w:rsidR="001B0F42" w:rsidRPr="00B868DF" w:rsidRDefault="001B0F42" w:rsidP="001B0F42">
      <w:pPr>
        <w:bidi/>
        <w:spacing w:before="120" w:after="120" w:line="240" w:lineRule="auto"/>
        <w:jc w:val="both"/>
        <w:rPr>
          <w:rtl/>
        </w:rPr>
      </w:pPr>
      <w:r w:rsidRPr="00B868DF">
        <w:rPr>
          <w:rFonts w:hint="cs"/>
          <w:rtl/>
        </w:rPr>
        <w:t>بررسی مسئله</w:t>
      </w:r>
    </w:p>
    <w:p w14:paraId="7E209D7B" w14:textId="068B2F31" w:rsidR="001B0F42" w:rsidRPr="00B868DF" w:rsidRDefault="001B0F42" w:rsidP="001B0F42">
      <w:pPr>
        <w:bidi/>
        <w:spacing w:before="120" w:after="120" w:line="240" w:lineRule="auto"/>
        <w:jc w:val="both"/>
        <w:rPr>
          <w:rtl/>
        </w:rPr>
      </w:pPr>
      <w:r w:rsidRPr="00B868DF">
        <w:rPr>
          <w:rFonts w:hint="cs"/>
          <w:rtl/>
        </w:rPr>
        <w:lastRenderedPageBreak/>
        <w:t>اینکه، بخش آخر این بیان</w:t>
      </w:r>
      <w:ins w:id="5392" w:author="mostafa" w:date="2021-04-09T20:27:00Z">
        <w:r w:rsidR="00A72E5A">
          <w:rPr>
            <w:rtl/>
          </w:rPr>
          <w:t xml:space="preserve"> </w:t>
        </w:r>
      </w:ins>
      <w:del w:id="5393" w:author="mostafa" w:date="2021-04-09T20:27:00Z">
        <w:r w:rsidRPr="00B868DF" w:rsidDel="00A72E5A">
          <w:rPr>
            <w:rFonts w:hint="cs"/>
            <w:rtl/>
          </w:rPr>
          <w:delText xml:space="preserve">  </w:delText>
        </w:r>
      </w:del>
      <w:r w:rsidRPr="00B868DF">
        <w:rPr>
          <w:rFonts w:hint="cs"/>
          <w:rtl/>
        </w:rPr>
        <w:t xml:space="preserve">مسئله </w:t>
      </w:r>
      <w:ins w:id="5394" w:author="mostafa" w:date="2021-04-09T20:35:00Z">
        <w:r w:rsidR="00620471">
          <w:rPr>
            <w:rtl/>
          </w:rPr>
          <w:t>به‌صورت</w:t>
        </w:r>
      </w:ins>
      <w:del w:id="5395" w:author="mostafa" w:date="2021-04-09T20:35:00Z">
        <w:r w:rsidRPr="00B868DF" w:rsidDel="00620471">
          <w:rPr>
            <w:rFonts w:hint="cs"/>
            <w:rtl/>
          </w:rPr>
          <w:delText>به صورت</w:delText>
        </w:r>
      </w:del>
      <w:r w:rsidRPr="00B868DF">
        <w:rPr>
          <w:rFonts w:hint="cs"/>
          <w:rtl/>
        </w:rPr>
        <w:t xml:space="preserve"> </w:t>
      </w:r>
      <w:ins w:id="5396" w:author="mostafa" w:date="2021-04-10T19:08:00Z">
        <w:r w:rsidR="00F05D86">
          <w:rPr>
            <w:rtl/>
          </w:rPr>
          <w:t>سؤال</w:t>
        </w:r>
        <w:r w:rsidR="00F05D86">
          <w:rPr>
            <w:rFonts w:hint="cs"/>
            <w:rtl/>
          </w:rPr>
          <w:t>ی</w:t>
        </w:r>
      </w:ins>
      <w:del w:id="5397" w:author="mostafa" w:date="2021-04-10T19:08:00Z">
        <w:r w:rsidRPr="00B868DF" w:rsidDel="00F05D86">
          <w:rPr>
            <w:rFonts w:hint="cs"/>
            <w:rtl/>
          </w:rPr>
          <w:delText>سوالی</w:delText>
        </w:r>
      </w:del>
      <w:r w:rsidRPr="00B868DF">
        <w:rPr>
          <w:rFonts w:hint="cs"/>
          <w:rtl/>
        </w:rPr>
        <w:t xml:space="preserve"> مطرح شده است، نشان </w:t>
      </w:r>
      <w:ins w:id="5398" w:author="mostafa" w:date="2021-04-09T20:23:00Z">
        <w:r w:rsidR="00A72E5A">
          <w:rPr>
            <w:rtl/>
          </w:rPr>
          <w:t>م</w:t>
        </w:r>
        <w:r w:rsidR="00A72E5A">
          <w:rPr>
            <w:rFonts w:hint="cs"/>
            <w:rtl/>
          </w:rPr>
          <w:t>ی‌</w:t>
        </w:r>
        <w:r w:rsidR="00A72E5A">
          <w:rPr>
            <w:rFonts w:hint="eastAsia"/>
            <w:rtl/>
          </w:rPr>
          <w:t>دهد</w:t>
        </w:r>
      </w:ins>
      <w:del w:id="5399" w:author="mostafa" w:date="2021-04-09T20:23:00Z">
        <w:r w:rsidRPr="00B868DF" w:rsidDel="00A72E5A">
          <w:rPr>
            <w:rFonts w:hint="cs"/>
            <w:rtl/>
          </w:rPr>
          <w:delText>می دهد</w:delText>
        </w:r>
      </w:del>
      <w:r w:rsidRPr="00B868DF">
        <w:rPr>
          <w:rFonts w:hint="cs"/>
          <w:rtl/>
        </w:rPr>
        <w:t xml:space="preserve"> که محقق محترم به‌دقت بقیه سیستم‌های رمز ارزها را مورد بررسی قرار </w:t>
      </w:r>
      <w:ins w:id="5400" w:author="mostafa" w:date="2021-04-09T20:23:00Z">
        <w:r w:rsidR="00A72E5A">
          <w:rPr>
            <w:rtl/>
          </w:rPr>
          <w:t>نداده‌اند</w:t>
        </w:r>
      </w:ins>
      <w:del w:id="5401" w:author="mostafa" w:date="2021-04-09T20:23:00Z">
        <w:r w:rsidRPr="00B868DF" w:rsidDel="00A72E5A">
          <w:rPr>
            <w:rFonts w:hint="cs"/>
            <w:rtl/>
          </w:rPr>
          <w:delText>نداده اند</w:delText>
        </w:r>
      </w:del>
      <w:r w:rsidRPr="00B868DF">
        <w:rPr>
          <w:rFonts w:hint="cs"/>
          <w:rtl/>
        </w:rPr>
        <w:t xml:space="preserve"> و یا فقط بررسی بیت کوین </w:t>
      </w:r>
      <w:ins w:id="5402" w:author="mostafa" w:date="2021-04-10T19:08:00Z">
        <w:r w:rsidR="00F05D86">
          <w:rPr>
            <w:rtl/>
          </w:rPr>
          <w:t>مدنظر</w:t>
        </w:r>
      </w:ins>
      <w:del w:id="5403" w:author="mostafa" w:date="2021-04-10T19:08:00Z">
        <w:r w:rsidRPr="00B868DF" w:rsidDel="00F05D86">
          <w:rPr>
            <w:rFonts w:hint="cs"/>
            <w:rtl/>
          </w:rPr>
          <w:delText>مد نظر</w:delText>
        </w:r>
      </w:del>
      <w:r w:rsidRPr="00B868DF">
        <w:rPr>
          <w:rFonts w:hint="cs"/>
          <w:rtl/>
        </w:rPr>
        <w:t xml:space="preserve"> ایشان بوده است. از لحاظ تولید و خلق رمز ارزها دو </w:t>
      </w:r>
      <w:ins w:id="5404" w:author="mostafa" w:date="2021-04-09T20:23:00Z">
        <w:r w:rsidR="00A72E5A">
          <w:rPr>
            <w:rtl/>
          </w:rPr>
          <w:t>گونه‌اند</w:t>
        </w:r>
      </w:ins>
      <w:del w:id="5405" w:author="mostafa" w:date="2021-04-09T20:23:00Z">
        <w:r w:rsidRPr="00B868DF" w:rsidDel="00A72E5A">
          <w:rPr>
            <w:rFonts w:hint="cs"/>
            <w:rtl/>
          </w:rPr>
          <w:delText>گونه اند</w:delText>
        </w:r>
      </w:del>
      <w:r w:rsidRPr="00B868DF">
        <w:rPr>
          <w:rFonts w:hint="cs"/>
          <w:rtl/>
        </w:rPr>
        <w:t>. رمزارزهایی که نیاز به استخراج توسط ماینر ها دارند، مانند بیت کوین</w:t>
      </w:r>
      <w:ins w:id="5406" w:author="mostafa" w:date="2021-04-09T20:45:00Z">
        <w:r w:rsidR="00620471">
          <w:rPr>
            <w:rtl/>
          </w:rPr>
          <w:t xml:space="preserve"> </w:t>
        </w:r>
      </w:ins>
      <w:del w:id="5407" w:author="mostafa" w:date="2021-04-09T20:45:00Z">
        <w:r w:rsidRPr="00B868DF" w:rsidDel="00620471">
          <w:rPr>
            <w:rFonts w:hint="cs"/>
            <w:rtl/>
          </w:rPr>
          <w:delText xml:space="preserve">، </w:delText>
        </w:r>
      </w:del>
      <w:r w:rsidRPr="00B868DF">
        <w:rPr>
          <w:rFonts w:hint="cs"/>
          <w:rtl/>
        </w:rPr>
        <w:t>و رمزهایی که نیاز به این سیستم استخراجی ندارد</w:t>
      </w:r>
      <w:ins w:id="5408" w:author="mostafa" w:date="2021-04-09T20:27:00Z">
        <w:r w:rsidR="00A72E5A">
          <w:t xml:space="preserve"> </w:t>
        </w:r>
      </w:ins>
      <w:del w:id="5409" w:author="mostafa" w:date="2021-04-09T20:27:00Z">
        <w:r w:rsidRPr="00B868DF" w:rsidDel="00A72E5A">
          <w:delText xml:space="preserve"> </w:delText>
        </w:r>
        <w:r w:rsidRPr="00B868DF" w:rsidDel="00A72E5A">
          <w:rPr>
            <w:rFonts w:hint="cs"/>
            <w:rtl/>
            <w:lang w:bidi="fa-IR"/>
          </w:rPr>
          <w:delText xml:space="preserve"> </w:delText>
        </w:r>
      </w:del>
      <w:r w:rsidRPr="00B868DF">
        <w:rPr>
          <w:rFonts w:hint="cs"/>
          <w:rtl/>
          <w:lang w:bidi="fa-IR"/>
        </w:rPr>
        <w:t xml:space="preserve">مانند ریپل و </w:t>
      </w:r>
      <w:r w:rsidRPr="00B868DF">
        <w:rPr>
          <w:lang w:bidi="fa-IR"/>
        </w:rPr>
        <w:t>EOS</w:t>
      </w:r>
      <w:r w:rsidRPr="00B868DF">
        <w:rPr>
          <w:rFonts w:hint="cs"/>
          <w:rtl/>
          <w:lang w:bidi="fa-IR"/>
        </w:rPr>
        <w:t>.</w:t>
      </w:r>
      <w:r w:rsidRPr="00B868DF">
        <w:rPr>
          <w:rFonts w:hint="cs"/>
          <w:rtl/>
        </w:rPr>
        <w:t xml:space="preserve"> امروزه نیز نوع دوم، به دلیل </w:t>
      </w:r>
      <w:ins w:id="5410" w:author="mostafa" w:date="2021-04-10T19:08:00Z">
        <w:r w:rsidR="00F05D86">
          <w:rPr>
            <w:rtl/>
          </w:rPr>
          <w:t>ا</w:t>
        </w:r>
        <w:r w:rsidR="00F05D86">
          <w:rPr>
            <w:rFonts w:hint="cs"/>
            <w:rtl/>
          </w:rPr>
          <w:t>ی</w:t>
        </w:r>
        <w:r w:rsidR="00F05D86">
          <w:rPr>
            <w:rFonts w:hint="eastAsia"/>
            <w:rtl/>
          </w:rPr>
          <w:t>نکه</w:t>
        </w:r>
      </w:ins>
      <w:del w:id="5411" w:author="mostafa" w:date="2021-04-10T19:08:00Z">
        <w:r w:rsidRPr="00B868DF" w:rsidDel="00F05D86">
          <w:rPr>
            <w:rFonts w:hint="cs"/>
            <w:rtl/>
          </w:rPr>
          <w:delText>این که</w:delText>
        </w:r>
      </w:del>
      <w:r w:rsidRPr="00B868DF">
        <w:rPr>
          <w:rFonts w:hint="cs"/>
          <w:rtl/>
        </w:rPr>
        <w:t xml:space="preserve"> </w:t>
      </w:r>
      <w:ins w:id="5412" w:author="mostafa" w:date="2021-04-09T20:23:00Z">
        <w:r w:rsidR="00A72E5A">
          <w:rPr>
            <w:rtl/>
          </w:rPr>
          <w:t>محدود</w:t>
        </w:r>
        <w:r w:rsidR="00A72E5A">
          <w:rPr>
            <w:rFonts w:hint="cs"/>
            <w:rtl/>
          </w:rPr>
          <w:t>ی</w:t>
        </w:r>
        <w:r w:rsidR="00A72E5A">
          <w:rPr>
            <w:rFonts w:hint="eastAsia"/>
            <w:rtl/>
          </w:rPr>
          <w:t>ت‌ها</w:t>
        </w:r>
      </w:ins>
      <w:del w:id="5413" w:author="mostafa" w:date="2021-04-09T20:23:00Z">
        <w:r w:rsidRPr="00B868DF" w:rsidDel="00A72E5A">
          <w:rPr>
            <w:rFonts w:hint="cs"/>
            <w:rtl/>
          </w:rPr>
          <w:delText>محدودیت ها</w:delText>
        </w:r>
      </w:del>
      <w:r w:rsidRPr="00B868DF">
        <w:rPr>
          <w:rFonts w:hint="cs"/>
          <w:rtl/>
        </w:rPr>
        <w:t xml:space="preserve"> و نیازهای کمتری دارد در حال پیشروی است.</w:t>
      </w:r>
      <w:del w:id="5414" w:author="mostafa" w:date="2021-04-09T20:27:00Z">
        <w:r w:rsidRPr="00B868DF" w:rsidDel="00A72E5A">
          <w:rPr>
            <w:rFonts w:hint="cs"/>
            <w:rtl/>
          </w:rPr>
          <w:delText xml:space="preserve"> </w:delText>
        </w:r>
      </w:del>
    </w:p>
    <w:p w14:paraId="4446617B" w14:textId="27785473" w:rsidR="001B0F42" w:rsidRPr="00B868DF" w:rsidRDefault="001B0F42" w:rsidP="001B0F42">
      <w:pPr>
        <w:bidi/>
        <w:spacing w:before="120" w:after="120" w:line="240" w:lineRule="auto"/>
        <w:jc w:val="both"/>
        <w:rPr>
          <w:rtl/>
        </w:rPr>
      </w:pPr>
      <w:r w:rsidRPr="00B868DF">
        <w:rPr>
          <w:rFonts w:hint="cs"/>
          <w:rtl/>
        </w:rPr>
        <w:t xml:space="preserve">و اما مسئله برق که رمز ارزهایی مانند بیت کوین از آن بهره می‌برند، بسیاری از صنایع در دنیا برای فعالیت، به یک نوع انرژی نیاز دارد و از آنجایی که استخراج رمزارز در ایران </w:t>
      </w:r>
      <w:ins w:id="5415" w:author="mostafa" w:date="2021-04-09T20:38:00Z">
        <w:r w:rsidR="00620471">
          <w:rPr>
            <w:rtl/>
          </w:rPr>
          <w:t>به‌عنوان</w:t>
        </w:r>
      </w:ins>
      <w:del w:id="5416" w:author="mostafa" w:date="2021-04-09T20:38:00Z">
        <w:r w:rsidRPr="00B868DF" w:rsidDel="00620471">
          <w:rPr>
            <w:rFonts w:hint="cs"/>
            <w:rtl/>
          </w:rPr>
          <w:delText>به عنوان</w:delText>
        </w:r>
      </w:del>
      <w:r w:rsidRPr="00B868DF">
        <w:rPr>
          <w:rFonts w:hint="cs"/>
          <w:rtl/>
        </w:rPr>
        <w:t xml:space="preserve"> یک صنعت مورد بهره‌برداری و توسعه و توجه قرار گرفته است، نمی‌توان به نیازهای اولیه آن توجه نکرد. از طرف دیگر </w:t>
      </w:r>
      <w:ins w:id="5417" w:author="mostafa" w:date="2021-04-09T20:23:00Z">
        <w:r w:rsidR="00A72E5A">
          <w:rPr>
            <w:rtl/>
          </w:rPr>
          <w:t>م</w:t>
        </w:r>
        <w:r w:rsidR="00A72E5A">
          <w:rPr>
            <w:rFonts w:hint="cs"/>
            <w:rtl/>
          </w:rPr>
          <w:t>ی‌</w:t>
        </w:r>
        <w:r w:rsidR="00A72E5A">
          <w:rPr>
            <w:rFonts w:hint="eastAsia"/>
            <w:rtl/>
          </w:rPr>
          <w:t>توان</w:t>
        </w:r>
      </w:ins>
      <w:del w:id="5418" w:author="mostafa" w:date="2021-04-09T20:23:00Z">
        <w:r w:rsidRPr="00B868DF" w:rsidDel="00A72E5A">
          <w:rPr>
            <w:rFonts w:hint="cs"/>
            <w:rtl/>
          </w:rPr>
          <w:delText>می توان</w:delText>
        </w:r>
      </w:del>
      <w:r w:rsidRPr="00B868DF">
        <w:rPr>
          <w:rFonts w:hint="cs"/>
          <w:rtl/>
        </w:rPr>
        <w:t xml:space="preserve"> از </w:t>
      </w:r>
      <w:ins w:id="5419" w:author="mostafa" w:date="2021-04-09T20:23:00Z">
        <w:r w:rsidR="00A72E5A">
          <w:rPr>
            <w:rtl/>
          </w:rPr>
          <w:t>راه‌ها</w:t>
        </w:r>
        <w:r w:rsidR="00A72E5A">
          <w:rPr>
            <w:rFonts w:hint="cs"/>
            <w:rtl/>
          </w:rPr>
          <w:t>ی</w:t>
        </w:r>
      </w:ins>
      <w:del w:id="5420" w:author="mostafa" w:date="2021-04-09T20:23:00Z">
        <w:r w:rsidRPr="00B868DF" w:rsidDel="00A72E5A">
          <w:rPr>
            <w:rFonts w:hint="cs"/>
            <w:rtl/>
          </w:rPr>
          <w:delText>راه های</w:delText>
        </w:r>
      </w:del>
      <w:r w:rsidRPr="00B868DF">
        <w:rPr>
          <w:rFonts w:hint="cs"/>
          <w:rtl/>
        </w:rPr>
        <w:t xml:space="preserve"> دیگری نیز بهره برد. در یک مصاحبه تلفنی از یک شبکه رادیویی</w:t>
      </w:r>
      <w:r w:rsidRPr="00B868DF">
        <w:rPr>
          <w:rStyle w:val="FootnoteReference"/>
          <w:rtl/>
        </w:rPr>
        <w:footnoteReference w:id="168"/>
      </w:r>
      <w:r w:rsidRPr="00B868DF">
        <w:rPr>
          <w:rFonts w:hint="cs"/>
          <w:rtl/>
        </w:rPr>
        <w:t xml:space="preserve">، یکی از متخصصین استخراج، این پیشنهاد را برای ایجاد مزارع صنعتی مطرح که </w:t>
      </w:r>
      <w:ins w:id="5427" w:author="mostafa" w:date="2021-04-09T20:23:00Z">
        <w:r w:rsidR="00A72E5A">
          <w:rPr>
            <w:rtl/>
          </w:rPr>
          <w:t>م</w:t>
        </w:r>
        <w:r w:rsidR="00A72E5A">
          <w:rPr>
            <w:rFonts w:hint="cs"/>
            <w:rtl/>
          </w:rPr>
          <w:t>ی‌</w:t>
        </w:r>
        <w:r w:rsidR="00A72E5A">
          <w:rPr>
            <w:rFonts w:hint="eastAsia"/>
            <w:rtl/>
          </w:rPr>
          <w:t>تواند</w:t>
        </w:r>
      </w:ins>
      <w:del w:id="5428" w:author="mostafa" w:date="2021-04-09T20:23:00Z">
        <w:r w:rsidRPr="00B868DF" w:rsidDel="00A72E5A">
          <w:rPr>
            <w:rFonts w:hint="cs"/>
            <w:rtl/>
          </w:rPr>
          <w:delText>می تواند</w:delText>
        </w:r>
      </w:del>
      <w:r w:rsidRPr="00B868DF">
        <w:rPr>
          <w:rFonts w:hint="cs"/>
          <w:rtl/>
        </w:rPr>
        <w:t xml:space="preserve"> </w:t>
      </w:r>
      <w:ins w:id="5429" w:author="mostafa" w:date="2021-04-09T20:23:00Z">
        <w:r w:rsidR="00A72E5A">
          <w:rPr>
            <w:rtl/>
          </w:rPr>
          <w:t>مؤثر</w:t>
        </w:r>
      </w:ins>
      <w:del w:id="5430" w:author="mostafa" w:date="2021-04-09T20:23:00Z">
        <w:r w:rsidRPr="00B868DF" w:rsidDel="00A72E5A">
          <w:rPr>
            <w:rFonts w:hint="cs"/>
            <w:rtl/>
          </w:rPr>
          <w:delText>موثر</w:delText>
        </w:r>
      </w:del>
      <w:r w:rsidRPr="00B868DF">
        <w:rPr>
          <w:rFonts w:hint="cs"/>
          <w:rtl/>
        </w:rPr>
        <w:t xml:space="preserve"> واقع شود:</w:t>
      </w:r>
      <w:del w:id="5431" w:author="mostafa" w:date="2021-04-09T20:27:00Z">
        <w:r w:rsidRPr="00B868DF" w:rsidDel="00A72E5A">
          <w:rPr>
            <w:rFonts w:hint="cs"/>
            <w:rtl/>
          </w:rPr>
          <w:delText xml:space="preserve"> </w:delText>
        </w:r>
      </w:del>
    </w:p>
    <w:p w14:paraId="5B1697CE" w14:textId="649C4DA3" w:rsidR="001B0F42" w:rsidRPr="00B868DF" w:rsidRDefault="001B0F42" w:rsidP="001B0F42">
      <w:pPr>
        <w:bidi/>
        <w:spacing w:before="120" w:after="120" w:line="240" w:lineRule="auto"/>
        <w:jc w:val="both"/>
        <w:rPr>
          <w:rtl/>
        </w:rPr>
      </w:pPr>
      <w:r w:rsidRPr="00B868DF">
        <w:rPr>
          <w:rFonts w:hint="cs"/>
          <w:rtl/>
        </w:rPr>
        <w:lastRenderedPageBreak/>
        <w:t xml:space="preserve">به پیشنهاد وی </w:t>
      </w:r>
      <w:ins w:id="5432" w:author="mostafa" w:date="2021-04-09T20:23:00Z">
        <w:r w:rsidR="00A72E5A">
          <w:rPr>
            <w:rtl/>
          </w:rPr>
          <w:t>م</w:t>
        </w:r>
        <w:r w:rsidR="00A72E5A">
          <w:rPr>
            <w:rFonts w:hint="cs"/>
            <w:rtl/>
          </w:rPr>
          <w:t>ی‌</w:t>
        </w:r>
        <w:r w:rsidR="00A72E5A">
          <w:rPr>
            <w:rFonts w:hint="eastAsia"/>
            <w:rtl/>
          </w:rPr>
          <w:t>توان</w:t>
        </w:r>
      </w:ins>
      <w:del w:id="5433" w:author="mostafa" w:date="2021-04-09T20:23:00Z">
        <w:r w:rsidRPr="00B868DF" w:rsidDel="00A72E5A">
          <w:rPr>
            <w:rFonts w:hint="cs"/>
            <w:rtl/>
          </w:rPr>
          <w:delText>می توان</w:delText>
        </w:r>
      </w:del>
      <w:r w:rsidRPr="00B868DF">
        <w:rPr>
          <w:rFonts w:hint="cs"/>
          <w:rtl/>
        </w:rPr>
        <w:t xml:space="preserve"> در نزدیکی چند روستا یک مزرعه مناسب با حجم بالا ایجاد نمود و برق لازم را از سوخت‌های فسیلی تولید کرد. برخی ژنراتورهای </w:t>
      </w:r>
      <w:ins w:id="5434" w:author="mostafa" w:date="2021-04-10T19:08:00Z">
        <w:r w:rsidR="00F05D86">
          <w:rPr>
            <w:rtl/>
          </w:rPr>
          <w:t>مطرح‌شده</w:t>
        </w:r>
      </w:ins>
      <w:del w:id="5435" w:author="mostafa" w:date="2021-04-10T19:08:00Z">
        <w:r w:rsidRPr="00B868DF" w:rsidDel="00F05D86">
          <w:rPr>
            <w:rFonts w:hint="cs"/>
            <w:rtl/>
          </w:rPr>
          <w:delText>مطرح شده</w:delText>
        </w:r>
      </w:del>
      <w:r w:rsidRPr="00B868DF">
        <w:rPr>
          <w:rFonts w:hint="cs"/>
          <w:rtl/>
        </w:rPr>
        <w:t xml:space="preserve"> در آن برنامه رادیویی، توانایی تولید برق برای ۵ تا ۱۰ روستا را دارد. به این ترتیب می‌توان هم به روستاها </w:t>
      </w:r>
      <w:ins w:id="5436" w:author="mostafa" w:date="2021-04-10T19:08:00Z">
        <w:r w:rsidR="00F05D86">
          <w:rPr>
            <w:rtl/>
          </w:rPr>
          <w:t>برق‌رسان</w:t>
        </w:r>
        <w:r w:rsidR="00F05D86">
          <w:rPr>
            <w:rFonts w:hint="cs"/>
            <w:rtl/>
          </w:rPr>
          <w:t>ی</w:t>
        </w:r>
      </w:ins>
      <w:del w:id="5437" w:author="mostafa" w:date="2021-04-10T19:08:00Z">
        <w:r w:rsidRPr="00B868DF" w:rsidDel="00F05D86">
          <w:rPr>
            <w:rFonts w:hint="cs"/>
            <w:rtl/>
          </w:rPr>
          <w:delText>برق رسانی</w:delText>
        </w:r>
      </w:del>
      <w:r w:rsidRPr="00B868DF">
        <w:rPr>
          <w:rFonts w:hint="cs"/>
          <w:rtl/>
        </w:rPr>
        <w:t xml:space="preserve"> کرد و هم یک صنعت را فعال نگه داشت.</w:t>
      </w:r>
      <w:del w:id="5438" w:author="mostafa" w:date="2021-04-09T20:27:00Z">
        <w:r w:rsidRPr="00B868DF" w:rsidDel="00A72E5A">
          <w:rPr>
            <w:rFonts w:hint="cs"/>
            <w:rtl/>
          </w:rPr>
          <w:delText xml:space="preserve"> </w:delText>
        </w:r>
      </w:del>
    </w:p>
    <w:p w14:paraId="0CCA97CD" w14:textId="13B97821" w:rsidR="001B0F42" w:rsidRPr="00B868DF" w:rsidRDefault="001B0F42" w:rsidP="001B0F42">
      <w:pPr>
        <w:bidi/>
        <w:spacing w:before="120" w:after="120" w:line="240" w:lineRule="auto"/>
        <w:jc w:val="both"/>
        <w:rPr>
          <w:rtl/>
        </w:rPr>
      </w:pPr>
      <w:r w:rsidRPr="00B868DF">
        <w:rPr>
          <w:rFonts w:hint="cs"/>
          <w:rtl/>
        </w:rPr>
        <w:t xml:space="preserve">ممکن است مطرح شود </w:t>
      </w:r>
      <w:ins w:id="5439" w:author="mostafa" w:date="2021-04-09T20:23:00Z">
        <w:r w:rsidR="00A72E5A">
          <w:rPr>
            <w:rtl/>
          </w:rPr>
          <w:t>سوخت‌ها</w:t>
        </w:r>
        <w:r w:rsidR="00A72E5A">
          <w:rPr>
            <w:rFonts w:hint="cs"/>
            <w:rtl/>
          </w:rPr>
          <w:t>ی</w:t>
        </w:r>
      </w:ins>
      <w:del w:id="5440" w:author="mostafa" w:date="2021-04-09T20:23:00Z">
        <w:r w:rsidRPr="00B868DF" w:rsidDel="00A72E5A">
          <w:rPr>
            <w:rFonts w:hint="cs"/>
            <w:rtl/>
          </w:rPr>
          <w:delText>سوخت های</w:delText>
        </w:r>
      </w:del>
      <w:r w:rsidRPr="00B868DF">
        <w:rPr>
          <w:rFonts w:hint="cs"/>
          <w:rtl/>
        </w:rPr>
        <w:t xml:space="preserve"> فسیلی دارای آلایندگی </w:t>
      </w:r>
      <w:ins w:id="5441" w:author="mostafa" w:date="2021-04-10T19:08:00Z">
        <w:r w:rsidR="00F05D86">
          <w:rPr>
            <w:rtl/>
          </w:rPr>
          <w:t>ز</w:t>
        </w:r>
        <w:r w:rsidR="00F05D86">
          <w:rPr>
            <w:rFonts w:hint="cs"/>
            <w:rtl/>
          </w:rPr>
          <w:t>ی</w:t>
        </w:r>
        <w:r w:rsidR="00F05D86">
          <w:rPr>
            <w:rFonts w:hint="eastAsia"/>
            <w:rtl/>
          </w:rPr>
          <w:t>ست‌مح</w:t>
        </w:r>
        <w:r w:rsidR="00F05D86">
          <w:rPr>
            <w:rFonts w:hint="cs"/>
            <w:rtl/>
          </w:rPr>
          <w:t>ی</w:t>
        </w:r>
        <w:r w:rsidR="00F05D86">
          <w:rPr>
            <w:rFonts w:hint="eastAsia"/>
            <w:rtl/>
          </w:rPr>
          <w:t>ط</w:t>
        </w:r>
        <w:r w:rsidR="00F05D86">
          <w:rPr>
            <w:rFonts w:hint="cs"/>
            <w:rtl/>
          </w:rPr>
          <w:t>ی</w:t>
        </w:r>
      </w:ins>
      <w:del w:id="5442" w:author="mostafa" w:date="2021-04-10T19:08:00Z">
        <w:r w:rsidRPr="00B868DF" w:rsidDel="00F05D86">
          <w:rPr>
            <w:rFonts w:hint="cs"/>
            <w:rtl/>
          </w:rPr>
          <w:delText>زیست محیطی</w:delText>
        </w:r>
      </w:del>
      <w:r w:rsidRPr="00B868DF">
        <w:rPr>
          <w:rFonts w:hint="cs"/>
          <w:rtl/>
        </w:rPr>
        <w:t xml:space="preserve"> هستند. با وجود تکنولوژی‌های فیلترینگ و تسویه </w:t>
      </w:r>
      <w:ins w:id="5443" w:author="mostafa" w:date="2021-04-10T19:08:00Z">
        <w:r w:rsidR="00F05D86">
          <w:rPr>
            <w:rtl/>
          </w:rPr>
          <w:t>چندلا</w:t>
        </w:r>
        <w:r w:rsidR="00F05D86">
          <w:rPr>
            <w:rFonts w:hint="cs"/>
            <w:rtl/>
          </w:rPr>
          <w:t>ی</w:t>
        </w:r>
        <w:r w:rsidR="00F05D86">
          <w:rPr>
            <w:rFonts w:hint="eastAsia"/>
            <w:rtl/>
          </w:rPr>
          <w:t>ه</w:t>
        </w:r>
      </w:ins>
      <w:del w:id="5444" w:author="mostafa" w:date="2021-04-10T19:08:00Z">
        <w:r w:rsidRPr="00B868DF" w:rsidDel="00F05D86">
          <w:rPr>
            <w:rFonts w:hint="cs"/>
            <w:rtl/>
          </w:rPr>
          <w:delText>چند لایه</w:delText>
        </w:r>
      </w:del>
      <w:r w:rsidRPr="00B868DF">
        <w:rPr>
          <w:rFonts w:hint="cs"/>
          <w:rtl/>
        </w:rPr>
        <w:t xml:space="preserve"> جدید که در دنیا تولید </w:t>
      </w:r>
      <w:ins w:id="5445" w:author="mostafa" w:date="2021-04-09T20:23:00Z">
        <w:r w:rsidR="00A72E5A">
          <w:rPr>
            <w:rtl/>
          </w:rPr>
          <w:t>شده‌اند</w:t>
        </w:r>
      </w:ins>
      <w:del w:id="5446" w:author="mostafa" w:date="2021-04-09T20:23:00Z">
        <w:r w:rsidRPr="00B868DF" w:rsidDel="00A72E5A">
          <w:rPr>
            <w:rFonts w:hint="cs"/>
            <w:rtl/>
          </w:rPr>
          <w:delText>شده اند</w:delText>
        </w:r>
      </w:del>
      <w:r w:rsidRPr="00B868DF">
        <w:rPr>
          <w:rFonts w:hint="cs"/>
          <w:rtl/>
        </w:rPr>
        <w:t xml:space="preserve">، </w:t>
      </w:r>
      <w:ins w:id="5447" w:author="mostafa" w:date="2021-04-09T20:41:00Z">
        <w:r w:rsidR="00620471">
          <w:rPr>
            <w:rtl/>
          </w:rPr>
          <w:t>به‌راحت</w:t>
        </w:r>
        <w:r w:rsidR="00620471">
          <w:rPr>
            <w:rFonts w:hint="cs"/>
            <w:rtl/>
          </w:rPr>
          <w:t>ی</w:t>
        </w:r>
      </w:ins>
      <w:del w:id="5448" w:author="mostafa" w:date="2021-04-09T20:41:00Z">
        <w:r w:rsidRPr="00B868DF" w:rsidDel="00620471">
          <w:rPr>
            <w:rFonts w:hint="cs"/>
            <w:rtl/>
          </w:rPr>
          <w:delText>به راحتی</w:delText>
        </w:r>
      </w:del>
      <w:r w:rsidRPr="00B868DF">
        <w:rPr>
          <w:rFonts w:hint="cs"/>
          <w:rtl/>
        </w:rPr>
        <w:t xml:space="preserve"> می‌توان این مسئله را نیز حل کرد.</w:t>
      </w:r>
      <w:del w:id="5449" w:author="mostafa" w:date="2021-04-09T20:27:00Z">
        <w:r w:rsidRPr="00B868DF" w:rsidDel="00A72E5A">
          <w:rPr>
            <w:rFonts w:hint="cs"/>
            <w:rtl/>
          </w:rPr>
          <w:delText xml:space="preserve"> </w:delText>
        </w:r>
      </w:del>
    </w:p>
    <w:p w14:paraId="532E3E68" w14:textId="7C7E91DF" w:rsidR="001B0F42" w:rsidRPr="00B868DF" w:rsidRDefault="001B0F42" w:rsidP="001B0F42">
      <w:pPr>
        <w:bidi/>
        <w:spacing w:before="120" w:after="120" w:line="240" w:lineRule="auto"/>
        <w:jc w:val="both"/>
        <w:rPr>
          <w:rtl/>
        </w:rPr>
      </w:pPr>
      <w:r w:rsidRPr="00B868DF">
        <w:rPr>
          <w:rFonts w:hint="cs"/>
          <w:rtl/>
        </w:rPr>
        <w:t xml:space="preserve">در نظر داشته باشید </w:t>
      </w:r>
      <w:ins w:id="5450" w:author="mostafa" w:date="2021-04-10T19:08:00Z">
        <w:r w:rsidR="00F05D86">
          <w:rPr>
            <w:rtl/>
          </w:rPr>
          <w:t>ا</w:t>
        </w:r>
        <w:r w:rsidR="00F05D86">
          <w:rPr>
            <w:rFonts w:hint="cs"/>
            <w:rtl/>
          </w:rPr>
          <w:t>ی</w:t>
        </w:r>
        <w:r w:rsidR="00F05D86">
          <w:rPr>
            <w:rFonts w:hint="eastAsia"/>
            <w:rtl/>
          </w:rPr>
          <w:t>ن‌ها</w:t>
        </w:r>
      </w:ins>
      <w:del w:id="5451" w:author="mostafa" w:date="2021-04-10T19:08:00Z">
        <w:r w:rsidRPr="00B868DF" w:rsidDel="00F05D86">
          <w:rPr>
            <w:rFonts w:hint="cs"/>
            <w:rtl/>
          </w:rPr>
          <w:delText>اینها</w:delText>
        </w:r>
      </w:del>
      <w:r w:rsidRPr="00B868DF">
        <w:rPr>
          <w:rFonts w:hint="cs"/>
          <w:rtl/>
        </w:rPr>
        <w:t xml:space="preserve"> قدم‌های کوچکی در رابطه با ورود به یک سیستم سود ده در بازاری است که می‌تواند مسائل متعددی را در آینده برای ما حل کند. </w:t>
      </w:r>
      <w:ins w:id="5452" w:author="mostafa" w:date="2021-04-09T20:33:00Z">
        <w:r w:rsidR="0000488B">
          <w:rPr>
            <w:rtl/>
          </w:rPr>
          <w:t>درنها</w:t>
        </w:r>
        <w:r w:rsidR="0000488B">
          <w:rPr>
            <w:rFonts w:hint="cs"/>
            <w:rtl/>
          </w:rPr>
          <w:t>ی</w:t>
        </w:r>
        <w:r w:rsidR="0000488B">
          <w:rPr>
            <w:rFonts w:hint="eastAsia"/>
            <w:rtl/>
          </w:rPr>
          <w:t>ت</w:t>
        </w:r>
      </w:ins>
      <w:del w:id="5453" w:author="mostafa" w:date="2021-04-09T20:33:00Z">
        <w:r w:rsidRPr="00B868DF" w:rsidDel="0000488B">
          <w:rPr>
            <w:rFonts w:hint="cs"/>
            <w:rtl/>
          </w:rPr>
          <w:delText>در نهایت</w:delText>
        </w:r>
      </w:del>
      <w:r w:rsidRPr="00B868DF">
        <w:rPr>
          <w:rFonts w:hint="cs"/>
          <w:rtl/>
        </w:rPr>
        <w:t xml:space="preserve"> این </w:t>
      </w:r>
      <w:ins w:id="5454" w:author="mostafa" w:date="2021-04-10T19:08:00Z">
        <w:r w:rsidR="00F05D86">
          <w:rPr>
            <w:rtl/>
          </w:rPr>
          <w:t>راه‌حل‌ها</w:t>
        </w:r>
      </w:ins>
      <w:del w:id="5455" w:author="mostafa" w:date="2021-04-10T19:08:00Z">
        <w:r w:rsidRPr="00B868DF" w:rsidDel="00F05D86">
          <w:rPr>
            <w:rFonts w:hint="cs"/>
            <w:rtl/>
          </w:rPr>
          <w:delText xml:space="preserve">راه </w:delText>
        </w:r>
      </w:del>
      <w:del w:id="5456" w:author="mostafa" w:date="2021-04-09T20:23:00Z">
        <w:r w:rsidRPr="00B868DF" w:rsidDel="00A72E5A">
          <w:rPr>
            <w:rFonts w:hint="cs"/>
            <w:rtl/>
          </w:rPr>
          <w:delText>حل ها</w:delText>
        </w:r>
      </w:del>
      <w:r w:rsidRPr="00B868DF">
        <w:rPr>
          <w:rFonts w:hint="cs"/>
          <w:rtl/>
        </w:rPr>
        <w:t xml:space="preserve"> نشان می‌دهد هیچ مسئله‌ای بدون راه‌حل نیست و فقط باید با دید بازتری به مسائل نگاه کرد.</w:t>
      </w:r>
      <w:del w:id="5457" w:author="mostafa" w:date="2021-04-09T20:27:00Z">
        <w:r w:rsidRPr="00B868DF" w:rsidDel="00A72E5A">
          <w:rPr>
            <w:rFonts w:hint="cs"/>
            <w:rtl/>
          </w:rPr>
          <w:delText xml:space="preserve"> </w:delText>
        </w:r>
      </w:del>
    </w:p>
    <w:p w14:paraId="301CF8B2" w14:textId="512F06C3" w:rsidR="001B0F42" w:rsidRPr="00B868DF" w:rsidRDefault="001B0F42" w:rsidP="001B0F42">
      <w:pPr>
        <w:bidi/>
        <w:spacing w:before="120" w:after="120" w:line="240" w:lineRule="auto"/>
        <w:jc w:val="both"/>
        <w:rPr>
          <w:rtl/>
        </w:rPr>
      </w:pPr>
      <w:r w:rsidRPr="00B868DF">
        <w:rPr>
          <w:rFonts w:hint="cs"/>
          <w:rtl/>
        </w:rPr>
        <w:t>مسئله پنجم</w:t>
      </w:r>
      <w:del w:id="5458" w:author="mostafa" w:date="2021-04-09T20:27:00Z">
        <w:r w:rsidRPr="00B868DF" w:rsidDel="00A72E5A">
          <w:rPr>
            <w:rFonts w:hint="cs"/>
            <w:rtl/>
          </w:rPr>
          <w:delText xml:space="preserve"> </w:delText>
        </w:r>
      </w:del>
    </w:p>
    <w:p w14:paraId="627D8121" w14:textId="0C78B929" w:rsidR="001B0F42" w:rsidRPr="00B868DF" w:rsidRDefault="001B0F42" w:rsidP="001B0F42">
      <w:pPr>
        <w:bidi/>
        <w:spacing w:before="120" w:after="120" w:line="240" w:lineRule="auto"/>
        <w:jc w:val="both"/>
        <w:rPr>
          <w:rtl/>
        </w:rPr>
      </w:pPr>
      <w:r w:rsidRPr="00B868DF">
        <w:rPr>
          <w:rFonts w:hint="cs"/>
          <w:rtl/>
        </w:rPr>
        <w:t xml:space="preserve">عدم امکان بازیافت </w:t>
      </w:r>
      <w:ins w:id="5459" w:author="mostafa" w:date="2021-04-09T20:23:00Z">
        <w:r w:rsidR="00A72E5A">
          <w:rPr>
            <w:rtl/>
          </w:rPr>
          <w:t>ثروت‌ها</w:t>
        </w:r>
        <w:r w:rsidR="00A72E5A">
          <w:rPr>
            <w:rFonts w:hint="cs"/>
            <w:rtl/>
          </w:rPr>
          <w:t>یی</w:t>
        </w:r>
      </w:ins>
      <w:del w:id="5460" w:author="mostafa" w:date="2021-04-09T20:23:00Z">
        <w:r w:rsidRPr="00B868DF" w:rsidDel="00A72E5A">
          <w:rPr>
            <w:rFonts w:hint="cs"/>
            <w:rtl/>
          </w:rPr>
          <w:delText>ثروت هایی</w:delText>
        </w:r>
      </w:del>
      <w:r w:rsidRPr="00B868DF">
        <w:rPr>
          <w:rFonts w:hint="cs"/>
          <w:rtl/>
        </w:rPr>
        <w:t xml:space="preserve"> که رمز </w:t>
      </w:r>
      <w:ins w:id="5461" w:author="mostafa" w:date="2021-04-09T20:36:00Z">
        <w:r w:rsidR="00620471">
          <w:rPr>
            <w:rtl/>
          </w:rPr>
          <w:t>آن‌ها</w:t>
        </w:r>
      </w:ins>
      <w:del w:id="5462" w:author="mostafa" w:date="2021-04-09T20:36:00Z">
        <w:r w:rsidRPr="00B868DF" w:rsidDel="00620471">
          <w:rPr>
            <w:rFonts w:hint="cs"/>
            <w:rtl/>
          </w:rPr>
          <w:delText>آنها</w:delText>
        </w:r>
      </w:del>
      <w:r w:rsidRPr="00B868DF">
        <w:rPr>
          <w:rFonts w:hint="cs"/>
          <w:rtl/>
        </w:rPr>
        <w:t xml:space="preserve"> فراموش </w:t>
      </w:r>
      <w:ins w:id="5463" w:author="mostafa" w:date="2021-04-09T20:23:00Z">
        <w:r w:rsidR="00A72E5A">
          <w:rPr>
            <w:rtl/>
          </w:rPr>
          <w:t>م</w:t>
        </w:r>
        <w:r w:rsidR="00A72E5A">
          <w:rPr>
            <w:rFonts w:hint="cs"/>
            <w:rtl/>
          </w:rPr>
          <w:t>ی‌</w:t>
        </w:r>
        <w:r w:rsidR="00A72E5A">
          <w:rPr>
            <w:rFonts w:hint="eastAsia"/>
            <w:rtl/>
          </w:rPr>
          <w:t>شود</w:t>
        </w:r>
      </w:ins>
      <w:del w:id="5464" w:author="mostafa" w:date="2021-04-09T20:23:00Z">
        <w:r w:rsidRPr="00B868DF" w:rsidDel="00A72E5A">
          <w:rPr>
            <w:rFonts w:hint="cs"/>
            <w:rtl/>
          </w:rPr>
          <w:delText>می شود</w:delText>
        </w:r>
      </w:del>
      <w:r w:rsidRPr="00B868DF">
        <w:rPr>
          <w:rFonts w:hint="cs"/>
          <w:rtl/>
        </w:rPr>
        <w:t xml:space="preserve"> یا صاحبان آن قصد اخفای آن را برای همیشه داشته باشند، نیز یکی از نقاط ضعف این پول است.</w:t>
      </w:r>
      <w:del w:id="5465" w:author="mostafa" w:date="2021-04-09T20:27:00Z">
        <w:r w:rsidRPr="00B868DF" w:rsidDel="00A72E5A">
          <w:rPr>
            <w:rFonts w:hint="cs"/>
            <w:rtl/>
          </w:rPr>
          <w:delText xml:space="preserve"> </w:delText>
        </w:r>
      </w:del>
    </w:p>
    <w:p w14:paraId="03CFBF3C" w14:textId="2A77823A" w:rsidR="001B0F42" w:rsidRPr="00B868DF" w:rsidRDefault="001B0F42" w:rsidP="001B0F42">
      <w:pPr>
        <w:bidi/>
        <w:spacing w:before="120" w:after="120" w:line="240" w:lineRule="auto"/>
        <w:jc w:val="both"/>
        <w:rPr>
          <w:rtl/>
        </w:rPr>
      </w:pPr>
      <w:r w:rsidRPr="00B868DF">
        <w:rPr>
          <w:rFonts w:hint="cs"/>
          <w:rtl/>
        </w:rPr>
        <w:lastRenderedPageBreak/>
        <w:t>بررسی مسئله</w:t>
      </w:r>
      <w:del w:id="5466" w:author="mostafa" w:date="2021-04-09T20:27:00Z">
        <w:r w:rsidRPr="00B868DF" w:rsidDel="00A72E5A">
          <w:rPr>
            <w:rFonts w:hint="cs"/>
            <w:rtl/>
          </w:rPr>
          <w:delText xml:space="preserve"> </w:delText>
        </w:r>
      </w:del>
    </w:p>
    <w:p w14:paraId="53E81805" w14:textId="5F46DF8B" w:rsidR="001B0F42" w:rsidRPr="00B868DF" w:rsidRDefault="001B0F42" w:rsidP="001B0F42">
      <w:pPr>
        <w:bidi/>
        <w:spacing w:before="120" w:after="120" w:line="240" w:lineRule="auto"/>
        <w:jc w:val="both"/>
        <w:rPr>
          <w:rtl/>
        </w:rPr>
      </w:pPr>
      <w:r w:rsidRPr="00B868DF">
        <w:rPr>
          <w:rFonts w:hint="cs"/>
          <w:rtl/>
        </w:rPr>
        <w:t xml:space="preserve">این مسئله نیز از چند جهت </w:t>
      </w:r>
      <w:ins w:id="5467" w:author="mostafa" w:date="2021-04-09T20:23:00Z">
        <w:r w:rsidR="00A72E5A">
          <w:rPr>
            <w:rtl/>
          </w:rPr>
          <w:t>م</w:t>
        </w:r>
        <w:r w:rsidR="00A72E5A">
          <w:rPr>
            <w:rFonts w:hint="cs"/>
            <w:rtl/>
          </w:rPr>
          <w:t>ی‌</w:t>
        </w:r>
        <w:r w:rsidR="00A72E5A">
          <w:rPr>
            <w:rFonts w:hint="eastAsia"/>
            <w:rtl/>
          </w:rPr>
          <w:t>با</w:t>
        </w:r>
        <w:r w:rsidR="00A72E5A">
          <w:rPr>
            <w:rFonts w:hint="cs"/>
            <w:rtl/>
          </w:rPr>
          <w:t>ی</w:t>
        </w:r>
        <w:r w:rsidR="00A72E5A">
          <w:rPr>
            <w:rFonts w:hint="eastAsia"/>
            <w:rtl/>
          </w:rPr>
          <w:t>ست</w:t>
        </w:r>
      </w:ins>
      <w:del w:id="5468" w:author="mostafa" w:date="2021-04-09T20:23:00Z">
        <w:r w:rsidRPr="00B868DF" w:rsidDel="00A72E5A">
          <w:rPr>
            <w:rFonts w:hint="cs"/>
            <w:rtl/>
          </w:rPr>
          <w:delText>می بایست</w:delText>
        </w:r>
      </w:del>
      <w:r w:rsidRPr="00B868DF">
        <w:rPr>
          <w:rFonts w:hint="cs"/>
          <w:rtl/>
        </w:rPr>
        <w:t xml:space="preserve"> مورد بررسی قرار گیرد. اول اینکه چندین رمزارز جدید این مسئله را حل کردند</w:t>
      </w:r>
      <w:ins w:id="5469" w:author="mostafa" w:date="2021-04-09T20:45:00Z">
        <w:r w:rsidR="00620471">
          <w:rPr>
            <w:rtl/>
          </w:rPr>
          <w:t xml:space="preserve">؛ </w:t>
        </w:r>
      </w:ins>
      <w:del w:id="5470" w:author="mostafa" w:date="2021-04-09T20:45:00Z">
        <w:r w:rsidRPr="00B868DF" w:rsidDel="00620471">
          <w:rPr>
            <w:rFonts w:hint="cs"/>
            <w:rtl/>
          </w:rPr>
          <w:delText xml:space="preserve">. </w:delText>
        </w:r>
      </w:del>
      <w:r w:rsidRPr="00B868DF">
        <w:rPr>
          <w:rFonts w:hint="cs"/>
          <w:rtl/>
        </w:rPr>
        <w:t xml:space="preserve">یعنی اگر رمز آن را فراموش کرده باشید، </w:t>
      </w:r>
      <w:ins w:id="5471" w:author="mostafa" w:date="2021-04-09T20:41:00Z">
        <w:r w:rsidR="00620471">
          <w:rPr>
            <w:rtl/>
          </w:rPr>
          <w:t>به‌راحت</w:t>
        </w:r>
        <w:r w:rsidR="00620471">
          <w:rPr>
            <w:rFonts w:hint="cs"/>
            <w:rtl/>
          </w:rPr>
          <w:t>ی</w:t>
        </w:r>
      </w:ins>
      <w:del w:id="5472" w:author="mostafa" w:date="2021-04-09T20:41:00Z">
        <w:r w:rsidRPr="00B868DF" w:rsidDel="00620471">
          <w:rPr>
            <w:rFonts w:hint="cs"/>
            <w:rtl/>
          </w:rPr>
          <w:delText>به راحتی</w:delText>
        </w:r>
      </w:del>
      <w:r w:rsidRPr="00B868DF">
        <w:rPr>
          <w:rFonts w:hint="cs"/>
          <w:rtl/>
        </w:rPr>
        <w:t xml:space="preserve"> </w:t>
      </w:r>
      <w:ins w:id="5473" w:author="mostafa" w:date="2021-04-09T20:23:00Z">
        <w:r w:rsidR="00A72E5A">
          <w:rPr>
            <w:rtl/>
          </w:rPr>
          <w:t>م</w:t>
        </w:r>
        <w:r w:rsidR="00A72E5A">
          <w:rPr>
            <w:rFonts w:hint="cs"/>
            <w:rtl/>
          </w:rPr>
          <w:t>ی‌</w:t>
        </w:r>
        <w:r w:rsidR="00A72E5A">
          <w:rPr>
            <w:rFonts w:hint="eastAsia"/>
            <w:rtl/>
          </w:rPr>
          <w:t>توان</w:t>
        </w:r>
        <w:r w:rsidR="00A72E5A">
          <w:rPr>
            <w:rFonts w:hint="cs"/>
            <w:rtl/>
          </w:rPr>
          <w:t>ی</w:t>
        </w:r>
        <w:r w:rsidR="00A72E5A">
          <w:rPr>
            <w:rFonts w:hint="eastAsia"/>
            <w:rtl/>
          </w:rPr>
          <w:t>د</w:t>
        </w:r>
      </w:ins>
      <w:del w:id="5474" w:author="mostafa" w:date="2021-04-09T20:23:00Z">
        <w:r w:rsidRPr="00B868DF" w:rsidDel="00A72E5A">
          <w:rPr>
            <w:rFonts w:hint="cs"/>
            <w:rtl/>
          </w:rPr>
          <w:delText>می توانید</w:delText>
        </w:r>
      </w:del>
      <w:r w:rsidRPr="00B868DF">
        <w:rPr>
          <w:rFonts w:hint="cs"/>
          <w:rtl/>
        </w:rPr>
        <w:t xml:space="preserve"> آن را بازیابی کنید. این یکی از نقایص بود که محققین در بیت کوین مشاهده کردند و در فرم رمز ارزهای دیگر به آن رسیدگی کردند. از طرف دیگر به اعتقاد برخی کارشناسان این نوع </w:t>
      </w:r>
      <w:ins w:id="5475" w:author="mostafa" w:date="2021-04-09T20:45:00Z">
        <w:r w:rsidR="00620471">
          <w:rPr>
            <w:rtl/>
          </w:rPr>
          <w:t>از</w:t>
        </w:r>
      </w:ins>
      <w:del w:id="5476" w:author="mostafa" w:date="2021-04-09T20:45:00Z">
        <w:r w:rsidRPr="00B868DF" w:rsidDel="00620471">
          <w:rPr>
            <w:rFonts w:hint="cs"/>
            <w:rtl/>
          </w:rPr>
          <w:delText>از،</w:delText>
        </w:r>
      </w:del>
      <w:r w:rsidRPr="00B868DF">
        <w:rPr>
          <w:rFonts w:hint="cs"/>
          <w:rtl/>
        </w:rPr>
        <w:t xml:space="preserve"> از بین رفتن رمز ارزها در طول زمان باعث تورم منفی در قیمت </w:t>
      </w:r>
      <w:ins w:id="5477" w:author="mostafa" w:date="2021-04-09T20:36:00Z">
        <w:r w:rsidR="00620471">
          <w:rPr>
            <w:rtl/>
          </w:rPr>
          <w:t>آن‌ها</w:t>
        </w:r>
      </w:ins>
      <w:del w:id="5478" w:author="mostafa" w:date="2021-04-09T20:36:00Z">
        <w:r w:rsidRPr="00B868DF" w:rsidDel="00620471">
          <w:rPr>
            <w:rFonts w:hint="cs"/>
            <w:rtl/>
          </w:rPr>
          <w:delText>آنها</w:delText>
        </w:r>
      </w:del>
      <w:r w:rsidRPr="00B868DF">
        <w:rPr>
          <w:rFonts w:hint="cs"/>
          <w:rtl/>
        </w:rPr>
        <w:t xml:space="preserve"> می‌شود</w:t>
      </w:r>
      <w:ins w:id="5479" w:author="mostafa" w:date="2021-04-09T20:45:00Z">
        <w:r w:rsidR="00620471">
          <w:rPr>
            <w:rtl/>
          </w:rPr>
          <w:t>؛ که</w:t>
        </w:r>
      </w:ins>
      <w:del w:id="5480" w:author="mostafa" w:date="2021-04-09T20:45:00Z">
        <w:r w:rsidRPr="00B868DF" w:rsidDel="00620471">
          <w:rPr>
            <w:rFonts w:hint="cs"/>
            <w:rtl/>
          </w:rPr>
          <w:delText>. که</w:delText>
        </w:r>
      </w:del>
      <w:r w:rsidRPr="00B868DF">
        <w:rPr>
          <w:rFonts w:hint="cs"/>
          <w:rtl/>
        </w:rPr>
        <w:t xml:space="preserve"> در </w:t>
      </w:r>
      <w:ins w:id="5481" w:author="mostafa" w:date="2021-04-10T19:08:00Z">
        <w:r w:rsidR="00F05D86">
          <w:rPr>
            <w:rtl/>
          </w:rPr>
          <w:t>طولان</w:t>
        </w:r>
        <w:r w:rsidR="00F05D86">
          <w:rPr>
            <w:rFonts w:hint="cs"/>
            <w:rtl/>
          </w:rPr>
          <w:t>ی‌</w:t>
        </w:r>
        <w:r w:rsidR="00F05D86">
          <w:rPr>
            <w:rFonts w:hint="eastAsia"/>
            <w:rtl/>
          </w:rPr>
          <w:t>مدت</w:t>
        </w:r>
      </w:ins>
      <w:del w:id="5482" w:author="mostafa" w:date="2021-04-10T19:08:00Z">
        <w:r w:rsidRPr="00B868DF" w:rsidDel="00F05D86">
          <w:rPr>
            <w:rFonts w:hint="cs"/>
            <w:rtl/>
          </w:rPr>
          <w:delText>طولانی مدت</w:delText>
        </w:r>
      </w:del>
      <w:r w:rsidRPr="00B868DF">
        <w:rPr>
          <w:rFonts w:hint="cs"/>
          <w:rtl/>
        </w:rPr>
        <w:t xml:space="preserve"> </w:t>
      </w:r>
      <w:ins w:id="5483" w:author="mostafa" w:date="2021-04-09T20:23:00Z">
        <w:r w:rsidR="00A72E5A">
          <w:rPr>
            <w:rtl/>
          </w:rPr>
          <w:t>م</w:t>
        </w:r>
        <w:r w:rsidR="00A72E5A">
          <w:rPr>
            <w:rFonts w:hint="cs"/>
            <w:rtl/>
          </w:rPr>
          <w:t>ی‌</w:t>
        </w:r>
        <w:r w:rsidR="00A72E5A">
          <w:rPr>
            <w:rFonts w:hint="eastAsia"/>
            <w:rtl/>
          </w:rPr>
          <w:t>تواند</w:t>
        </w:r>
      </w:ins>
      <w:del w:id="5484" w:author="mostafa" w:date="2021-04-09T20:23:00Z">
        <w:r w:rsidRPr="00B868DF" w:rsidDel="00A72E5A">
          <w:rPr>
            <w:rFonts w:hint="cs"/>
            <w:rtl/>
          </w:rPr>
          <w:delText>می تواند</w:delText>
        </w:r>
      </w:del>
      <w:r w:rsidRPr="00B868DF">
        <w:rPr>
          <w:rFonts w:hint="cs"/>
          <w:rtl/>
        </w:rPr>
        <w:t xml:space="preserve"> اثرات مثبت در اقتصاد داشته باشد. همچنین </w:t>
      </w:r>
      <w:ins w:id="5485" w:author="mostafa" w:date="2021-04-10T19:08:00Z">
        <w:r w:rsidR="00F05D86">
          <w:rPr>
            <w:rtl/>
          </w:rPr>
          <w:t>راه‌حل‌ها</w:t>
        </w:r>
        <w:r w:rsidR="00F05D86">
          <w:rPr>
            <w:rFonts w:hint="cs"/>
            <w:rtl/>
          </w:rPr>
          <w:t>یی</w:t>
        </w:r>
      </w:ins>
      <w:del w:id="5486" w:author="mostafa" w:date="2021-04-10T19:08:00Z">
        <w:r w:rsidRPr="00B868DF" w:rsidDel="00F05D86">
          <w:rPr>
            <w:rFonts w:hint="cs"/>
            <w:rtl/>
          </w:rPr>
          <w:delText xml:space="preserve">راه </w:delText>
        </w:r>
      </w:del>
      <w:del w:id="5487" w:author="mostafa" w:date="2021-04-09T20:23:00Z">
        <w:r w:rsidRPr="00B868DF" w:rsidDel="00A72E5A">
          <w:rPr>
            <w:rFonts w:hint="cs"/>
            <w:rtl/>
          </w:rPr>
          <w:delText>حل هایی</w:delText>
        </w:r>
      </w:del>
      <w:r w:rsidRPr="00B868DF">
        <w:rPr>
          <w:rFonts w:hint="cs"/>
          <w:rtl/>
        </w:rPr>
        <w:t xml:space="preserve"> نیز برای ثبات این مسئله می‌توان در ادامه ارائه داد.</w:t>
      </w:r>
      <w:del w:id="5488" w:author="mostafa" w:date="2021-04-09T20:27:00Z">
        <w:r w:rsidRPr="00B868DF" w:rsidDel="00A72E5A">
          <w:rPr>
            <w:rFonts w:hint="cs"/>
            <w:rtl/>
          </w:rPr>
          <w:delText xml:space="preserve"> </w:delText>
        </w:r>
      </w:del>
    </w:p>
    <w:p w14:paraId="09EE4CA4" w14:textId="77777777" w:rsidR="001B0F42" w:rsidRPr="00B868DF" w:rsidRDefault="001B0F42" w:rsidP="001B0F42">
      <w:pPr>
        <w:bidi/>
        <w:spacing w:before="120" w:after="120" w:line="240" w:lineRule="auto"/>
        <w:jc w:val="both"/>
        <w:rPr>
          <w:rtl/>
        </w:rPr>
      </w:pPr>
      <w:r w:rsidRPr="00B868DF">
        <w:rPr>
          <w:rFonts w:hint="cs"/>
          <w:rtl/>
        </w:rPr>
        <w:t>مسئله ششم</w:t>
      </w:r>
    </w:p>
    <w:p w14:paraId="15FED45F" w14:textId="218A54F8" w:rsidR="001B0F42" w:rsidRPr="00B868DF" w:rsidRDefault="001B0F42" w:rsidP="001B0F42">
      <w:pPr>
        <w:bidi/>
        <w:spacing w:before="120" w:after="120" w:line="240" w:lineRule="auto"/>
        <w:jc w:val="both"/>
        <w:rPr>
          <w:rtl/>
        </w:rPr>
      </w:pPr>
      <w:r w:rsidRPr="00B868DF">
        <w:rPr>
          <w:rFonts w:hint="cs"/>
          <w:rtl/>
        </w:rPr>
        <w:t xml:space="preserve">احتمال حبابی بودن قیمت بیت کوین یکی از مسائلی است که خیلی از کارشناسان اقتصادی </w:t>
      </w:r>
      <w:ins w:id="5489" w:author="mostafa" w:date="2021-04-09T20:35:00Z">
        <w:r w:rsidR="00620471">
          <w:rPr>
            <w:rtl/>
          </w:rPr>
          <w:t>به‌صورت</w:t>
        </w:r>
      </w:ins>
      <w:del w:id="5490" w:author="mostafa" w:date="2021-04-09T20:35:00Z">
        <w:r w:rsidRPr="00B868DF" w:rsidDel="00620471">
          <w:rPr>
            <w:rFonts w:hint="cs"/>
            <w:rtl/>
          </w:rPr>
          <w:delText>به صورت</w:delText>
        </w:r>
      </w:del>
      <w:r w:rsidRPr="00B868DF">
        <w:rPr>
          <w:rFonts w:hint="cs"/>
          <w:rtl/>
        </w:rPr>
        <w:t xml:space="preserve"> جدی آن را مطرح نمودند.</w:t>
      </w:r>
      <w:del w:id="5491" w:author="mostafa" w:date="2021-04-09T20:27:00Z">
        <w:r w:rsidRPr="00B868DF" w:rsidDel="00A72E5A">
          <w:rPr>
            <w:rFonts w:hint="cs"/>
            <w:rtl/>
          </w:rPr>
          <w:delText xml:space="preserve"> </w:delText>
        </w:r>
      </w:del>
    </w:p>
    <w:p w14:paraId="6C25FB1A" w14:textId="6D4395A4" w:rsidR="001B0F42" w:rsidRPr="00B868DF" w:rsidRDefault="001B0F42" w:rsidP="001B0F42">
      <w:pPr>
        <w:bidi/>
        <w:spacing w:before="120" w:after="120" w:line="240" w:lineRule="auto"/>
        <w:jc w:val="both"/>
        <w:rPr>
          <w:rtl/>
        </w:rPr>
      </w:pPr>
      <w:r w:rsidRPr="00B868DF">
        <w:rPr>
          <w:rFonts w:hint="cs"/>
          <w:rtl/>
        </w:rPr>
        <w:t>بررسی مسئله</w:t>
      </w:r>
      <w:del w:id="5492" w:author="mostafa" w:date="2021-04-09T20:27:00Z">
        <w:r w:rsidRPr="00B868DF" w:rsidDel="00A72E5A">
          <w:rPr>
            <w:rFonts w:hint="cs"/>
            <w:rtl/>
          </w:rPr>
          <w:delText xml:space="preserve"> </w:delText>
        </w:r>
      </w:del>
    </w:p>
    <w:p w14:paraId="081F164D" w14:textId="4DE87F0D" w:rsidR="001B0F42" w:rsidRPr="00B868DF" w:rsidRDefault="001B0F42" w:rsidP="001B0F42">
      <w:pPr>
        <w:bidi/>
        <w:spacing w:before="120" w:after="120" w:line="240" w:lineRule="auto"/>
        <w:jc w:val="both"/>
        <w:rPr>
          <w:rtl/>
        </w:rPr>
      </w:pPr>
      <w:r w:rsidRPr="00B868DF">
        <w:rPr>
          <w:rFonts w:hint="cs"/>
          <w:rtl/>
        </w:rPr>
        <w:t xml:space="preserve">اینکه </w:t>
      </w:r>
      <w:r w:rsidR="00A72E5A">
        <w:rPr>
          <w:rtl/>
        </w:rPr>
        <w:t>ق</w:t>
      </w:r>
      <w:r w:rsidR="00A72E5A">
        <w:rPr>
          <w:rFonts w:hint="cs"/>
          <w:rtl/>
        </w:rPr>
        <w:t>ی</w:t>
      </w:r>
      <w:r w:rsidR="00A72E5A">
        <w:rPr>
          <w:rFonts w:hint="eastAsia"/>
          <w:rtl/>
        </w:rPr>
        <w:t>مت</w:t>
      </w:r>
      <w:r w:rsidRPr="00B868DF">
        <w:rPr>
          <w:rFonts w:hint="cs"/>
          <w:rtl/>
        </w:rPr>
        <w:t xml:space="preserve"> رمز ارزها در طول زمان روند صعود و نزول بالایی داشتند، نشان از حبابی بودن نرخ آن در بازه‌ای از زمان است. این جزء مسائل پیچیده این صنعت جدید نیست. این صنعت </w:t>
      </w:r>
      <w:ins w:id="5493" w:author="mostafa" w:date="2021-04-10T19:08:00Z">
        <w:r w:rsidR="00F05D86">
          <w:rPr>
            <w:rtl/>
          </w:rPr>
          <w:t>به‌قدر</w:t>
        </w:r>
        <w:r w:rsidR="00F05D86">
          <w:rPr>
            <w:rFonts w:hint="cs"/>
            <w:rtl/>
          </w:rPr>
          <w:t>ی</w:t>
        </w:r>
      </w:ins>
      <w:del w:id="5494" w:author="mostafa" w:date="2021-04-10T19:08:00Z">
        <w:r w:rsidRPr="00B868DF" w:rsidDel="00F05D86">
          <w:rPr>
            <w:rFonts w:hint="cs"/>
            <w:rtl/>
          </w:rPr>
          <w:delText>به قدری</w:delText>
        </w:r>
      </w:del>
      <w:r w:rsidRPr="00B868DF">
        <w:rPr>
          <w:rFonts w:hint="cs"/>
          <w:rtl/>
        </w:rPr>
        <w:t xml:space="preserve"> جدید و نوپا که هنوز سازندگان آن در پی کشف دیگر قابلیت‌های </w:t>
      </w:r>
      <w:r w:rsidRPr="00B868DF">
        <w:rPr>
          <w:rFonts w:hint="cs"/>
          <w:rtl/>
        </w:rPr>
        <w:lastRenderedPageBreak/>
        <w:t xml:space="preserve">آن هستند و </w:t>
      </w:r>
      <w:ins w:id="5495" w:author="mostafa" w:date="2021-04-09T20:23:00Z">
        <w:r w:rsidR="00A72E5A">
          <w:rPr>
            <w:rtl/>
          </w:rPr>
          <w:t>مسلماً</w:t>
        </w:r>
      </w:ins>
      <w:del w:id="5496" w:author="mostafa" w:date="2021-04-09T20:23:00Z">
        <w:r w:rsidRPr="00B868DF" w:rsidDel="00A72E5A">
          <w:rPr>
            <w:rFonts w:hint="cs"/>
            <w:rtl/>
          </w:rPr>
          <w:delText>مسلما</w:delText>
        </w:r>
      </w:del>
      <w:r w:rsidRPr="00B868DF">
        <w:rPr>
          <w:rFonts w:hint="cs"/>
          <w:rtl/>
        </w:rPr>
        <w:t xml:space="preserve"> در </w:t>
      </w:r>
      <w:ins w:id="5497" w:author="mostafa" w:date="2021-04-09T20:23:00Z">
        <w:r w:rsidR="00A72E5A">
          <w:rPr>
            <w:rtl/>
          </w:rPr>
          <w:t>بازه‌ها</w:t>
        </w:r>
        <w:r w:rsidR="00A72E5A">
          <w:rPr>
            <w:rFonts w:hint="cs"/>
            <w:rtl/>
          </w:rPr>
          <w:t>ی</w:t>
        </w:r>
      </w:ins>
      <w:del w:id="5498" w:author="mostafa" w:date="2021-04-09T20:23:00Z">
        <w:r w:rsidRPr="00B868DF" w:rsidDel="00A72E5A">
          <w:rPr>
            <w:rFonts w:hint="cs"/>
            <w:rtl/>
          </w:rPr>
          <w:delText>بازه های</w:delText>
        </w:r>
      </w:del>
      <w:r w:rsidRPr="00B868DF">
        <w:rPr>
          <w:rFonts w:hint="cs"/>
          <w:rtl/>
        </w:rPr>
        <w:t xml:space="preserve"> زمانی دچار نوسانات مختلف </w:t>
      </w:r>
      <w:ins w:id="5499" w:author="mostafa" w:date="2021-04-09T20:23:00Z">
        <w:r w:rsidR="00A72E5A">
          <w:rPr>
            <w:rtl/>
          </w:rPr>
          <w:t>م</w:t>
        </w:r>
        <w:r w:rsidR="00A72E5A">
          <w:rPr>
            <w:rFonts w:hint="cs"/>
            <w:rtl/>
          </w:rPr>
          <w:t>ی‌</w:t>
        </w:r>
        <w:r w:rsidR="00A72E5A">
          <w:rPr>
            <w:rFonts w:hint="eastAsia"/>
            <w:rtl/>
          </w:rPr>
          <w:t>شود</w:t>
        </w:r>
      </w:ins>
      <w:del w:id="5500" w:author="mostafa" w:date="2021-04-09T20:23:00Z">
        <w:r w:rsidRPr="00B868DF" w:rsidDel="00A72E5A">
          <w:rPr>
            <w:rFonts w:hint="cs"/>
            <w:rtl/>
          </w:rPr>
          <w:delText>می شود</w:delText>
        </w:r>
      </w:del>
      <w:r w:rsidRPr="00B868DF">
        <w:rPr>
          <w:rFonts w:hint="cs"/>
          <w:rtl/>
        </w:rPr>
        <w:t xml:space="preserve">. ولی طبق نظر </w:t>
      </w:r>
      <w:ins w:id="5501" w:author="mostafa" w:date="2021-04-10T19:08:00Z">
        <w:r w:rsidR="00F05D86">
          <w:rPr>
            <w:rtl/>
          </w:rPr>
          <w:t>رمزنگاران</w:t>
        </w:r>
      </w:ins>
      <w:del w:id="5502" w:author="mostafa" w:date="2021-04-10T19:08:00Z">
        <w:r w:rsidRPr="00B868DF" w:rsidDel="00F05D86">
          <w:rPr>
            <w:rFonts w:hint="cs"/>
            <w:rtl/>
          </w:rPr>
          <w:delText>رمز نگاران</w:delText>
        </w:r>
      </w:del>
      <w:r w:rsidRPr="00B868DF">
        <w:rPr>
          <w:rFonts w:hint="cs"/>
          <w:rtl/>
        </w:rPr>
        <w:t xml:space="preserve"> در این حوزه، زمانی که استفاده از این رمز ارزها به سمت همه‌گیر شدن سوق پیدا کند، تورم و </w:t>
      </w:r>
      <w:ins w:id="5503" w:author="mostafa" w:date="2021-04-09T20:23:00Z">
        <w:r w:rsidR="00A72E5A">
          <w:rPr>
            <w:rtl/>
          </w:rPr>
          <w:t>حباب‌ها</w:t>
        </w:r>
        <w:r w:rsidR="00A72E5A">
          <w:rPr>
            <w:rFonts w:hint="cs"/>
            <w:rtl/>
          </w:rPr>
          <w:t>ی</w:t>
        </w:r>
      </w:ins>
      <w:del w:id="5504" w:author="mostafa" w:date="2021-04-09T20:23:00Z">
        <w:r w:rsidRPr="00B868DF" w:rsidDel="00A72E5A">
          <w:rPr>
            <w:rFonts w:hint="cs"/>
            <w:rtl/>
          </w:rPr>
          <w:delText>حباب های</w:delText>
        </w:r>
      </w:del>
      <w:r w:rsidRPr="00B868DF">
        <w:rPr>
          <w:rFonts w:hint="cs"/>
          <w:rtl/>
        </w:rPr>
        <w:t xml:space="preserve"> ناشی از سودجویی برخی از افراد </w:t>
      </w:r>
      <w:ins w:id="5505" w:author="mostafa" w:date="2021-04-10T19:08:00Z">
        <w:r w:rsidR="00F05D86">
          <w:rPr>
            <w:rtl/>
          </w:rPr>
          <w:t>به‌مرور</w:t>
        </w:r>
      </w:ins>
      <w:del w:id="5506" w:author="mostafa" w:date="2021-04-10T19:08:00Z">
        <w:r w:rsidRPr="00B868DF" w:rsidDel="00F05D86">
          <w:rPr>
            <w:rFonts w:hint="cs"/>
            <w:rtl/>
          </w:rPr>
          <w:delText>به مرور</w:delText>
        </w:r>
      </w:del>
      <w:r w:rsidRPr="00B868DF">
        <w:rPr>
          <w:rFonts w:hint="cs"/>
          <w:rtl/>
        </w:rPr>
        <w:t xml:space="preserve"> از بین </w:t>
      </w:r>
      <w:ins w:id="5507" w:author="mostafa" w:date="2021-04-09T20:23:00Z">
        <w:r w:rsidR="00A72E5A">
          <w:rPr>
            <w:rtl/>
          </w:rPr>
          <w:t>م</w:t>
        </w:r>
        <w:r w:rsidR="00A72E5A">
          <w:rPr>
            <w:rFonts w:hint="cs"/>
            <w:rtl/>
          </w:rPr>
          <w:t>ی‌</w:t>
        </w:r>
        <w:r w:rsidR="00A72E5A">
          <w:rPr>
            <w:rFonts w:hint="eastAsia"/>
            <w:rtl/>
          </w:rPr>
          <w:t>رود</w:t>
        </w:r>
      </w:ins>
      <w:del w:id="5508" w:author="mostafa" w:date="2021-04-09T20:23:00Z">
        <w:r w:rsidRPr="00B868DF" w:rsidDel="00A72E5A">
          <w:rPr>
            <w:rFonts w:hint="cs"/>
            <w:rtl/>
          </w:rPr>
          <w:delText>می رود</w:delText>
        </w:r>
      </w:del>
      <w:r w:rsidRPr="00B868DF">
        <w:rPr>
          <w:rFonts w:hint="cs"/>
          <w:rtl/>
        </w:rPr>
        <w:t xml:space="preserve"> و یا بسیار کم </w:t>
      </w:r>
      <w:ins w:id="5509" w:author="mostafa" w:date="2021-04-09T20:23:00Z">
        <w:r w:rsidR="00A72E5A">
          <w:rPr>
            <w:rtl/>
          </w:rPr>
          <w:t>م</w:t>
        </w:r>
        <w:r w:rsidR="00A72E5A">
          <w:rPr>
            <w:rFonts w:hint="cs"/>
            <w:rtl/>
          </w:rPr>
          <w:t>ی‌</w:t>
        </w:r>
        <w:r w:rsidR="00A72E5A">
          <w:rPr>
            <w:rFonts w:hint="eastAsia"/>
            <w:rtl/>
          </w:rPr>
          <w:t>شود</w:t>
        </w:r>
      </w:ins>
      <w:del w:id="5510" w:author="mostafa" w:date="2021-04-09T20:23:00Z">
        <w:r w:rsidRPr="00B868DF" w:rsidDel="00A72E5A">
          <w:rPr>
            <w:rFonts w:hint="cs"/>
            <w:rtl/>
          </w:rPr>
          <w:delText>می شود</w:delText>
        </w:r>
      </w:del>
      <w:r w:rsidRPr="00B868DF">
        <w:rPr>
          <w:rFonts w:hint="cs"/>
          <w:rtl/>
        </w:rPr>
        <w:t>.</w:t>
      </w:r>
      <w:del w:id="5511" w:author="mostafa" w:date="2021-04-09T20:27:00Z">
        <w:r w:rsidRPr="00B868DF" w:rsidDel="00A72E5A">
          <w:rPr>
            <w:rFonts w:hint="cs"/>
            <w:rtl/>
          </w:rPr>
          <w:delText xml:space="preserve"> </w:delText>
        </w:r>
      </w:del>
    </w:p>
    <w:p w14:paraId="2BA73335" w14:textId="3F4C7BDB" w:rsidR="001B0F42" w:rsidRPr="00B868DF" w:rsidRDefault="00F05D86" w:rsidP="001B0F42">
      <w:pPr>
        <w:bidi/>
        <w:spacing w:before="120" w:after="120" w:line="240" w:lineRule="auto"/>
        <w:jc w:val="both"/>
        <w:rPr>
          <w:rtl/>
        </w:rPr>
      </w:pPr>
      <w:ins w:id="5512" w:author="mostafa" w:date="2021-04-10T19:08:00Z">
        <w:r>
          <w:rPr>
            <w:rtl/>
          </w:rPr>
          <w:t>ه</w:t>
        </w:r>
        <w:r>
          <w:rPr>
            <w:rFonts w:hint="cs"/>
            <w:rtl/>
          </w:rPr>
          <w:t>ی</w:t>
        </w:r>
        <w:r>
          <w:rPr>
            <w:rFonts w:hint="eastAsia"/>
            <w:rtl/>
          </w:rPr>
          <w:t>چ‌گاه</w:t>
        </w:r>
      </w:ins>
      <w:del w:id="5513" w:author="mostafa" w:date="2021-04-10T19:08:00Z">
        <w:r w:rsidR="001B0F42" w:rsidRPr="00B868DF" w:rsidDel="00F05D86">
          <w:rPr>
            <w:rFonts w:hint="cs"/>
            <w:rtl/>
          </w:rPr>
          <w:delText>هیچگاه</w:delText>
        </w:r>
      </w:del>
      <w:r w:rsidR="001B0F42" w:rsidRPr="00B868DF">
        <w:rPr>
          <w:rFonts w:hint="cs"/>
          <w:rtl/>
        </w:rPr>
        <w:t xml:space="preserve"> </w:t>
      </w:r>
      <w:ins w:id="5514" w:author="mostafa" w:date="2021-04-09T20:23:00Z">
        <w:r w:rsidR="00A72E5A">
          <w:rPr>
            <w:rtl/>
          </w:rPr>
          <w:t>نم</w:t>
        </w:r>
        <w:r w:rsidR="00A72E5A">
          <w:rPr>
            <w:rFonts w:hint="cs"/>
            <w:rtl/>
          </w:rPr>
          <w:t>ی‌</w:t>
        </w:r>
        <w:r w:rsidR="00A72E5A">
          <w:rPr>
            <w:rFonts w:hint="eastAsia"/>
            <w:rtl/>
          </w:rPr>
          <w:t>توان</w:t>
        </w:r>
      </w:ins>
      <w:del w:id="5515" w:author="mostafa" w:date="2021-04-09T20:23:00Z">
        <w:r w:rsidR="001B0F42" w:rsidRPr="00B868DF" w:rsidDel="00A72E5A">
          <w:rPr>
            <w:rFonts w:hint="cs"/>
            <w:rtl/>
          </w:rPr>
          <w:delText>نمی توان</w:delText>
        </w:r>
      </w:del>
      <w:r w:rsidR="001B0F42" w:rsidRPr="00B868DF">
        <w:rPr>
          <w:rFonts w:hint="cs"/>
          <w:rtl/>
        </w:rPr>
        <w:t xml:space="preserve"> دست سودجویان را در مورد </w:t>
      </w:r>
      <w:ins w:id="5516" w:author="mostafa" w:date="2021-04-10T19:08:00Z">
        <w:r>
          <w:rPr>
            <w:rtl/>
          </w:rPr>
          <w:t>سوءاستفاده</w:t>
        </w:r>
      </w:ins>
      <w:del w:id="5517" w:author="mostafa" w:date="2021-04-10T19:08:00Z">
        <w:r w:rsidR="001B0F42" w:rsidRPr="00B868DF" w:rsidDel="00F05D86">
          <w:rPr>
            <w:rFonts w:hint="cs"/>
            <w:rtl/>
          </w:rPr>
          <w:delText>سوء استفاده</w:delText>
        </w:r>
      </w:del>
      <w:r w:rsidR="001B0F42" w:rsidRPr="00B868DF">
        <w:rPr>
          <w:rFonts w:hint="cs"/>
          <w:rtl/>
        </w:rPr>
        <w:t xml:space="preserve"> از قدرت یک مسئله دست کم گرفت. همچنین مسئله حباب در مورد همه مسائل </w:t>
      </w:r>
      <w:ins w:id="5518" w:author="mostafa" w:date="2021-04-09T20:23:00Z">
        <w:r w:rsidR="00A72E5A">
          <w:rPr>
            <w:rtl/>
          </w:rPr>
          <w:t>قد</w:t>
        </w:r>
        <w:r w:rsidR="00A72E5A">
          <w:rPr>
            <w:rFonts w:hint="cs"/>
            <w:rtl/>
          </w:rPr>
          <w:t>ی</w:t>
        </w:r>
        <w:r w:rsidR="00A72E5A">
          <w:rPr>
            <w:rFonts w:hint="eastAsia"/>
            <w:rtl/>
          </w:rPr>
          <w:t>م</w:t>
        </w:r>
        <w:r w:rsidR="00A72E5A">
          <w:rPr>
            <w:rFonts w:hint="cs"/>
            <w:rtl/>
          </w:rPr>
          <w:t>ی‌</w:t>
        </w:r>
        <w:r w:rsidR="00A72E5A">
          <w:rPr>
            <w:rFonts w:hint="eastAsia"/>
            <w:rtl/>
          </w:rPr>
          <w:t>تر</w:t>
        </w:r>
      </w:ins>
      <w:del w:id="5519" w:author="mostafa" w:date="2021-04-09T20:23:00Z">
        <w:r w:rsidR="001B0F42" w:rsidRPr="00B868DF" w:rsidDel="00A72E5A">
          <w:rPr>
            <w:rFonts w:hint="cs"/>
            <w:rtl/>
          </w:rPr>
          <w:delText>قدیمی تر</w:delText>
        </w:r>
      </w:del>
      <w:r w:rsidR="001B0F42" w:rsidRPr="00B868DF">
        <w:rPr>
          <w:rFonts w:hint="cs"/>
          <w:rtl/>
        </w:rPr>
        <w:t xml:space="preserve"> نیز وجود داشته است. </w:t>
      </w:r>
      <w:ins w:id="5520" w:author="mostafa" w:date="2021-04-10T19:08:00Z">
        <w:r>
          <w:rPr>
            <w:rtl/>
          </w:rPr>
          <w:t>ازجمله</w:t>
        </w:r>
      </w:ins>
      <w:del w:id="5521" w:author="mostafa" w:date="2021-04-10T19:08:00Z">
        <w:r w:rsidR="001B0F42" w:rsidRPr="00B868DF" w:rsidDel="00F05D86">
          <w:rPr>
            <w:rFonts w:hint="cs"/>
            <w:rtl/>
          </w:rPr>
          <w:delText>از جمله</w:delText>
        </w:r>
      </w:del>
      <w:r w:rsidR="001B0F42" w:rsidRPr="00B868DF">
        <w:rPr>
          <w:rFonts w:hint="cs"/>
          <w:rtl/>
        </w:rPr>
        <w:t xml:space="preserve"> ملک، طلا و ارزهای واقعی مانند دلار</w:t>
      </w:r>
      <w:ins w:id="5522" w:author="mostafa" w:date="2021-04-09T20:45:00Z">
        <w:r w:rsidR="00620471">
          <w:rPr>
            <w:rtl/>
          </w:rPr>
          <w:t xml:space="preserve"> </w:t>
        </w:r>
      </w:ins>
      <w:del w:id="5523" w:author="mostafa" w:date="2021-04-09T20:45:00Z">
        <w:r w:rsidR="001B0F42" w:rsidRPr="00B868DF" w:rsidDel="00620471">
          <w:rPr>
            <w:rFonts w:hint="cs"/>
            <w:rtl/>
          </w:rPr>
          <w:delText xml:space="preserve">، </w:delText>
        </w:r>
      </w:del>
      <w:r w:rsidR="001B0F42" w:rsidRPr="00B868DF">
        <w:rPr>
          <w:rFonts w:hint="cs"/>
          <w:rtl/>
        </w:rPr>
        <w:t xml:space="preserve">که در ایران در طی </w:t>
      </w:r>
      <w:ins w:id="5524" w:author="mostafa" w:date="2021-04-10T19:08:00Z">
        <w:r>
          <w:rPr>
            <w:rtl/>
          </w:rPr>
          <w:t>سال‌ها</w:t>
        </w:r>
        <w:r>
          <w:rPr>
            <w:rFonts w:hint="cs"/>
            <w:rtl/>
          </w:rPr>
          <w:t>ی</w:t>
        </w:r>
      </w:ins>
      <w:del w:id="5525" w:author="mostafa" w:date="2021-04-10T19:08:00Z">
        <w:r w:rsidR="001B0F42" w:rsidRPr="00B868DF" w:rsidDel="00F05D86">
          <w:rPr>
            <w:rFonts w:hint="cs"/>
            <w:rtl/>
          </w:rPr>
          <w:delText>سالهای</w:delText>
        </w:r>
      </w:del>
      <w:r w:rsidR="001B0F42" w:rsidRPr="00B868DF">
        <w:rPr>
          <w:rFonts w:hint="cs"/>
          <w:rtl/>
        </w:rPr>
        <w:t xml:space="preserve"> گذشته مصائب زیادی را به بسیاری از مردم وارد کرده است. اگر قرار به بررسی و رفع این </w:t>
      </w:r>
      <w:ins w:id="5526" w:author="mostafa" w:date="2021-04-09T20:23:00Z">
        <w:r w:rsidR="00A72E5A">
          <w:rPr>
            <w:rtl/>
          </w:rPr>
          <w:t>حباب‌ها</w:t>
        </w:r>
      </w:ins>
      <w:del w:id="5527" w:author="mostafa" w:date="2021-04-09T20:23:00Z">
        <w:r w:rsidR="001B0F42" w:rsidRPr="00B868DF" w:rsidDel="00A72E5A">
          <w:rPr>
            <w:rFonts w:hint="cs"/>
            <w:rtl/>
          </w:rPr>
          <w:delText>حباب ها</w:delText>
        </w:r>
      </w:del>
      <w:r w:rsidR="001B0F42" w:rsidRPr="00B868DF">
        <w:rPr>
          <w:rFonts w:hint="cs"/>
          <w:rtl/>
        </w:rPr>
        <w:t xml:space="preserve"> باشیم، چیزی که در حال حاضر باید مورد بررسی قرار گیرد، موارد حال حاضر است.</w:t>
      </w:r>
      <w:del w:id="5528" w:author="mostafa" w:date="2021-04-09T20:27:00Z">
        <w:r w:rsidR="001B0F42" w:rsidRPr="00B868DF" w:rsidDel="00A72E5A">
          <w:rPr>
            <w:rFonts w:hint="cs"/>
            <w:rtl/>
          </w:rPr>
          <w:delText xml:space="preserve"> </w:delText>
        </w:r>
      </w:del>
    </w:p>
    <w:p w14:paraId="48644AAD" w14:textId="2B38F4D0" w:rsidR="001B0F42" w:rsidRPr="00B868DF" w:rsidRDefault="001B0F42" w:rsidP="001B0F42">
      <w:pPr>
        <w:bidi/>
        <w:spacing w:before="120" w:after="120" w:line="240" w:lineRule="auto"/>
        <w:jc w:val="both"/>
        <w:rPr>
          <w:rtl/>
        </w:rPr>
      </w:pPr>
      <w:r w:rsidRPr="00B868DF">
        <w:rPr>
          <w:rFonts w:hint="cs"/>
          <w:rtl/>
        </w:rPr>
        <w:t>مسئله هفتم</w:t>
      </w:r>
      <w:del w:id="5529" w:author="mostafa" w:date="2021-04-09T20:27:00Z">
        <w:r w:rsidRPr="00B868DF" w:rsidDel="00A72E5A">
          <w:rPr>
            <w:rFonts w:hint="cs"/>
            <w:rtl/>
          </w:rPr>
          <w:delText xml:space="preserve"> </w:delText>
        </w:r>
      </w:del>
    </w:p>
    <w:p w14:paraId="4A91A132" w14:textId="13803955" w:rsidR="001B0F42" w:rsidRPr="00B868DF" w:rsidRDefault="001B0F42" w:rsidP="001B0F42">
      <w:pPr>
        <w:bidi/>
        <w:spacing w:before="120" w:after="120" w:line="240" w:lineRule="auto"/>
        <w:jc w:val="both"/>
        <w:rPr>
          <w:rtl/>
        </w:rPr>
      </w:pPr>
      <w:r w:rsidRPr="00B868DF">
        <w:rPr>
          <w:rFonts w:hint="cs"/>
          <w:rtl/>
        </w:rPr>
        <w:t xml:space="preserve">پول مجازی ماهیت فیزیکی نداشته و رمز </w:t>
      </w:r>
      <w:ins w:id="5530" w:author="mostafa" w:date="2021-04-09T20:36:00Z">
        <w:r w:rsidR="00620471">
          <w:rPr>
            <w:rtl/>
          </w:rPr>
          <w:t>آن‌ها</w:t>
        </w:r>
      </w:ins>
      <w:del w:id="5531" w:author="mostafa" w:date="2021-04-09T20:36:00Z">
        <w:r w:rsidRPr="00B868DF" w:rsidDel="00620471">
          <w:rPr>
            <w:rFonts w:hint="cs"/>
            <w:rtl/>
          </w:rPr>
          <w:delText>آنها</w:delText>
        </w:r>
      </w:del>
      <w:r w:rsidRPr="00B868DF">
        <w:rPr>
          <w:rFonts w:hint="cs"/>
          <w:rtl/>
        </w:rPr>
        <w:t xml:space="preserve"> روی رایانه‌های شخصی ذخیره </w:t>
      </w:r>
      <w:ins w:id="5532" w:author="mostafa" w:date="2021-04-09T20:23:00Z">
        <w:r w:rsidR="00A72E5A">
          <w:rPr>
            <w:rtl/>
          </w:rPr>
          <w:t>م</w:t>
        </w:r>
        <w:r w:rsidR="00A72E5A">
          <w:rPr>
            <w:rFonts w:hint="cs"/>
            <w:rtl/>
          </w:rPr>
          <w:t>ی‌</w:t>
        </w:r>
        <w:r w:rsidR="00A72E5A">
          <w:rPr>
            <w:rFonts w:hint="eastAsia"/>
            <w:rtl/>
          </w:rPr>
          <w:t>شود</w:t>
        </w:r>
      </w:ins>
      <w:del w:id="5533" w:author="mostafa" w:date="2021-04-09T20:23:00Z">
        <w:r w:rsidRPr="00B868DF" w:rsidDel="00A72E5A">
          <w:rPr>
            <w:rFonts w:hint="cs"/>
            <w:rtl/>
          </w:rPr>
          <w:delText>می شود</w:delText>
        </w:r>
      </w:del>
      <w:r w:rsidRPr="00B868DF">
        <w:rPr>
          <w:rFonts w:hint="cs"/>
          <w:rtl/>
        </w:rPr>
        <w:t xml:space="preserve">. لذا این امکان وجود دارد که با دزدیده شدن کامپیوتر یا هک شدن </w:t>
      </w:r>
      <w:ins w:id="5534" w:author="mostafa" w:date="2021-04-09T20:36:00Z">
        <w:r w:rsidR="00620471">
          <w:rPr>
            <w:rtl/>
          </w:rPr>
          <w:t>آن‌ها</w:t>
        </w:r>
      </w:ins>
      <w:del w:id="5535" w:author="mostafa" w:date="2021-04-09T20:36:00Z">
        <w:r w:rsidRPr="00B868DF" w:rsidDel="00620471">
          <w:rPr>
            <w:rFonts w:hint="cs"/>
            <w:rtl/>
          </w:rPr>
          <w:delText>آنها</w:delText>
        </w:r>
      </w:del>
      <w:r w:rsidRPr="00B868DF">
        <w:rPr>
          <w:rFonts w:hint="cs"/>
          <w:rtl/>
        </w:rPr>
        <w:t xml:space="preserve"> </w:t>
      </w:r>
      <w:ins w:id="5536" w:author="mostafa" w:date="2021-04-09T20:23:00Z">
        <w:r w:rsidR="00A72E5A">
          <w:rPr>
            <w:rtl/>
          </w:rPr>
          <w:t>رمزها</w:t>
        </w:r>
        <w:r w:rsidR="00A72E5A">
          <w:rPr>
            <w:rFonts w:hint="cs"/>
            <w:rtl/>
          </w:rPr>
          <w:t>ی</w:t>
        </w:r>
      </w:ins>
      <w:del w:id="5537" w:author="mostafa" w:date="2021-04-09T20:23:00Z">
        <w:r w:rsidRPr="00B868DF" w:rsidDel="00A72E5A">
          <w:rPr>
            <w:rFonts w:hint="cs"/>
            <w:rtl/>
          </w:rPr>
          <w:delText>رمز های</w:delText>
        </w:r>
      </w:del>
      <w:r w:rsidRPr="00B868DF">
        <w:rPr>
          <w:rFonts w:hint="cs"/>
          <w:rtl/>
        </w:rPr>
        <w:t xml:space="preserve"> بیت کوین دزدیده شود. در این صورت البته بازگشت دادن </w:t>
      </w:r>
      <w:ins w:id="5538" w:author="mostafa" w:date="2021-04-09T20:36:00Z">
        <w:r w:rsidR="00620471">
          <w:rPr>
            <w:rtl/>
          </w:rPr>
          <w:t>آن‌ها</w:t>
        </w:r>
      </w:ins>
      <w:del w:id="5539" w:author="mostafa" w:date="2021-04-09T20:36:00Z">
        <w:r w:rsidRPr="00B868DF" w:rsidDel="00620471">
          <w:rPr>
            <w:rFonts w:hint="cs"/>
            <w:rtl/>
          </w:rPr>
          <w:delText>آنها</w:delText>
        </w:r>
      </w:del>
      <w:r w:rsidRPr="00B868DF">
        <w:rPr>
          <w:rFonts w:hint="cs"/>
          <w:rtl/>
        </w:rPr>
        <w:t xml:space="preserve"> با سختی مواجه است. چون در صورت عدم اعلام رمز پول توسط شخص هکر، بازگرداندن آن غیرممکن می‌شود.</w:t>
      </w:r>
      <w:del w:id="5540" w:author="mostafa" w:date="2021-04-09T20:27:00Z">
        <w:r w:rsidRPr="00B868DF" w:rsidDel="00A72E5A">
          <w:rPr>
            <w:rFonts w:hint="cs"/>
            <w:rtl/>
          </w:rPr>
          <w:delText xml:space="preserve"> </w:delText>
        </w:r>
      </w:del>
    </w:p>
    <w:p w14:paraId="4FE1C68B" w14:textId="0A68E975" w:rsidR="001B0F42" w:rsidRPr="00B868DF" w:rsidRDefault="001B0F42" w:rsidP="001B0F42">
      <w:pPr>
        <w:bidi/>
        <w:spacing w:before="120" w:after="120" w:line="240" w:lineRule="auto"/>
        <w:jc w:val="both"/>
        <w:rPr>
          <w:rtl/>
        </w:rPr>
      </w:pPr>
      <w:r w:rsidRPr="00B868DF">
        <w:rPr>
          <w:rFonts w:hint="cs"/>
          <w:rtl/>
        </w:rPr>
        <w:lastRenderedPageBreak/>
        <w:t>بررسی مسئله</w:t>
      </w:r>
      <w:del w:id="5541" w:author="mostafa" w:date="2021-04-09T20:27:00Z">
        <w:r w:rsidRPr="00B868DF" w:rsidDel="00A72E5A">
          <w:rPr>
            <w:rFonts w:hint="cs"/>
            <w:rtl/>
          </w:rPr>
          <w:delText xml:space="preserve"> </w:delText>
        </w:r>
      </w:del>
    </w:p>
    <w:p w14:paraId="238A91FF" w14:textId="635B0CBF" w:rsidR="001B0F42" w:rsidRPr="00B868DF" w:rsidRDefault="001B0F42" w:rsidP="001B0F42">
      <w:pPr>
        <w:bidi/>
        <w:spacing w:before="120" w:after="120" w:line="240" w:lineRule="auto"/>
        <w:jc w:val="both"/>
        <w:rPr>
          <w:rtl/>
        </w:rPr>
      </w:pPr>
      <w:r w:rsidRPr="00B868DF">
        <w:rPr>
          <w:rFonts w:hint="cs"/>
          <w:rtl/>
        </w:rPr>
        <w:t>اگر در سراسر دنیا جستجو کنیم، از اول تاریخ</w:t>
      </w:r>
      <w:ins w:id="5542" w:author="mostafa" w:date="2021-04-09T20:45:00Z">
        <w:r w:rsidR="00620471">
          <w:rPr>
            <w:rtl/>
          </w:rPr>
          <w:t xml:space="preserve"> </w:t>
        </w:r>
      </w:ins>
      <w:del w:id="5543" w:author="mostafa" w:date="2021-04-09T20:45:00Z">
        <w:r w:rsidRPr="00B868DF" w:rsidDel="00620471">
          <w:rPr>
            <w:rFonts w:hint="cs"/>
            <w:rtl/>
          </w:rPr>
          <w:delText xml:space="preserve">، </w:delText>
        </w:r>
      </w:del>
      <w:r w:rsidRPr="00B868DF">
        <w:rPr>
          <w:rFonts w:hint="cs"/>
          <w:rtl/>
        </w:rPr>
        <w:t xml:space="preserve">که پولی در جریان نبود و قبایل برای دزدیدن غذای </w:t>
      </w:r>
      <w:ins w:id="5544" w:author="mostafa" w:date="2021-04-09T20:23:00Z">
        <w:r w:rsidR="00A72E5A">
          <w:rPr>
            <w:rtl/>
          </w:rPr>
          <w:t>قب</w:t>
        </w:r>
        <w:r w:rsidR="00A72E5A">
          <w:rPr>
            <w:rFonts w:hint="cs"/>
            <w:rtl/>
          </w:rPr>
          <w:t>ی</w:t>
        </w:r>
        <w:r w:rsidR="00A72E5A">
          <w:rPr>
            <w:rFonts w:hint="eastAsia"/>
            <w:rtl/>
          </w:rPr>
          <w:t>له‌ا</w:t>
        </w:r>
        <w:r w:rsidR="00A72E5A">
          <w:rPr>
            <w:rFonts w:hint="cs"/>
            <w:rtl/>
          </w:rPr>
          <w:t>ی</w:t>
        </w:r>
      </w:ins>
      <w:del w:id="5545" w:author="mostafa" w:date="2021-04-09T20:23:00Z">
        <w:r w:rsidRPr="00B868DF" w:rsidDel="00A72E5A">
          <w:rPr>
            <w:rFonts w:hint="cs"/>
            <w:rtl/>
          </w:rPr>
          <w:delText>قبیله ای</w:delText>
        </w:r>
      </w:del>
      <w:r w:rsidRPr="00B868DF">
        <w:rPr>
          <w:rFonts w:hint="cs"/>
          <w:rtl/>
        </w:rPr>
        <w:t xml:space="preserve"> دیگر به یکدیگر هجوم </w:t>
      </w:r>
      <w:ins w:id="5546" w:author="mostafa" w:date="2021-04-09T20:23:00Z">
        <w:r w:rsidR="00A72E5A">
          <w:rPr>
            <w:rtl/>
          </w:rPr>
          <w:t>م</w:t>
        </w:r>
        <w:r w:rsidR="00A72E5A">
          <w:rPr>
            <w:rFonts w:hint="cs"/>
            <w:rtl/>
          </w:rPr>
          <w:t>ی‌</w:t>
        </w:r>
        <w:r w:rsidR="00A72E5A">
          <w:rPr>
            <w:rFonts w:hint="eastAsia"/>
            <w:rtl/>
          </w:rPr>
          <w:t>بردند</w:t>
        </w:r>
      </w:ins>
      <w:del w:id="5547" w:author="mostafa" w:date="2021-04-09T20:23:00Z">
        <w:r w:rsidRPr="00B868DF" w:rsidDel="00A72E5A">
          <w:rPr>
            <w:rFonts w:hint="cs"/>
            <w:rtl/>
          </w:rPr>
          <w:delText>می بردند</w:delText>
        </w:r>
      </w:del>
      <w:r w:rsidRPr="00B868DF">
        <w:rPr>
          <w:rFonts w:hint="cs"/>
          <w:rtl/>
        </w:rPr>
        <w:t xml:space="preserve"> متوجه می‌شویم که فرقی نمی‌کند</w:t>
      </w:r>
      <w:ins w:id="5548" w:author="mostafa" w:date="2021-04-09T20:45:00Z">
        <w:r w:rsidR="00620471">
          <w:rPr>
            <w:rtl/>
          </w:rPr>
          <w:t xml:space="preserve"> </w:t>
        </w:r>
      </w:ins>
      <w:del w:id="5549" w:author="mostafa" w:date="2021-04-09T20:45:00Z">
        <w:r w:rsidRPr="00B868DF" w:rsidDel="00620471">
          <w:rPr>
            <w:rFonts w:hint="cs"/>
            <w:rtl/>
          </w:rPr>
          <w:delText xml:space="preserve">، </w:delText>
        </w:r>
      </w:del>
      <w:r w:rsidRPr="00B868DF">
        <w:rPr>
          <w:rFonts w:hint="cs"/>
          <w:rtl/>
        </w:rPr>
        <w:t xml:space="preserve">که نوع دارایی ما چگونه باشد. طلا باشد یا رمز ارز، یا پول نقد، همیشه تعدادی سودجو پیدا می‌شود </w:t>
      </w:r>
      <w:ins w:id="5550" w:author="mostafa" w:date="2021-04-09T20:45:00Z">
        <w:r w:rsidR="00620471">
          <w:rPr>
            <w:rtl/>
          </w:rPr>
          <w:t>که</w:t>
        </w:r>
      </w:ins>
      <w:del w:id="5551" w:author="mostafa" w:date="2021-04-09T20:45:00Z">
        <w:r w:rsidRPr="00B868DF" w:rsidDel="00620471">
          <w:rPr>
            <w:rFonts w:hint="cs"/>
            <w:rtl/>
          </w:rPr>
          <w:delText>که،</w:delText>
        </w:r>
      </w:del>
      <w:r w:rsidRPr="00B868DF">
        <w:rPr>
          <w:rFonts w:hint="cs"/>
          <w:rtl/>
        </w:rPr>
        <w:t xml:space="preserve"> دنبال به وجود آوردن یک مسیر برای ثروت سریع و غیرقانونی است. تعداد ثبت دزدی خانه، فروشگاه، کیف پول واقعی مردم، در دنیا چقدر است؟</w:t>
      </w:r>
      <w:del w:id="5552" w:author="mostafa" w:date="2021-04-09T20:27:00Z">
        <w:r w:rsidRPr="00B868DF" w:rsidDel="00A72E5A">
          <w:rPr>
            <w:rFonts w:hint="cs"/>
            <w:rtl/>
          </w:rPr>
          <w:delText xml:space="preserve"> </w:delText>
        </w:r>
      </w:del>
    </w:p>
    <w:p w14:paraId="160FB2C4" w14:textId="743866E8" w:rsidR="001B0F42" w:rsidRPr="00B868DF" w:rsidRDefault="00EF1183" w:rsidP="001B0F42">
      <w:pPr>
        <w:bidi/>
        <w:spacing w:before="120" w:after="120" w:line="240" w:lineRule="auto"/>
        <w:jc w:val="both"/>
      </w:pPr>
      <w:ins w:id="5553" w:author="mostafa" w:date="2021-04-10T18:26:00Z">
        <w:r>
          <w:rPr>
            <w:rtl/>
          </w:rPr>
          <w:t>همان‌طور</w:t>
        </w:r>
      </w:ins>
      <w:del w:id="5554" w:author="mostafa" w:date="2021-04-10T18:26:00Z">
        <w:r w:rsidR="001B0F42" w:rsidRPr="00B868DF" w:rsidDel="00EF1183">
          <w:rPr>
            <w:rFonts w:hint="cs"/>
            <w:rtl/>
          </w:rPr>
          <w:delText>همانطور</w:delText>
        </w:r>
      </w:del>
      <w:r w:rsidR="001B0F42" w:rsidRPr="00B868DF">
        <w:rPr>
          <w:rFonts w:hint="cs"/>
          <w:rtl/>
        </w:rPr>
        <w:t xml:space="preserve"> که می‌بینید امکان اینکه جلوی سرقت اموال گرفته شود از اول تاریخ نبوده و هنوز نیز این امکان وجود ندارد. </w:t>
      </w:r>
      <w:ins w:id="5555" w:author="mostafa" w:date="2021-04-09T20:44:00Z">
        <w:r w:rsidR="00620471">
          <w:rPr>
            <w:rtl/>
          </w:rPr>
          <w:t>چراکه</w:t>
        </w:r>
      </w:ins>
      <w:del w:id="5556" w:author="mostafa" w:date="2021-04-09T20:44:00Z">
        <w:r w:rsidR="001B0F42" w:rsidRPr="00B868DF" w:rsidDel="00620471">
          <w:rPr>
            <w:rFonts w:hint="cs"/>
            <w:rtl/>
          </w:rPr>
          <w:delText>چرا که</w:delText>
        </w:r>
      </w:del>
      <w:r w:rsidR="001B0F42" w:rsidRPr="00B868DF">
        <w:rPr>
          <w:rFonts w:hint="cs"/>
          <w:rtl/>
        </w:rPr>
        <w:t xml:space="preserve"> افرادی که دنبال ثروت سریع هستند، اگر راه سالمی پیدا نکنند حتماً به دنبال پیدا کردن یک راه حل </w:t>
      </w:r>
      <w:ins w:id="5557" w:author="mostafa" w:date="2021-04-09T20:33:00Z">
        <w:r w:rsidR="0000488B">
          <w:rPr>
            <w:rtl/>
          </w:rPr>
          <w:t>غ</w:t>
        </w:r>
        <w:r w:rsidR="0000488B">
          <w:rPr>
            <w:rFonts w:hint="cs"/>
            <w:rtl/>
          </w:rPr>
          <w:t>ی</w:t>
        </w:r>
        <w:r w:rsidR="0000488B">
          <w:rPr>
            <w:rFonts w:hint="eastAsia"/>
            <w:rtl/>
          </w:rPr>
          <w:t>رقانون</w:t>
        </w:r>
        <w:r w:rsidR="0000488B">
          <w:rPr>
            <w:rFonts w:hint="cs"/>
            <w:rtl/>
          </w:rPr>
          <w:t>ی</w:t>
        </w:r>
      </w:ins>
      <w:del w:id="5558" w:author="mostafa" w:date="2021-04-09T20:33:00Z">
        <w:r w:rsidR="001B0F42" w:rsidRPr="00B868DF" w:rsidDel="0000488B">
          <w:rPr>
            <w:rFonts w:hint="cs"/>
            <w:rtl/>
          </w:rPr>
          <w:delText>غیر قانونی</w:delText>
        </w:r>
      </w:del>
      <w:r w:rsidR="001B0F42" w:rsidRPr="00B868DF">
        <w:rPr>
          <w:rFonts w:hint="cs"/>
          <w:rtl/>
        </w:rPr>
        <w:t xml:space="preserve"> خواهند بود.</w:t>
      </w:r>
    </w:p>
    <w:p w14:paraId="7349B57C" w14:textId="0DAB2D59" w:rsidR="001B0F42" w:rsidRPr="00B868DF" w:rsidRDefault="001B0F42" w:rsidP="001B0F42">
      <w:pPr>
        <w:bidi/>
        <w:spacing w:before="120" w:after="120" w:line="240" w:lineRule="auto"/>
        <w:ind w:firstLine="284"/>
        <w:jc w:val="both"/>
        <w:rPr>
          <w:rtl/>
        </w:rPr>
      </w:pPr>
      <w:r w:rsidRPr="00B868DF">
        <w:rPr>
          <w:rFonts w:hint="cs"/>
          <w:rtl/>
        </w:rPr>
        <w:t>از طرف دیگر، هرچند زورگیری ممکن است کار خطرناکی باشد</w:t>
      </w:r>
      <w:ins w:id="5559" w:author="mostafa" w:date="2021-04-09T20:45:00Z">
        <w:r w:rsidR="00620471">
          <w:rPr>
            <w:rtl/>
          </w:rPr>
          <w:t xml:space="preserve">؛ </w:t>
        </w:r>
      </w:ins>
      <w:del w:id="5560" w:author="mostafa" w:date="2021-04-09T20:45:00Z">
        <w:r w:rsidRPr="00B868DF" w:rsidDel="00620471">
          <w:rPr>
            <w:rFonts w:hint="cs"/>
            <w:rtl/>
          </w:rPr>
          <w:delText xml:space="preserve">. </w:delText>
        </w:r>
      </w:del>
      <w:r w:rsidRPr="00B868DF">
        <w:rPr>
          <w:rFonts w:hint="cs"/>
          <w:rtl/>
        </w:rPr>
        <w:t>اما هر فردی در هر شرایطی می‌تواند با استفاده از سلاح سرد یا گرم به این کار اقدام کند. همین امر پتانسیل تعداد این افراد خطرناک را، افزایش می‌دهد</w:t>
      </w:r>
      <w:ins w:id="5561" w:author="mostafa" w:date="2021-04-09T20:45:00Z">
        <w:r w:rsidR="00620471">
          <w:rPr>
            <w:rtl/>
          </w:rPr>
          <w:t xml:space="preserve">؛ </w:t>
        </w:r>
      </w:ins>
      <w:del w:id="5562" w:author="mostafa" w:date="2021-04-09T20:45:00Z">
        <w:r w:rsidRPr="00B868DF" w:rsidDel="00620471">
          <w:rPr>
            <w:rFonts w:hint="cs"/>
            <w:rtl/>
          </w:rPr>
          <w:delText xml:space="preserve">. </w:delText>
        </w:r>
      </w:del>
      <w:r w:rsidRPr="00B868DF">
        <w:rPr>
          <w:rFonts w:hint="cs"/>
          <w:rtl/>
        </w:rPr>
        <w:t xml:space="preserve">اما هکر شدن نیاز به سطحی از اطلاعات و دانش دارد </w:t>
      </w:r>
      <w:ins w:id="5563" w:author="mostafa" w:date="2021-04-09T20:45:00Z">
        <w:r w:rsidR="00620471">
          <w:rPr>
            <w:rtl/>
          </w:rPr>
          <w:t>که</w:t>
        </w:r>
      </w:ins>
      <w:del w:id="5564" w:author="mostafa" w:date="2021-04-09T20:45:00Z">
        <w:r w:rsidRPr="00B868DF" w:rsidDel="00620471">
          <w:rPr>
            <w:rFonts w:hint="cs"/>
            <w:rtl/>
          </w:rPr>
          <w:delText>که،</w:delText>
        </w:r>
      </w:del>
      <w:r w:rsidRPr="00B868DF">
        <w:rPr>
          <w:rFonts w:hint="cs"/>
          <w:rtl/>
        </w:rPr>
        <w:t xml:space="preserve"> در دسترس همه افراد نیست و همین خاطر اگر بیشتر بررسی شود، متوجه می‌شویم که در حقیقت دنیای رمز ارزها از </w:t>
      </w:r>
      <w:r w:rsidRPr="00B868DF">
        <w:rPr>
          <w:rFonts w:hint="cs"/>
          <w:rtl/>
        </w:rPr>
        <w:lastRenderedPageBreak/>
        <w:t xml:space="preserve">دنیای واقعی کنونی ما </w:t>
      </w:r>
      <w:ins w:id="5565" w:author="mostafa" w:date="2021-04-09T20:23:00Z">
        <w:r w:rsidR="00A72E5A">
          <w:rPr>
            <w:rtl/>
          </w:rPr>
          <w:t>م</w:t>
        </w:r>
        <w:r w:rsidR="00A72E5A">
          <w:rPr>
            <w:rFonts w:hint="cs"/>
            <w:rtl/>
          </w:rPr>
          <w:t>ی‌</w:t>
        </w:r>
        <w:r w:rsidR="00A72E5A">
          <w:rPr>
            <w:rFonts w:hint="eastAsia"/>
            <w:rtl/>
          </w:rPr>
          <w:t>تواند</w:t>
        </w:r>
      </w:ins>
      <w:del w:id="5566" w:author="mostafa" w:date="2021-04-09T20:23:00Z">
        <w:r w:rsidRPr="00B868DF" w:rsidDel="00A72E5A">
          <w:rPr>
            <w:rFonts w:hint="cs"/>
            <w:rtl/>
          </w:rPr>
          <w:delText>می تواند</w:delText>
        </w:r>
      </w:del>
      <w:r w:rsidRPr="00B868DF">
        <w:rPr>
          <w:rFonts w:hint="cs"/>
          <w:rtl/>
        </w:rPr>
        <w:t xml:space="preserve"> امنیت بیشتری را نیز به همراه داشته باشد.</w:t>
      </w:r>
      <w:del w:id="5567" w:author="mostafa" w:date="2021-04-09T20:27:00Z">
        <w:r w:rsidRPr="00B868DF" w:rsidDel="00A72E5A">
          <w:rPr>
            <w:rFonts w:hint="cs"/>
            <w:rtl/>
          </w:rPr>
          <w:delText xml:space="preserve"> </w:delText>
        </w:r>
      </w:del>
    </w:p>
    <w:p w14:paraId="6DC43D4C" w14:textId="10652D59" w:rsidR="001B0F42" w:rsidRPr="00B868DF" w:rsidRDefault="001B0F42" w:rsidP="001B0F42">
      <w:pPr>
        <w:bidi/>
        <w:spacing w:before="120" w:after="120" w:line="240" w:lineRule="auto"/>
        <w:ind w:firstLine="284"/>
        <w:jc w:val="both"/>
        <w:rPr>
          <w:rtl/>
        </w:rPr>
      </w:pPr>
      <w:r w:rsidRPr="00B868DF">
        <w:rPr>
          <w:rFonts w:hint="cs"/>
          <w:rtl/>
        </w:rPr>
        <w:t>مسئله هشتم</w:t>
      </w:r>
      <w:del w:id="5568" w:author="mostafa" w:date="2021-04-09T20:27:00Z">
        <w:r w:rsidRPr="00B868DF" w:rsidDel="00A72E5A">
          <w:rPr>
            <w:rFonts w:hint="cs"/>
            <w:rtl/>
          </w:rPr>
          <w:delText xml:space="preserve"> </w:delText>
        </w:r>
      </w:del>
    </w:p>
    <w:p w14:paraId="1C707224" w14:textId="57892570" w:rsidR="001B0F42" w:rsidRPr="00B868DF" w:rsidRDefault="001B0F42" w:rsidP="001B0F42">
      <w:pPr>
        <w:bidi/>
        <w:spacing w:before="120" w:after="120" w:line="240" w:lineRule="auto"/>
        <w:ind w:firstLine="284"/>
        <w:jc w:val="both"/>
        <w:rPr>
          <w:rtl/>
        </w:rPr>
      </w:pPr>
      <w:r w:rsidRPr="00B868DF">
        <w:rPr>
          <w:rFonts w:hint="cs"/>
          <w:rtl/>
        </w:rPr>
        <w:t xml:space="preserve">بیت کوین بر اساس یک </w:t>
      </w:r>
      <w:ins w:id="5569" w:author="mostafa" w:date="2021-04-09T20:37:00Z">
        <w:r w:rsidR="00620471">
          <w:rPr>
            <w:rtl/>
          </w:rPr>
          <w:t>نرم‌افزار</w:t>
        </w:r>
      </w:ins>
      <w:del w:id="5570" w:author="mostafa" w:date="2021-04-09T20:37:00Z">
        <w:r w:rsidRPr="00B868DF" w:rsidDel="00620471">
          <w:rPr>
            <w:rFonts w:hint="cs"/>
            <w:rtl/>
          </w:rPr>
          <w:delText>نرم افزار</w:delText>
        </w:r>
      </w:del>
      <w:r w:rsidRPr="00B868DF">
        <w:rPr>
          <w:rFonts w:hint="cs"/>
          <w:rtl/>
        </w:rPr>
        <w:t xml:space="preserve"> کامپیوتری مبتنی بر زنجیره بلوکی یا بلاکچین کار می‌کند که حاوی پروتکل و اصول بیت کوین است و به علت متن باز بودن آن امکان تغییر و </w:t>
      </w:r>
      <w:ins w:id="5571" w:author="mostafa" w:date="2021-04-10T18:28:00Z">
        <w:r w:rsidR="00047055">
          <w:rPr>
            <w:rtl/>
          </w:rPr>
          <w:t>دست‌کار</w:t>
        </w:r>
        <w:r w:rsidR="00047055">
          <w:rPr>
            <w:rFonts w:hint="cs"/>
            <w:rtl/>
          </w:rPr>
          <w:t>ی</w:t>
        </w:r>
      </w:ins>
      <w:del w:id="5572" w:author="mostafa" w:date="2021-04-10T18:28:00Z">
        <w:r w:rsidRPr="00B868DF" w:rsidDel="00047055">
          <w:rPr>
            <w:rFonts w:hint="cs"/>
            <w:rtl/>
          </w:rPr>
          <w:delText>دستکاری</w:delText>
        </w:r>
      </w:del>
      <w:r w:rsidRPr="00B868DF">
        <w:rPr>
          <w:rFonts w:hint="cs"/>
          <w:rtl/>
        </w:rPr>
        <w:t xml:space="preserve"> در این برنامه برای همه موجود است. البته این تغییرات اگر توسط اکثریت پذیرفته شود قابل قبول </w:t>
      </w:r>
      <w:ins w:id="5573" w:author="mostafa" w:date="2021-04-09T20:23:00Z">
        <w:r w:rsidR="00A72E5A">
          <w:rPr>
            <w:rtl/>
          </w:rPr>
          <w:t>م</w:t>
        </w:r>
        <w:r w:rsidR="00A72E5A">
          <w:rPr>
            <w:rFonts w:hint="cs"/>
            <w:rtl/>
          </w:rPr>
          <w:t>ی‌</w:t>
        </w:r>
        <w:r w:rsidR="00A72E5A">
          <w:rPr>
            <w:rFonts w:hint="eastAsia"/>
            <w:rtl/>
          </w:rPr>
          <w:t>گردد</w:t>
        </w:r>
      </w:ins>
      <w:del w:id="5574" w:author="mostafa" w:date="2021-04-09T20:23:00Z">
        <w:r w:rsidRPr="00B868DF" w:rsidDel="00A72E5A">
          <w:rPr>
            <w:rFonts w:hint="cs"/>
            <w:rtl/>
          </w:rPr>
          <w:delText>می گردد</w:delText>
        </w:r>
      </w:del>
      <w:r w:rsidRPr="00B868DF">
        <w:rPr>
          <w:rFonts w:hint="cs"/>
          <w:rtl/>
        </w:rPr>
        <w:t xml:space="preserve">. در غیر این صورت رد می‌شود این خود بیت کوین را با چالش جدی مواجه می‌کند. نظیر اینکه اگر </w:t>
      </w:r>
      <w:ins w:id="5575" w:author="mostafa" w:date="2021-04-10T18:08:00Z">
        <w:r w:rsidR="002514C9">
          <w:rPr>
            <w:rtl/>
          </w:rPr>
          <w:t>استفاده‌کنندگان</w:t>
        </w:r>
      </w:ins>
      <w:del w:id="5576" w:author="mostafa" w:date="2021-04-10T18:08:00Z">
        <w:r w:rsidRPr="00B868DF" w:rsidDel="002514C9">
          <w:rPr>
            <w:rFonts w:hint="cs"/>
            <w:rtl/>
          </w:rPr>
          <w:delText>استفاده کنندگان</w:delText>
        </w:r>
      </w:del>
      <w:r w:rsidRPr="00B868DF">
        <w:rPr>
          <w:rFonts w:hint="cs"/>
          <w:rtl/>
        </w:rPr>
        <w:t xml:space="preserve"> از بیت کوین دو دسته بشوند و هرکدام دستورالعملی را بپذیرند برنامه دچار مشکلاتی </w:t>
      </w:r>
      <w:ins w:id="5577" w:author="mostafa" w:date="2021-04-09T20:23:00Z">
        <w:r w:rsidR="00A72E5A">
          <w:rPr>
            <w:rtl/>
          </w:rPr>
          <w:t>م</w:t>
        </w:r>
        <w:r w:rsidR="00A72E5A">
          <w:rPr>
            <w:rFonts w:hint="cs"/>
            <w:rtl/>
          </w:rPr>
          <w:t>ی‌</w:t>
        </w:r>
        <w:r w:rsidR="00A72E5A">
          <w:rPr>
            <w:rFonts w:hint="eastAsia"/>
            <w:rtl/>
          </w:rPr>
          <w:t>گردد</w:t>
        </w:r>
      </w:ins>
      <w:del w:id="5578" w:author="mostafa" w:date="2021-04-09T20:23:00Z">
        <w:r w:rsidRPr="00B868DF" w:rsidDel="00A72E5A">
          <w:rPr>
            <w:rFonts w:hint="cs"/>
            <w:rtl/>
          </w:rPr>
          <w:delText>می گردد</w:delText>
        </w:r>
      </w:del>
      <w:r w:rsidRPr="00B868DF">
        <w:rPr>
          <w:rFonts w:hint="cs"/>
          <w:rtl/>
        </w:rPr>
        <w:t xml:space="preserve">. این خود موضوعی است که حل آن با دشواری جدی مواجه است. چنانکه از تاریخ کوتاه بیت کوین نظیر با این مسائل به وجود آمده و به علت اختلاف در تغییر پروتکل </w:t>
      </w:r>
      <w:ins w:id="5579" w:author="mostafa" w:date="2021-04-10T19:09:00Z">
        <w:r w:rsidR="00F05D86">
          <w:rPr>
            <w:rFonts w:hint="cs"/>
            <w:rtl/>
          </w:rPr>
          <w:t>ی</w:t>
        </w:r>
        <w:r w:rsidR="00F05D86">
          <w:rPr>
            <w:rFonts w:hint="eastAsia"/>
            <w:rtl/>
          </w:rPr>
          <w:t>ادشده</w:t>
        </w:r>
      </w:ins>
      <w:del w:id="5580" w:author="mostafa" w:date="2021-04-10T19:09:00Z">
        <w:r w:rsidRPr="00B868DF" w:rsidDel="00F05D86">
          <w:rPr>
            <w:rFonts w:hint="cs"/>
            <w:rtl/>
          </w:rPr>
          <w:delText>یاد شده</w:delText>
        </w:r>
      </w:del>
      <w:r w:rsidRPr="00B868DF">
        <w:rPr>
          <w:rFonts w:hint="cs"/>
          <w:rtl/>
        </w:rPr>
        <w:t xml:space="preserve"> پول جدید به نام بیت کوین کش تولید شده است و هر دو ادامه حیات داده‌اند.</w:t>
      </w:r>
      <w:del w:id="5581" w:author="mostafa" w:date="2021-04-09T20:27:00Z">
        <w:r w:rsidRPr="00B868DF" w:rsidDel="00A72E5A">
          <w:rPr>
            <w:rFonts w:hint="cs"/>
            <w:rtl/>
          </w:rPr>
          <w:delText xml:space="preserve"> </w:delText>
        </w:r>
      </w:del>
    </w:p>
    <w:p w14:paraId="20D7875A" w14:textId="756F9311" w:rsidR="001B0F42" w:rsidRPr="00B868DF" w:rsidRDefault="001B0F42" w:rsidP="001B0F42">
      <w:pPr>
        <w:bidi/>
        <w:spacing w:before="120" w:after="120" w:line="240" w:lineRule="auto"/>
        <w:ind w:firstLine="284"/>
        <w:jc w:val="both"/>
        <w:rPr>
          <w:rtl/>
        </w:rPr>
      </w:pPr>
      <w:r w:rsidRPr="00B868DF">
        <w:rPr>
          <w:rFonts w:hint="cs"/>
          <w:rtl/>
        </w:rPr>
        <w:t>بررسی مسئله</w:t>
      </w:r>
      <w:del w:id="5582" w:author="mostafa" w:date="2021-04-09T20:27:00Z">
        <w:r w:rsidRPr="00B868DF" w:rsidDel="00A72E5A">
          <w:rPr>
            <w:rFonts w:hint="cs"/>
            <w:rtl/>
          </w:rPr>
          <w:delText xml:space="preserve"> </w:delText>
        </w:r>
      </w:del>
    </w:p>
    <w:p w14:paraId="07704AFC" w14:textId="6FC50129" w:rsidR="001B0F42" w:rsidRPr="00B868DF" w:rsidRDefault="001B0F42" w:rsidP="001B0F42">
      <w:pPr>
        <w:bidi/>
        <w:spacing w:before="120" w:after="120" w:line="240" w:lineRule="auto"/>
        <w:ind w:firstLine="284"/>
        <w:jc w:val="both"/>
        <w:rPr>
          <w:rtl/>
        </w:rPr>
      </w:pPr>
      <w:r w:rsidRPr="00B868DF">
        <w:rPr>
          <w:rFonts w:hint="cs"/>
          <w:rtl/>
        </w:rPr>
        <w:t xml:space="preserve">طبق نظر کارشناسان حوزه رمز ارز، اقتصاد و حقوق، بیت کوین </w:t>
      </w:r>
      <w:ins w:id="5583" w:author="mostafa" w:date="2021-04-09T20:38:00Z">
        <w:r w:rsidR="00620471">
          <w:rPr>
            <w:rtl/>
          </w:rPr>
          <w:t>به‌عنوان</w:t>
        </w:r>
      </w:ins>
      <w:del w:id="5584" w:author="mostafa" w:date="2021-04-09T20:38:00Z">
        <w:r w:rsidRPr="00B868DF" w:rsidDel="00620471">
          <w:rPr>
            <w:rFonts w:hint="cs"/>
            <w:rtl/>
          </w:rPr>
          <w:delText>به عنوان</w:delText>
        </w:r>
      </w:del>
      <w:r w:rsidRPr="00B868DF">
        <w:rPr>
          <w:rFonts w:hint="cs"/>
          <w:rtl/>
        </w:rPr>
        <w:t xml:space="preserve"> </w:t>
      </w:r>
      <w:ins w:id="5585" w:author="mostafa" w:date="2021-04-09T20:23:00Z">
        <w:r w:rsidR="00A72E5A">
          <w:rPr>
            <w:rtl/>
          </w:rPr>
          <w:t>اصل</w:t>
        </w:r>
        <w:r w:rsidR="00A72E5A">
          <w:rPr>
            <w:rFonts w:hint="cs"/>
            <w:rtl/>
          </w:rPr>
          <w:t>ی‌</w:t>
        </w:r>
        <w:r w:rsidR="00A72E5A">
          <w:rPr>
            <w:rFonts w:hint="eastAsia"/>
            <w:rtl/>
          </w:rPr>
          <w:t>تر</w:t>
        </w:r>
        <w:r w:rsidR="00A72E5A">
          <w:rPr>
            <w:rFonts w:hint="cs"/>
            <w:rtl/>
          </w:rPr>
          <w:t>ی</w:t>
        </w:r>
        <w:r w:rsidR="00A72E5A">
          <w:rPr>
            <w:rFonts w:hint="eastAsia"/>
            <w:rtl/>
          </w:rPr>
          <w:t>ن</w:t>
        </w:r>
      </w:ins>
      <w:del w:id="5586" w:author="mostafa" w:date="2021-04-09T20:23:00Z">
        <w:r w:rsidRPr="00B868DF" w:rsidDel="00A72E5A">
          <w:rPr>
            <w:rFonts w:hint="cs"/>
            <w:rtl/>
          </w:rPr>
          <w:delText>اصلی ترین</w:delText>
        </w:r>
      </w:del>
      <w:r w:rsidRPr="00B868DF">
        <w:rPr>
          <w:rFonts w:hint="cs"/>
          <w:rtl/>
        </w:rPr>
        <w:t xml:space="preserve"> رمز ارز موجود نواقصی دارد که استفاده از آن را </w:t>
      </w:r>
      <w:r w:rsidRPr="00B868DF">
        <w:rPr>
          <w:rFonts w:hint="cs"/>
          <w:rtl/>
        </w:rPr>
        <w:lastRenderedPageBreak/>
        <w:t xml:space="preserve">محدود می‌کند و همچنین طبق </w:t>
      </w:r>
      <w:ins w:id="5587" w:author="mostafa" w:date="2021-04-09T20:23:00Z">
        <w:r w:rsidR="00A72E5A">
          <w:rPr>
            <w:rtl/>
          </w:rPr>
          <w:t>مبحث‌ها</w:t>
        </w:r>
        <w:r w:rsidR="00A72E5A">
          <w:rPr>
            <w:rFonts w:hint="cs"/>
            <w:rtl/>
          </w:rPr>
          <w:t>یی</w:t>
        </w:r>
      </w:ins>
      <w:del w:id="5588" w:author="mostafa" w:date="2021-04-09T20:23:00Z">
        <w:r w:rsidRPr="00B868DF" w:rsidDel="00A72E5A">
          <w:rPr>
            <w:rFonts w:hint="cs"/>
            <w:rtl/>
          </w:rPr>
          <w:delText>مبحث هایی</w:delText>
        </w:r>
      </w:del>
      <w:r w:rsidRPr="00B868DF">
        <w:rPr>
          <w:rFonts w:hint="cs"/>
          <w:rtl/>
        </w:rPr>
        <w:t xml:space="preserve"> که در این بخش مطرح شد، باعث ناملایماتی در استفاده از این کوین </w:t>
      </w:r>
      <w:ins w:id="5589" w:author="mostafa" w:date="2021-04-09T20:23:00Z">
        <w:r w:rsidR="00A72E5A">
          <w:rPr>
            <w:rtl/>
          </w:rPr>
          <w:t>م</w:t>
        </w:r>
        <w:r w:rsidR="00A72E5A">
          <w:rPr>
            <w:rFonts w:hint="cs"/>
            <w:rtl/>
          </w:rPr>
          <w:t>ی‌</w:t>
        </w:r>
        <w:r w:rsidR="00A72E5A">
          <w:rPr>
            <w:rFonts w:hint="eastAsia"/>
            <w:rtl/>
          </w:rPr>
          <w:t>شود</w:t>
        </w:r>
      </w:ins>
      <w:del w:id="5590" w:author="mostafa" w:date="2021-04-09T20:23:00Z">
        <w:r w:rsidRPr="00B868DF" w:rsidDel="00A72E5A">
          <w:rPr>
            <w:rFonts w:hint="cs"/>
            <w:rtl/>
          </w:rPr>
          <w:delText>می شود</w:delText>
        </w:r>
      </w:del>
      <w:r w:rsidRPr="00B868DF">
        <w:rPr>
          <w:rFonts w:hint="cs"/>
          <w:rtl/>
        </w:rPr>
        <w:t xml:space="preserve">. </w:t>
      </w:r>
      <w:ins w:id="5591" w:author="mostafa" w:date="2021-04-09T20:38:00Z">
        <w:r w:rsidR="00620471">
          <w:rPr>
            <w:rtl/>
          </w:rPr>
          <w:t>به‌عنوان</w:t>
        </w:r>
      </w:ins>
      <w:del w:id="5592" w:author="mostafa" w:date="2021-04-09T20:38:00Z">
        <w:r w:rsidRPr="00B868DF" w:rsidDel="00620471">
          <w:rPr>
            <w:rFonts w:hint="cs"/>
            <w:rtl/>
          </w:rPr>
          <w:delText>به عنوان</w:delText>
        </w:r>
      </w:del>
      <w:r w:rsidRPr="00B868DF">
        <w:rPr>
          <w:rFonts w:hint="cs"/>
          <w:rtl/>
        </w:rPr>
        <w:t xml:space="preserve"> مثال در صورت فراموشی رمز شما برای همیشه بیت </w:t>
      </w:r>
      <w:ins w:id="5593" w:author="mostafa" w:date="2021-04-09T20:23:00Z">
        <w:r w:rsidR="00A72E5A">
          <w:rPr>
            <w:rtl/>
          </w:rPr>
          <w:t>کو</w:t>
        </w:r>
        <w:r w:rsidR="00A72E5A">
          <w:rPr>
            <w:rFonts w:hint="cs"/>
            <w:rtl/>
          </w:rPr>
          <w:t>ی</w:t>
        </w:r>
        <w:r w:rsidR="00A72E5A">
          <w:rPr>
            <w:rFonts w:hint="eastAsia"/>
            <w:rtl/>
          </w:rPr>
          <w:t>ن‌ها</w:t>
        </w:r>
        <w:r w:rsidR="00A72E5A">
          <w:rPr>
            <w:rFonts w:hint="cs"/>
            <w:rtl/>
          </w:rPr>
          <w:t>ی</w:t>
        </w:r>
      </w:ins>
      <w:del w:id="5594" w:author="mostafa" w:date="2021-04-09T20:23:00Z">
        <w:r w:rsidRPr="00B868DF" w:rsidDel="00A72E5A">
          <w:rPr>
            <w:rFonts w:hint="cs"/>
            <w:rtl/>
          </w:rPr>
          <w:delText>کوین های</w:delText>
        </w:r>
      </w:del>
      <w:r w:rsidRPr="00B868DF">
        <w:rPr>
          <w:rFonts w:hint="cs"/>
          <w:rtl/>
        </w:rPr>
        <w:t xml:space="preserve"> خود را از دست </w:t>
      </w:r>
      <w:ins w:id="5595" w:author="mostafa" w:date="2021-04-09T20:23:00Z">
        <w:r w:rsidR="00A72E5A">
          <w:rPr>
            <w:rtl/>
          </w:rPr>
          <w:t>م</w:t>
        </w:r>
        <w:r w:rsidR="00A72E5A">
          <w:rPr>
            <w:rFonts w:hint="cs"/>
            <w:rtl/>
          </w:rPr>
          <w:t>ی‌</w:t>
        </w:r>
        <w:r w:rsidR="00A72E5A">
          <w:rPr>
            <w:rFonts w:hint="eastAsia"/>
            <w:rtl/>
          </w:rPr>
          <w:t>ده</w:t>
        </w:r>
        <w:r w:rsidR="00A72E5A">
          <w:rPr>
            <w:rFonts w:hint="cs"/>
            <w:rtl/>
          </w:rPr>
          <w:t>ی</w:t>
        </w:r>
        <w:r w:rsidR="00A72E5A">
          <w:rPr>
            <w:rFonts w:hint="eastAsia"/>
            <w:rtl/>
          </w:rPr>
          <w:t>د</w:t>
        </w:r>
      </w:ins>
      <w:del w:id="5596" w:author="mostafa" w:date="2021-04-09T20:23:00Z">
        <w:r w:rsidRPr="00B868DF" w:rsidDel="00A72E5A">
          <w:rPr>
            <w:rFonts w:hint="cs"/>
            <w:rtl/>
          </w:rPr>
          <w:delText>می دهید</w:delText>
        </w:r>
      </w:del>
      <w:r w:rsidRPr="00B868DF">
        <w:rPr>
          <w:rFonts w:hint="cs"/>
          <w:rtl/>
        </w:rPr>
        <w:t xml:space="preserve">. به همین دلیل به وجود آمدن </w:t>
      </w:r>
      <w:ins w:id="5597" w:author="mostafa" w:date="2021-04-09T20:23:00Z">
        <w:r w:rsidR="00A72E5A">
          <w:rPr>
            <w:rtl/>
          </w:rPr>
          <w:t>کو</w:t>
        </w:r>
        <w:r w:rsidR="00A72E5A">
          <w:rPr>
            <w:rFonts w:hint="cs"/>
            <w:rtl/>
          </w:rPr>
          <w:t>ی</w:t>
        </w:r>
        <w:r w:rsidR="00A72E5A">
          <w:rPr>
            <w:rFonts w:hint="eastAsia"/>
            <w:rtl/>
          </w:rPr>
          <w:t>ن‌ها</w:t>
        </w:r>
        <w:r w:rsidR="00A72E5A">
          <w:rPr>
            <w:rFonts w:hint="cs"/>
            <w:rtl/>
          </w:rPr>
          <w:t>ی</w:t>
        </w:r>
      </w:ins>
      <w:del w:id="5598" w:author="mostafa" w:date="2021-04-09T20:23:00Z">
        <w:r w:rsidRPr="00B868DF" w:rsidDel="00A72E5A">
          <w:rPr>
            <w:rFonts w:hint="cs"/>
            <w:rtl/>
          </w:rPr>
          <w:delText>کوین های</w:delText>
        </w:r>
      </w:del>
      <w:r w:rsidRPr="00B868DF">
        <w:rPr>
          <w:rFonts w:hint="cs"/>
          <w:rtl/>
        </w:rPr>
        <w:t xml:space="preserve"> دیگر با هدف رفع این نقایص، </w:t>
      </w:r>
      <w:ins w:id="5599" w:author="mostafa" w:date="2021-04-10T19:09:00Z">
        <w:r w:rsidR="00F05D86">
          <w:rPr>
            <w:rtl/>
          </w:rPr>
          <w:t>نه‌تنها</w:t>
        </w:r>
      </w:ins>
      <w:del w:id="5600" w:author="mostafa" w:date="2021-04-10T19:09:00Z">
        <w:r w:rsidRPr="00B868DF" w:rsidDel="00F05D86">
          <w:rPr>
            <w:rFonts w:hint="cs"/>
            <w:rtl/>
          </w:rPr>
          <w:delText>نه تنها</w:delText>
        </w:r>
      </w:del>
      <w:r w:rsidRPr="00B868DF">
        <w:rPr>
          <w:rFonts w:hint="cs"/>
          <w:rtl/>
        </w:rPr>
        <w:t xml:space="preserve"> نکته منفی نیست، بلکه بسیار هم مفید واقع می‌شود.</w:t>
      </w:r>
      <w:del w:id="5601" w:author="mostafa" w:date="2021-04-09T20:27:00Z">
        <w:r w:rsidRPr="00B868DF" w:rsidDel="00A72E5A">
          <w:rPr>
            <w:rFonts w:hint="cs"/>
            <w:rtl/>
          </w:rPr>
          <w:delText xml:space="preserve"> </w:delText>
        </w:r>
      </w:del>
    </w:p>
    <w:p w14:paraId="79F95D5E" w14:textId="3BD9803A" w:rsidR="001B0F42" w:rsidRPr="00B868DF" w:rsidRDefault="001B0F42" w:rsidP="001B0F42">
      <w:pPr>
        <w:bidi/>
        <w:spacing w:before="120" w:after="120" w:line="240" w:lineRule="auto"/>
        <w:ind w:firstLine="284"/>
        <w:jc w:val="both"/>
        <w:rPr>
          <w:rtl/>
        </w:rPr>
      </w:pPr>
      <w:r w:rsidRPr="00B868DF">
        <w:rPr>
          <w:rFonts w:hint="cs"/>
          <w:rtl/>
        </w:rPr>
        <w:t xml:space="preserve">از طرفی اگر فقط و فقط یک رمز ارز وجود داشته باشد مسئله </w:t>
      </w:r>
      <w:ins w:id="5602" w:author="mostafa" w:date="2021-04-10T19:09:00Z">
        <w:r w:rsidR="00F05D86">
          <w:rPr>
            <w:rtl/>
          </w:rPr>
          <w:t>مطرح‌شده</w:t>
        </w:r>
      </w:ins>
      <w:del w:id="5603" w:author="mostafa" w:date="2021-04-10T19:09:00Z">
        <w:r w:rsidRPr="00B868DF" w:rsidDel="00F05D86">
          <w:rPr>
            <w:rFonts w:hint="cs"/>
            <w:rtl/>
          </w:rPr>
          <w:delText>مطرح شده</w:delText>
        </w:r>
      </w:del>
      <w:r w:rsidRPr="00B868DF">
        <w:rPr>
          <w:rFonts w:hint="cs"/>
          <w:rtl/>
        </w:rPr>
        <w:t xml:space="preserve"> در بالا که انحصار وجودی آن، دست تعداد اندکی را مطرح می‌کرد را، نیز تقویت می‌کند؛ که با وجود تعداد بالا این خطر کمتر می‌شود.</w:t>
      </w:r>
      <w:del w:id="5604" w:author="mostafa" w:date="2021-04-09T20:27:00Z">
        <w:r w:rsidRPr="00B868DF" w:rsidDel="00A72E5A">
          <w:rPr>
            <w:rFonts w:hint="cs"/>
            <w:rtl/>
          </w:rPr>
          <w:delText xml:space="preserve"> </w:delText>
        </w:r>
      </w:del>
    </w:p>
    <w:p w14:paraId="6E7FC559" w14:textId="321B487A" w:rsidR="001B0F42" w:rsidRPr="00B868DF" w:rsidRDefault="001B0F42" w:rsidP="001B0F42">
      <w:pPr>
        <w:bidi/>
        <w:spacing w:before="120" w:after="120" w:line="240" w:lineRule="auto"/>
        <w:ind w:firstLine="284"/>
        <w:jc w:val="both"/>
        <w:rPr>
          <w:rtl/>
        </w:rPr>
      </w:pPr>
      <w:r w:rsidRPr="00B868DF">
        <w:rPr>
          <w:rFonts w:hint="cs"/>
          <w:rtl/>
        </w:rPr>
        <w:t xml:space="preserve">در یک نگاه دیگر بیت کوین تنها برای بحث تراکنش‌های مالی مورد استفاده قرار می‌گیرد و این تنها بخش بسیار کوچکی از ظرفیت زنجیره بلوکی است. </w:t>
      </w:r>
      <w:ins w:id="5605" w:author="mostafa" w:date="2021-04-10T18:26:00Z">
        <w:r w:rsidR="00EF1183">
          <w:rPr>
            <w:rtl/>
          </w:rPr>
          <w:t>همان‌طور</w:t>
        </w:r>
      </w:ins>
      <w:del w:id="5606" w:author="mostafa" w:date="2021-04-10T18:26:00Z">
        <w:r w:rsidRPr="00B868DF" w:rsidDel="00EF1183">
          <w:rPr>
            <w:rFonts w:hint="cs"/>
            <w:rtl/>
          </w:rPr>
          <w:delText>همانطور</w:delText>
        </w:r>
      </w:del>
      <w:r w:rsidRPr="00B868DF">
        <w:rPr>
          <w:rFonts w:hint="cs"/>
          <w:rtl/>
        </w:rPr>
        <w:t xml:space="preserve"> که در بخشی از کتاب نیز عنوان کردیم، به نظر می‌رسد ساتوشی، بیت کوین را راه‌اندازی کرده است تا جوامع مختلف را با </w:t>
      </w:r>
      <w:ins w:id="5607" w:author="mostafa" w:date="2021-04-09T20:23:00Z">
        <w:r w:rsidR="00A72E5A">
          <w:rPr>
            <w:rtl/>
          </w:rPr>
          <w:t>ظرف</w:t>
        </w:r>
        <w:r w:rsidR="00A72E5A">
          <w:rPr>
            <w:rFonts w:hint="cs"/>
            <w:rtl/>
          </w:rPr>
          <w:t>ی</w:t>
        </w:r>
        <w:r w:rsidR="00A72E5A">
          <w:rPr>
            <w:rFonts w:hint="eastAsia"/>
            <w:rtl/>
          </w:rPr>
          <w:t>ت‌ها</w:t>
        </w:r>
        <w:r w:rsidR="00A72E5A">
          <w:rPr>
            <w:rFonts w:hint="cs"/>
            <w:rtl/>
          </w:rPr>
          <w:t>ی</w:t>
        </w:r>
      </w:ins>
      <w:del w:id="5608" w:author="mostafa" w:date="2021-04-09T20:23:00Z">
        <w:r w:rsidRPr="00B868DF" w:rsidDel="00A72E5A">
          <w:rPr>
            <w:rFonts w:hint="cs"/>
            <w:rtl/>
          </w:rPr>
          <w:delText>ظرفیت های</w:delText>
        </w:r>
      </w:del>
      <w:r w:rsidRPr="00B868DF">
        <w:rPr>
          <w:rFonts w:hint="cs"/>
          <w:rtl/>
        </w:rPr>
        <w:t xml:space="preserve"> عظیم این تکنولوژی جدید آشنا کنند؛ </w:t>
      </w:r>
      <w:ins w:id="5609" w:author="mostafa" w:date="2021-04-10T19:09:00Z">
        <w:r w:rsidR="00F05D86">
          <w:rPr>
            <w:rtl/>
          </w:rPr>
          <w:t>هرچند</w:t>
        </w:r>
      </w:ins>
      <w:del w:id="5610" w:author="mostafa" w:date="2021-04-10T19:09:00Z">
        <w:r w:rsidRPr="00B868DF" w:rsidDel="00F05D86">
          <w:rPr>
            <w:rFonts w:hint="cs"/>
            <w:rtl/>
          </w:rPr>
          <w:delText>هر چند</w:delText>
        </w:r>
      </w:del>
      <w:r w:rsidRPr="00B868DF">
        <w:rPr>
          <w:rFonts w:hint="cs"/>
          <w:rtl/>
        </w:rPr>
        <w:t xml:space="preserve"> که بیت کوین در این زمینه پیشرو بوده است، می‌توان گفت که هنوز رمز ارز تام تمامی نیست و هنوز جای توسعه آن وجود دارد.</w:t>
      </w:r>
      <w:del w:id="5611" w:author="mostafa" w:date="2021-04-09T20:27:00Z">
        <w:r w:rsidRPr="00B868DF" w:rsidDel="00A72E5A">
          <w:rPr>
            <w:rFonts w:hint="cs"/>
            <w:rtl/>
          </w:rPr>
          <w:delText xml:space="preserve"> </w:delText>
        </w:r>
      </w:del>
    </w:p>
    <w:p w14:paraId="36C2DE3E" w14:textId="5221C28F" w:rsidR="001B0F42" w:rsidRPr="00B868DF" w:rsidRDefault="00F05D86" w:rsidP="001B0F42">
      <w:pPr>
        <w:bidi/>
        <w:spacing w:before="120" w:after="120" w:line="240" w:lineRule="auto"/>
        <w:ind w:firstLine="284"/>
        <w:jc w:val="both"/>
        <w:rPr>
          <w:rtl/>
        </w:rPr>
      </w:pPr>
      <w:ins w:id="5612" w:author="mostafa" w:date="2021-04-10T19:09:00Z">
        <w:r>
          <w:rPr>
            <w:rtl/>
          </w:rPr>
          <w:lastRenderedPageBreak/>
          <w:t>ازجمله</w:t>
        </w:r>
      </w:ins>
      <w:del w:id="5613" w:author="mostafa" w:date="2021-04-10T19:09:00Z">
        <w:r w:rsidR="001B0F42" w:rsidRPr="00B868DF" w:rsidDel="00F05D86">
          <w:rPr>
            <w:rFonts w:hint="cs"/>
            <w:rtl/>
          </w:rPr>
          <w:delText>از جمله</w:delText>
        </w:r>
      </w:del>
      <w:r w:rsidR="001B0F42" w:rsidRPr="00B868DF">
        <w:rPr>
          <w:rFonts w:hint="cs"/>
          <w:rtl/>
        </w:rPr>
        <w:t xml:space="preserve"> دیگر مواردی که باید برای این مسئله بررسی کنیم این است که با وجود نو بودن این تکنولوژی به نظر </w:t>
      </w:r>
      <w:ins w:id="5614" w:author="mostafa" w:date="2021-04-09T20:23:00Z">
        <w:r w:rsidR="00A72E5A">
          <w:rPr>
            <w:rtl/>
          </w:rPr>
          <w:t>م</w:t>
        </w:r>
        <w:r w:rsidR="00A72E5A">
          <w:rPr>
            <w:rFonts w:hint="cs"/>
            <w:rtl/>
          </w:rPr>
          <w:t>ی‌</w:t>
        </w:r>
        <w:r w:rsidR="00A72E5A">
          <w:rPr>
            <w:rFonts w:hint="eastAsia"/>
            <w:rtl/>
          </w:rPr>
          <w:t>رسد</w:t>
        </w:r>
      </w:ins>
      <w:del w:id="5615" w:author="mostafa" w:date="2021-04-09T20:23:00Z">
        <w:r w:rsidR="001B0F42" w:rsidRPr="00B868DF" w:rsidDel="00A72E5A">
          <w:rPr>
            <w:rFonts w:hint="cs"/>
            <w:rtl/>
          </w:rPr>
          <w:delText>می رسد</w:delText>
        </w:r>
      </w:del>
      <w:r w:rsidR="001B0F42" w:rsidRPr="00B868DF">
        <w:rPr>
          <w:rFonts w:hint="cs"/>
          <w:rtl/>
        </w:rPr>
        <w:t xml:space="preserve"> </w:t>
      </w:r>
      <w:ins w:id="5616" w:author="mostafa" w:date="2021-04-09T20:45:00Z">
        <w:r w:rsidR="00620471">
          <w:rPr>
            <w:rtl/>
          </w:rPr>
          <w:t>که</w:t>
        </w:r>
      </w:ins>
      <w:del w:id="5617" w:author="mostafa" w:date="2021-04-09T20:45:00Z">
        <w:r w:rsidR="001B0F42" w:rsidRPr="00B868DF" w:rsidDel="00620471">
          <w:rPr>
            <w:rFonts w:hint="cs"/>
            <w:rtl/>
          </w:rPr>
          <w:delText>که،</w:delText>
        </w:r>
      </w:del>
      <w:r w:rsidR="001B0F42" w:rsidRPr="00B868DF">
        <w:rPr>
          <w:rFonts w:hint="cs"/>
          <w:rtl/>
        </w:rPr>
        <w:t xml:space="preserve"> تمام </w:t>
      </w:r>
      <w:ins w:id="5618" w:author="mostafa" w:date="2021-04-10T19:09:00Z">
        <w:r>
          <w:rPr>
            <w:rtl/>
          </w:rPr>
          <w:t>ا</w:t>
        </w:r>
        <w:r>
          <w:rPr>
            <w:rFonts w:hint="cs"/>
            <w:rtl/>
          </w:rPr>
          <w:t>ی</w:t>
        </w:r>
        <w:r>
          <w:rPr>
            <w:rFonts w:hint="eastAsia"/>
            <w:rtl/>
          </w:rPr>
          <w:t>ن‌ها</w:t>
        </w:r>
      </w:ins>
      <w:del w:id="5619" w:author="mostafa" w:date="2021-04-10T19:09:00Z">
        <w:r w:rsidR="001B0F42" w:rsidRPr="00B868DF" w:rsidDel="00F05D86">
          <w:rPr>
            <w:rFonts w:hint="cs"/>
            <w:rtl/>
          </w:rPr>
          <w:delText>اینها</w:delText>
        </w:r>
      </w:del>
      <w:r w:rsidR="001B0F42" w:rsidRPr="00B868DF">
        <w:rPr>
          <w:rFonts w:hint="cs"/>
          <w:rtl/>
        </w:rPr>
        <w:t xml:space="preserve"> </w:t>
      </w:r>
      <w:ins w:id="5620" w:author="mostafa" w:date="2021-04-10T19:09:00Z">
        <w:r>
          <w:rPr>
            <w:rtl/>
          </w:rPr>
          <w:t>آزمون‌وخطاها</w:t>
        </w:r>
        <w:r>
          <w:rPr>
            <w:rFonts w:hint="cs"/>
            <w:rtl/>
          </w:rPr>
          <w:t>یی</w:t>
        </w:r>
      </w:ins>
      <w:del w:id="5621" w:author="mostafa" w:date="2021-04-10T19:09:00Z">
        <w:r w:rsidR="001B0F42" w:rsidRPr="00B868DF" w:rsidDel="00F05D86">
          <w:rPr>
            <w:rFonts w:hint="cs"/>
            <w:rtl/>
          </w:rPr>
          <w:delText xml:space="preserve">آزمون و </w:delText>
        </w:r>
      </w:del>
      <w:del w:id="5622" w:author="mostafa" w:date="2021-04-09T20:23:00Z">
        <w:r w:rsidR="001B0F42" w:rsidRPr="00B868DF" w:rsidDel="00A72E5A">
          <w:rPr>
            <w:rFonts w:hint="cs"/>
            <w:rtl/>
          </w:rPr>
          <w:delText>خطا هایی</w:delText>
        </w:r>
      </w:del>
      <w:r w:rsidR="001B0F42" w:rsidRPr="00B868DF">
        <w:rPr>
          <w:rFonts w:hint="cs"/>
          <w:rtl/>
        </w:rPr>
        <w:t xml:space="preserve"> هستند تا بتوان بر اساس </w:t>
      </w:r>
      <w:ins w:id="5623" w:author="mostafa" w:date="2021-04-09T20:23:00Z">
        <w:r w:rsidR="00A72E5A">
          <w:rPr>
            <w:rtl/>
          </w:rPr>
          <w:t>بررس</w:t>
        </w:r>
        <w:r w:rsidR="00A72E5A">
          <w:rPr>
            <w:rFonts w:hint="cs"/>
            <w:rtl/>
          </w:rPr>
          <w:t>ی‌</w:t>
        </w:r>
        <w:r w:rsidR="00A72E5A">
          <w:rPr>
            <w:rFonts w:hint="eastAsia"/>
            <w:rtl/>
          </w:rPr>
          <w:t>ها</w:t>
        </w:r>
        <w:r w:rsidR="00A72E5A">
          <w:rPr>
            <w:rFonts w:hint="cs"/>
            <w:rtl/>
          </w:rPr>
          <w:t>ی</w:t>
        </w:r>
      </w:ins>
      <w:del w:id="5624" w:author="mostafa" w:date="2021-04-09T20:23:00Z">
        <w:r w:rsidR="001B0F42" w:rsidRPr="00B868DF" w:rsidDel="00A72E5A">
          <w:rPr>
            <w:rFonts w:hint="cs"/>
            <w:rtl/>
          </w:rPr>
          <w:delText>بررسی های</w:delText>
        </w:r>
      </w:del>
      <w:r w:rsidR="001B0F42" w:rsidRPr="00B868DF">
        <w:rPr>
          <w:rFonts w:hint="cs"/>
          <w:rtl/>
        </w:rPr>
        <w:t xml:space="preserve"> آن بهترین کوین یا محصول نهایی یا بهترین رمز ارز را به وجود آورد؛ که بتواند همه جنبه‌های زندگی انسان را تحت پوشش قرار دهد. یکی از دلایل نامناسب بودن این بررسی‌ها این است </w:t>
      </w:r>
      <w:ins w:id="5625" w:author="mostafa" w:date="2021-04-09T20:45:00Z">
        <w:r w:rsidR="00620471">
          <w:rPr>
            <w:rtl/>
          </w:rPr>
          <w:t>که</w:t>
        </w:r>
      </w:ins>
      <w:del w:id="5626" w:author="mostafa" w:date="2021-04-09T20:45:00Z">
        <w:r w:rsidR="001B0F42" w:rsidRPr="00B868DF" w:rsidDel="00620471">
          <w:rPr>
            <w:rFonts w:hint="cs"/>
            <w:rtl/>
          </w:rPr>
          <w:delText>که،</w:delText>
        </w:r>
      </w:del>
      <w:r w:rsidR="001B0F42" w:rsidRPr="00B868DF">
        <w:rPr>
          <w:rFonts w:hint="cs"/>
          <w:rtl/>
        </w:rPr>
        <w:t xml:space="preserve"> به جای بررسی تکنولوژی اصلی که همان بلاک‌چین یا زنجیره بلوکی است، ما به محصول و فقط به یکی از </w:t>
      </w:r>
      <w:ins w:id="5627" w:author="mostafa" w:date="2021-04-09T20:23:00Z">
        <w:r w:rsidR="00A72E5A">
          <w:rPr>
            <w:rtl/>
          </w:rPr>
          <w:t>محصول‌ها</w:t>
        </w:r>
      </w:ins>
      <w:del w:id="5628" w:author="mostafa" w:date="2021-04-09T20:23:00Z">
        <w:r w:rsidR="001B0F42" w:rsidRPr="00B868DF" w:rsidDel="00A72E5A">
          <w:rPr>
            <w:rFonts w:hint="cs"/>
            <w:rtl/>
          </w:rPr>
          <w:delText>محصول ها</w:delText>
        </w:r>
      </w:del>
      <w:r w:rsidR="001B0F42" w:rsidRPr="00B868DF">
        <w:rPr>
          <w:rFonts w:hint="cs"/>
          <w:rtl/>
        </w:rPr>
        <w:t xml:space="preserve"> توجه کردیم؛ به همین خاطر نتایج حاصله و </w:t>
      </w:r>
      <w:ins w:id="5629" w:author="mostafa" w:date="2021-04-10T19:09:00Z">
        <w:r>
          <w:rPr>
            <w:rtl/>
          </w:rPr>
          <w:t>نت</w:t>
        </w:r>
        <w:r>
          <w:rPr>
            <w:rFonts w:hint="cs"/>
            <w:rtl/>
          </w:rPr>
          <w:t>ی</w:t>
        </w:r>
        <w:r>
          <w:rPr>
            <w:rFonts w:hint="eastAsia"/>
            <w:rtl/>
          </w:rPr>
          <w:t>جه‌گ</w:t>
        </w:r>
        <w:r>
          <w:rPr>
            <w:rFonts w:hint="cs"/>
            <w:rtl/>
          </w:rPr>
          <w:t>ی</w:t>
        </w:r>
        <w:r>
          <w:rPr>
            <w:rFonts w:hint="eastAsia"/>
            <w:rtl/>
          </w:rPr>
          <w:t>ر</w:t>
        </w:r>
        <w:r>
          <w:rPr>
            <w:rFonts w:hint="cs"/>
            <w:rtl/>
          </w:rPr>
          <w:t>ی‌</w:t>
        </w:r>
        <w:r>
          <w:rPr>
            <w:rFonts w:hint="eastAsia"/>
            <w:rtl/>
          </w:rPr>
          <w:t>ها</w:t>
        </w:r>
        <w:r>
          <w:rPr>
            <w:rFonts w:hint="cs"/>
            <w:rtl/>
          </w:rPr>
          <w:t>ی</w:t>
        </w:r>
      </w:ins>
      <w:del w:id="5630" w:author="mostafa" w:date="2021-04-10T19:09:00Z">
        <w:r w:rsidR="001B0F42" w:rsidRPr="00B868DF" w:rsidDel="00F05D86">
          <w:rPr>
            <w:rFonts w:hint="cs"/>
            <w:rtl/>
          </w:rPr>
          <w:delText xml:space="preserve">نتیجه </w:delText>
        </w:r>
      </w:del>
      <w:del w:id="5631" w:author="mostafa" w:date="2021-04-09T20:23:00Z">
        <w:r w:rsidR="001B0F42" w:rsidRPr="00B868DF" w:rsidDel="00A72E5A">
          <w:rPr>
            <w:rFonts w:hint="cs"/>
            <w:rtl/>
          </w:rPr>
          <w:delText>گیری های</w:delText>
        </w:r>
      </w:del>
      <w:r w:rsidR="001B0F42" w:rsidRPr="00B868DF">
        <w:rPr>
          <w:rFonts w:hint="cs"/>
          <w:rtl/>
        </w:rPr>
        <w:t xml:space="preserve"> نهایی عموماً منفی به نظر می‌رسد.</w:t>
      </w:r>
      <w:del w:id="5632" w:author="mostafa" w:date="2021-04-09T20:27:00Z">
        <w:r w:rsidR="001B0F42" w:rsidRPr="00B868DF" w:rsidDel="00A72E5A">
          <w:rPr>
            <w:rFonts w:hint="cs"/>
            <w:rtl/>
          </w:rPr>
          <w:delText xml:space="preserve"> </w:delText>
        </w:r>
      </w:del>
    </w:p>
    <w:p w14:paraId="6CD4D48D" w14:textId="6AB5DB93" w:rsidR="001B0F42" w:rsidRPr="00B868DF" w:rsidRDefault="001B0F42" w:rsidP="001B0F42">
      <w:pPr>
        <w:bidi/>
        <w:spacing w:before="120" w:after="120" w:line="240" w:lineRule="auto"/>
        <w:ind w:firstLine="284"/>
        <w:jc w:val="both"/>
        <w:rPr>
          <w:rtl/>
        </w:rPr>
      </w:pPr>
      <w:r w:rsidRPr="00B868DF">
        <w:rPr>
          <w:rFonts w:hint="cs"/>
          <w:rtl/>
        </w:rPr>
        <w:t>مسئله نهم</w:t>
      </w:r>
      <w:del w:id="5633" w:author="mostafa" w:date="2021-04-09T20:27:00Z">
        <w:r w:rsidRPr="00B868DF" w:rsidDel="00A72E5A">
          <w:rPr>
            <w:rFonts w:hint="cs"/>
            <w:rtl/>
          </w:rPr>
          <w:delText xml:space="preserve"> </w:delText>
        </w:r>
      </w:del>
    </w:p>
    <w:p w14:paraId="3BEB11DF" w14:textId="423EF512" w:rsidR="001B0F42" w:rsidRPr="00B868DF" w:rsidRDefault="001B0F42" w:rsidP="001B0F42">
      <w:pPr>
        <w:bidi/>
        <w:spacing w:before="120" w:after="120" w:line="240" w:lineRule="auto"/>
        <w:ind w:firstLine="284"/>
        <w:jc w:val="both"/>
        <w:rPr>
          <w:rtl/>
        </w:rPr>
      </w:pPr>
      <w:r w:rsidRPr="00B868DF">
        <w:rPr>
          <w:rFonts w:hint="cs"/>
          <w:rtl/>
        </w:rPr>
        <w:t xml:space="preserve">اگر </w:t>
      </w:r>
      <w:ins w:id="5634" w:author="mostafa" w:date="2021-04-09T20:23:00Z">
        <w:r w:rsidR="00A72E5A">
          <w:rPr>
            <w:rtl/>
          </w:rPr>
          <w:t>را</w:t>
        </w:r>
        <w:r w:rsidR="00A72E5A">
          <w:rPr>
            <w:rFonts w:hint="cs"/>
            <w:rtl/>
          </w:rPr>
          <w:t>ی</w:t>
        </w:r>
        <w:r w:rsidR="00A72E5A">
          <w:rPr>
            <w:rFonts w:hint="eastAsia"/>
            <w:rtl/>
          </w:rPr>
          <w:t>انه‌ها</w:t>
        </w:r>
        <w:r w:rsidR="00A72E5A">
          <w:rPr>
            <w:rFonts w:hint="cs"/>
            <w:rtl/>
          </w:rPr>
          <w:t>ی</w:t>
        </w:r>
      </w:ins>
      <w:del w:id="5635" w:author="mostafa" w:date="2021-04-09T20:23:00Z">
        <w:r w:rsidRPr="00B868DF" w:rsidDel="00A72E5A">
          <w:rPr>
            <w:rFonts w:hint="cs"/>
            <w:rtl/>
          </w:rPr>
          <w:delText>رایانه های</w:delText>
        </w:r>
      </w:del>
      <w:r w:rsidRPr="00B868DF">
        <w:rPr>
          <w:rFonts w:hint="cs"/>
          <w:rtl/>
        </w:rPr>
        <w:t xml:space="preserve"> کوانتومی که محاسبات را با سرعت خیلی زیاد انجام </w:t>
      </w:r>
      <w:ins w:id="5636" w:author="mostafa" w:date="2021-04-09T20:23:00Z">
        <w:r w:rsidR="00A72E5A">
          <w:rPr>
            <w:rtl/>
          </w:rPr>
          <w:t>م</w:t>
        </w:r>
        <w:r w:rsidR="00A72E5A">
          <w:rPr>
            <w:rFonts w:hint="cs"/>
            <w:rtl/>
          </w:rPr>
          <w:t>ی‌</w:t>
        </w:r>
        <w:r w:rsidR="00A72E5A">
          <w:rPr>
            <w:rFonts w:hint="eastAsia"/>
            <w:rtl/>
          </w:rPr>
          <w:t>دهند</w:t>
        </w:r>
      </w:ins>
      <w:del w:id="5637" w:author="mostafa" w:date="2021-04-09T20:23:00Z">
        <w:r w:rsidRPr="00B868DF" w:rsidDel="00A72E5A">
          <w:rPr>
            <w:rFonts w:hint="cs"/>
            <w:rtl/>
          </w:rPr>
          <w:delText>می دهند</w:delText>
        </w:r>
      </w:del>
      <w:r w:rsidRPr="00B868DF">
        <w:rPr>
          <w:rFonts w:hint="cs"/>
          <w:rtl/>
        </w:rPr>
        <w:t xml:space="preserve">، به بازار بیاید احتمال دارد </w:t>
      </w:r>
      <w:ins w:id="5638" w:author="mostafa" w:date="2021-04-09T20:23:00Z">
        <w:r w:rsidR="00A72E5A">
          <w:rPr>
            <w:rtl/>
          </w:rPr>
          <w:t>برنامه‌ها</w:t>
        </w:r>
        <w:r w:rsidR="00A72E5A">
          <w:rPr>
            <w:rFonts w:hint="cs"/>
            <w:rtl/>
          </w:rPr>
          <w:t>ی</w:t>
        </w:r>
      </w:ins>
      <w:del w:id="5639" w:author="mostafa" w:date="2021-04-09T20:23:00Z">
        <w:r w:rsidRPr="00B868DF" w:rsidDel="00A72E5A">
          <w:rPr>
            <w:rFonts w:hint="cs"/>
            <w:rtl/>
          </w:rPr>
          <w:delText>برنامه های</w:delText>
        </w:r>
      </w:del>
      <w:r w:rsidRPr="00B868DF">
        <w:rPr>
          <w:rFonts w:hint="cs"/>
          <w:rtl/>
        </w:rPr>
        <w:t xml:space="preserve"> </w:t>
      </w:r>
      <w:ins w:id="5640" w:author="mostafa" w:date="2021-04-10T19:09:00Z">
        <w:r w:rsidR="00F05D86">
          <w:rPr>
            <w:rtl/>
          </w:rPr>
          <w:t>نرم‌افزار</w:t>
        </w:r>
        <w:r w:rsidR="00F05D86">
          <w:rPr>
            <w:rFonts w:hint="cs"/>
            <w:rtl/>
          </w:rPr>
          <w:t>ی</w:t>
        </w:r>
      </w:ins>
      <w:del w:id="5641" w:author="mostafa" w:date="2021-04-10T19:09:00Z">
        <w:r w:rsidRPr="00B868DF" w:rsidDel="00F05D86">
          <w:rPr>
            <w:rFonts w:hint="cs"/>
            <w:rtl/>
          </w:rPr>
          <w:delText>نرم افزاری</w:delText>
        </w:r>
      </w:del>
      <w:r w:rsidRPr="00B868DF">
        <w:rPr>
          <w:rFonts w:hint="cs"/>
          <w:rtl/>
        </w:rPr>
        <w:t xml:space="preserve"> موجود در مورد </w:t>
      </w:r>
      <w:ins w:id="5642" w:author="mostafa" w:date="2021-04-10T19:09:00Z">
        <w:r w:rsidR="00F05D86">
          <w:rPr>
            <w:rtl/>
          </w:rPr>
          <w:t>پول‌ها</w:t>
        </w:r>
        <w:r w:rsidR="00F05D86">
          <w:rPr>
            <w:rFonts w:hint="cs"/>
            <w:rtl/>
          </w:rPr>
          <w:t>ی</w:t>
        </w:r>
      </w:ins>
      <w:del w:id="5643" w:author="mostafa" w:date="2021-04-10T19:09:00Z">
        <w:r w:rsidRPr="00B868DF" w:rsidDel="00F05D86">
          <w:rPr>
            <w:rFonts w:hint="cs"/>
            <w:rtl/>
          </w:rPr>
          <w:delText>پولهای</w:delText>
        </w:r>
      </w:del>
      <w:r w:rsidRPr="00B868DF">
        <w:rPr>
          <w:rFonts w:hint="cs"/>
          <w:rtl/>
        </w:rPr>
        <w:t xml:space="preserve"> دیجیتالی از قبیل بیت کوین کارایی خود را از دست بدهد. البته این هنوز </w:t>
      </w:r>
      <w:ins w:id="5644" w:author="mostafa" w:date="2021-04-09T20:23:00Z">
        <w:r w:rsidR="00A72E5A">
          <w:rPr>
            <w:rtl/>
          </w:rPr>
          <w:t>فرض</w:t>
        </w:r>
        <w:r w:rsidR="00A72E5A">
          <w:rPr>
            <w:rFonts w:hint="cs"/>
            <w:rtl/>
          </w:rPr>
          <w:t>ی</w:t>
        </w:r>
        <w:r w:rsidR="00A72E5A">
          <w:rPr>
            <w:rFonts w:hint="eastAsia"/>
            <w:rtl/>
          </w:rPr>
          <w:t>ه‌ا</w:t>
        </w:r>
        <w:r w:rsidR="00A72E5A">
          <w:rPr>
            <w:rFonts w:hint="cs"/>
            <w:rtl/>
          </w:rPr>
          <w:t>ی</w:t>
        </w:r>
      </w:ins>
      <w:del w:id="5645" w:author="mostafa" w:date="2021-04-09T20:23:00Z">
        <w:r w:rsidRPr="00B868DF" w:rsidDel="00A72E5A">
          <w:rPr>
            <w:rFonts w:hint="cs"/>
            <w:rtl/>
          </w:rPr>
          <w:delText>فرضیه ای</w:delText>
        </w:r>
      </w:del>
      <w:r w:rsidRPr="00B868DF">
        <w:rPr>
          <w:rFonts w:hint="cs"/>
          <w:rtl/>
        </w:rPr>
        <w:t xml:space="preserve"> بیش نیست.</w:t>
      </w:r>
      <w:del w:id="5646" w:author="mostafa" w:date="2021-04-09T20:27:00Z">
        <w:r w:rsidRPr="00B868DF" w:rsidDel="00A72E5A">
          <w:rPr>
            <w:rFonts w:hint="cs"/>
            <w:rtl/>
          </w:rPr>
          <w:delText xml:space="preserve"> </w:delText>
        </w:r>
      </w:del>
    </w:p>
    <w:p w14:paraId="44195A2C" w14:textId="1734EE74" w:rsidR="001B0F42" w:rsidRPr="00B868DF" w:rsidRDefault="001B0F42" w:rsidP="001B0F42">
      <w:pPr>
        <w:bidi/>
        <w:spacing w:before="120" w:after="120" w:line="240" w:lineRule="auto"/>
        <w:ind w:firstLine="284"/>
        <w:jc w:val="both"/>
        <w:rPr>
          <w:rtl/>
        </w:rPr>
      </w:pPr>
      <w:r w:rsidRPr="00B868DF">
        <w:rPr>
          <w:rFonts w:hint="cs"/>
          <w:rtl/>
        </w:rPr>
        <w:t>بررسی مسئله</w:t>
      </w:r>
      <w:del w:id="5647" w:author="mostafa" w:date="2021-04-09T20:27:00Z">
        <w:r w:rsidRPr="00B868DF" w:rsidDel="00A72E5A">
          <w:rPr>
            <w:rFonts w:hint="cs"/>
            <w:rtl/>
          </w:rPr>
          <w:delText xml:space="preserve"> </w:delText>
        </w:r>
      </w:del>
    </w:p>
    <w:p w14:paraId="1BA532BD" w14:textId="64AC9667" w:rsidR="001B0F42" w:rsidRPr="00B868DF" w:rsidRDefault="001B0F42" w:rsidP="001B0F42">
      <w:pPr>
        <w:bidi/>
        <w:spacing w:before="120" w:after="120" w:line="240" w:lineRule="auto"/>
        <w:ind w:firstLine="284"/>
        <w:jc w:val="both"/>
        <w:rPr>
          <w:rtl/>
        </w:rPr>
      </w:pPr>
      <w:r w:rsidRPr="00B868DF">
        <w:rPr>
          <w:rFonts w:hint="cs"/>
          <w:rtl/>
        </w:rPr>
        <w:t xml:space="preserve">این مسئله را از دو جنبه بررسی می‌کنیم. اول اینکه به دلیل اتفاقی که ممکن است در آینده رخ دهد و یا ندهد، نمی‌توان فعالیت </w:t>
      </w:r>
      <w:r w:rsidRPr="00B868DF">
        <w:rPr>
          <w:rFonts w:hint="cs"/>
          <w:rtl/>
        </w:rPr>
        <w:lastRenderedPageBreak/>
        <w:t xml:space="preserve">یک ساختار بزرگ مانند، رمز ارزها را متوقف کرد. </w:t>
      </w:r>
      <w:ins w:id="5648" w:author="mostafa" w:date="2021-04-09T20:23:00Z">
        <w:r w:rsidR="00A72E5A">
          <w:rPr>
            <w:rtl/>
          </w:rPr>
          <w:t>مثلاً</w:t>
        </w:r>
      </w:ins>
      <w:del w:id="5649" w:author="mostafa" w:date="2021-04-09T20:23:00Z">
        <w:r w:rsidRPr="00B868DF" w:rsidDel="00A72E5A">
          <w:rPr>
            <w:rFonts w:hint="cs"/>
            <w:rtl/>
          </w:rPr>
          <w:delText>مثلا</w:delText>
        </w:r>
      </w:del>
      <w:r w:rsidRPr="00B868DF">
        <w:rPr>
          <w:rFonts w:hint="cs"/>
          <w:rtl/>
        </w:rPr>
        <w:t xml:space="preserve"> نمی‌توان یک نفر را که حدس می‌زنیم در آینده ممکن است دست به قتل بزند، محاکمه و به زندان انداخت.</w:t>
      </w:r>
      <w:del w:id="5650" w:author="mostafa" w:date="2021-04-09T20:27:00Z">
        <w:r w:rsidRPr="00B868DF" w:rsidDel="00A72E5A">
          <w:rPr>
            <w:rFonts w:hint="cs"/>
            <w:rtl/>
          </w:rPr>
          <w:delText xml:space="preserve"> </w:delText>
        </w:r>
      </w:del>
    </w:p>
    <w:p w14:paraId="2B982D97" w14:textId="366678E6" w:rsidR="001B0F42" w:rsidRPr="00B868DF" w:rsidRDefault="001B0F42" w:rsidP="001B0F42">
      <w:pPr>
        <w:bidi/>
        <w:spacing w:before="120" w:after="120" w:line="240" w:lineRule="auto"/>
        <w:ind w:firstLine="284"/>
        <w:jc w:val="both"/>
        <w:rPr>
          <w:rtl/>
        </w:rPr>
      </w:pPr>
      <w:r w:rsidRPr="00B868DF">
        <w:rPr>
          <w:rFonts w:hint="cs"/>
          <w:rtl/>
        </w:rPr>
        <w:t xml:space="preserve">اما جنبه دوم، به جمله آخر این مسئله </w:t>
      </w:r>
      <w:ins w:id="5651" w:author="mostafa" w:date="2021-04-10T19:09:00Z">
        <w:r w:rsidR="00F05D86">
          <w:rPr>
            <w:rtl/>
          </w:rPr>
          <w:t>بازم</w:t>
        </w:r>
        <w:r w:rsidR="00F05D86">
          <w:rPr>
            <w:rFonts w:hint="cs"/>
            <w:rtl/>
          </w:rPr>
          <w:t>ی‌</w:t>
        </w:r>
        <w:r w:rsidR="00F05D86">
          <w:rPr>
            <w:rFonts w:hint="eastAsia"/>
            <w:rtl/>
          </w:rPr>
          <w:t>گردد</w:t>
        </w:r>
      </w:ins>
      <w:del w:id="5652" w:author="mostafa" w:date="2021-04-10T19:09:00Z">
        <w:r w:rsidRPr="00B868DF" w:rsidDel="00F05D86">
          <w:rPr>
            <w:rFonts w:hint="cs"/>
            <w:rtl/>
          </w:rPr>
          <w:delText xml:space="preserve">باز </w:delText>
        </w:r>
      </w:del>
      <w:del w:id="5653" w:author="mostafa" w:date="2021-04-09T20:23:00Z">
        <w:r w:rsidRPr="00B868DF" w:rsidDel="00A72E5A">
          <w:rPr>
            <w:rFonts w:hint="cs"/>
            <w:rtl/>
          </w:rPr>
          <w:delText>می گردد</w:delText>
        </w:r>
      </w:del>
      <w:r w:rsidRPr="00B868DF">
        <w:rPr>
          <w:rFonts w:hint="cs"/>
          <w:rtl/>
        </w:rPr>
        <w:t xml:space="preserve"> و آن فرضیه بودن مسئله است. اگر این فرض را در نظر بگیریم که در آینده </w:t>
      </w:r>
      <w:ins w:id="5654" w:author="mostafa" w:date="2021-04-09T20:23:00Z">
        <w:r w:rsidR="00A72E5A">
          <w:rPr>
            <w:rtl/>
          </w:rPr>
          <w:t>را</w:t>
        </w:r>
        <w:r w:rsidR="00A72E5A">
          <w:rPr>
            <w:rFonts w:hint="cs"/>
            <w:rtl/>
          </w:rPr>
          <w:t>ی</w:t>
        </w:r>
        <w:r w:rsidR="00A72E5A">
          <w:rPr>
            <w:rFonts w:hint="eastAsia"/>
            <w:rtl/>
          </w:rPr>
          <w:t>انه‌ها</w:t>
        </w:r>
        <w:r w:rsidR="00A72E5A">
          <w:rPr>
            <w:rFonts w:hint="cs"/>
            <w:rtl/>
          </w:rPr>
          <w:t>ی</w:t>
        </w:r>
      </w:ins>
      <w:del w:id="5655" w:author="mostafa" w:date="2021-04-09T20:23:00Z">
        <w:r w:rsidRPr="00B868DF" w:rsidDel="00A72E5A">
          <w:rPr>
            <w:rFonts w:hint="cs"/>
            <w:rtl/>
          </w:rPr>
          <w:delText>رایانه های</w:delText>
        </w:r>
      </w:del>
      <w:r w:rsidRPr="00B868DF">
        <w:rPr>
          <w:rFonts w:hint="cs"/>
          <w:rtl/>
        </w:rPr>
        <w:t xml:space="preserve"> کوانتومی با سرعت نجومی در دسترس همگان قرار بگیرد و هک کردن و به هم ریختن ساختار زنجیره بلوکی </w:t>
      </w:r>
      <w:ins w:id="5656" w:author="mostafa" w:date="2021-04-10T18:14:00Z">
        <w:r w:rsidR="002514C9">
          <w:rPr>
            <w:rtl/>
          </w:rPr>
          <w:t>امکان‌پذ</w:t>
        </w:r>
        <w:r w:rsidR="002514C9">
          <w:rPr>
            <w:rFonts w:hint="cs"/>
            <w:rtl/>
          </w:rPr>
          <w:t>ی</w:t>
        </w:r>
        <w:r w:rsidR="002514C9">
          <w:rPr>
            <w:rFonts w:hint="eastAsia"/>
            <w:rtl/>
          </w:rPr>
          <w:t>ر</w:t>
        </w:r>
      </w:ins>
      <w:del w:id="5657" w:author="mostafa" w:date="2021-04-10T18:14:00Z">
        <w:r w:rsidRPr="00B868DF" w:rsidDel="002514C9">
          <w:rPr>
            <w:rFonts w:hint="cs"/>
            <w:rtl/>
          </w:rPr>
          <w:delText>امکان پذیر</w:delText>
        </w:r>
      </w:del>
      <w:r w:rsidRPr="00B868DF">
        <w:rPr>
          <w:rFonts w:hint="cs"/>
          <w:rtl/>
        </w:rPr>
        <w:t xml:space="preserve"> شود، </w:t>
      </w:r>
      <w:ins w:id="5658" w:author="mostafa" w:date="2021-04-09T20:23:00Z">
        <w:r w:rsidR="00A72E5A">
          <w:rPr>
            <w:rtl/>
          </w:rPr>
          <w:t>م</w:t>
        </w:r>
        <w:r w:rsidR="00A72E5A">
          <w:rPr>
            <w:rFonts w:hint="cs"/>
            <w:rtl/>
          </w:rPr>
          <w:t>ی‌</w:t>
        </w:r>
        <w:r w:rsidR="00A72E5A">
          <w:rPr>
            <w:rFonts w:hint="eastAsia"/>
            <w:rtl/>
          </w:rPr>
          <w:t>توان</w:t>
        </w:r>
      </w:ins>
      <w:del w:id="5659" w:author="mostafa" w:date="2021-04-09T20:23:00Z">
        <w:r w:rsidRPr="00B868DF" w:rsidDel="00A72E5A">
          <w:rPr>
            <w:rFonts w:hint="cs"/>
            <w:rtl/>
          </w:rPr>
          <w:delText>می توان</w:delText>
        </w:r>
      </w:del>
      <w:r w:rsidRPr="00B868DF">
        <w:rPr>
          <w:rFonts w:hint="cs"/>
          <w:rtl/>
        </w:rPr>
        <w:t xml:space="preserve"> از همین امروز به فکر </w:t>
      </w:r>
      <w:ins w:id="5660" w:author="mostafa" w:date="2021-04-10T19:09:00Z">
        <w:r w:rsidR="00F05D86">
          <w:rPr>
            <w:rtl/>
          </w:rPr>
          <w:t>راه‌حل</w:t>
        </w:r>
      </w:ins>
      <w:del w:id="5661" w:author="mostafa" w:date="2021-04-10T19:09:00Z">
        <w:r w:rsidRPr="00B868DF" w:rsidDel="00F05D86">
          <w:rPr>
            <w:rFonts w:hint="cs"/>
            <w:rtl/>
          </w:rPr>
          <w:delText>راه حل</w:delText>
        </w:r>
      </w:del>
      <w:r w:rsidRPr="00B868DF">
        <w:rPr>
          <w:rFonts w:hint="cs"/>
          <w:rtl/>
        </w:rPr>
        <w:t xml:space="preserve"> برای آن بود. </w:t>
      </w:r>
      <w:ins w:id="5662" w:author="mostafa" w:date="2021-04-10T19:09:00Z">
        <w:r w:rsidR="00F05D86">
          <w:rPr>
            <w:rtl/>
          </w:rPr>
          <w:t>هرچند</w:t>
        </w:r>
      </w:ins>
      <w:del w:id="5663" w:author="mostafa" w:date="2021-04-10T19:09:00Z">
        <w:r w:rsidRPr="00B868DF" w:rsidDel="00F05D86">
          <w:rPr>
            <w:rFonts w:hint="cs"/>
            <w:rtl/>
          </w:rPr>
          <w:delText>هر چند</w:delText>
        </w:r>
      </w:del>
      <w:r w:rsidRPr="00B868DF">
        <w:rPr>
          <w:rFonts w:hint="cs"/>
          <w:rtl/>
        </w:rPr>
        <w:t xml:space="preserve"> که اگر یک رایانه کوانتومی بتواند، سیستم زنجیره بلوکی را هک کند، حتماً از همان نوع سیستم کوانتومی به محافظت از سیستم کمک گرفته خواهد شد.</w:t>
      </w:r>
      <w:del w:id="5664" w:author="mostafa" w:date="2021-04-09T20:27:00Z">
        <w:r w:rsidRPr="00B868DF" w:rsidDel="00A72E5A">
          <w:rPr>
            <w:rFonts w:hint="cs"/>
            <w:rtl/>
          </w:rPr>
          <w:delText xml:space="preserve"> </w:delText>
        </w:r>
      </w:del>
    </w:p>
    <w:p w14:paraId="0819C4CA" w14:textId="073D563A" w:rsidR="001B0F42" w:rsidRPr="00B868DF" w:rsidRDefault="001B0F42" w:rsidP="001B0F42">
      <w:pPr>
        <w:bidi/>
        <w:spacing w:before="120" w:after="120" w:line="240" w:lineRule="auto"/>
        <w:ind w:firstLine="284"/>
        <w:jc w:val="both"/>
        <w:rPr>
          <w:rtl/>
        </w:rPr>
      </w:pPr>
      <w:r w:rsidRPr="00B868DF">
        <w:rPr>
          <w:rFonts w:hint="cs"/>
          <w:rtl/>
        </w:rPr>
        <w:t xml:space="preserve">البته اگر در این بخش توضیحاتی درباره بلاکچین </w:t>
      </w:r>
      <w:ins w:id="5665" w:author="mostafa" w:date="2021-04-10T19:09:00Z">
        <w:r w:rsidR="00F05D86">
          <w:rPr>
            <w:rtl/>
          </w:rPr>
          <w:t>ارائه‌شده</w:t>
        </w:r>
      </w:ins>
      <w:del w:id="5666" w:author="mostafa" w:date="2021-04-10T19:09:00Z">
        <w:r w:rsidRPr="00B868DF" w:rsidDel="00F05D86">
          <w:rPr>
            <w:rFonts w:hint="cs"/>
            <w:rtl/>
          </w:rPr>
          <w:delText>ارائه شده</w:delText>
        </w:r>
      </w:del>
      <w:r w:rsidRPr="00B868DF">
        <w:rPr>
          <w:rFonts w:hint="cs"/>
          <w:rtl/>
        </w:rPr>
        <w:t xml:space="preserve"> رجوع کنید، متوجه می‌شوید که تغییر یک بلوک کار سختی نیست. ولی تغییری زنجیره‌ای با وسعت چیزی که </w:t>
      </w:r>
      <w:ins w:id="5667" w:author="mostafa" w:date="2021-04-10T19:09:00Z">
        <w:r w:rsidR="00F05D86">
          <w:rPr>
            <w:rtl/>
          </w:rPr>
          <w:t>الآن</w:t>
        </w:r>
      </w:ins>
      <w:del w:id="5668" w:author="mostafa" w:date="2021-04-10T19:09:00Z">
        <w:r w:rsidRPr="00B868DF" w:rsidDel="00F05D86">
          <w:rPr>
            <w:rFonts w:hint="cs"/>
            <w:rtl/>
          </w:rPr>
          <w:delText>الان</w:delText>
        </w:r>
      </w:del>
      <w:r w:rsidRPr="00B868DF">
        <w:rPr>
          <w:rFonts w:hint="cs"/>
          <w:rtl/>
        </w:rPr>
        <w:t xml:space="preserve"> وجود دارد و هر دقیقه به تعداد آن نیز افزوده می‌شود، در حال حاضر </w:t>
      </w:r>
      <w:ins w:id="5669" w:author="mostafa" w:date="2021-04-10T18:19:00Z">
        <w:r w:rsidR="00EF1183">
          <w:rPr>
            <w:rtl/>
          </w:rPr>
          <w:t>غ</w:t>
        </w:r>
        <w:r w:rsidR="00EF1183">
          <w:rPr>
            <w:rFonts w:hint="cs"/>
            <w:rtl/>
          </w:rPr>
          <w:t>ی</w:t>
        </w:r>
        <w:r w:rsidR="00EF1183">
          <w:rPr>
            <w:rFonts w:hint="eastAsia"/>
            <w:rtl/>
          </w:rPr>
          <w:t>رممکن</w:t>
        </w:r>
      </w:ins>
      <w:del w:id="5670" w:author="mostafa" w:date="2021-04-10T18:19:00Z">
        <w:r w:rsidRPr="00B868DF" w:rsidDel="00EF1183">
          <w:rPr>
            <w:rFonts w:hint="cs"/>
            <w:rtl/>
          </w:rPr>
          <w:delText>غیر ممکن</w:delText>
        </w:r>
      </w:del>
      <w:r w:rsidRPr="00B868DF">
        <w:rPr>
          <w:rFonts w:hint="cs"/>
          <w:rtl/>
        </w:rPr>
        <w:t xml:space="preserve"> است.</w:t>
      </w:r>
      <w:del w:id="5671" w:author="mostafa" w:date="2021-04-09T20:27:00Z">
        <w:r w:rsidRPr="00B868DF" w:rsidDel="00A72E5A">
          <w:rPr>
            <w:rFonts w:hint="cs"/>
            <w:rtl/>
          </w:rPr>
          <w:delText xml:space="preserve"> </w:delText>
        </w:r>
      </w:del>
    </w:p>
    <w:p w14:paraId="5F9F1F12" w14:textId="4048E7D3" w:rsidR="001B0F42" w:rsidRPr="00B868DF" w:rsidRDefault="00F05D86" w:rsidP="001B0F42">
      <w:pPr>
        <w:bidi/>
        <w:spacing w:before="120" w:after="120" w:line="240" w:lineRule="auto"/>
        <w:ind w:firstLine="284"/>
        <w:jc w:val="both"/>
        <w:rPr>
          <w:rtl/>
        </w:rPr>
      </w:pPr>
      <w:ins w:id="5672" w:author="mostafa" w:date="2021-04-10T19:09:00Z">
        <w:r>
          <w:rPr>
            <w:rtl/>
          </w:rPr>
          <w:t>هرچند</w:t>
        </w:r>
      </w:ins>
      <w:del w:id="5673" w:author="mostafa" w:date="2021-04-10T19:09:00Z">
        <w:r w:rsidR="001B0F42" w:rsidRPr="00B868DF" w:rsidDel="00F05D86">
          <w:rPr>
            <w:rFonts w:hint="cs"/>
            <w:rtl/>
          </w:rPr>
          <w:delText>هر چند</w:delText>
        </w:r>
      </w:del>
      <w:r w:rsidR="001B0F42" w:rsidRPr="00B868DF">
        <w:rPr>
          <w:rFonts w:hint="cs"/>
          <w:rtl/>
        </w:rPr>
        <w:t xml:space="preserve"> تکنولوژی در هر لحظه </w:t>
      </w:r>
      <w:ins w:id="5674" w:author="mostafa" w:date="2021-04-09T20:23:00Z">
        <w:r w:rsidR="00A72E5A">
          <w:rPr>
            <w:rtl/>
          </w:rPr>
          <w:t>شگفت</w:t>
        </w:r>
        <w:r w:rsidR="00A72E5A">
          <w:rPr>
            <w:rFonts w:hint="cs"/>
            <w:rtl/>
          </w:rPr>
          <w:t>ی‌</w:t>
        </w:r>
        <w:r w:rsidR="00A72E5A">
          <w:rPr>
            <w:rFonts w:hint="eastAsia"/>
            <w:rtl/>
          </w:rPr>
          <w:t>ها</w:t>
        </w:r>
        <w:r w:rsidR="00A72E5A">
          <w:rPr>
            <w:rFonts w:hint="cs"/>
            <w:rtl/>
          </w:rPr>
          <w:t>ی</w:t>
        </w:r>
      </w:ins>
      <w:del w:id="5675" w:author="mostafa" w:date="2021-04-09T20:23:00Z">
        <w:r w:rsidR="001B0F42" w:rsidRPr="00B868DF" w:rsidDel="00A72E5A">
          <w:rPr>
            <w:rFonts w:hint="cs"/>
            <w:rtl/>
          </w:rPr>
          <w:delText>شگفتی های</w:delText>
        </w:r>
      </w:del>
      <w:r w:rsidR="001B0F42" w:rsidRPr="00B868DF">
        <w:rPr>
          <w:rFonts w:hint="cs"/>
          <w:rtl/>
        </w:rPr>
        <w:t xml:space="preserve"> خاص خود را به وجود می‌آورد، از دیدگاه حقوقی، اقتصادی، سیاسی و غیره نیز به نظر </w:t>
      </w:r>
      <w:ins w:id="5676" w:author="mostafa" w:date="2021-04-09T20:23:00Z">
        <w:r w:rsidR="00A72E5A">
          <w:rPr>
            <w:rtl/>
          </w:rPr>
          <w:t>نم</w:t>
        </w:r>
        <w:r w:rsidR="00A72E5A">
          <w:rPr>
            <w:rFonts w:hint="cs"/>
            <w:rtl/>
          </w:rPr>
          <w:t>ی‌</w:t>
        </w:r>
        <w:r w:rsidR="00A72E5A">
          <w:rPr>
            <w:rFonts w:hint="eastAsia"/>
            <w:rtl/>
          </w:rPr>
          <w:t>رسد</w:t>
        </w:r>
      </w:ins>
      <w:del w:id="5677" w:author="mostafa" w:date="2021-04-09T20:23:00Z">
        <w:r w:rsidR="001B0F42" w:rsidRPr="00B868DF" w:rsidDel="00A72E5A">
          <w:rPr>
            <w:rFonts w:hint="cs"/>
            <w:rtl/>
          </w:rPr>
          <w:delText>نمی رسد</w:delText>
        </w:r>
      </w:del>
      <w:r w:rsidR="001B0F42" w:rsidRPr="00B868DF">
        <w:rPr>
          <w:rFonts w:hint="cs"/>
          <w:rtl/>
        </w:rPr>
        <w:t xml:space="preserve"> زمانی که این </w:t>
      </w:r>
      <w:ins w:id="5678" w:author="mostafa" w:date="2021-04-09T20:23:00Z">
        <w:r w:rsidR="00A72E5A">
          <w:rPr>
            <w:rtl/>
          </w:rPr>
          <w:t>را</w:t>
        </w:r>
        <w:r w:rsidR="00A72E5A">
          <w:rPr>
            <w:rFonts w:hint="cs"/>
            <w:rtl/>
          </w:rPr>
          <w:t>ی</w:t>
        </w:r>
        <w:r w:rsidR="00A72E5A">
          <w:rPr>
            <w:rFonts w:hint="eastAsia"/>
            <w:rtl/>
          </w:rPr>
          <w:t>انه‌ها</w:t>
        </w:r>
      </w:ins>
      <w:del w:id="5679" w:author="mostafa" w:date="2021-04-09T20:23:00Z">
        <w:r w:rsidR="001B0F42" w:rsidRPr="00B868DF" w:rsidDel="00A72E5A">
          <w:rPr>
            <w:rFonts w:hint="cs"/>
            <w:rtl/>
          </w:rPr>
          <w:delText>رایانه ها</w:delText>
        </w:r>
      </w:del>
      <w:r w:rsidR="001B0F42" w:rsidRPr="00B868DF">
        <w:rPr>
          <w:rFonts w:hint="cs"/>
          <w:rtl/>
        </w:rPr>
        <w:t xml:space="preserve"> به وجود آمد، </w:t>
      </w:r>
      <w:ins w:id="5680" w:author="mostafa" w:date="2021-04-09T20:41:00Z">
        <w:r w:rsidR="00620471">
          <w:rPr>
            <w:rtl/>
          </w:rPr>
          <w:t>به‌راحت</w:t>
        </w:r>
        <w:r w:rsidR="00620471">
          <w:rPr>
            <w:rFonts w:hint="cs"/>
            <w:rtl/>
          </w:rPr>
          <w:t>ی</w:t>
        </w:r>
      </w:ins>
      <w:del w:id="5681" w:author="mostafa" w:date="2021-04-09T20:41:00Z">
        <w:r w:rsidR="001B0F42" w:rsidRPr="00B868DF" w:rsidDel="00620471">
          <w:rPr>
            <w:rFonts w:hint="cs"/>
            <w:rtl/>
          </w:rPr>
          <w:delText>به راحتی</w:delText>
        </w:r>
      </w:del>
      <w:r w:rsidR="001B0F42" w:rsidRPr="00B868DF">
        <w:rPr>
          <w:rFonts w:hint="cs"/>
          <w:rtl/>
        </w:rPr>
        <w:t xml:space="preserve"> در دسترس </w:t>
      </w:r>
      <w:r w:rsidR="001B0F42" w:rsidRPr="00B868DF">
        <w:rPr>
          <w:rFonts w:hint="cs"/>
          <w:rtl/>
        </w:rPr>
        <w:lastRenderedPageBreak/>
        <w:t>همگان قرار گیرد. این کار می‌تواند امنیت جهان را از مسیرهای دیگری غیر از رمز ارزها نیز به خطر اندازد.</w:t>
      </w:r>
      <w:del w:id="5682" w:author="mostafa" w:date="2021-04-09T20:27:00Z">
        <w:r w:rsidR="001B0F42" w:rsidRPr="00B868DF" w:rsidDel="00A72E5A">
          <w:rPr>
            <w:rFonts w:hint="cs"/>
            <w:rtl/>
          </w:rPr>
          <w:delText xml:space="preserve"> </w:delText>
        </w:r>
      </w:del>
    </w:p>
    <w:p w14:paraId="7677DD63" w14:textId="6E07A38C" w:rsidR="001B0F42" w:rsidRPr="00B868DF" w:rsidRDefault="001B0F42" w:rsidP="001B0F42">
      <w:pPr>
        <w:bidi/>
        <w:spacing w:before="120" w:after="120" w:line="240" w:lineRule="auto"/>
        <w:ind w:firstLine="284"/>
        <w:jc w:val="both"/>
        <w:rPr>
          <w:rtl/>
        </w:rPr>
      </w:pPr>
      <w:r w:rsidRPr="00B868DF">
        <w:rPr>
          <w:rFonts w:hint="cs"/>
          <w:rtl/>
        </w:rPr>
        <w:t xml:space="preserve">همچنین در این مقاله به مسئله حق و ضرب و نشر پول </w:t>
      </w:r>
      <w:ins w:id="5683" w:author="mostafa" w:date="2021-04-09T20:23:00Z">
        <w:r w:rsidR="00A72E5A">
          <w:rPr>
            <w:rtl/>
          </w:rPr>
          <w:t>م</w:t>
        </w:r>
        <w:r w:rsidR="00A72E5A">
          <w:rPr>
            <w:rFonts w:hint="cs"/>
            <w:rtl/>
          </w:rPr>
          <w:t>ی‌</w:t>
        </w:r>
        <w:r w:rsidR="00A72E5A">
          <w:rPr>
            <w:rFonts w:hint="eastAsia"/>
            <w:rtl/>
          </w:rPr>
          <w:t>پردازد</w:t>
        </w:r>
      </w:ins>
      <w:del w:id="5684" w:author="mostafa" w:date="2021-04-09T20:23:00Z">
        <w:r w:rsidRPr="00B868DF" w:rsidDel="00A72E5A">
          <w:rPr>
            <w:rFonts w:hint="cs"/>
            <w:rtl/>
          </w:rPr>
          <w:delText>می پردازد</w:delText>
        </w:r>
      </w:del>
      <w:r w:rsidRPr="00B868DF">
        <w:rPr>
          <w:rFonts w:hint="cs"/>
          <w:rtl/>
        </w:rPr>
        <w:t xml:space="preserve"> و از دیدگاه شرعی بررسی می‌کند</w:t>
      </w:r>
      <w:ins w:id="5685" w:author="mostafa" w:date="2021-04-09T20:45:00Z">
        <w:r w:rsidR="00620471">
          <w:rPr>
            <w:rtl/>
          </w:rPr>
          <w:t>؛ که</w:t>
        </w:r>
      </w:ins>
      <w:del w:id="5686" w:author="mostafa" w:date="2021-04-09T20:45:00Z">
        <w:r w:rsidRPr="00B868DF" w:rsidDel="00620471">
          <w:rPr>
            <w:rFonts w:hint="cs"/>
            <w:rtl/>
          </w:rPr>
          <w:delText>. که</w:delText>
        </w:r>
      </w:del>
      <w:r w:rsidRPr="00B868DF">
        <w:rPr>
          <w:rFonts w:hint="cs"/>
          <w:rtl/>
        </w:rPr>
        <w:t xml:space="preserve"> آیا این امکان برای مردم عادی وجود دارد که پول مجازی را ضرب و نشر دهند و یا اینکه، این حق با </w:t>
      </w:r>
      <w:ins w:id="5687" w:author="mostafa" w:date="2021-04-09T20:23:00Z">
        <w:r w:rsidR="00A72E5A">
          <w:rPr>
            <w:rtl/>
          </w:rPr>
          <w:t>حکومت‌هاست</w:t>
        </w:r>
      </w:ins>
      <w:ins w:id="5688" w:author="mostafa" w:date="2021-04-09T20:45:00Z">
        <w:r w:rsidR="00620471">
          <w:rPr>
            <w:rtl/>
          </w:rPr>
          <w:t>؛ و</w:t>
        </w:r>
      </w:ins>
      <w:del w:id="5689" w:author="mostafa" w:date="2021-04-09T20:23:00Z">
        <w:r w:rsidRPr="00B868DF" w:rsidDel="00A72E5A">
          <w:rPr>
            <w:rFonts w:hint="cs"/>
            <w:rtl/>
          </w:rPr>
          <w:delText>حکومت هاست</w:delText>
        </w:r>
      </w:del>
      <w:del w:id="5690" w:author="mostafa" w:date="2021-04-09T20:45:00Z">
        <w:r w:rsidRPr="00B868DF" w:rsidDel="00620471">
          <w:rPr>
            <w:rFonts w:hint="cs"/>
            <w:rtl/>
          </w:rPr>
          <w:delText>. و</w:delText>
        </w:r>
      </w:del>
      <w:r w:rsidRPr="00B868DF">
        <w:rPr>
          <w:rFonts w:hint="cs"/>
          <w:rtl/>
        </w:rPr>
        <w:t xml:space="preserve"> </w:t>
      </w:r>
      <w:ins w:id="5691" w:author="mostafa" w:date="2021-04-09T20:33:00Z">
        <w:r w:rsidR="0000488B">
          <w:rPr>
            <w:rtl/>
          </w:rPr>
          <w:t>درنها</w:t>
        </w:r>
        <w:r w:rsidR="0000488B">
          <w:rPr>
            <w:rFonts w:hint="cs"/>
            <w:rtl/>
          </w:rPr>
          <w:t>ی</w:t>
        </w:r>
        <w:r w:rsidR="0000488B">
          <w:rPr>
            <w:rFonts w:hint="eastAsia"/>
            <w:rtl/>
          </w:rPr>
          <w:t>ت</w:t>
        </w:r>
      </w:ins>
      <w:del w:id="5692" w:author="mostafa" w:date="2021-04-09T20:33:00Z">
        <w:r w:rsidRPr="00B868DF" w:rsidDel="0000488B">
          <w:rPr>
            <w:rFonts w:hint="cs"/>
            <w:rtl/>
          </w:rPr>
          <w:delText>در نهایت</w:delText>
        </w:r>
      </w:del>
      <w:r w:rsidRPr="00B868DF">
        <w:rPr>
          <w:rFonts w:hint="cs"/>
          <w:rtl/>
        </w:rPr>
        <w:t xml:space="preserve"> </w:t>
      </w:r>
      <w:ins w:id="5693" w:author="mostafa" w:date="2021-04-10T19:09:00Z">
        <w:r w:rsidR="00F05D86">
          <w:rPr>
            <w:rtl/>
          </w:rPr>
          <w:t>ا</w:t>
        </w:r>
        <w:r w:rsidR="00F05D86">
          <w:rPr>
            <w:rFonts w:hint="cs"/>
            <w:rtl/>
          </w:rPr>
          <w:t>ی</w:t>
        </w:r>
        <w:r w:rsidR="00F05D86">
          <w:rPr>
            <w:rFonts w:hint="eastAsia"/>
            <w:rtl/>
          </w:rPr>
          <w:t>ن‌گونه</w:t>
        </w:r>
      </w:ins>
      <w:del w:id="5694" w:author="mostafa" w:date="2021-04-10T19:09:00Z">
        <w:r w:rsidRPr="00B868DF" w:rsidDel="00F05D86">
          <w:rPr>
            <w:rFonts w:hint="cs"/>
            <w:rtl/>
          </w:rPr>
          <w:delText>این گونه</w:delText>
        </w:r>
      </w:del>
      <w:r w:rsidRPr="00B868DF">
        <w:rPr>
          <w:rFonts w:hint="cs"/>
          <w:rtl/>
        </w:rPr>
        <w:t xml:space="preserve"> نتیجه‌گیری می‌کند:</w:t>
      </w:r>
      <w:del w:id="5695" w:author="mostafa" w:date="2021-04-09T20:27:00Z">
        <w:r w:rsidRPr="00B868DF" w:rsidDel="00A72E5A">
          <w:rPr>
            <w:rFonts w:hint="cs"/>
            <w:rtl/>
          </w:rPr>
          <w:delText xml:space="preserve"> </w:delText>
        </w:r>
      </w:del>
    </w:p>
    <w:p w14:paraId="6F7515B9" w14:textId="1F451230" w:rsidR="001B0F42" w:rsidRPr="00B868DF" w:rsidRDefault="00A72E5A" w:rsidP="001B0F42">
      <w:pPr>
        <w:bidi/>
        <w:spacing w:before="120" w:after="120" w:line="240" w:lineRule="auto"/>
        <w:ind w:firstLine="284"/>
        <w:jc w:val="both"/>
        <w:rPr>
          <w:rtl/>
        </w:rPr>
      </w:pPr>
      <w:ins w:id="5696" w:author="mostafa" w:date="2021-04-09T20:27:00Z">
        <w:r>
          <w:rPr>
            <w:rtl/>
          </w:rPr>
          <w:t>«</w:t>
        </w:r>
      </w:ins>
      <w:del w:id="5697" w:author="mostafa" w:date="2021-04-09T20:27:00Z">
        <w:r w:rsidR="001B0F42" w:rsidRPr="00B868DF" w:rsidDel="00A72E5A">
          <w:rPr>
            <w:rFonts w:hint="cs"/>
            <w:rtl/>
          </w:rPr>
          <w:delText xml:space="preserve">« </w:delText>
        </w:r>
      </w:del>
      <w:r w:rsidR="001B0F42" w:rsidRPr="00B868DF">
        <w:rPr>
          <w:rFonts w:hint="cs"/>
          <w:rtl/>
        </w:rPr>
        <w:t xml:space="preserve">بنابراین چه </w:t>
      </w:r>
      <w:ins w:id="5698" w:author="mostafa" w:date="2021-04-09T20:23:00Z">
        <w:r>
          <w:rPr>
            <w:rtl/>
          </w:rPr>
          <w:t>پول‌ها</w:t>
        </w:r>
        <w:r>
          <w:rPr>
            <w:rFonts w:hint="cs"/>
            <w:rtl/>
          </w:rPr>
          <w:t>ی</w:t>
        </w:r>
      </w:ins>
      <w:del w:id="5699" w:author="mostafa" w:date="2021-04-09T20:23:00Z">
        <w:r w:rsidR="001B0F42" w:rsidRPr="00B868DF" w:rsidDel="00A72E5A">
          <w:rPr>
            <w:rFonts w:hint="cs"/>
            <w:rtl/>
          </w:rPr>
          <w:delText>پول های</w:delText>
        </w:r>
      </w:del>
      <w:r w:rsidR="001B0F42" w:rsidRPr="00B868DF">
        <w:rPr>
          <w:rFonts w:hint="cs"/>
          <w:rtl/>
        </w:rPr>
        <w:t xml:space="preserve"> جدید را از نظر ماهیت پول بودن با پول قدیم یکی بدانیم و یا متفاوت در هر دو صورت دلیلی بر حرام بودن ضرب پول توسط مردم عادی با رعایت شرط رواج داشتن و عدم تقلب وجود ندارد.»</w:t>
      </w:r>
      <w:del w:id="5700" w:author="mostafa" w:date="2021-04-09T20:27:00Z">
        <w:r w:rsidR="001B0F42" w:rsidRPr="00B868DF" w:rsidDel="00A72E5A">
          <w:rPr>
            <w:rFonts w:hint="cs"/>
            <w:rtl/>
          </w:rPr>
          <w:delText xml:space="preserve"> </w:delText>
        </w:r>
      </w:del>
    </w:p>
    <w:p w14:paraId="105BE72C" w14:textId="77777777" w:rsidR="008A5DB7" w:rsidRPr="00B868DF" w:rsidRDefault="008A5DB7">
      <w:pPr>
        <w:rPr>
          <w:rtl/>
        </w:rPr>
      </w:pPr>
      <w:r w:rsidRPr="00B868DF">
        <w:rPr>
          <w:rtl/>
        </w:rPr>
        <w:br w:type="page"/>
      </w:r>
    </w:p>
    <w:p w14:paraId="5755514A" w14:textId="2DF2F6E6" w:rsidR="008A5DB7" w:rsidRPr="00B868DF" w:rsidRDefault="008A5DB7" w:rsidP="002E1556">
      <w:pPr>
        <w:pStyle w:val="Heading1"/>
        <w:bidi/>
        <w:rPr>
          <w:rtl/>
        </w:rPr>
      </w:pPr>
      <w:bookmarkStart w:id="5701" w:name="_Toc56343838"/>
      <w:r w:rsidRPr="00B868DF">
        <w:rPr>
          <w:rFonts w:hint="cs"/>
          <w:rtl/>
        </w:rPr>
        <w:lastRenderedPageBreak/>
        <w:t xml:space="preserve">فصل نهم: دیدگاه کارشناسان </w:t>
      </w:r>
      <w:ins w:id="5702" w:author="mostafa" w:date="2021-04-10T19:09:00Z">
        <w:r w:rsidR="00F05D86">
          <w:rPr>
            <w:rtl/>
          </w:rPr>
          <w:t>درزم</w:t>
        </w:r>
        <w:r w:rsidR="00F05D86">
          <w:rPr>
            <w:rFonts w:hint="cs"/>
            <w:rtl/>
          </w:rPr>
          <w:t>ی</w:t>
        </w:r>
        <w:r w:rsidR="00F05D86">
          <w:rPr>
            <w:rFonts w:hint="eastAsia"/>
            <w:rtl/>
          </w:rPr>
          <w:t>ن</w:t>
        </w:r>
      </w:ins>
      <w:ins w:id="5703" w:author="mostafa" w:date="2021-04-10T21:10:00Z">
        <w:r w:rsidR="004F39FD">
          <w:rPr>
            <w:rFonts w:hint="eastAsia"/>
            <w:rtl/>
          </w:rPr>
          <w:t>ه‌ی</w:t>
        </w:r>
      </w:ins>
      <w:del w:id="5704" w:author="mostafa" w:date="2021-04-10T19:09:00Z">
        <w:r w:rsidRPr="00B868DF" w:rsidDel="00F05D86">
          <w:rPr>
            <w:rFonts w:hint="cs"/>
            <w:rtl/>
          </w:rPr>
          <w:delText>در زمینه</w:delText>
        </w:r>
      </w:del>
      <w:r w:rsidRPr="00B868DF">
        <w:rPr>
          <w:rFonts w:hint="cs"/>
          <w:rtl/>
        </w:rPr>
        <w:t xml:space="preserve"> رمزارزها</w:t>
      </w:r>
      <w:bookmarkEnd w:id="5701"/>
    </w:p>
    <w:p w14:paraId="79CF56A9" w14:textId="351098DF" w:rsidR="001B0F42" w:rsidRPr="00B868DF" w:rsidRDefault="001B0F42" w:rsidP="008A5DB7">
      <w:pPr>
        <w:bidi/>
        <w:spacing w:before="120" w:after="120" w:line="240" w:lineRule="auto"/>
        <w:ind w:firstLine="284"/>
        <w:jc w:val="both"/>
        <w:rPr>
          <w:rtl/>
        </w:rPr>
      </w:pPr>
      <w:r w:rsidRPr="00B868DF">
        <w:rPr>
          <w:rFonts w:hint="cs"/>
          <w:rtl/>
        </w:rPr>
        <w:t xml:space="preserve">در </w:t>
      </w:r>
      <w:ins w:id="5705" w:author="mostafa" w:date="2021-04-10T19:09:00Z">
        <w:r w:rsidR="00F05D86">
          <w:rPr>
            <w:rtl/>
          </w:rPr>
          <w:t>شهر</w:t>
        </w:r>
        <w:r w:rsidR="00F05D86">
          <w:rPr>
            <w:rFonts w:hint="cs"/>
            <w:rtl/>
          </w:rPr>
          <w:t>ی</w:t>
        </w:r>
        <w:r w:rsidR="00F05D86">
          <w:rPr>
            <w:rFonts w:hint="eastAsia"/>
            <w:rtl/>
          </w:rPr>
          <w:t>ورماه</w:t>
        </w:r>
      </w:ins>
      <w:del w:id="5706" w:author="mostafa" w:date="2021-04-10T19:09:00Z">
        <w:r w:rsidRPr="00B868DF" w:rsidDel="00F05D86">
          <w:rPr>
            <w:rFonts w:hint="cs"/>
            <w:rtl/>
          </w:rPr>
          <w:delText>شهریور ماه</w:delText>
        </w:r>
      </w:del>
      <w:r w:rsidRPr="00B868DF">
        <w:rPr>
          <w:rFonts w:hint="cs"/>
          <w:rtl/>
        </w:rPr>
        <w:t xml:space="preserve"> ۱۳۹۸ مرکز توسعه تجارت الکترونیک بیانیه‌ای را صادر کرد که طی آن اعلام نمود، درصدد شناسایی وب‌سایت‌های رمزارز است قصد دارد </w:t>
      </w:r>
      <w:ins w:id="5707" w:author="mostafa" w:date="2021-04-09T20:36:00Z">
        <w:r w:rsidR="00620471">
          <w:rPr>
            <w:rtl/>
          </w:rPr>
          <w:t>آن‌ها</w:t>
        </w:r>
      </w:ins>
      <w:del w:id="5708" w:author="mostafa" w:date="2021-04-09T20:36:00Z">
        <w:r w:rsidRPr="00B868DF" w:rsidDel="00620471">
          <w:rPr>
            <w:rFonts w:hint="cs"/>
            <w:rtl/>
          </w:rPr>
          <w:delText>آنها</w:delText>
        </w:r>
      </w:del>
      <w:r w:rsidRPr="00B868DF">
        <w:rPr>
          <w:rFonts w:hint="cs"/>
          <w:rtl/>
        </w:rPr>
        <w:t xml:space="preserve"> غیرقانونی اعلام کند و درخواست فیلترینگ </w:t>
      </w:r>
      <w:ins w:id="5709" w:author="mostafa" w:date="2021-04-09T20:36:00Z">
        <w:r w:rsidR="00620471">
          <w:rPr>
            <w:rtl/>
          </w:rPr>
          <w:t>آن‌ها</w:t>
        </w:r>
      </w:ins>
      <w:del w:id="5710" w:author="mostafa" w:date="2021-04-09T20:36:00Z">
        <w:r w:rsidRPr="00B868DF" w:rsidDel="00620471">
          <w:rPr>
            <w:rFonts w:hint="cs"/>
            <w:rtl/>
          </w:rPr>
          <w:delText>آنها</w:delText>
        </w:r>
      </w:del>
      <w:r w:rsidRPr="00B868DF">
        <w:rPr>
          <w:rFonts w:hint="cs"/>
          <w:rtl/>
        </w:rPr>
        <w:t xml:space="preserve"> را دارد. در این بیانیه دلیل </w:t>
      </w:r>
      <w:ins w:id="5711" w:author="mostafa" w:date="2021-04-09T20:33:00Z">
        <w:r w:rsidR="0000488B">
          <w:rPr>
            <w:rtl/>
          </w:rPr>
          <w:t>غ</w:t>
        </w:r>
        <w:r w:rsidR="0000488B">
          <w:rPr>
            <w:rFonts w:hint="cs"/>
            <w:rtl/>
          </w:rPr>
          <w:t>ی</w:t>
        </w:r>
        <w:r w:rsidR="0000488B">
          <w:rPr>
            <w:rFonts w:hint="eastAsia"/>
            <w:rtl/>
          </w:rPr>
          <w:t>رقانون</w:t>
        </w:r>
        <w:r w:rsidR="0000488B">
          <w:rPr>
            <w:rFonts w:hint="cs"/>
            <w:rtl/>
          </w:rPr>
          <w:t>ی</w:t>
        </w:r>
      </w:ins>
      <w:del w:id="5712" w:author="mostafa" w:date="2021-04-09T20:33:00Z">
        <w:r w:rsidRPr="00B868DF" w:rsidDel="0000488B">
          <w:rPr>
            <w:rFonts w:hint="cs"/>
            <w:rtl/>
          </w:rPr>
          <w:delText>غیر قانونی</w:delText>
        </w:r>
      </w:del>
      <w:r w:rsidRPr="00B868DF">
        <w:rPr>
          <w:rFonts w:hint="cs"/>
          <w:rtl/>
        </w:rPr>
        <w:t xml:space="preserve"> بودن رمزارزها را مصوبه شورای عالی مبارزه با </w:t>
      </w:r>
      <w:ins w:id="5713" w:author="mostafa" w:date="2021-04-10T18:52:00Z">
        <w:r w:rsidR="005407E3">
          <w:rPr>
            <w:rtl/>
          </w:rPr>
          <w:t>پول‌شو</w:t>
        </w:r>
        <w:r w:rsidR="005407E3">
          <w:rPr>
            <w:rFonts w:hint="cs"/>
            <w:rtl/>
          </w:rPr>
          <w:t>یی</w:t>
        </w:r>
      </w:ins>
      <w:del w:id="5714" w:author="mostafa" w:date="2021-04-10T18:52:00Z">
        <w:r w:rsidRPr="00B868DF" w:rsidDel="005407E3">
          <w:rPr>
            <w:rFonts w:hint="cs"/>
            <w:rtl/>
          </w:rPr>
          <w:delText>پولشویی</w:delText>
        </w:r>
      </w:del>
      <w:r w:rsidRPr="00B868DF">
        <w:rPr>
          <w:rFonts w:hint="cs"/>
          <w:rtl/>
        </w:rPr>
        <w:t xml:space="preserve"> ذکر کرده است.</w:t>
      </w:r>
      <w:del w:id="5715" w:author="mostafa" w:date="2021-04-09T20:27:00Z">
        <w:r w:rsidRPr="00B868DF" w:rsidDel="00A72E5A">
          <w:rPr>
            <w:rFonts w:hint="cs"/>
            <w:rtl/>
          </w:rPr>
          <w:delText xml:space="preserve"> </w:delText>
        </w:r>
      </w:del>
    </w:p>
    <w:p w14:paraId="223C865C" w14:textId="54F892EA" w:rsidR="001B0F42" w:rsidRPr="00B868DF" w:rsidRDefault="001B0F42" w:rsidP="001B0F42">
      <w:pPr>
        <w:bidi/>
        <w:spacing w:before="120" w:after="120" w:line="240" w:lineRule="auto"/>
        <w:ind w:firstLine="284"/>
        <w:jc w:val="both"/>
        <w:rPr>
          <w:rtl/>
        </w:rPr>
      </w:pPr>
      <w:r w:rsidRPr="00B868DF">
        <w:rPr>
          <w:rFonts w:hint="cs"/>
          <w:rtl/>
        </w:rPr>
        <w:t xml:space="preserve">بر همین اساس آقای </w:t>
      </w:r>
      <w:ins w:id="5716" w:author="mostafa" w:date="2021-04-10T19:09:00Z">
        <w:r w:rsidR="00F05D86">
          <w:rPr>
            <w:rtl/>
          </w:rPr>
          <w:t>محمدعل</w:t>
        </w:r>
        <w:r w:rsidR="00F05D86">
          <w:rPr>
            <w:rFonts w:hint="cs"/>
            <w:rtl/>
          </w:rPr>
          <w:t>ی</w:t>
        </w:r>
      </w:ins>
      <w:del w:id="5717" w:author="mostafa" w:date="2021-04-10T19:09:00Z">
        <w:r w:rsidRPr="00B868DF" w:rsidDel="00F05D86">
          <w:rPr>
            <w:rFonts w:hint="cs"/>
            <w:rtl/>
          </w:rPr>
          <w:delText>محمد علی</w:delText>
        </w:r>
      </w:del>
      <w:r w:rsidRPr="00B868DF">
        <w:rPr>
          <w:rFonts w:hint="cs"/>
          <w:rtl/>
        </w:rPr>
        <w:t xml:space="preserve"> حکیم ایمانی، حقوقدان در امور حقوق فناوری اطلاعات و فضای مجازی، در مقاله‌ای به بررسی این مسئله پرداختند که در زیر به بخشی از آن </w:t>
      </w:r>
      <w:ins w:id="5718" w:author="mostafa" w:date="2021-04-09T20:23:00Z">
        <w:r w:rsidR="00A72E5A">
          <w:rPr>
            <w:rtl/>
          </w:rPr>
          <w:t>م</w:t>
        </w:r>
        <w:r w:rsidR="00A72E5A">
          <w:rPr>
            <w:rFonts w:hint="cs"/>
            <w:rtl/>
          </w:rPr>
          <w:t>ی‌</w:t>
        </w:r>
        <w:r w:rsidR="00A72E5A">
          <w:rPr>
            <w:rFonts w:hint="eastAsia"/>
            <w:rtl/>
          </w:rPr>
          <w:t>پرداز</w:t>
        </w:r>
        <w:r w:rsidR="00A72E5A">
          <w:rPr>
            <w:rFonts w:hint="cs"/>
            <w:rtl/>
          </w:rPr>
          <w:t>ی</w:t>
        </w:r>
        <w:r w:rsidR="00A72E5A">
          <w:rPr>
            <w:rFonts w:hint="eastAsia"/>
            <w:rtl/>
          </w:rPr>
          <w:t>م</w:t>
        </w:r>
      </w:ins>
      <w:del w:id="5719" w:author="mostafa" w:date="2021-04-09T20:23:00Z">
        <w:r w:rsidRPr="00B868DF" w:rsidDel="00A72E5A">
          <w:rPr>
            <w:rFonts w:hint="cs"/>
            <w:rtl/>
          </w:rPr>
          <w:delText>می پردازیم</w:delText>
        </w:r>
      </w:del>
      <w:r w:rsidRPr="00B868DF">
        <w:rPr>
          <w:rFonts w:hint="cs"/>
          <w:rtl/>
        </w:rPr>
        <w:t>.</w:t>
      </w:r>
      <w:del w:id="5720" w:author="mostafa" w:date="2021-04-09T20:27:00Z">
        <w:r w:rsidRPr="00B868DF" w:rsidDel="00A72E5A">
          <w:rPr>
            <w:rFonts w:hint="cs"/>
            <w:rtl/>
          </w:rPr>
          <w:delText xml:space="preserve"> </w:delText>
        </w:r>
      </w:del>
    </w:p>
    <w:p w14:paraId="06FB3FBB" w14:textId="622236D1" w:rsidR="001B0F42" w:rsidRPr="00B868DF" w:rsidRDefault="001B0F42" w:rsidP="001B0F42">
      <w:pPr>
        <w:bidi/>
        <w:spacing w:before="120" w:after="120" w:line="240" w:lineRule="auto"/>
        <w:ind w:firstLine="284"/>
        <w:jc w:val="both"/>
        <w:rPr>
          <w:rtl/>
        </w:rPr>
      </w:pPr>
      <w:r w:rsidRPr="00B868DF">
        <w:rPr>
          <w:rFonts w:hint="cs"/>
          <w:rtl/>
        </w:rPr>
        <w:t xml:space="preserve">اول اینکه در مورد نقش مرکز که بر اساس و استناد </w:t>
      </w:r>
      <w:ins w:id="5721" w:author="mostafa" w:date="2021-04-10T19:09:00Z">
        <w:r w:rsidR="00F05D86">
          <w:rPr>
            <w:rtl/>
          </w:rPr>
          <w:t>اساس‌نامه</w:t>
        </w:r>
      </w:ins>
      <w:del w:id="5722" w:author="mostafa" w:date="2021-04-10T19:09:00Z">
        <w:r w:rsidRPr="00B868DF" w:rsidDel="00F05D86">
          <w:rPr>
            <w:rFonts w:hint="cs"/>
            <w:rtl/>
          </w:rPr>
          <w:delText>اساس نامه</w:delText>
        </w:r>
      </w:del>
      <w:r w:rsidRPr="00B868DF">
        <w:rPr>
          <w:rFonts w:hint="cs"/>
          <w:rtl/>
        </w:rPr>
        <w:t xml:space="preserve"> و دستورالعمل قوانین تجارت الکترونیکی، مصوب ۱۳۸۲ عنوان کرده است، این مرکز وظیفه نظارت بر حسن اجرای قوانین را دارد و بر همین اساس </w:t>
      </w:r>
      <w:ins w:id="5723" w:author="mostafa" w:date="2021-04-10T19:09:00Z">
        <w:r w:rsidR="00F05D86">
          <w:rPr>
            <w:rtl/>
          </w:rPr>
          <w:t>قانون‌گذار</w:t>
        </w:r>
        <w:r w:rsidR="00F05D86">
          <w:rPr>
            <w:rFonts w:hint="cs"/>
            <w:rtl/>
          </w:rPr>
          <w:t>ی</w:t>
        </w:r>
      </w:ins>
      <w:del w:id="5724" w:author="mostafa" w:date="2021-04-10T19:09:00Z">
        <w:r w:rsidRPr="00B868DF" w:rsidDel="00F05D86">
          <w:rPr>
            <w:rFonts w:hint="cs"/>
            <w:rtl/>
          </w:rPr>
          <w:delText>قانون گذاری</w:delText>
        </w:r>
      </w:del>
      <w:r w:rsidRPr="00B868DF">
        <w:rPr>
          <w:rFonts w:hint="cs"/>
          <w:rtl/>
        </w:rPr>
        <w:t xml:space="preserve"> را حدود این مرکز نمی‌داند.</w:t>
      </w:r>
      <w:del w:id="5725" w:author="mostafa" w:date="2021-04-09T20:27:00Z">
        <w:r w:rsidRPr="00B868DF" w:rsidDel="00A72E5A">
          <w:rPr>
            <w:rFonts w:hint="cs"/>
            <w:rtl/>
          </w:rPr>
          <w:delText xml:space="preserve"> </w:delText>
        </w:r>
      </w:del>
    </w:p>
    <w:p w14:paraId="6FC8A745" w14:textId="4AA4B199" w:rsidR="001B0F42" w:rsidRPr="00B868DF" w:rsidRDefault="001B0F42" w:rsidP="001B0F42">
      <w:pPr>
        <w:bidi/>
        <w:spacing w:before="120" w:after="120" w:line="240" w:lineRule="auto"/>
        <w:ind w:firstLine="284"/>
        <w:jc w:val="both"/>
        <w:rPr>
          <w:rtl/>
        </w:rPr>
      </w:pPr>
      <w:r w:rsidRPr="00B868DF">
        <w:rPr>
          <w:rFonts w:hint="cs"/>
          <w:rtl/>
        </w:rPr>
        <w:t xml:space="preserve">نکته دوم در مورد بیانیه و مسئله مبارزه با </w:t>
      </w:r>
      <w:ins w:id="5726" w:author="mostafa" w:date="2021-04-10T18:52:00Z">
        <w:r w:rsidR="005407E3">
          <w:rPr>
            <w:rtl/>
          </w:rPr>
          <w:t>پول‌شو</w:t>
        </w:r>
        <w:r w:rsidR="005407E3">
          <w:rPr>
            <w:rFonts w:hint="cs"/>
            <w:rtl/>
          </w:rPr>
          <w:t>یی</w:t>
        </w:r>
      </w:ins>
      <w:del w:id="5727" w:author="mostafa" w:date="2021-04-10T18:52:00Z">
        <w:r w:rsidRPr="00B868DF" w:rsidDel="005407E3">
          <w:rPr>
            <w:rFonts w:hint="cs"/>
            <w:rtl/>
          </w:rPr>
          <w:delText>پولشویی</w:delText>
        </w:r>
      </w:del>
      <w:r w:rsidRPr="00B868DF">
        <w:rPr>
          <w:rFonts w:hint="cs"/>
          <w:rtl/>
        </w:rPr>
        <w:t xml:space="preserve"> را عنوان کرده است و </w:t>
      </w:r>
      <w:ins w:id="5728" w:author="mostafa" w:date="2021-04-09T20:23:00Z">
        <w:r w:rsidR="00A72E5A">
          <w:rPr>
            <w:rtl/>
          </w:rPr>
          <w:t>م</w:t>
        </w:r>
        <w:r w:rsidR="00A72E5A">
          <w:rPr>
            <w:rFonts w:hint="cs"/>
            <w:rtl/>
          </w:rPr>
          <w:t>ی‌</w:t>
        </w:r>
        <w:r w:rsidR="00A72E5A">
          <w:rPr>
            <w:rFonts w:hint="eastAsia"/>
            <w:rtl/>
          </w:rPr>
          <w:t>نو</w:t>
        </w:r>
        <w:r w:rsidR="00A72E5A">
          <w:rPr>
            <w:rFonts w:hint="cs"/>
            <w:rtl/>
          </w:rPr>
          <w:t>ی</w:t>
        </w:r>
        <w:r w:rsidR="00A72E5A">
          <w:rPr>
            <w:rFonts w:hint="eastAsia"/>
            <w:rtl/>
          </w:rPr>
          <w:t>سد</w:t>
        </w:r>
      </w:ins>
      <w:del w:id="5729" w:author="mostafa" w:date="2021-04-09T20:23:00Z">
        <w:r w:rsidRPr="00B868DF" w:rsidDel="00A72E5A">
          <w:rPr>
            <w:rFonts w:hint="cs"/>
            <w:rtl/>
          </w:rPr>
          <w:delText>مینویسد</w:delText>
        </w:r>
      </w:del>
      <w:r w:rsidRPr="00B868DF">
        <w:rPr>
          <w:rFonts w:hint="cs"/>
          <w:rtl/>
        </w:rPr>
        <w:t>:</w:t>
      </w:r>
    </w:p>
    <w:p w14:paraId="7FC60710" w14:textId="06374411" w:rsidR="001B0F42" w:rsidRPr="00B868DF" w:rsidRDefault="001B0F42" w:rsidP="001B0F42">
      <w:pPr>
        <w:bidi/>
        <w:spacing w:before="120" w:after="120" w:line="240" w:lineRule="auto"/>
        <w:ind w:firstLine="284"/>
        <w:jc w:val="both"/>
        <w:rPr>
          <w:rtl/>
        </w:rPr>
      </w:pPr>
      <w:r w:rsidRPr="00B868DF">
        <w:rPr>
          <w:rFonts w:hint="cs"/>
          <w:rtl/>
        </w:rPr>
        <w:lastRenderedPageBreak/>
        <w:t xml:space="preserve">«...این مصوبه (منظور مصوبه شورای عالی مبارزه با </w:t>
      </w:r>
      <w:ins w:id="5730" w:author="mostafa" w:date="2021-04-10T18:52:00Z">
        <w:r w:rsidR="005407E3">
          <w:rPr>
            <w:rtl/>
          </w:rPr>
          <w:t>پول‌شو</w:t>
        </w:r>
        <w:r w:rsidR="005407E3">
          <w:rPr>
            <w:rFonts w:hint="cs"/>
            <w:rtl/>
          </w:rPr>
          <w:t>یی</w:t>
        </w:r>
      </w:ins>
      <w:del w:id="5731" w:author="mostafa" w:date="2021-04-10T18:52:00Z">
        <w:r w:rsidRPr="00B868DF" w:rsidDel="005407E3">
          <w:rPr>
            <w:rFonts w:hint="cs"/>
            <w:rtl/>
          </w:rPr>
          <w:delText>پولشویی</w:delText>
        </w:r>
      </w:del>
      <w:r w:rsidRPr="00B868DF">
        <w:rPr>
          <w:rFonts w:hint="cs"/>
          <w:rtl/>
        </w:rPr>
        <w:t xml:space="preserve"> برای </w:t>
      </w:r>
      <w:ins w:id="5732" w:author="mostafa" w:date="2021-04-09T20:33:00Z">
        <w:r w:rsidR="0000488B">
          <w:rPr>
            <w:rtl/>
          </w:rPr>
          <w:t>غ</w:t>
        </w:r>
        <w:r w:rsidR="0000488B">
          <w:rPr>
            <w:rFonts w:hint="cs"/>
            <w:rtl/>
          </w:rPr>
          <w:t>ی</w:t>
        </w:r>
        <w:r w:rsidR="0000488B">
          <w:rPr>
            <w:rFonts w:hint="eastAsia"/>
            <w:rtl/>
          </w:rPr>
          <w:t>رقانون</w:t>
        </w:r>
        <w:r w:rsidR="0000488B">
          <w:rPr>
            <w:rFonts w:hint="cs"/>
            <w:rtl/>
          </w:rPr>
          <w:t>ی</w:t>
        </w:r>
      </w:ins>
      <w:del w:id="5733" w:author="mostafa" w:date="2021-04-09T20:33:00Z">
        <w:r w:rsidRPr="00B868DF" w:rsidDel="0000488B">
          <w:rPr>
            <w:rFonts w:hint="cs"/>
            <w:rtl/>
          </w:rPr>
          <w:delText>غیر قانونی</w:delText>
        </w:r>
      </w:del>
      <w:r w:rsidRPr="00B868DF">
        <w:rPr>
          <w:rFonts w:hint="cs"/>
          <w:rtl/>
        </w:rPr>
        <w:t xml:space="preserve"> بودن رمز </w:t>
      </w:r>
      <w:ins w:id="5734" w:author="mostafa" w:date="2021-04-09T20:23:00Z">
        <w:r w:rsidR="00A72E5A">
          <w:rPr>
            <w:rtl/>
          </w:rPr>
          <w:t>ارزهاست</w:t>
        </w:r>
      </w:ins>
      <w:del w:id="5735" w:author="mostafa" w:date="2021-04-09T20:23:00Z">
        <w:r w:rsidRPr="00B868DF" w:rsidDel="00A72E5A">
          <w:rPr>
            <w:rFonts w:hint="cs"/>
            <w:rtl/>
          </w:rPr>
          <w:delText>ارز هاست</w:delText>
        </w:r>
      </w:del>
      <w:r w:rsidRPr="00B868DF">
        <w:rPr>
          <w:rFonts w:hint="cs"/>
          <w:rtl/>
        </w:rPr>
        <w:t xml:space="preserve">) که در تاریخ ۲ </w:t>
      </w:r>
      <w:ins w:id="5736" w:author="mostafa" w:date="2021-04-10T19:09:00Z">
        <w:r w:rsidR="00F05D86">
          <w:rPr>
            <w:rtl/>
          </w:rPr>
          <w:t>ارد</w:t>
        </w:r>
        <w:r w:rsidR="00F05D86">
          <w:rPr>
            <w:rFonts w:hint="cs"/>
            <w:rtl/>
          </w:rPr>
          <w:t>ی</w:t>
        </w:r>
        <w:r w:rsidR="00F05D86">
          <w:rPr>
            <w:rFonts w:hint="eastAsia"/>
            <w:rtl/>
          </w:rPr>
          <w:t>بهشت‌ماه</w:t>
        </w:r>
      </w:ins>
      <w:del w:id="5737" w:author="mostafa" w:date="2021-04-10T19:09:00Z">
        <w:r w:rsidRPr="00B868DF" w:rsidDel="00F05D86">
          <w:rPr>
            <w:rFonts w:hint="cs"/>
            <w:rtl/>
          </w:rPr>
          <w:delText>اردیبهشت ماه</w:delText>
        </w:r>
      </w:del>
      <w:r w:rsidRPr="00B868DF">
        <w:rPr>
          <w:rFonts w:hint="cs"/>
          <w:rtl/>
        </w:rPr>
        <w:t xml:space="preserve"> ۹۷ تصویب شده است. ممنوعیت استفاده و </w:t>
      </w:r>
      <w:ins w:id="5738" w:author="mostafa" w:date="2021-04-10T19:09:00Z">
        <w:r w:rsidR="00F05D86">
          <w:rPr>
            <w:rtl/>
          </w:rPr>
          <w:t>خر</w:t>
        </w:r>
        <w:r w:rsidR="00F05D86">
          <w:rPr>
            <w:rFonts w:hint="cs"/>
            <w:rtl/>
          </w:rPr>
          <w:t>ی</w:t>
        </w:r>
        <w:r w:rsidR="00F05D86">
          <w:rPr>
            <w:rFonts w:hint="eastAsia"/>
            <w:rtl/>
          </w:rPr>
          <w:t>دوفروش</w:t>
        </w:r>
      </w:ins>
      <w:del w:id="5739" w:author="mostafa" w:date="2021-04-10T19:09:00Z">
        <w:r w:rsidRPr="00B868DF" w:rsidDel="00F05D86">
          <w:rPr>
            <w:rFonts w:hint="cs"/>
            <w:rtl/>
          </w:rPr>
          <w:delText>خرید و فروش</w:delText>
        </w:r>
      </w:del>
      <w:r w:rsidRPr="00B868DF">
        <w:rPr>
          <w:rFonts w:hint="cs"/>
          <w:rtl/>
        </w:rPr>
        <w:t xml:space="preserve"> رمز ارزها را فقط برای </w:t>
      </w:r>
      <w:ins w:id="5740" w:author="mostafa" w:date="2021-04-09T20:23:00Z">
        <w:r w:rsidR="00A72E5A">
          <w:rPr>
            <w:rtl/>
          </w:rPr>
          <w:t>مؤسسات</w:t>
        </w:r>
      </w:ins>
      <w:del w:id="5741" w:author="mostafa" w:date="2021-04-09T20:23:00Z">
        <w:r w:rsidRPr="00B868DF" w:rsidDel="00A72E5A">
          <w:rPr>
            <w:rFonts w:hint="cs"/>
            <w:rtl/>
          </w:rPr>
          <w:delText>موسسات</w:delText>
        </w:r>
      </w:del>
      <w:r w:rsidRPr="00B868DF">
        <w:rPr>
          <w:rFonts w:hint="cs"/>
          <w:rtl/>
        </w:rPr>
        <w:t xml:space="preserve"> مالی و </w:t>
      </w:r>
      <w:ins w:id="5742" w:author="mostafa" w:date="2021-04-09T20:23:00Z">
        <w:r w:rsidR="00A72E5A">
          <w:rPr>
            <w:rtl/>
          </w:rPr>
          <w:t>بانک‌ها</w:t>
        </w:r>
      </w:ins>
      <w:del w:id="5743" w:author="mostafa" w:date="2021-04-09T20:23:00Z">
        <w:r w:rsidRPr="00B868DF" w:rsidDel="00A72E5A">
          <w:rPr>
            <w:rFonts w:hint="cs"/>
            <w:rtl/>
          </w:rPr>
          <w:delText>بانک ها</w:delText>
        </w:r>
      </w:del>
      <w:r w:rsidRPr="00B868DF">
        <w:rPr>
          <w:rFonts w:hint="cs"/>
          <w:rtl/>
        </w:rPr>
        <w:t xml:space="preserve"> اعلام کرده است؛ که بر اساس وظیفه شورای محترم ارائه این مصوبه قانونی </w:t>
      </w:r>
      <w:ins w:id="5744" w:author="mostafa" w:date="2021-04-09T20:23:00Z">
        <w:r w:rsidR="00A72E5A">
          <w:rPr>
            <w:rtl/>
          </w:rPr>
          <w:t>م</w:t>
        </w:r>
        <w:r w:rsidR="00A72E5A">
          <w:rPr>
            <w:rFonts w:hint="cs"/>
            <w:rtl/>
          </w:rPr>
          <w:t>ی‌</w:t>
        </w:r>
        <w:r w:rsidR="00A72E5A">
          <w:rPr>
            <w:rFonts w:hint="eastAsia"/>
            <w:rtl/>
          </w:rPr>
          <w:t>باشد</w:t>
        </w:r>
      </w:ins>
      <w:del w:id="5745" w:author="mostafa" w:date="2021-04-09T20:23:00Z">
        <w:r w:rsidRPr="00B868DF" w:rsidDel="00A72E5A">
          <w:rPr>
            <w:rFonts w:hint="cs"/>
            <w:rtl/>
          </w:rPr>
          <w:delText>می باشد</w:delText>
        </w:r>
      </w:del>
      <w:r w:rsidRPr="00B868DF">
        <w:rPr>
          <w:rFonts w:hint="cs"/>
          <w:rtl/>
        </w:rPr>
        <w:t>.»</w:t>
      </w:r>
      <w:del w:id="5746" w:author="mostafa" w:date="2021-04-09T20:27:00Z">
        <w:r w:rsidRPr="00B868DF" w:rsidDel="00A72E5A">
          <w:rPr>
            <w:rFonts w:hint="cs"/>
            <w:rtl/>
          </w:rPr>
          <w:delText xml:space="preserve"> </w:delText>
        </w:r>
      </w:del>
    </w:p>
    <w:p w14:paraId="6B09DA89" w14:textId="5A8F9CCB" w:rsidR="001B0F42" w:rsidRPr="00B868DF" w:rsidRDefault="001B0F42" w:rsidP="001B0F42">
      <w:pPr>
        <w:bidi/>
        <w:spacing w:before="120" w:after="120" w:line="240" w:lineRule="auto"/>
        <w:ind w:firstLine="284"/>
        <w:jc w:val="both"/>
        <w:rPr>
          <w:rtl/>
        </w:rPr>
      </w:pPr>
      <w:r w:rsidRPr="00B868DF">
        <w:rPr>
          <w:rFonts w:hint="cs"/>
          <w:rtl/>
        </w:rPr>
        <w:t xml:space="preserve">وی در ادامه </w:t>
      </w:r>
      <w:ins w:id="5747" w:author="mostafa" w:date="2021-04-10T19:09:00Z">
        <w:r w:rsidR="00F05D86">
          <w:rPr>
            <w:rtl/>
          </w:rPr>
          <w:t>ا</w:t>
        </w:r>
        <w:r w:rsidR="00F05D86">
          <w:rPr>
            <w:rFonts w:hint="cs"/>
            <w:rtl/>
          </w:rPr>
          <w:t>ی</w:t>
        </w:r>
        <w:r w:rsidR="00F05D86">
          <w:rPr>
            <w:rFonts w:hint="eastAsia"/>
            <w:rtl/>
          </w:rPr>
          <w:t>ن‌گونه</w:t>
        </w:r>
      </w:ins>
      <w:del w:id="5748" w:author="mostafa" w:date="2021-04-10T19:09:00Z">
        <w:r w:rsidRPr="00B868DF" w:rsidDel="00F05D86">
          <w:rPr>
            <w:rFonts w:hint="cs"/>
            <w:rtl/>
          </w:rPr>
          <w:delText>این گونه</w:delText>
        </w:r>
      </w:del>
      <w:r w:rsidRPr="00B868DF">
        <w:rPr>
          <w:rFonts w:hint="cs"/>
          <w:rtl/>
        </w:rPr>
        <w:t xml:space="preserve"> مطلب را پیش می‌برد:</w:t>
      </w:r>
      <w:del w:id="5749" w:author="mostafa" w:date="2021-04-09T20:27:00Z">
        <w:r w:rsidRPr="00B868DF" w:rsidDel="00A72E5A">
          <w:rPr>
            <w:rFonts w:hint="cs"/>
            <w:rtl/>
          </w:rPr>
          <w:delText xml:space="preserve"> </w:delText>
        </w:r>
      </w:del>
    </w:p>
    <w:p w14:paraId="74119EFF" w14:textId="6B1258A5" w:rsidR="001B0F42" w:rsidRPr="00B868DF" w:rsidRDefault="001B0F42" w:rsidP="001B0F42">
      <w:pPr>
        <w:bidi/>
        <w:spacing w:before="120" w:after="120" w:line="240" w:lineRule="auto"/>
        <w:ind w:firstLine="284"/>
        <w:jc w:val="both"/>
        <w:rPr>
          <w:rtl/>
        </w:rPr>
      </w:pPr>
      <w:r w:rsidRPr="00B868DF">
        <w:rPr>
          <w:rFonts w:hint="cs"/>
          <w:rtl/>
        </w:rPr>
        <w:t xml:space="preserve">«البته این نکات حقوقی را نباید از یاد برد که بر اساس همین مصوبه هیچ ممنوعیتی برای افراد حقیقی و غیره پیش‌بینی نشده است. دوم </w:t>
      </w:r>
      <w:ins w:id="5750" w:author="mostafa" w:date="2021-04-10T19:10:00Z">
        <w:r w:rsidR="00F05D86">
          <w:rPr>
            <w:rtl/>
          </w:rPr>
          <w:t>آن‌که</w:t>
        </w:r>
      </w:ins>
      <w:del w:id="5751" w:author="mostafa" w:date="2021-04-10T19:10:00Z">
        <w:r w:rsidRPr="00B868DF" w:rsidDel="00F05D86">
          <w:rPr>
            <w:rFonts w:hint="cs"/>
            <w:rtl/>
          </w:rPr>
          <w:delText>آن که</w:delText>
        </w:r>
      </w:del>
      <w:r w:rsidRPr="00B868DF">
        <w:rPr>
          <w:rFonts w:hint="cs"/>
          <w:rtl/>
        </w:rPr>
        <w:t xml:space="preserve"> وظیفه جرم اعلام شدن یا نشدن فعل یا ترک فعلی، بر اساس قانون اساسی و مجازات اسلامی بر عهده مجلس محترم شورای اسلامی و شورای نگهبان است</w:t>
      </w:r>
      <w:ins w:id="5752" w:author="mostafa" w:date="2021-04-09T20:48:00Z">
        <w:r w:rsidR="00896354">
          <w:rPr>
            <w:rFonts w:hint="cs"/>
            <w:rtl/>
          </w:rPr>
          <w:t>»</w:t>
        </w:r>
      </w:ins>
      <w:r w:rsidRPr="00B868DF">
        <w:rPr>
          <w:rFonts w:hint="cs"/>
          <w:rtl/>
        </w:rPr>
        <w:t>.</w:t>
      </w:r>
      <w:del w:id="5753" w:author="mostafa" w:date="2021-04-09T20:27:00Z">
        <w:r w:rsidRPr="00B868DF" w:rsidDel="00A72E5A">
          <w:rPr>
            <w:rFonts w:hint="cs"/>
            <w:rtl/>
          </w:rPr>
          <w:delText xml:space="preserve"> </w:delText>
        </w:r>
      </w:del>
    </w:p>
    <w:p w14:paraId="630D85C2" w14:textId="501F3A63" w:rsidR="001B0F42" w:rsidRPr="00B868DF" w:rsidRDefault="001B0F42" w:rsidP="001B0F42">
      <w:pPr>
        <w:bidi/>
        <w:spacing w:before="120" w:after="120" w:line="240" w:lineRule="auto"/>
        <w:ind w:firstLine="284"/>
        <w:jc w:val="both"/>
        <w:rPr>
          <w:rtl/>
        </w:rPr>
      </w:pPr>
      <w:r w:rsidRPr="00B868DF">
        <w:rPr>
          <w:rFonts w:hint="cs"/>
          <w:rtl/>
        </w:rPr>
        <w:t xml:space="preserve">در ادامه دلیل غیرقانونی اعلام کردن رمز ارزها را در بیانیه </w:t>
      </w:r>
      <w:ins w:id="5754" w:author="mostafa" w:date="2021-04-10T19:10:00Z">
        <w:r w:rsidR="00F05D86">
          <w:rPr>
            <w:rtl/>
          </w:rPr>
          <w:t>ا</w:t>
        </w:r>
        <w:r w:rsidR="00F05D86">
          <w:rPr>
            <w:rFonts w:hint="cs"/>
            <w:rtl/>
          </w:rPr>
          <w:t>ی</w:t>
        </w:r>
        <w:r w:rsidR="00F05D86">
          <w:rPr>
            <w:rFonts w:hint="eastAsia"/>
            <w:rtl/>
          </w:rPr>
          <w:t>ن‌گونه</w:t>
        </w:r>
      </w:ins>
      <w:del w:id="5755" w:author="mostafa" w:date="2021-04-10T19:10:00Z">
        <w:r w:rsidRPr="00B868DF" w:rsidDel="00F05D86">
          <w:rPr>
            <w:rFonts w:hint="cs"/>
            <w:rtl/>
          </w:rPr>
          <w:delText>این گونه</w:delText>
        </w:r>
      </w:del>
      <w:r w:rsidRPr="00B868DF">
        <w:rPr>
          <w:rFonts w:hint="cs"/>
          <w:rtl/>
        </w:rPr>
        <w:t xml:space="preserve"> مطرح می‌کنند:</w:t>
      </w:r>
      <w:del w:id="5756" w:author="mostafa" w:date="2021-04-09T20:27:00Z">
        <w:r w:rsidRPr="00B868DF" w:rsidDel="00A72E5A">
          <w:rPr>
            <w:rFonts w:hint="cs"/>
            <w:rtl/>
          </w:rPr>
          <w:delText xml:space="preserve"> </w:delText>
        </w:r>
      </w:del>
    </w:p>
    <w:p w14:paraId="18D15DB0" w14:textId="1D884E74" w:rsidR="001B0F42" w:rsidRPr="00B868DF" w:rsidRDefault="001B0F42" w:rsidP="001B0F42">
      <w:pPr>
        <w:bidi/>
        <w:spacing w:before="120" w:after="120" w:line="240" w:lineRule="auto"/>
        <w:ind w:firstLine="284"/>
        <w:jc w:val="both"/>
        <w:rPr>
          <w:rtl/>
        </w:rPr>
      </w:pPr>
      <w:r w:rsidRPr="00B868DF">
        <w:rPr>
          <w:rFonts w:hint="cs"/>
          <w:rtl/>
        </w:rPr>
        <w:t xml:space="preserve">«البته در این بیانیه به دلیل اظهارنظر در خصوص غیرقانونی بودن فعالیت در رمز ارزها را چنین بیان </w:t>
      </w:r>
      <w:ins w:id="5757" w:author="mostafa" w:date="2021-04-09T20:23:00Z">
        <w:r w:rsidR="00A72E5A">
          <w:rPr>
            <w:rtl/>
          </w:rPr>
          <w:t>م</w:t>
        </w:r>
        <w:r w:rsidR="00A72E5A">
          <w:rPr>
            <w:rFonts w:hint="cs"/>
            <w:rtl/>
          </w:rPr>
          <w:t>ی‌</w:t>
        </w:r>
        <w:r w:rsidR="00A72E5A">
          <w:rPr>
            <w:rFonts w:hint="eastAsia"/>
            <w:rtl/>
          </w:rPr>
          <w:t>کند</w:t>
        </w:r>
      </w:ins>
      <w:del w:id="5758" w:author="mostafa" w:date="2021-04-09T20:23:00Z">
        <w:r w:rsidRPr="00B868DF" w:rsidDel="00A72E5A">
          <w:rPr>
            <w:rFonts w:hint="cs"/>
            <w:rtl/>
          </w:rPr>
          <w:delText>می کند</w:delText>
        </w:r>
      </w:del>
      <w:r w:rsidRPr="00B868DF">
        <w:rPr>
          <w:rFonts w:hint="cs"/>
          <w:rtl/>
        </w:rPr>
        <w:t>:</w:t>
      </w:r>
      <w:del w:id="5759" w:author="mostafa" w:date="2021-04-09T20:27:00Z">
        <w:r w:rsidRPr="00B868DF" w:rsidDel="00A72E5A">
          <w:rPr>
            <w:rFonts w:hint="cs"/>
            <w:rtl/>
          </w:rPr>
          <w:delText xml:space="preserve"> </w:delText>
        </w:r>
      </w:del>
    </w:p>
    <w:p w14:paraId="3303E63B" w14:textId="4EC6D3C5" w:rsidR="001B0F42" w:rsidRPr="00B868DF" w:rsidRDefault="001B0F42" w:rsidP="001B0F42">
      <w:pPr>
        <w:bidi/>
        <w:spacing w:before="120" w:after="120" w:line="240" w:lineRule="auto"/>
        <w:ind w:firstLine="284"/>
        <w:jc w:val="both"/>
        <w:rPr>
          <w:rtl/>
        </w:rPr>
      </w:pPr>
      <w:r w:rsidRPr="00B868DF">
        <w:rPr>
          <w:rFonts w:hint="cs"/>
          <w:rtl/>
        </w:rPr>
        <w:t xml:space="preserve">...با توجه به اینکه ارزهای دیجیتال پشتوانه خاصی ندارد ممکن است دچار فراز و </w:t>
      </w:r>
      <w:ins w:id="5760" w:author="mostafa" w:date="2021-04-09T20:23:00Z">
        <w:r w:rsidR="00A72E5A">
          <w:rPr>
            <w:rtl/>
          </w:rPr>
          <w:t>نش</w:t>
        </w:r>
        <w:r w:rsidR="00A72E5A">
          <w:rPr>
            <w:rFonts w:hint="cs"/>
            <w:rtl/>
          </w:rPr>
          <w:t>ی</w:t>
        </w:r>
        <w:r w:rsidR="00A72E5A">
          <w:rPr>
            <w:rFonts w:hint="eastAsia"/>
            <w:rtl/>
          </w:rPr>
          <w:t>ب‌ها</w:t>
        </w:r>
        <w:r w:rsidR="00A72E5A">
          <w:rPr>
            <w:rFonts w:hint="cs"/>
            <w:rtl/>
          </w:rPr>
          <w:t>ی</w:t>
        </w:r>
      </w:ins>
      <w:del w:id="5761" w:author="mostafa" w:date="2021-04-09T20:23:00Z">
        <w:r w:rsidRPr="00B868DF" w:rsidDel="00A72E5A">
          <w:rPr>
            <w:rFonts w:hint="cs"/>
            <w:rtl/>
          </w:rPr>
          <w:delText>نشیب های</w:delText>
        </w:r>
      </w:del>
      <w:r w:rsidRPr="00B868DF">
        <w:rPr>
          <w:rFonts w:hint="cs"/>
          <w:rtl/>
        </w:rPr>
        <w:t xml:space="preserve"> قیمتی در تبادلات مالی شود و این امر ریسک بالایی را متوجه معاملات </w:t>
      </w:r>
      <w:ins w:id="5762" w:author="mostafa" w:date="2021-04-09T20:23:00Z">
        <w:r w:rsidR="00A72E5A">
          <w:rPr>
            <w:rtl/>
          </w:rPr>
          <w:t>م</w:t>
        </w:r>
        <w:r w:rsidR="00A72E5A">
          <w:rPr>
            <w:rFonts w:hint="cs"/>
            <w:rtl/>
          </w:rPr>
          <w:t>ی‌</w:t>
        </w:r>
        <w:r w:rsidR="00A72E5A">
          <w:rPr>
            <w:rFonts w:hint="eastAsia"/>
            <w:rtl/>
          </w:rPr>
          <w:t>کند</w:t>
        </w:r>
      </w:ins>
      <w:del w:id="5763" w:author="mostafa" w:date="2021-04-09T20:23:00Z">
        <w:r w:rsidRPr="00B868DF" w:rsidDel="00A72E5A">
          <w:rPr>
            <w:rFonts w:hint="cs"/>
            <w:rtl/>
          </w:rPr>
          <w:delText>می کند</w:delText>
        </w:r>
      </w:del>
      <w:r w:rsidRPr="00B868DF">
        <w:rPr>
          <w:rFonts w:hint="cs"/>
          <w:rtl/>
        </w:rPr>
        <w:t xml:space="preserve">. </w:t>
      </w:r>
      <w:ins w:id="5764" w:author="mostafa" w:date="2021-04-10T19:10:00Z">
        <w:r w:rsidR="00F05D86">
          <w:rPr>
            <w:rtl/>
          </w:rPr>
          <w:t>به‌خصوص</w:t>
        </w:r>
      </w:ins>
      <w:del w:id="5765" w:author="mostafa" w:date="2021-04-10T19:10:00Z">
        <w:r w:rsidRPr="00B868DF" w:rsidDel="00F05D86">
          <w:rPr>
            <w:rFonts w:hint="cs"/>
            <w:rtl/>
          </w:rPr>
          <w:delText>به خصوص</w:delText>
        </w:r>
      </w:del>
      <w:r w:rsidRPr="00B868DF">
        <w:rPr>
          <w:rFonts w:hint="cs"/>
          <w:rtl/>
        </w:rPr>
        <w:t xml:space="preserve"> اینکه باید در </w:t>
      </w:r>
      <w:r w:rsidRPr="00B868DF">
        <w:rPr>
          <w:rFonts w:hint="cs"/>
          <w:rtl/>
        </w:rPr>
        <w:lastRenderedPageBreak/>
        <w:t>معاملات با حجم بالا این موضوع را لحاظ کرده و ورود به این بازار می‌تواند باعث ضربه اقتصاد به سرمایه‌گذاران شود.»</w:t>
      </w:r>
      <w:del w:id="5766" w:author="mostafa" w:date="2021-04-09T20:27:00Z">
        <w:r w:rsidRPr="00B868DF" w:rsidDel="00A72E5A">
          <w:rPr>
            <w:rFonts w:hint="cs"/>
            <w:rtl/>
          </w:rPr>
          <w:delText xml:space="preserve"> </w:delText>
        </w:r>
      </w:del>
    </w:p>
    <w:p w14:paraId="37A42F3D" w14:textId="264A82A1" w:rsidR="001B0F42" w:rsidRPr="00B868DF" w:rsidRDefault="00F05D86" w:rsidP="001B0F42">
      <w:pPr>
        <w:bidi/>
        <w:spacing w:before="120" w:after="120" w:line="240" w:lineRule="auto"/>
        <w:ind w:firstLine="284"/>
        <w:jc w:val="both"/>
        <w:rPr>
          <w:rtl/>
        </w:rPr>
      </w:pPr>
      <w:ins w:id="5767" w:author="mostafa" w:date="2021-04-10T19:10:00Z">
        <w:r>
          <w:rPr>
            <w:rtl/>
          </w:rPr>
          <w:t>هرچند</w:t>
        </w:r>
      </w:ins>
      <w:del w:id="5768" w:author="mostafa" w:date="2021-04-10T19:10:00Z">
        <w:r w:rsidR="001B0F42" w:rsidRPr="00B868DF" w:rsidDel="00F05D86">
          <w:rPr>
            <w:rFonts w:hint="cs"/>
            <w:rtl/>
          </w:rPr>
          <w:delText xml:space="preserve">هر </w:delText>
        </w:r>
      </w:del>
      <w:ins w:id="5769" w:author="mostafa" w:date="2021-04-10T19:10:00Z">
        <w:r>
          <w:rPr>
            <w:rtl/>
          </w:rPr>
          <w:t xml:space="preserve"> که</w:t>
        </w:r>
      </w:ins>
      <w:del w:id="5770" w:author="mostafa" w:date="2021-04-10T19:10:00Z">
        <w:r w:rsidR="001B0F42" w:rsidRPr="00B868DF" w:rsidDel="00F05D86">
          <w:rPr>
            <w:rFonts w:hint="cs"/>
            <w:rtl/>
          </w:rPr>
          <w:delText>چندکه</w:delText>
        </w:r>
      </w:del>
      <w:r w:rsidR="001B0F42" w:rsidRPr="00B868DF">
        <w:rPr>
          <w:rFonts w:hint="cs"/>
          <w:rtl/>
        </w:rPr>
        <w:t xml:space="preserve"> مسئله </w:t>
      </w:r>
      <w:ins w:id="5771" w:author="mostafa" w:date="2021-04-10T19:10:00Z">
        <w:r>
          <w:rPr>
            <w:rtl/>
          </w:rPr>
          <w:t>خر</w:t>
        </w:r>
        <w:r>
          <w:rPr>
            <w:rFonts w:hint="cs"/>
            <w:rtl/>
          </w:rPr>
          <w:t>ی</w:t>
        </w:r>
        <w:r>
          <w:rPr>
            <w:rFonts w:hint="eastAsia"/>
            <w:rtl/>
          </w:rPr>
          <w:t>دوفروش</w:t>
        </w:r>
      </w:ins>
      <w:del w:id="5772" w:author="mostafa" w:date="2021-04-10T19:10:00Z">
        <w:r w:rsidR="001B0F42" w:rsidRPr="00B868DF" w:rsidDel="00F05D86">
          <w:rPr>
            <w:rFonts w:hint="cs"/>
            <w:rtl/>
          </w:rPr>
          <w:delText>خرید و فروش</w:delText>
        </w:r>
      </w:del>
      <w:r w:rsidR="001B0F42" w:rsidRPr="00B868DF">
        <w:rPr>
          <w:rFonts w:hint="cs"/>
          <w:rtl/>
        </w:rPr>
        <w:t xml:space="preserve"> رمزارز از دیدگاه قاچاق ارز مورد بررسی قرار گرفته است</w:t>
      </w:r>
      <w:ins w:id="5773" w:author="mostafa" w:date="2021-04-09T20:45:00Z">
        <w:r w:rsidR="00620471">
          <w:rPr>
            <w:rtl/>
          </w:rPr>
          <w:t xml:space="preserve"> </w:t>
        </w:r>
      </w:ins>
      <w:del w:id="5774" w:author="mostafa" w:date="2021-04-09T20:45:00Z">
        <w:r w:rsidR="001B0F42" w:rsidRPr="00B868DF" w:rsidDel="00620471">
          <w:rPr>
            <w:rFonts w:hint="cs"/>
            <w:rtl/>
          </w:rPr>
          <w:delText xml:space="preserve">، </w:delText>
        </w:r>
      </w:del>
      <w:r w:rsidR="001B0F42" w:rsidRPr="00B868DF">
        <w:rPr>
          <w:rFonts w:hint="cs"/>
          <w:rtl/>
        </w:rPr>
        <w:t xml:space="preserve">که البته آن نیز نقایص خاص خود را دارد، اما ایشان در پایان مقاله این پیشنهاد را ارائه می‌دهد که می‌تواند تا زمان </w:t>
      </w:r>
      <w:ins w:id="5775" w:author="mostafa" w:date="2021-04-10T18:23:00Z">
        <w:r w:rsidR="00EF1183">
          <w:rPr>
            <w:rtl/>
          </w:rPr>
          <w:t>قانون‌گذار</w:t>
        </w:r>
        <w:r w:rsidR="00EF1183">
          <w:rPr>
            <w:rFonts w:hint="cs"/>
            <w:rtl/>
          </w:rPr>
          <w:t>ی</w:t>
        </w:r>
      </w:ins>
      <w:del w:id="5776" w:author="mostafa" w:date="2021-04-10T18:23:00Z">
        <w:r w:rsidR="001B0F42" w:rsidRPr="00B868DF" w:rsidDel="00EF1183">
          <w:rPr>
            <w:rFonts w:hint="cs"/>
            <w:rtl/>
          </w:rPr>
          <w:delText>قانونگذاری</w:delText>
        </w:r>
      </w:del>
      <w:r w:rsidR="001B0F42" w:rsidRPr="00B868DF">
        <w:rPr>
          <w:rFonts w:hint="cs"/>
          <w:rtl/>
        </w:rPr>
        <w:t xml:space="preserve"> و بررسی بیشتر تا حدودی راهگشا باشد. تشخیص ریسک‌های مربوط به این گونه معاملات را تا زمانی که در این خصوص هیچ قانونی وجود ندارد بر عهده آحاد مردم قرار بدهیم.</w:t>
      </w:r>
      <w:del w:id="5777" w:author="mostafa" w:date="2021-04-09T20:27:00Z">
        <w:r w:rsidR="001B0F42" w:rsidRPr="00B868DF" w:rsidDel="00A72E5A">
          <w:rPr>
            <w:rFonts w:hint="cs"/>
            <w:rtl/>
          </w:rPr>
          <w:delText xml:space="preserve"> </w:delText>
        </w:r>
      </w:del>
    </w:p>
    <w:p w14:paraId="30B50DC7" w14:textId="344CAA3D" w:rsidR="001B0F42" w:rsidRPr="00B868DF" w:rsidRDefault="001B0F42" w:rsidP="001B0F42">
      <w:pPr>
        <w:bidi/>
        <w:spacing w:before="120" w:after="120" w:line="240" w:lineRule="auto"/>
        <w:ind w:firstLine="284"/>
        <w:jc w:val="both"/>
        <w:rPr>
          <w:rtl/>
        </w:rPr>
      </w:pPr>
      <w:r w:rsidRPr="00B868DF">
        <w:rPr>
          <w:rFonts w:hint="cs"/>
          <w:rtl/>
        </w:rPr>
        <w:t>البته فراز و نشیب‌های قیمتی نیز امری بسیار طبیعی به نظر می‌رسد</w:t>
      </w:r>
      <w:ins w:id="5778" w:author="mostafa" w:date="2021-04-09T20:45:00Z">
        <w:r w:rsidR="00620471">
          <w:rPr>
            <w:rtl/>
          </w:rPr>
          <w:t xml:space="preserve">؛ </w:t>
        </w:r>
      </w:ins>
      <w:del w:id="5779" w:author="mostafa" w:date="2021-04-09T20:45:00Z">
        <w:r w:rsidRPr="00B868DF" w:rsidDel="00620471">
          <w:rPr>
            <w:rFonts w:hint="cs"/>
            <w:rtl/>
          </w:rPr>
          <w:delText xml:space="preserve">. </w:delText>
        </w:r>
      </w:del>
      <w:r w:rsidRPr="00B868DF">
        <w:rPr>
          <w:rFonts w:hint="cs"/>
          <w:rtl/>
        </w:rPr>
        <w:t xml:space="preserve">زیرا در </w:t>
      </w:r>
      <w:r w:rsidR="00A72E5A">
        <w:rPr>
          <w:rtl/>
        </w:rPr>
        <w:t>ارزها</w:t>
      </w:r>
      <w:r w:rsidR="00A72E5A">
        <w:rPr>
          <w:rFonts w:hint="cs"/>
          <w:rtl/>
        </w:rPr>
        <w:t>ی</w:t>
      </w:r>
      <w:r w:rsidRPr="00B868DF">
        <w:rPr>
          <w:rFonts w:hint="cs"/>
          <w:rtl/>
        </w:rPr>
        <w:t xml:space="preserve"> با پشتیبانی دولتی مانند دلار و یورو و غیره این امر وجود دارد و اساساً دلیل منطقی به نظر نمی‌رسد. نکته‌ای که در مسئله رمز ارزها و سیستم بلاکچین دیده </w:t>
      </w:r>
      <w:ins w:id="5780" w:author="mostafa" w:date="2021-04-09T20:23:00Z">
        <w:r w:rsidR="00A72E5A">
          <w:rPr>
            <w:rtl/>
          </w:rPr>
          <w:t>م</w:t>
        </w:r>
        <w:r w:rsidR="00A72E5A">
          <w:rPr>
            <w:rFonts w:hint="cs"/>
            <w:rtl/>
          </w:rPr>
          <w:t>ی‌</w:t>
        </w:r>
        <w:r w:rsidR="00A72E5A">
          <w:rPr>
            <w:rFonts w:hint="eastAsia"/>
            <w:rtl/>
          </w:rPr>
          <w:t>شود</w:t>
        </w:r>
      </w:ins>
      <w:del w:id="5781" w:author="mostafa" w:date="2021-04-09T20:23:00Z">
        <w:r w:rsidRPr="00B868DF" w:rsidDel="00A72E5A">
          <w:rPr>
            <w:rFonts w:hint="cs"/>
            <w:rtl/>
          </w:rPr>
          <w:delText>می شود</w:delText>
        </w:r>
      </w:del>
      <w:r w:rsidRPr="00B868DF">
        <w:rPr>
          <w:rFonts w:hint="cs"/>
          <w:rtl/>
        </w:rPr>
        <w:t xml:space="preserve">، چند مسئله را برای ما آشکار </w:t>
      </w:r>
      <w:ins w:id="5782" w:author="mostafa" w:date="2021-04-09T20:23:00Z">
        <w:r w:rsidR="00A72E5A">
          <w:rPr>
            <w:rtl/>
          </w:rPr>
          <w:t>م</w:t>
        </w:r>
        <w:r w:rsidR="00A72E5A">
          <w:rPr>
            <w:rFonts w:hint="cs"/>
            <w:rtl/>
          </w:rPr>
          <w:t>ی‌</w:t>
        </w:r>
        <w:r w:rsidR="00A72E5A">
          <w:rPr>
            <w:rFonts w:hint="eastAsia"/>
            <w:rtl/>
          </w:rPr>
          <w:t>کند</w:t>
        </w:r>
      </w:ins>
      <w:del w:id="5783" w:author="mostafa" w:date="2021-04-09T20:23:00Z">
        <w:r w:rsidRPr="00B868DF" w:rsidDel="00A72E5A">
          <w:rPr>
            <w:rFonts w:hint="cs"/>
            <w:rtl/>
          </w:rPr>
          <w:delText>می کند</w:delText>
        </w:r>
      </w:del>
      <w:r w:rsidRPr="00B868DF">
        <w:rPr>
          <w:rFonts w:hint="cs"/>
          <w:rtl/>
        </w:rPr>
        <w:t>. اول اینکه این سیستم بسیار نوپاست و هنوز موارد ناشناخته در مورد آن بسیار است.</w:t>
      </w:r>
      <w:del w:id="5784" w:author="mostafa" w:date="2021-04-09T20:27:00Z">
        <w:r w:rsidRPr="00B868DF" w:rsidDel="00A72E5A">
          <w:rPr>
            <w:rFonts w:hint="cs"/>
            <w:rtl/>
          </w:rPr>
          <w:delText xml:space="preserve"> </w:delText>
        </w:r>
      </w:del>
    </w:p>
    <w:p w14:paraId="2CDE643C" w14:textId="418ED298" w:rsidR="001B0F42" w:rsidRPr="00B868DF" w:rsidRDefault="001B0F42" w:rsidP="001B0F42">
      <w:pPr>
        <w:bidi/>
        <w:spacing w:before="120" w:after="120" w:line="240" w:lineRule="auto"/>
        <w:ind w:firstLine="284"/>
        <w:jc w:val="both"/>
        <w:rPr>
          <w:rtl/>
        </w:rPr>
      </w:pPr>
      <w:r w:rsidRPr="00B868DF">
        <w:rPr>
          <w:rFonts w:hint="cs"/>
          <w:rtl/>
        </w:rPr>
        <w:t xml:space="preserve">دوم </w:t>
      </w:r>
      <w:ins w:id="5785" w:author="mostafa" w:date="2021-04-10T19:10:00Z">
        <w:r w:rsidR="00F05D86">
          <w:rPr>
            <w:rtl/>
          </w:rPr>
          <w:t>ا</w:t>
        </w:r>
        <w:r w:rsidR="00F05D86">
          <w:rPr>
            <w:rFonts w:hint="cs"/>
            <w:rtl/>
          </w:rPr>
          <w:t>ی</w:t>
        </w:r>
        <w:r w:rsidR="00F05D86">
          <w:rPr>
            <w:rFonts w:hint="eastAsia"/>
            <w:rtl/>
          </w:rPr>
          <w:t>نکه</w:t>
        </w:r>
      </w:ins>
      <w:del w:id="5786" w:author="mostafa" w:date="2021-04-10T19:10:00Z">
        <w:r w:rsidRPr="00B868DF" w:rsidDel="00F05D86">
          <w:rPr>
            <w:rFonts w:hint="cs"/>
            <w:rtl/>
          </w:rPr>
          <w:delText>این که</w:delText>
        </w:r>
      </w:del>
      <w:r w:rsidRPr="00B868DF">
        <w:rPr>
          <w:rFonts w:hint="cs"/>
          <w:rtl/>
        </w:rPr>
        <w:t xml:space="preserve"> هر روز مسئله جدیدی به آن اضافه می‌شود بعد آنکه، به نظر می‌رسد با توجه به ماهیت آن، </w:t>
      </w:r>
      <w:ins w:id="5787" w:author="mostafa" w:date="2021-04-09T20:23:00Z">
        <w:r w:rsidR="00A72E5A">
          <w:rPr>
            <w:rtl/>
          </w:rPr>
          <w:t>نم</w:t>
        </w:r>
        <w:r w:rsidR="00A72E5A">
          <w:rPr>
            <w:rFonts w:hint="cs"/>
            <w:rtl/>
          </w:rPr>
          <w:t>ی‌</w:t>
        </w:r>
        <w:r w:rsidR="00A72E5A">
          <w:rPr>
            <w:rFonts w:hint="eastAsia"/>
            <w:rtl/>
          </w:rPr>
          <w:t>توان</w:t>
        </w:r>
      </w:ins>
      <w:del w:id="5788" w:author="mostafa" w:date="2021-04-09T20:23:00Z">
        <w:r w:rsidRPr="00B868DF" w:rsidDel="00A72E5A">
          <w:rPr>
            <w:rFonts w:hint="cs"/>
            <w:rtl/>
          </w:rPr>
          <w:delText>نمی توان</w:delText>
        </w:r>
      </w:del>
      <w:r w:rsidRPr="00B868DF">
        <w:rPr>
          <w:rFonts w:hint="cs"/>
          <w:rtl/>
        </w:rPr>
        <w:t xml:space="preserve"> قوانین قطعی فراوانی برای آن نوشت. بدین معنی که </w:t>
      </w:r>
      <w:ins w:id="5789" w:author="mostafa" w:date="2021-04-10T19:10:00Z">
        <w:r w:rsidR="00F05D86">
          <w:rPr>
            <w:rtl/>
          </w:rPr>
          <w:t>به‌احتمال</w:t>
        </w:r>
      </w:ins>
      <w:del w:id="5790" w:author="mostafa" w:date="2021-04-10T19:10:00Z">
        <w:r w:rsidRPr="00B868DF" w:rsidDel="00F05D86">
          <w:rPr>
            <w:rFonts w:hint="cs"/>
            <w:rtl/>
          </w:rPr>
          <w:delText>به احتمال</w:delText>
        </w:r>
      </w:del>
      <w:r w:rsidRPr="00B868DF">
        <w:rPr>
          <w:rFonts w:hint="cs"/>
          <w:rtl/>
        </w:rPr>
        <w:t xml:space="preserve"> زیاد تعدادی از قوانین کلی در رابطه با </w:t>
      </w:r>
      <w:ins w:id="5791" w:author="mostafa" w:date="2021-04-09T20:36:00Z">
        <w:r w:rsidR="00620471">
          <w:rPr>
            <w:rtl/>
          </w:rPr>
          <w:t>آن‌ها</w:t>
        </w:r>
      </w:ins>
      <w:del w:id="5792" w:author="mostafa" w:date="2021-04-09T20:36:00Z">
        <w:r w:rsidRPr="00B868DF" w:rsidDel="00620471">
          <w:rPr>
            <w:rFonts w:hint="cs"/>
            <w:rtl/>
          </w:rPr>
          <w:delText>آنها</w:delText>
        </w:r>
      </w:del>
      <w:r w:rsidRPr="00B868DF">
        <w:rPr>
          <w:rFonts w:hint="cs"/>
          <w:rtl/>
        </w:rPr>
        <w:t xml:space="preserve"> طی </w:t>
      </w:r>
      <w:ins w:id="5793" w:author="mostafa" w:date="2021-04-09T20:23:00Z">
        <w:r w:rsidR="00A72E5A">
          <w:rPr>
            <w:rtl/>
          </w:rPr>
          <w:t>سال‌ها</w:t>
        </w:r>
      </w:ins>
      <w:del w:id="5794" w:author="mostafa" w:date="2021-04-09T20:23:00Z">
        <w:r w:rsidRPr="00B868DF" w:rsidDel="00A72E5A">
          <w:rPr>
            <w:rFonts w:hint="cs"/>
            <w:rtl/>
          </w:rPr>
          <w:delText>سال ها</w:delText>
        </w:r>
      </w:del>
      <w:r w:rsidRPr="00B868DF">
        <w:rPr>
          <w:rFonts w:hint="cs"/>
          <w:rtl/>
        </w:rPr>
        <w:t xml:space="preserve"> ثابت می‌ماند و برخی قوانین نیز </w:t>
      </w:r>
      <w:ins w:id="5795" w:author="mostafa" w:date="2021-04-09T20:23:00Z">
        <w:r w:rsidR="00A72E5A">
          <w:rPr>
            <w:rtl/>
          </w:rPr>
          <w:t>م</w:t>
        </w:r>
        <w:r w:rsidR="00A72E5A">
          <w:rPr>
            <w:rFonts w:hint="cs"/>
            <w:rtl/>
          </w:rPr>
          <w:t>ی‌</w:t>
        </w:r>
        <w:r w:rsidR="00A72E5A">
          <w:rPr>
            <w:rFonts w:hint="eastAsia"/>
            <w:rtl/>
          </w:rPr>
          <w:t>با</w:t>
        </w:r>
        <w:r w:rsidR="00A72E5A">
          <w:rPr>
            <w:rFonts w:hint="cs"/>
            <w:rtl/>
          </w:rPr>
          <w:t>ی</w:t>
        </w:r>
        <w:r w:rsidR="00A72E5A">
          <w:rPr>
            <w:rFonts w:hint="eastAsia"/>
            <w:rtl/>
          </w:rPr>
          <w:t>ست</w:t>
        </w:r>
      </w:ins>
      <w:del w:id="5796" w:author="mostafa" w:date="2021-04-09T20:23:00Z">
        <w:r w:rsidRPr="00B868DF" w:rsidDel="00A72E5A">
          <w:rPr>
            <w:rFonts w:hint="cs"/>
            <w:rtl/>
          </w:rPr>
          <w:delText>می بایست</w:delText>
        </w:r>
      </w:del>
      <w:r w:rsidRPr="00B868DF">
        <w:rPr>
          <w:rFonts w:hint="cs"/>
          <w:rtl/>
        </w:rPr>
        <w:t xml:space="preserve"> به حالت پویا باشد و در طی دوران و تغییرات تکنولوژی </w:t>
      </w:r>
      <w:r w:rsidRPr="00B868DF">
        <w:rPr>
          <w:rFonts w:hint="cs"/>
          <w:rtl/>
        </w:rPr>
        <w:lastRenderedPageBreak/>
        <w:t>تغییر کند</w:t>
      </w:r>
      <w:ins w:id="5797" w:author="mostafa" w:date="2021-04-09T20:45:00Z">
        <w:r w:rsidR="00620471">
          <w:rPr>
            <w:rtl/>
          </w:rPr>
          <w:t xml:space="preserve">؛ </w:t>
        </w:r>
      </w:ins>
      <w:del w:id="5798" w:author="mostafa" w:date="2021-04-09T20:45:00Z">
        <w:r w:rsidRPr="00B868DF" w:rsidDel="00620471">
          <w:rPr>
            <w:rFonts w:hint="cs"/>
            <w:rtl/>
          </w:rPr>
          <w:delText xml:space="preserve">. </w:delText>
        </w:r>
      </w:del>
      <w:r w:rsidRPr="00B868DF">
        <w:rPr>
          <w:rFonts w:hint="cs"/>
          <w:rtl/>
        </w:rPr>
        <w:t xml:space="preserve">اما اینکه فقط به دلیل ناشناخته بودن بخواهیم کل سیستم را زیر </w:t>
      </w:r>
      <w:ins w:id="5799" w:author="mostafa" w:date="2021-04-09T20:23:00Z">
        <w:r w:rsidR="00A72E5A">
          <w:rPr>
            <w:rtl/>
          </w:rPr>
          <w:t>سؤال</w:t>
        </w:r>
      </w:ins>
      <w:del w:id="5800" w:author="mostafa" w:date="2021-04-09T20:23:00Z">
        <w:r w:rsidRPr="00B868DF" w:rsidDel="00A72E5A">
          <w:rPr>
            <w:rFonts w:hint="cs"/>
            <w:rtl/>
          </w:rPr>
          <w:delText>سوال</w:delText>
        </w:r>
      </w:del>
      <w:r w:rsidRPr="00B868DF">
        <w:rPr>
          <w:rFonts w:hint="cs"/>
          <w:rtl/>
        </w:rPr>
        <w:t xml:space="preserve"> ببریم</w:t>
      </w:r>
      <w:ins w:id="5801" w:author="mostafa" w:date="2021-04-09T20:45:00Z">
        <w:r w:rsidR="00620471">
          <w:rPr>
            <w:rtl/>
          </w:rPr>
          <w:t xml:space="preserve"> </w:t>
        </w:r>
      </w:ins>
      <w:del w:id="5802" w:author="mostafa" w:date="2021-04-09T20:45:00Z">
        <w:r w:rsidRPr="00B868DF" w:rsidDel="00620471">
          <w:rPr>
            <w:rFonts w:hint="cs"/>
            <w:rtl/>
          </w:rPr>
          <w:delText xml:space="preserve">، </w:delText>
        </w:r>
      </w:del>
      <w:r w:rsidRPr="00B868DF">
        <w:rPr>
          <w:rFonts w:hint="cs"/>
          <w:rtl/>
        </w:rPr>
        <w:t xml:space="preserve">و آن را ممنوع اعلام کنیم، در درازمدت </w:t>
      </w:r>
      <w:ins w:id="5803" w:author="mostafa" w:date="2021-04-09T20:23:00Z">
        <w:r w:rsidR="00A72E5A">
          <w:rPr>
            <w:rtl/>
          </w:rPr>
          <w:t>برآ</w:t>
        </w:r>
        <w:r w:rsidR="00A72E5A">
          <w:rPr>
            <w:rFonts w:hint="cs"/>
            <w:rtl/>
          </w:rPr>
          <w:t>ی</w:t>
        </w:r>
        <w:r w:rsidR="00A72E5A">
          <w:rPr>
            <w:rFonts w:hint="eastAsia"/>
            <w:rtl/>
          </w:rPr>
          <w:t>ندها</w:t>
        </w:r>
        <w:r w:rsidR="00A72E5A">
          <w:rPr>
            <w:rFonts w:hint="cs"/>
            <w:rtl/>
          </w:rPr>
          <w:t>ی</w:t>
        </w:r>
      </w:ins>
      <w:del w:id="5804" w:author="mostafa" w:date="2021-04-09T20:23:00Z">
        <w:r w:rsidRPr="00B868DF" w:rsidDel="00A72E5A">
          <w:rPr>
            <w:rFonts w:hint="cs"/>
            <w:rtl/>
          </w:rPr>
          <w:delText>برآیند های</w:delText>
        </w:r>
      </w:del>
      <w:r w:rsidRPr="00B868DF">
        <w:rPr>
          <w:rFonts w:hint="cs"/>
          <w:rtl/>
        </w:rPr>
        <w:t xml:space="preserve"> مفید برای ما به همراه نخواهد داشت.</w:t>
      </w:r>
      <w:del w:id="5805" w:author="mostafa" w:date="2021-04-09T20:27:00Z">
        <w:r w:rsidRPr="00B868DF" w:rsidDel="00A72E5A">
          <w:rPr>
            <w:rFonts w:hint="cs"/>
            <w:rtl/>
          </w:rPr>
          <w:delText xml:space="preserve"> </w:delText>
        </w:r>
      </w:del>
    </w:p>
    <w:p w14:paraId="6AB81C93" w14:textId="3AC1872F" w:rsidR="001B0F42" w:rsidRPr="00B868DF" w:rsidRDefault="001B0F42" w:rsidP="001B0F42">
      <w:pPr>
        <w:bidi/>
        <w:spacing w:before="120" w:after="120" w:line="240" w:lineRule="auto"/>
        <w:ind w:firstLine="284"/>
        <w:jc w:val="both"/>
        <w:rPr>
          <w:rtl/>
        </w:rPr>
      </w:pPr>
      <w:r w:rsidRPr="00B868DF">
        <w:rPr>
          <w:rFonts w:hint="cs"/>
          <w:rtl/>
        </w:rPr>
        <w:t xml:space="preserve">آقای طهماسب مظاهری رئیس اسبق بانک مرکزی در یک مصاحبه با یک برنامه رادیویی به نام رویداد، رمز ارزها را </w:t>
      </w:r>
      <w:ins w:id="5806" w:author="mostafa" w:date="2021-04-10T19:10:00Z">
        <w:r w:rsidR="00F05D86">
          <w:rPr>
            <w:rtl/>
          </w:rPr>
          <w:t>ا</w:t>
        </w:r>
        <w:r w:rsidR="00F05D86">
          <w:rPr>
            <w:rFonts w:hint="cs"/>
            <w:rtl/>
          </w:rPr>
          <w:t>ی</w:t>
        </w:r>
        <w:r w:rsidR="00F05D86">
          <w:rPr>
            <w:rFonts w:hint="eastAsia"/>
            <w:rtl/>
          </w:rPr>
          <w:t>ن‌گونه</w:t>
        </w:r>
      </w:ins>
      <w:del w:id="5807" w:author="mostafa" w:date="2021-04-10T19:10:00Z">
        <w:r w:rsidRPr="00B868DF" w:rsidDel="00F05D86">
          <w:rPr>
            <w:rFonts w:hint="cs"/>
            <w:rtl/>
          </w:rPr>
          <w:delText>این گونه</w:delText>
        </w:r>
      </w:del>
      <w:r w:rsidRPr="00B868DF">
        <w:rPr>
          <w:rFonts w:hint="cs"/>
          <w:rtl/>
        </w:rPr>
        <w:t xml:space="preserve"> مطرح می‌کنند</w:t>
      </w:r>
      <w:ins w:id="5808" w:author="mostafa" w:date="2021-04-09T20:45:00Z">
        <w:r w:rsidR="00620471">
          <w:rPr>
            <w:rtl/>
          </w:rPr>
          <w:t xml:space="preserve"> </w:t>
        </w:r>
      </w:ins>
      <w:del w:id="5809" w:author="mostafa" w:date="2021-04-09T20:45:00Z">
        <w:r w:rsidRPr="00B868DF" w:rsidDel="00620471">
          <w:rPr>
            <w:rFonts w:hint="cs"/>
            <w:rtl/>
          </w:rPr>
          <w:delText xml:space="preserve">، </w:delText>
        </w:r>
      </w:del>
      <w:r w:rsidRPr="00B868DF">
        <w:rPr>
          <w:rFonts w:hint="cs"/>
          <w:rtl/>
        </w:rPr>
        <w:t xml:space="preserve">که ارز دیجیتالی نقطه شروعی بر یک جریان عمومی است که حدود ۱۰ تا ۱۵ </w:t>
      </w:r>
      <w:ins w:id="5810" w:author="mostafa" w:date="2021-04-10T19:10:00Z">
        <w:r w:rsidR="00F05D86">
          <w:rPr>
            <w:rtl/>
          </w:rPr>
          <w:t>سال</w:t>
        </w:r>
      </w:ins>
      <w:del w:id="5811" w:author="mostafa" w:date="2021-04-10T19:10:00Z">
        <w:r w:rsidRPr="00B868DF" w:rsidDel="00F05D86">
          <w:rPr>
            <w:rFonts w:hint="cs"/>
            <w:rtl/>
          </w:rPr>
          <w:delText>سال سال</w:delText>
        </w:r>
      </w:del>
      <w:r w:rsidRPr="00B868DF">
        <w:rPr>
          <w:rFonts w:hint="cs"/>
          <w:rtl/>
        </w:rPr>
        <w:t xml:space="preserve"> آینده، به یک ارز واحد جهانی خواهیم رسید. نمی‌توانیم بگوییم چه شکلی خواهد بود، یک روند تکاملی است که حداکثر تا ۲۰ سال آینده آن ارز واحد جهانی مبنای معاملات همه مردم قرار خواهد گرفت</w:t>
      </w:r>
      <w:ins w:id="5812" w:author="mostafa" w:date="2021-04-09T20:45:00Z">
        <w:r w:rsidR="00620471">
          <w:rPr>
            <w:rtl/>
          </w:rPr>
          <w:t xml:space="preserve"> </w:t>
        </w:r>
      </w:ins>
      <w:del w:id="5813" w:author="mostafa" w:date="2021-04-09T20:45:00Z">
        <w:r w:rsidRPr="00B868DF" w:rsidDel="00620471">
          <w:rPr>
            <w:rFonts w:hint="cs"/>
            <w:rtl/>
          </w:rPr>
          <w:delText xml:space="preserve">، </w:delText>
        </w:r>
      </w:del>
      <w:r w:rsidRPr="00B868DF">
        <w:rPr>
          <w:rFonts w:hint="cs"/>
          <w:rtl/>
        </w:rPr>
        <w:t>و این روند رو به رشد و قطعی و حتمی الوقوع است.</w:t>
      </w:r>
      <w:del w:id="5814" w:author="mostafa" w:date="2021-04-09T20:27:00Z">
        <w:r w:rsidRPr="00B868DF" w:rsidDel="00A72E5A">
          <w:rPr>
            <w:rFonts w:hint="cs"/>
            <w:rtl/>
          </w:rPr>
          <w:delText xml:space="preserve"> </w:delText>
        </w:r>
      </w:del>
    </w:p>
    <w:p w14:paraId="342D17E2" w14:textId="35D4EC00" w:rsidR="001B0F42" w:rsidRPr="00B868DF" w:rsidRDefault="001B0F42" w:rsidP="001B0F42">
      <w:pPr>
        <w:bidi/>
        <w:spacing w:before="120" w:after="120" w:line="240" w:lineRule="auto"/>
        <w:ind w:firstLine="284"/>
        <w:jc w:val="both"/>
        <w:rPr>
          <w:rtl/>
        </w:rPr>
      </w:pPr>
      <w:r w:rsidRPr="00B868DF">
        <w:rPr>
          <w:rFonts w:hint="cs"/>
          <w:rtl/>
        </w:rPr>
        <w:t xml:space="preserve">هرچند که ایشان این دیدگاه </w:t>
      </w:r>
      <w:ins w:id="5815" w:author="mostafa" w:date="2021-04-10T19:10:00Z">
        <w:r w:rsidR="00F05D86">
          <w:rPr>
            <w:rtl/>
          </w:rPr>
          <w:t>آ</w:t>
        </w:r>
        <w:r w:rsidR="00F05D86">
          <w:rPr>
            <w:rFonts w:hint="cs"/>
            <w:rtl/>
          </w:rPr>
          <w:t>ی</w:t>
        </w:r>
        <w:r w:rsidR="00F05D86">
          <w:rPr>
            <w:rFonts w:hint="eastAsia"/>
            <w:rtl/>
          </w:rPr>
          <w:t>نده‌نگرانه</w:t>
        </w:r>
      </w:ins>
      <w:del w:id="5816" w:author="mostafa" w:date="2021-04-10T19:10:00Z">
        <w:r w:rsidRPr="00B868DF" w:rsidDel="00F05D86">
          <w:rPr>
            <w:rFonts w:hint="cs"/>
            <w:rtl/>
          </w:rPr>
          <w:delText>آینده نگرانه</w:delText>
        </w:r>
      </w:del>
      <w:r w:rsidRPr="00B868DF">
        <w:rPr>
          <w:rFonts w:hint="cs"/>
          <w:rtl/>
        </w:rPr>
        <w:t xml:space="preserve"> را درباره این نوع از ارزها دارند، با این حال در بخشی از مصاحبه اعلام داشتند، «بانک مرکزی نباید منع کند و نباید اجازه دهد، بلکه باید شفاف کند و به مردم توضیح دهد که این کاری که دارد اتفاق می‌افتد چیست و چه </w:t>
      </w:r>
      <w:ins w:id="5817" w:author="mostafa" w:date="2021-04-09T20:23:00Z">
        <w:r w:rsidR="00A72E5A">
          <w:rPr>
            <w:rtl/>
          </w:rPr>
          <w:t>ر</w:t>
        </w:r>
        <w:r w:rsidR="00A72E5A">
          <w:rPr>
            <w:rFonts w:hint="cs"/>
            <w:rtl/>
          </w:rPr>
          <w:t>ی</w:t>
        </w:r>
        <w:r w:rsidR="00A72E5A">
          <w:rPr>
            <w:rFonts w:hint="eastAsia"/>
            <w:rtl/>
          </w:rPr>
          <w:t>سک‌ها</w:t>
        </w:r>
        <w:r w:rsidR="00A72E5A">
          <w:rPr>
            <w:rFonts w:hint="cs"/>
            <w:rtl/>
          </w:rPr>
          <w:t>یی</w:t>
        </w:r>
      </w:ins>
      <w:del w:id="5818" w:author="mostafa" w:date="2021-04-09T20:23:00Z">
        <w:r w:rsidRPr="00B868DF" w:rsidDel="00A72E5A">
          <w:rPr>
            <w:rFonts w:hint="cs"/>
            <w:rtl/>
          </w:rPr>
          <w:delText>ریسک هایی</w:delText>
        </w:r>
      </w:del>
      <w:r w:rsidRPr="00B868DF">
        <w:rPr>
          <w:rFonts w:hint="cs"/>
          <w:rtl/>
        </w:rPr>
        <w:t xml:space="preserve"> را در خود دارد و چه </w:t>
      </w:r>
      <w:ins w:id="5819" w:author="mostafa" w:date="2021-04-10T19:10:00Z">
        <w:r w:rsidR="00F05D86">
          <w:rPr>
            <w:rtl/>
          </w:rPr>
          <w:t>نا اطم</w:t>
        </w:r>
        <w:r w:rsidR="00F05D86">
          <w:rPr>
            <w:rFonts w:hint="cs"/>
            <w:rtl/>
          </w:rPr>
          <w:t>ی</w:t>
        </w:r>
        <w:r w:rsidR="00F05D86">
          <w:rPr>
            <w:rFonts w:hint="eastAsia"/>
            <w:rtl/>
          </w:rPr>
          <w:t>نان</w:t>
        </w:r>
        <w:r w:rsidR="00F05D86">
          <w:rPr>
            <w:rFonts w:hint="cs"/>
            <w:rtl/>
          </w:rPr>
          <w:t>ی‌</w:t>
        </w:r>
        <w:r w:rsidR="00F05D86">
          <w:rPr>
            <w:rFonts w:hint="eastAsia"/>
            <w:rtl/>
          </w:rPr>
          <w:t>ها</w:t>
        </w:r>
        <w:r w:rsidR="00F05D86">
          <w:rPr>
            <w:rFonts w:hint="cs"/>
            <w:rtl/>
          </w:rPr>
          <w:t>یی</w:t>
        </w:r>
      </w:ins>
      <w:del w:id="5820" w:author="mostafa" w:date="2021-04-10T19:10:00Z">
        <w:r w:rsidRPr="00B868DF" w:rsidDel="00F05D86">
          <w:rPr>
            <w:rFonts w:hint="cs"/>
            <w:rtl/>
          </w:rPr>
          <w:delText>نااطمینانی هایی</w:delText>
        </w:r>
      </w:del>
      <w:r w:rsidRPr="00B868DF">
        <w:rPr>
          <w:rFonts w:hint="cs"/>
          <w:rtl/>
        </w:rPr>
        <w:t xml:space="preserve"> در آن وجود دارد و اگر مردم متوجه شوند </w:t>
      </w:r>
      <w:ins w:id="5821" w:author="mostafa" w:date="2021-04-09T20:45:00Z">
        <w:r w:rsidR="00620471">
          <w:rPr>
            <w:rtl/>
          </w:rPr>
          <w:t>که</w:t>
        </w:r>
      </w:ins>
      <w:del w:id="5822" w:author="mostafa" w:date="2021-04-09T20:45:00Z">
        <w:r w:rsidRPr="00B868DF" w:rsidDel="00620471">
          <w:rPr>
            <w:rFonts w:hint="cs"/>
            <w:rtl/>
          </w:rPr>
          <w:delText>که،</w:delText>
        </w:r>
      </w:del>
      <w:r w:rsidRPr="00B868DF">
        <w:rPr>
          <w:rFonts w:hint="cs"/>
          <w:rtl/>
        </w:rPr>
        <w:t xml:space="preserve"> در چنین کاری دارایی و </w:t>
      </w:r>
      <w:ins w:id="5823" w:author="mostafa" w:date="2021-04-09T20:23:00Z">
        <w:r w:rsidR="00A72E5A">
          <w:rPr>
            <w:rtl/>
          </w:rPr>
          <w:t>ثروتشان</w:t>
        </w:r>
      </w:ins>
      <w:del w:id="5824" w:author="mostafa" w:date="2021-04-09T20:23:00Z">
        <w:r w:rsidRPr="00B868DF" w:rsidDel="00A72E5A">
          <w:rPr>
            <w:rFonts w:hint="cs"/>
            <w:rtl/>
          </w:rPr>
          <w:delText>ثروت شان</w:delText>
        </w:r>
      </w:del>
      <w:r w:rsidRPr="00B868DF">
        <w:rPr>
          <w:rFonts w:hint="cs"/>
          <w:rtl/>
        </w:rPr>
        <w:t xml:space="preserve"> که برای ایشان علاقه‌مند و ارزشمند است، در معرض خطر قرار </w:t>
      </w:r>
      <w:ins w:id="5825" w:author="mostafa" w:date="2021-04-09T20:23:00Z">
        <w:r w:rsidR="00A72E5A">
          <w:rPr>
            <w:rtl/>
          </w:rPr>
          <w:t>م</w:t>
        </w:r>
        <w:r w:rsidR="00A72E5A">
          <w:rPr>
            <w:rFonts w:hint="cs"/>
            <w:rtl/>
          </w:rPr>
          <w:t>ی‌</w:t>
        </w:r>
        <w:r w:rsidR="00A72E5A">
          <w:rPr>
            <w:rFonts w:hint="eastAsia"/>
            <w:rtl/>
          </w:rPr>
          <w:t>دهند</w:t>
        </w:r>
      </w:ins>
      <w:del w:id="5826" w:author="mostafa" w:date="2021-04-09T20:23:00Z">
        <w:r w:rsidRPr="00B868DF" w:rsidDel="00A72E5A">
          <w:rPr>
            <w:rFonts w:hint="cs"/>
            <w:rtl/>
          </w:rPr>
          <w:delText>می دهند</w:delText>
        </w:r>
      </w:del>
      <w:r w:rsidRPr="00B868DF">
        <w:rPr>
          <w:rFonts w:hint="cs"/>
          <w:rtl/>
        </w:rPr>
        <w:t>، خودشان به سراغ این نخواهد رفت.»</w:t>
      </w:r>
      <w:del w:id="5827" w:author="mostafa" w:date="2021-04-09T20:27:00Z">
        <w:r w:rsidRPr="00B868DF" w:rsidDel="00A72E5A">
          <w:rPr>
            <w:rFonts w:hint="cs"/>
            <w:rtl/>
          </w:rPr>
          <w:delText xml:space="preserve"> </w:delText>
        </w:r>
      </w:del>
    </w:p>
    <w:p w14:paraId="40FA02D5" w14:textId="5ECB62B6" w:rsidR="001B0F42" w:rsidRPr="00B868DF" w:rsidRDefault="001B0F42" w:rsidP="001B0F42">
      <w:pPr>
        <w:bidi/>
        <w:spacing w:before="120" w:after="120" w:line="240" w:lineRule="auto"/>
        <w:ind w:firstLine="284"/>
        <w:jc w:val="both"/>
        <w:rPr>
          <w:rtl/>
        </w:rPr>
      </w:pPr>
      <w:r w:rsidRPr="00B868DF">
        <w:rPr>
          <w:rFonts w:hint="cs"/>
          <w:rtl/>
        </w:rPr>
        <w:lastRenderedPageBreak/>
        <w:t xml:space="preserve">مسئله اول اینکه اگر بانک مرکزی منع نکند یعنی اجازه </w:t>
      </w:r>
      <w:ins w:id="5828" w:author="mostafa" w:date="2021-04-10T18:14:00Z">
        <w:r w:rsidR="002514C9">
          <w:rPr>
            <w:rtl/>
          </w:rPr>
          <w:t>بهره‌بردار</w:t>
        </w:r>
        <w:r w:rsidR="002514C9">
          <w:rPr>
            <w:rFonts w:hint="cs"/>
            <w:rtl/>
          </w:rPr>
          <w:t>ی</w:t>
        </w:r>
      </w:ins>
      <w:del w:id="5829" w:author="mostafa" w:date="2021-04-10T18:14:00Z">
        <w:r w:rsidRPr="00B868DF" w:rsidDel="002514C9">
          <w:rPr>
            <w:rFonts w:hint="cs"/>
            <w:rtl/>
          </w:rPr>
          <w:delText>بهره برداری</w:delText>
        </w:r>
      </w:del>
      <w:r w:rsidRPr="00B868DF">
        <w:rPr>
          <w:rFonts w:hint="cs"/>
          <w:rtl/>
        </w:rPr>
        <w:t xml:space="preserve"> را ارائه داده است و اگر اجازه ندهد، یعنی مانع استفاده از آن شده است. مسئله دوم شفاف‌سازی ریسک‌های یک مسئله جدید، مانند رمز ارزها بسیار برای مردم مفید خواهد بود</w:t>
      </w:r>
      <w:ins w:id="5830" w:author="mostafa" w:date="2021-04-09T20:45:00Z">
        <w:r w:rsidR="00620471">
          <w:rPr>
            <w:rtl/>
          </w:rPr>
          <w:t xml:space="preserve">؛ </w:t>
        </w:r>
      </w:ins>
      <w:del w:id="5831" w:author="mostafa" w:date="2021-04-09T20:45:00Z">
        <w:r w:rsidRPr="00B868DF" w:rsidDel="00620471">
          <w:rPr>
            <w:rFonts w:hint="cs"/>
            <w:rtl/>
          </w:rPr>
          <w:delText xml:space="preserve">. </w:delText>
        </w:r>
      </w:del>
      <w:r w:rsidRPr="00B868DF">
        <w:rPr>
          <w:rFonts w:hint="cs"/>
          <w:rtl/>
        </w:rPr>
        <w:t xml:space="preserve">اما مسئله </w:t>
      </w:r>
      <w:ins w:id="5832" w:author="mostafa" w:date="2021-04-09T20:23:00Z">
        <w:r w:rsidR="00A72E5A">
          <w:rPr>
            <w:rtl/>
          </w:rPr>
          <w:t>اساس</w:t>
        </w:r>
        <w:r w:rsidR="00A72E5A">
          <w:rPr>
            <w:rFonts w:hint="cs"/>
            <w:rtl/>
          </w:rPr>
          <w:t>ی‌</w:t>
        </w:r>
        <w:r w:rsidR="00A72E5A">
          <w:rPr>
            <w:rFonts w:hint="eastAsia"/>
            <w:rtl/>
          </w:rPr>
          <w:t>تر</w:t>
        </w:r>
      </w:ins>
      <w:del w:id="5833" w:author="mostafa" w:date="2021-04-09T20:23:00Z">
        <w:r w:rsidRPr="00B868DF" w:rsidDel="00A72E5A">
          <w:rPr>
            <w:rFonts w:hint="cs"/>
            <w:rtl/>
          </w:rPr>
          <w:delText>اساسی تر</w:delText>
        </w:r>
      </w:del>
      <w:r w:rsidRPr="00B868DF">
        <w:rPr>
          <w:rFonts w:hint="cs"/>
          <w:rtl/>
        </w:rPr>
        <w:t xml:space="preserve"> این است که </w:t>
      </w:r>
      <w:ins w:id="5834" w:author="mostafa" w:date="2021-04-10T19:10:00Z">
        <w:r w:rsidR="00F05D86">
          <w:rPr>
            <w:rtl/>
          </w:rPr>
          <w:t>خر</w:t>
        </w:r>
        <w:r w:rsidR="00F05D86">
          <w:rPr>
            <w:rFonts w:hint="cs"/>
            <w:rtl/>
          </w:rPr>
          <w:t>ی</w:t>
        </w:r>
        <w:r w:rsidR="00F05D86">
          <w:rPr>
            <w:rFonts w:hint="eastAsia"/>
            <w:rtl/>
          </w:rPr>
          <w:t>دوفروش</w:t>
        </w:r>
      </w:ins>
      <w:del w:id="5835" w:author="mostafa" w:date="2021-04-10T19:10:00Z">
        <w:r w:rsidRPr="00B868DF" w:rsidDel="00F05D86">
          <w:rPr>
            <w:rFonts w:hint="cs"/>
            <w:rtl/>
          </w:rPr>
          <w:delText>خرید و فروش</w:delText>
        </w:r>
      </w:del>
      <w:r w:rsidRPr="00B868DF">
        <w:rPr>
          <w:rFonts w:hint="cs"/>
          <w:rtl/>
        </w:rPr>
        <w:t xml:space="preserve"> هر چیزی </w:t>
      </w:r>
      <w:ins w:id="5836" w:author="mostafa" w:date="2021-04-10T19:10:00Z">
        <w:r w:rsidR="00F05D86">
          <w:rPr>
            <w:rtl/>
          </w:rPr>
          <w:t>ر</w:t>
        </w:r>
        <w:r w:rsidR="00F05D86">
          <w:rPr>
            <w:rFonts w:hint="cs"/>
            <w:rtl/>
          </w:rPr>
          <w:t>ی</w:t>
        </w:r>
        <w:r w:rsidR="00F05D86">
          <w:rPr>
            <w:rFonts w:hint="eastAsia"/>
            <w:rtl/>
          </w:rPr>
          <w:t>سک‌پذ</w:t>
        </w:r>
        <w:r w:rsidR="00F05D86">
          <w:rPr>
            <w:rFonts w:hint="cs"/>
            <w:rtl/>
          </w:rPr>
          <w:t>ی</w:t>
        </w:r>
        <w:r w:rsidR="00F05D86">
          <w:rPr>
            <w:rFonts w:hint="eastAsia"/>
            <w:rtl/>
          </w:rPr>
          <w:t>ر</w:t>
        </w:r>
      </w:ins>
      <w:del w:id="5837" w:author="mostafa" w:date="2021-04-10T19:10:00Z">
        <w:r w:rsidRPr="00B868DF" w:rsidDel="00F05D86">
          <w:rPr>
            <w:rFonts w:hint="cs"/>
            <w:rtl/>
          </w:rPr>
          <w:delText>ریسک پذیر</w:delText>
        </w:r>
      </w:del>
      <w:r w:rsidRPr="00B868DF">
        <w:rPr>
          <w:rFonts w:hint="cs"/>
          <w:rtl/>
        </w:rPr>
        <w:t xml:space="preserve"> خاص خود را دارد. به نظر می‌رسد ترساندن مردم برای عدم ورود به بازاری که می‌دانیم آینده مالی تمام جهان را رقم خواهد زد، به این صورت کار منطقی نخواهد بود.</w:t>
      </w:r>
      <w:del w:id="5838" w:author="mostafa" w:date="2021-04-09T20:27:00Z">
        <w:r w:rsidRPr="00B868DF" w:rsidDel="00A72E5A">
          <w:rPr>
            <w:rFonts w:hint="cs"/>
            <w:rtl/>
          </w:rPr>
          <w:delText xml:space="preserve"> </w:delText>
        </w:r>
      </w:del>
    </w:p>
    <w:p w14:paraId="524B7507" w14:textId="33B1975D" w:rsidR="001B0F42" w:rsidRPr="00B868DF" w:rsidRDefault="001B0F42" w:rsidP="001B0F42">
      <w:pPr>
        <w:bidi/>
        <w:spacing w:before="120" w:after="120" w:line="240" w:lineRule="auto"/>
        <w:ind w:firstLine="284"/>
        <w:jc w:val="both"/>
        <w:rPr>
          <w:rtl/>
        </w:rPr>
      </w:pPr>
      <w:r w:rsidRPr="00B868DF">
        <w:rPr>
          <w:rFonts w:hint="cs"/>
          <w:rtl/>
        </w:rPr>
        <w:t xml:space="preserve">وی در ادامه اظهار داشتند، «کار دوم بانک مرکزی و وزارت اقتصاد که باید امروز انجام دهند این است که تیم و </w:t>
      </w:r>
      <w:ins w:id="5839" w:author="mostafa" w:date="2021-04-09T20:23:00Z">
        <w:r w:rsidR="00A72E5A">
          <w:rPr>
            <w:rtl/>
          </w:rPr>
          <w:t>گروه‌ها</w:t>
        </w:r>
        <w:r w:rsidR="00A72E5A">
          <w:rPr>
            <w:rFonts w:hint="cs"/>
            <w:rtl/>
          </w:rPr>
          <w:t>یی</w:t>
        </w:r>
      </w:ins>
      <w:del w:id="5840" w:author="mostafa" w:date="2021-04-09T20:23:00Z">
        <w:r w:rsidRPr="00B868DF" w:rsidDel="00A72E5A">
          <w:rPr>
            <w:rFonts w:hint="cs"/>
            <w:rtl/>
          </w:rPr>
          <w:delText>گروه هایی</w:delText>
        </w:r>
      </w:del>
      <w:r w:rsidRPr="00B868DF">
        <w:rPr>
          <w:rFonts w:hint="cs"/>
          <w:rtl/>
        </w:rPr>
        <w:t xml:space="preserve"> از دوستان جوان که در مسائل اینترنتی و ارتباطات الکترونیکی آشنا هستند بگذارد</w:t>
      </w:r>
      <w:ins w:id="5841" w:author="mostafa" w:date="2021-04-09T20:45:00Z">
        <w:r w:rsidR="00620471">
          <w:rPr>
            <w:rtl/>
          </w:rPr>
          <w:t xml:space="preserve"> </w:t>
        </w:r>
      </w:ins>
      <w:del w:id="5842" w:author="mostafa" w:date="2021-04-09T20:45:00Z">
        <w:r w:rsidRPr="00B868DF" w:rsidDel="00620471">
          <w:rPr>
            <w:rFonts w:hint="cs"/>
            <w:rtl/>
          </w:rPr>
          <w:delText xml:space="preserve">، </w:delText>
        </w:r>
      </w:del>
      <w:r w:rsidRPr="00B868DF">
        <w:rPr>
          <w:rFonts w:hint="cs"/>
          <w:rtl/>
        </w:rPr>
        <w:t>که این مسئله مسلط شود و از حالت انفعال بیرون بیاییم و در</w:t>
      </w:r>
      <w:ins w:id="5843" w:author="mostafa" w:date="2021-04-09T20:27:00Z">
        <w:r w:rsidR="00A72E5A">
          <w:rPr>
            <w:rtl/>
          </w:rPr>
          <w:t xml:space="preserve"> </w:t>
        </w:r>
      </w:ins>
      <w:del w:id="5844" w:author="mostafa" w:date="2021-04-09T20:27:00Z">
        <w:r w:rsidRPr="00B868DF" w:rsidDel="00A72E5A">
          <w:rPr>
            <w:rFonts w:hint="cs"/>
            <w:rtl/>
          </w:rPr>
          <w:delText xml:space="preserve">  </w:delText>
        </w:r>
      </w:del>
      <w:r w:rsidRPr="00B868DF">
        <w:rPr>
          <w:rFonts w:hint="cs"/>
          <w:rtl/>
        </w:rPr>
        <w:t>حدود ۱۵ سال دیگر که ارز جهانی با چنین مشخصات مبنا قرار می‌گیرد، با آن بیگانه و ناآشنا نباشیم و بتوانیم کشور را در مقابل آن حفظ کنیم.»</w:t>
      </w:r>
      <w:del w:id="5845" w:author="mostafa" w:date="2021-04-09T20:27:00Z">
        <w:r w:rsidRPr="00B868DF" w:rsidDel="00A72E5A">
          <w:rPr>
            <w:rFonts w:hint="cs"/>
            <w:rtl/>
          </w:rPr>
          <w:delText xml:space="preserve"> </w:delText>
        </w:r>
      </w:del>
    </w:p>
    <w:p w14:paraId="33D56A9B" w14:textId="27149224" w:rsidR="001B0F42" w:rsidRPr="00B868DF" w:rsidRDefault="001B0F42" w:rsidP="001B0F42">
      <w:pPr>
        <w:bidi/>
        <w:spacing w:before="120" w:after="120" w:line="240" w:lineRule="auto"/>
        <w:ind w:firstLine="284"/>
        <w:jc w:val="both"/>
        <w:rPr>
          <w:rtl/>
        </w:rPr>
      </w:pPr>
      <w:r w:rsidRPr="00B868DF">
        <w:rPr>
          <w:rFonts w:hint="cs"/>
          <w:rtl/>
        </w:rPr>
        <w:t xml:space="preserve">در این بخش چندین مسئله مهم وجود دارد. اول اینکه در حال حاضر هنوز هم ما حدود یک دهه از بقیه دنیا به نظر می‌رسد که عقب هستیم؛ و اگر تازه بخواهیم به فکر </w:t>
      </w:r>
      <w:ins w:id="5846" w:author="mostafa" w:date="2021-04-09T20:23:00Z">
        <w:r w:rsidR="00A72E5A">
          <w:rPr>
            <w:rtl/>
          </w:rPr>
          <w:t>تحق</w:t>
        </w:r>
        <w:r w:rsidR="00A72E5A">
          <w:rPr>
            <w:rFonts w:hint="cs"/>
            <w:rtl/>
          </w:rPr>
          <w:t>ی</w:t>
        </w:r>
        <w:r w:rsidR="00A72E5A">
          <w:rPr>
            <w:rFonts w:hint="eastAsia"/>
            <w:rtl/>
          </w:rPr>
          <w:t>ق‌ها</w:t>
        </w:r>
        <w:r w:rsidR="00A72E5A">
          <w:rPr>
            <w:rFonts w:hint="cs"/>
            <w:rtl/>
          </w:rPr>
          <w:t>ی</w:t>
        </w:r>
      </w:ins>
      <w:del w:id="5847" w:author="mostafa" w:date="2021-04-09T20:23:00Z">
        <w:r w:rsidRPr="00B868DF" w:rsidDel="00A72E5A">
          <w:rPr>
            <w:rFonts w:hint="cs"/>
            <w:rtl/>
          </w:rPr>
          <w:delText>تحقیق های</w:delText>
        </w:r>
      </w:del>
      <w:r w:rsidRPr="00B868DF">
        <w:rPr>
          <w:rFonts w:hint="cs"/>
          <w:rtl/>
        </w:rPr>
        <w:t xml:space="preserve"> اولیه در این زمینه باشیم تا ۱۵ سال بعد به </w:t>
      </w:r>
      <w:ins w:id="5848" w:author="mostafa" w:date="2021-04-09T20:36:00Z">
        <w:r w:rsidR="00620471">
          <w:rPr>
            <w:rtl/>
          </w:rPr>
          <w:t>آن‌ها</w:t>
        </w:r>
      </w:ins>
      <w:del w:id="5849" w:author="mostafa" w:date="2021-04-09T20:36:00Z">
        <w:r w:rsidRPr="00B868DF" w:rsidDel="00620471">
          <w:rPr>
            <w:rFonts w:hint="cs"/>
            <w:rtl/>
          </w:rPr>
          <w:delText>آنها</w:delText>
        </w:r>
      </w:del>
      <w:r w:rsidRPr="00B868DF">
        <w:rPr>
          <w:rFonts w:hint="cs"/>
          <w:rtl/>
        </w:rPr>
        <w:t xml:space="preserve"> بپیوندیم، این امکان وجود دارد </w:t>
      </w:r>
      <w:r w:rsidRPr="00B868DF">
        <w:rPr>
          <w:rFonts w:hint="cs"/>
          <w:rtl/>
        </w:rPr>
        <w:lastRenderedPageBreak/>
        <w:t xml:space="preserve">که همه بازی را از دست بدهیم. مسئله بعدی </w:t>
      </w:r>
      <w:ins w:id="5850" w:author="mostafa" w:date="2021-04-10T19:10:00Z">
        <w:r w:rsidR="00F05D86">
          <w:rPr>
            <w:rtl/>
          </w:rPr>
          <w:t>ا</w:t>
        </w:r>
        <w:r w:rsidR="00F05D86">
          <w:rPr>
            <w:rFonts w:hint="cs"/>
            <w:rtl/>
          </w:rPr>
          <w:t>ی</w:t>
        </w:r>
        <w:r w:rsidR="00F05D86">
          <w:rPr>
            <w:rFonts w:hint="eastAsia"/>
            <w:rtl/>
          </w:rPr>
          <w:t>نکه</w:t>
        </w:r>
      </w:ins>
      <w:del w:id="5851" w:author="mostafa" w:date="2021-04-10T19:10:00Z">
        <w:r w:rsidRPr="00B868DF" w:rsidDel="00F05D86">
          <w:rPr>
            <w:rFonts w:hint="cs"/>
            <w:rtl/>
          </w:rPr>
          <w:delText xml:space="preserve">این </w:delText>
        </w:r>
      </w:del>
      <w:del w:id="5852" w:author="mostafa" w:date="2021-04-09T20:45:00Z">
        <w:r w:rsidRPr="00B868DF" w:rsidDel="00620471">
          <w:rPr>
            <w:rFonts w:hint="cs"/>
            <w:rtl/>
          </w:rPr>
          <w:delText>که،</w:delText>
        </w:r>
      </w:del>
      <w:r w:rsidRPr="00B868DF">
        <w:rPr>
          <w:rFonts w:hint="cs"/>
          <w:rtl/>
        </w:rPr>
        <w:t xml:space="preserve"> طبق نظر ایشان ما باید این سیستم را بیاموزیم تا در آینده بتوانیم کشور را در مقابل آن حفظ کنیم. اگر کمی با دقت به آن نگاه شود متوجه </w:t>
      </w:r>
      <w:ins w:id="5853" w:author="mostafa" w:date="2021-04-09T20:23:00Z">
        <w:r w:rsidR="00A72E5A">
          <w:rPr>
            <w:rtl/>
          </w:rPr>
          <w:t>م</w:t>
        </w:r>
        <w:r w:rsidR="00A72E5A">
          <w:rPr>
            <w:rFonts w:hint="cs"/>
            <w:rtl/>
          </w:rPr>
          <w:t>ی‌</w:t>
        </w:r>
        <w:r w:rsidR="00A72E5A">
          <w:rPr>
            <w:rFonts w:hint="eastAsia"/>
            <w:rtl/>
          </w:rPr>
          <w:t>شو</w:t>
        </w:r>
        <w:r w:rsidR="00A72E5A">
          <w:rPr>
            <w:rFonts w:hint="cs"/>
            <w:rtl/>
          </w:rPr>
          <w:t>ی</w:t>
        </w:r>
        <w:r w:rsidR="00A72E5A">
          <w:rPr>
            <w:rFonts w:hint="eastAsia"/>
            <w:rtl/>
          </w:rPr>
          <w:t>م</w:t>
        </w:r>
      </w:ins>
      <w:del w:id="5854" w:author="mostafa" w:date="2021-04-09T20:23:00Z">
        <w:r w:rsidRPr="00B868DF" w:rsidDel="00A72E5A">
          <w:rPr>
            <w:rFonts w:hint="cs"/>
            <w:rtl/>
          </w:rPr>
          <w:delText>می شویم</w:delText>
        </w:r>
      </w:del>
      <w:r w:rsidRPr="00B868DF">
        <w:rPr>
          <w:rFonts w:hint="cs"/>
          <w:rtl/>
        </w:rPr>
        <w:t xml:space="preserve">، در صورت پیشرو بودن در این سیستم و توسعه روزافزون </w:t>
      </w:r>
      <w:ins w:id="5855" w:author="mostafa" w:date="2021-04-09T20:23:00Z">
        <w:r w:rsidR="00A72E5A">
          <w:rPr>
            <w:rtl/>
          </w:rPr>
          <w:t>م</w:t>
        </w:r>
        <w:r w:rsidR="00A72E5A">
          <w:rPr>
            <w:rFonts w:hint="cs"/>
            <w:rtl/>
          </w:rPr>
          <w:t>ی‌</w:t>
        </w:r>
        <w:r w:rsidR="00A72E5A">
          <w:rPr>
            <w:rFonts w:hint="eastAsia"/>
            <w:rtl/>
          </w:rPr>
          <w:t>توان</w:t>
        </w:r>
        <w:r w:rsidR="00A72E5A">
          <w:rPr>
            <w:rFonts w:hint="cs"/>
            <w:rtl/>
          </w:rPr>
          <w:t>ی</w:t>
        </w:r>
        <w:r w:rsidR="00A72E5A">
          <w:rPr>
            <w:rFonts w:hint="eastAsia"/>
            <w:rtl/>
          </w:rPr>
          <w:t>م</w:t>
        </w:r>
      </w:ins>
      <w:del w:id="5856" w:author="mostafa" w:date="2021-04-09T20:23:00Z">
        <w:r w:rsidRPr="00B868DF" w:rsidDel="00A72E5A">
          <w:rPr>
            <w:rFonts w:hint="cs"/>
            <w:rtl/>
          </w:rPr>
          <w:delText>می توانیم</w:delText>
        </w:r>
      </w:del>
      <w:r w:rsidRPr="00B868DF">
        <w:rPr>
          <w:rFonts w:hint="cs"/>
          <w:rtl/>
        </w:rPr>
        <w:t xml:space="preserve"> بگوییم که بلاکچین و رمزارزها در حفظ کشور به ما کمک خواهند کرد.</w:t>
      </w:r>
      <w:del w:id="5857" w:author="mostafa" w:date="2021-04-09T20:27:00Z">
        <w:r w:rsidRPr="00B868DF" w:rsidDel="00A72E5A">
          <w:rPr>
            <w:rFonts w:hint="cs"/>
            <w:rtl/>
          </w:rPr>
          <w:delText xml:space="preserve"> </w:delText>
        </w:r>
      </w:del>
    </w:p>
    <w:p w14:paraId="1D6786B7" w14:textId="671D105B" w:rsidR="001B0F42" w:rsidRPr="00B868DF" w:rsidRDefault="001B0F42" w:rsidP="001B0F42">
      <w:pPr>
        <w:bidi/>
        <w:spacing w:before="120" w:after="120" w:line="240" w:lineRule="auto"/>
        <w:ind w:firstLine="284"/>
        <w:jc w:val="both"/>
        <w:rPr>
          <w:rtl/>
        </w:rPr>
      </w:pPr>
      <w:r w:rsidRPr="00B868DF">
        <w:rPr>
          <w:rFonts w:hint="cs"/>
          <w:rtl/>
        </w:rPr>
        <w:t xml:space="preserve">محدود کردن تحریم‌ها و حتی از بین بردن </w:t>
      </w:r>
      <w:ins w:id="5858" w:author="mostafa" w:date="2021-04-09T20:36:00Z">
        <w:r w:rsidR="00620471">
          <w:rPr>
            <w:rtl/>
          </w:rPr>
          <w:t>آن‌ها</w:t>
        </w:r>
      </w:ins>
      <w:del w:id="5859" w:author="mostafa" w:date="2021-04-09T20:36:00Z">
        <w:r w:rsidRPr="00B868DF" w:rsidDel="00620471">
          <w:rPr>
            <w:rFonts w:hint="cs"/>
            <w:rtl/>
          </w:rPr>
          <w:delText>آنها</w:delText>
        </w:r>
      </w:del>
      <w:r w:rsidRPr="00B868DF">
        <w:rPr>
          <w:rFonts w:hint="cs"/>
          <w:rtl/>
        </w:rPr>
        <w:t xml:space="preserve"> </w:t>
      </w:r>
      <w:ins w:id="5860" w:author="mostafa" w:date="2021-04-09T20:23:00Z">
        <w:r w:rsidR="00A72E5A">
          <w:rPr>
            <w:rtl/>
          </w:rPr>
          <w:t>مسئله‌ا</w:t>
        </w:r>
        <w:r w:rsidR="00A72E5A">
          <w:rPr>
            <w:rFonts w:hint="cs"/>
            <w:rtl/>
          </w:rPr>
          <w:t>ی</w:t>
        </w:r>
      </w:ins>
      <w:del w:id="5861" w:author="mostafa" w:date="2021-04-09T20:23:00Z">
        <w:r w:rsidRPr="00B868DF" w:rsidDel="00A72E5A">
          <w:rPr>
            <w:rFonts w:hint="cs"/>
            <w:rtl/>
          </w:rPr>
          <w:delText>مسئله ای</w:delText>
        </w:r>
      </w:del>
      <w:r w:rsidRPr="00B868DF">
        <w:rPr>
          <w:rFonts w:hint="cs"/>
          <w:rtl/>
        </w:rPr>
        <w:t xml:space="preserve"> است که از دیدگاه بسیاری از کارشناسان با اینکه تکنولوژی </w:t>
      </w:r>
      <w:ins w:id="5862" w:author="mostafa" w:date="2021-04-10T18:14:00Z">
        <w:r w:rsidR="002514C9">
          <w:rPr>
            <w:rtl/>
          </w:rPr>
          <w:t>امکان‌پذ</w:t>
        </w:r>
        <w:r w:rsidR="002514C9">
          <w:rPr>
            <w:rFonts w:hint="cs"/>
            <w:rtl/>
          </w:rPr>
          <w:t>ی</w:t>
        </w:r>
        <w:r w:rsidR="002514C9">
          <w:rPr>
            <w:rFonts w:hint="eastAsia"/>
            <w:rtl/>
          </w:rPr>
          <w:t>ر</w:t>
        </w:r>
      </w:ins>
      <w:del w:id="5863" w:author="mostafa" w:date="2021-04-10T18:14:00Z">
        <w:r w:rsidRPr="00B868DF" w:rsidDel="002514C9">
          <w:rPr>
            <w:rFonts w:hint="cs"/>
            <w:rtl/>
          </w:rPr>
          <w:delText>امکان پذیر</w:delText>
        </w:r>
      </w:del>
      <w:r w:rsidRPr="00B868DF">
        <w:rPr>
          <w:rFonts w:hint="cs"/>
          <w:rtl/>
        </w:rPr>
        <w:t xml:space="preserve"> است. در آینده، حتی امکان این وجود دارد که مسئله کارت‌های شناسایی و ویزاها نیز در این تکنولوژی حل شود و بسیاری از مشکلات حال حاضر از بین برود. </w:t>
      </w:r>
      <w:ins w:id="5864" w:author="mostafa" w:date="2021-04-10T19:10:00Z">
        <w:r w:rsidR="00F05D86">
          <w:rPr>
            <w:rtl/>
          </w:rPr>
          <w:t>هم‌اکنون</w:t>
        </w:r>
      </w:ins>
      <w:del w:id="5865" w:author="mostafa" w:date="2021-04-10T19:10:00Z">
        <w:r w:rsidRPr="00B868DF" w:rsidDel="00F05D86">
          <w:rPr>
            <w:rFonts w:hint="cs"/>
            <w:rtl/>
          </w:rPr>
          <w:delText>هم اکنون</w:delText>
        </w:r>
      </w:del>
      <w:r w:rsidRPr="00B868DF">
        <w:rPr>
          <w:rFonts w:hint="cs"/>
          <w:rtl/>
        </w:rPr>
        <w:t xml:space="preserve"> با </w:t>
      </w:r>
      <w:ins w:id="5866" w:author="mostafa" w:date="2021-04-09T20:23:00Z">
        <w:r w:rsidR="00A72E5A">
          <w:rPr>
            <w:rtl/>
          </w:rPr>
          <w:t>تحر</w:t>
        </w:r>
        <w:r w:rsidR="00A72E5A">
          <w:rPr>
            <w:rFonts w:hint="cs"/>
            <w:rtl/>
          </w:rPr>
          <w:t>ی</w:t>
        </w:r>
        <w:r w:rsidR="00A72E5A">
          <w:rPr>
            <w:rFonts w:hint="eastAsia"/>
            <w:rtl/>
          </w:rPr>
          <w:t>م‌ها</w:t>
        </w:r>
        <w:r w:rsidR="00A72E5A">
          <w:rPr>
            <w:rFonts w:hint="cs"/>
            <w:rtl/>
          </w:rPr>
          <w:t>یی</w:t>
        </w:r>
      </w:ins>
      <w:del w:id="5867" w:author="mostafa" w:date="2021-04-09T20:23:00Z">
        <w:r w:rsidRPr="00B868DF" w:rsidDel="00A72E5A">
          <w:rPr>
            <w:rFonts w:hint="cs"/>
            <w:rtl/>
          </w:rPr>
          <w:delText>تحریم هایی</w:delText>
        </w:r>
      </w:del>
      <w:r w:rsidRPr="00B868DF">
        <w:rPr>
          <w:rFonts w:hint="cs"/>
          <w:rtl/>
        </w:rPr>
        <w:t xml:space="preserve"> که علیه ایران از طرف </w:t>
      </w:r>
      <w:del w:id="5868" w:author="mostafa" w:date="2021-04-09T20:59:00Z">
        <w:r w:rsidRPr="00B868DF" w:rsidDel="00C35623">
          <w:rPr>
            <w:rFonts w:hint="cs"/>
            <w:rtl/>
          </w:rPr>
          <w:delText>امریکا</w:delText>
        </w:r>
      </w:del>
      <w:ins w:id="5869" w:author="mostafa" w:date="2021-04-09T20:59:00Z">
        <w:r w:rsidR="00C35623">
          <w:rPr>
            <w:rFonts w:hint="cs"/>
            <w:rtl/>
          </w:rPr>
          <w:t>آمریکا</w:t>
        </w:r>
      </w:ins>
      <w:ins w:id="5870" w:author="mostafa" w:date="2021-04-09T21:32:00Z">
        <w:r w:rsidR="000B2471">
          <w:rPr>
            <w:rtl/>
          </w:rPr>
          <w:t xml:space="preserve"> </w:t>
        </w:r>
      </w:ins>
      <w:del w:id="5871" w:author="mostafa" w:date="2021-04-09T21:32:00Z">
        <w:r w:rsidRPr="00B868DF" w:rsidDel="000B2471">
          <w:rPr>
            <w:rFonts w:hint="cs"/>
            <w:rtl/>
          </w:rPr>
          <w:delText xml:space="preserve"> </w:delText>
        </w:r>
      </w:del>
      <w:r w:rsidRPr="00B868DF">
        <w:rPr>
          <w:rFonts w:hint="cs"/>
          <w:rtl/>
        </w:rPr>
        <w:t xml:space="preserve">و دیگر کشورهای اعمال می‌شود، به نظر می‌رسد بررسی بلاکچین </w:t>
      </w:r>
      <w:ins w:id="5872" w:author="mostafa" w:date="2021-04-09T20:38:00Z">
        <w:r w:rsidR="00620471">
          <w:rPr>
            <w:rtl/>
          </w:rPr>
          <w:t>به‌عنوان</w:t>
        </w:r>
      </w:ins>
      <w:del w:id="5873" w:author="mostafa" w:date="2021-04-09T20:38:00Z">
        <w:r w:rsidRPr="00B868DF" w:rsidDel="00620471">
          <w:rPr>
            <w:rFonts w:hint="cs"/>
            <w:rtl/>
          </w:rPr>
          <w:delText>به عنوان</w:delText>
        </w:r>
      </w:del>
      <w:r w:rsidRPr="00B868DF">
        <w:rPr>
          <w:rFonts w:hint="cs"/>
          <w:rtl/>
        </w:rPr>
        <w:t xml:space="preserve"> یک </w:t>
      </w:r>
      <w:ins w:id="5874" w:author="mostafa" w:date="2021-04-10T19:10:00Z">
        <w:r w:rsidR="00F05D86">
          <w:rPr>
            <w:rtl/>
          </w:rPr>
          <w:t>راه‌حل</w:t>
        </w:r>
      </w:ins>
      <w:del w:id="5875" w:author="mostafa" w:date="2021-04-10T19:10:00Z">
        <w:r w:rsidRPr="00B868DF" w:rsidDel="00F05D86">
          <w:rPr>
            <w:rFonts w:hint="cs"/>
            <w:rtl/>
          </w:rPr>
          <w:delText>راه حل</w:delText>
        </w:r>
      </w:del>
      <w:r w:rsidRPr="00B868DF">
        <w:rPr>
          <w:rFonts w:hint="cs"/>
          <w:rtl/>
        </w:rPr>
        <w:t xml:space="preserve"> برای ما بیشتر سود داشته باشد</w:t>
      </w:r>
      <w:ins w:id="5876" w:author="mostafa" w:date="2021-04-09T20:45:00Z">
        <w:r w:rsidR="00620471">
          <w:rPr>
            <w:rtl/>
          </w:rPr>
          <w:t xml:space="preserve"> </w:t>
        </w:r>
      </w:ins>
      <w:del w:id="5877" w:author="mostafa" w:date="2021-04-09T20:45:00Z">
        <w:r w:rsidRPr="00B868DF" w:rsidDel="00620471">
          <w:rPr>
            <w:rFonts w:hint="cs"/>
            <w:rtl/>
          </w:rPr>
          <w:delText xml:space="preserve">، </w:delText>
        </w:r>
      </w:del>
      <w:r w:rsidRPr="00B868DF">
        <w:rPr>
          <w:rFonts w:hint="cs"/>
          <w:rtl/>
        </w:rPr>
        <w:t xml:space="preserve">تا اینکه آن را بخواهیم به آن </w:t>
      </w:r>
      <w:ins w:id="5878" w:author="mostafa" w:date="2021-04-09T20:38:00Z">
        <w:r w:rsidR="00620471">
          <w:rPr>
            <w:rtl/>
          </w:rPr>
          <w:t>به‌عنوان</w:t>
        </w:r>
      </w:ins>
      <w:del w:id="5879" w:author="mostafa" w:date="2021-04-09T20:38:00Z">
        <w:r w:rsidRPr="00B868DF" w:rsidDel="00620471">
          <w:rPr>
            <w:rFonts w:hint="cs"/>
            <w:rtl/>
          </w:rPr>
          <w:delText>به عنوان</w:delText>
        </w:r>
      </w:del>
      <w:r w:rsidRPr="00B868DF">
        <w:rPr>
          <w:rFonts w:hint="cs"/>
          <w:rtl/>
        </w:rPr>
        <w:t xml:space="preserve"> یک معضل دائمی نگاه کنیم.</w:t>
      </w:r>
      <w:del w:id="5880" w:author="mostafa" w:date="2021-04-09T20:27:00Z">
        <w:r w:rsidRPr="00B868DF" w:rsidDel="00A72E5A">
          <w:rPr>
            <w:rFonts w:hint="cs"/>
            <w:rtl/>
          </w:rPr>
          <w:delText xml:space="preserve"> </w:delText>
        </w:r>
      </w:del>
    </w:p>
    <w:p w14:paraId="27A7DC1F" w14:textId="3D1A0241" w:rsidR="001B0F42" w:rsidRPr="00B868DF" w:rsidRDefault="001B0F42" w:rsidP="001B0F42">
      <w:pPr>
        <w:bidi/>
        <w:spacing w:before="120" w:after="120" w:line="240" w:lineRule="auto"/>
        <w:ind w:firstLine="284"/>
        <w:jc w:val="both"/>
        <w:rPr>
          <w:rtl/>
        </w:rPr>
      </w:pPr>
      <w:r w:rsidRPr="00B868DF">
        <w:rPr>
          <w:rFonts w:hint="cs"/>
          <w:rtl/>
        </w:rPr>
        <w:t xml:space="preserve">نیما امیرشکاری، مدیر گروه بانکداری الکترونیک پژوهشکده پولی و بانکی وابسته به بانک مرکزی، نیز معتقد است ما حدود یک دهه از سیستم و تکنولوژی رمزارزها دور هستیم. به این دلیل که «...در حوزه رسمی (دولت)... همیشه از فناوری‌های نوین فراری بودند. </w:t>
      </w:r>
      <w:ins w:id="5881" w:author="mostafa" w:date="2021-04-09T20:44:00Z">
        <w:r w:rsidR="00620471">
          <w:rPr>
            <w:rtl/>
          </w:rPr>
          <w:lastRenderedPageBreak/>
          <w:t>چراکه</w:t>
        </w:r>
      </w:ins>
      <w:del w:id="5882" w:author="mostafa" w:date="2021-04-09T20:44:00Z">
        <w:r w:rsidRPr="00B868DF" w:rsidDel="00620471">
          <w:rPr>
            <w:rFonts w:hint="cs"/>
            <w:rtl/>
          </w:rPr>
          <w:delText>چرا که</w:delText>
        </w:r>
      </w:del>
      <w:r w:rsidRPr="00B868DF">
        <w:rPr>
          <w:rFonts w:hint="cs"/>
          <w:rtl/>
        </w:rPr>
        <w:t xml:space="preserve"> این حوزه برای </w:t>
      </w:r>
      <w:ins w:id="5883" w:author="mostafa" w:date="2021-04-09T20:36:00Z">
        <w:r w:rsidR="00620471">
          <w:rPr>
            <w:rtl/>
          </w:rPr>
          <w:t>آن‌ها</w:t>
        </w:r>
      </w:ins>
      <w:del w:id="5884" w:author="mostafa" w:date="2021-04-09T20:36:00Z">
        <w:r w:rsidRPr="00B868DF" w:rsidDel="00620471">
          <w:rPr>
            <w:rFonts w:hint="cs"/>
            <w:rtl/>
          </w:rPr>
          <w:delText>آنها</w:delText>
        </w:r>
      </w:del>
      <w:r w:rsidRPr="00B868DF">
        <w:rPr>
          <w:rFonts w:hint="cs"/>
          <w:rtl/>
        </w:rPr>
        <w:t xml:space="preserve"> ناشناخته است و سعی </w:t>
      </w:r>
      <w:ins w:id="5885" w:author="mostafa" w:date="2021-04-09T20:23:00Z">
        <w:r w:rsidR="00A72E5A">
          <w:rPr>
            <w:rtl/>
          </w:rPr>
          <w:t>نم</w:t>
        </w:r>
        <w:r w:rsidR="00A72E5A">
          <w:rPr>
            <w:rFonts w:hint="cs"/>
            <w:rtl/>
          </w:rPr>
          <w:t>ی‌</w:t>
        </w:r>
        <w:r w:rsidR="00A72E5A">
          <w:rPr>
            <w:rFonts w:hint="eastAsia"/>
            <w:rtl/>
          </w:rPr>
          <w:t>کنند</w:t>
        </w:r>
      </w:ins>
      <w:del w:id="5886" w:author="mostafa" w:date="2021-04-09T20:23:00Z">
        <w:r w:rsidRPr="00B868DF" w:rsidDel="00A72E5A">
          <w:rPr>
            <w:rFonts w:hint="cs"/>
            <w:rtl/>
          </w:rPr>
          <w:delText>نمی کنند</w:delText>
        </w:r>
      </w:del>
      <w:r w:rsidRPr="00B868DF">
        <w:rPr>
          <w:rFonts w:hint="cs"/>
          <w:rtl/>
        </w:rPr>
        <w:t xml:space="preserve"> که آن را یاد بگیرند و آن را بشناسند و بفهمند چه اتفاقاتی در اطرافشان رخ </w:t>
      </w:r>
      <w:ins w:id="5887" w:author="mostafa" w:date="2021-04-09T20:23:00Z">
        <w:r w:rsidR="00A72E5A">
          <w:rPr>
            <w:rtl/>
          </w:rPr>
          <w:t>م</w:t>
        </w:r>
        <w:r w:rsidR="00A72E5A">
          <w:rPr>
            <w:rFonts w:hint="cs"/>
            <w:rtl/>
          </w:rPr>
          <w:t>ی‌</w:t>
        </w:r>
        <w:r w:rsidR="00A72E5A">
          <w:rPr>
            <w:rFonts w:hint="eastAsia"/>
            <w:rtl/>
          </w:rPr>
          <w:t>دهد</w:t>
        </w:r>
      </w:ins>
      <w:del w:id="5888" w:author="mostafa" w:date="2021-04-09T20:23:00Z">
        <w:r w:rsidRPr="00B868DF" w:rsidDel="00A72E5A">
          <w:rPr>
            <w:rFonts w:hint="cs"/>
            <w:rtl/>
          </w:rPr>
          <w:delText>می دهد</w:delText>
        </w:r>
      </w:del>
      <w:r w:rsidRPr="00B868DF">
        <w:rPr>
          <w:rFonts w:hint="cs"/>
          <w:rtl/>
        </w:rPr>
        <w:t xml:space="preserve">. روندی که معمولاً منجر به آن می‌شود که ما فرصت‌های که داریم را از دست بدهیم و نتوانیم از آن استفاده کنیم و از آن </w:t>
      </w:r>
      <w:ins w:id="5889" w:author="mostafa" w:date="2021-04-10T19:11:00Z">
        <w:r w:rsidR="00F05D86">
          <w:rPr>
            <w:rtl/>
          </w:rPr>
          <w:t>بهره‌مند</w:t>
        </w:r>
      </w:ins>
      <w:del w:id="5890" w:author="mostafa" w:date="2021-04-10T19:11:00Z">
        <w:r w:rsidRPr="00B868DF" w:rsidDel="00F05D86">
          <w:rPr>
            <w:rFonts w:hint="cs"/>
            <w:rtl/>
          </w:rPr>
          <w:delText>بهره مند</w:delText>
        </w:r>
      </w:del>
      <w:r w:rsidRPr="00B868DF">
        <w:rPr>
          <w:rFonts w:hint="cs"/>
          <w:rtl/>
        </w:rPr>
        <w:t xml:space="preserve"> شویم.» وی پیشنهاد </w:t>
      </w:r>
      <w:ins w:id="5891" w:author="mostafa" w:date="2021-04-09T20:23:00Z">
        <w:r w:rsidR="00A72E5A">
          <w:rPr>
            <w:rtl/>
          </w:rPr>
          <w:t>م</w:t>
        </w:r>
        <w:r w:rsidR="00A72E5A">
          <w:rPr>
            <w:rFonts w:hint="cs"/>
            <w:rtl/>
          </w:rPr>
          <w:t>ی‌</w:t>
        </w:r>
        <w:r w:rsidR="00A72E5A">
          <w:rPr>
            <w:rFonts w:hint="eastAsia"/>
            <w:rtl/>
          </w:rPr>
          <w:t>دهد</w:t>
        </w:r>
      </w:ins>
      <w:del w:id="5892" w:author="mostafa" w:date="2021-04-09T20:23:00Z">
        <w:r w:rsidRPr="00B868DF" w:rsidDel="00A72E5A">
          <w:rPr>
            <w:rFonts w:hint="cs"/>
            <w:rtl/>
          </w:rPr>
          <w:delText>می دهد</w:delText>
        </w:r>
      </w:del>
      <w:r w:rsidRPr="00B868DF">
        <w:rPr>
          <w:rFonts w:hint="cs"/>
          <w:rtl/>
        </w:rPr>
        <w:t>:</w:t>
      </w:r>
      <w:del w:id="5893" w:author="mostafa" w:date="2021-04-09T20:27:00Z">
        <w:r w:rsidRPr="00B868DF" w:rsidDel="00A72E5A">
          <w:rPr>
            <w:rFonts w:hint="cs"/>
            <w:rtl/>
          </w:rPr>
          <w:delText xml:space="preserve"> </w:delText>
        </w:r>
      </w:del>
    </w:p>
    <w:p w14:paraId="6DB4493B" w14:textId="52FC23D1" w:rsidR="001B0F42" w:rsidRPr="00B868DF" w:rsidRDefault="001B0F42" w:rsidP="001B0F42">
      <w:pPr>
        <w:bidi/>
        <w:spacing w:before="120" w:after="120" w:line="240" w:lineRule="auto"/>
        <w:ind w:firstLine="284"/>
        <w:jc w:val="both"/>
        <w:rPr>
          <w:rtl/>
        </w:rPr>
      </w:pPr>
      <w:r w:rsidRPr="00B868DF">
        <w:rPr>
          <w:rFonts w:hint="cs"/>
          <w:rtl/>
        </w:rPr>
        <w:t xml:space="preserve">«رویکردی که ما باید پیش </w:t>
      </w:r>
      <w:ins w:id="5894" w:author="mostafa" w:date="2021-04-09T20:23:00Z">
        <w:r w:rsidR="00A72E5A">
          <w:rPr>
            <w:rtl/>
          </w:rPr>
          <w:t>م</w:t>
        </w:r>
        <w:r w:rsidR="00A72E5A">
          <w:rPr>
            <w:rFonts w:hint="cs"/>
            <w:rtl/>
          </w:rPr>
          <w:t>ی‌</w:t>
        </w:r>
        <w:r w:rsidR="00A72E5A">
          <w:rPr>
            <w:rFonts w:hint="eastAsia"/>
            <w:rtl/>
          </w:rPr>
          <w:t>گرفت</w:t>
        </w:r>
        <w:r w:rsidR="00A72E5A">
          <w:rPr>
            <w:rFonts w:hint="cs"/>
            <w:rtl/>
          </w:rPr>
          <w:t>ی</w:t>
        </w:r>
        <w:r w:rsidR="00A72E5A">
          <w:rPr>
            <w:rFonts w:hint="eastAsia"/>
            <w:rtl/>
          </w:rPr>
          <w:t>م</w:t>
        </w:r>
      </w:ins>
      <w:del w:id="5895" w:author="mostafa" w:date="2021-04-09T20:23:00Z">
        <w:r w:rsidRPr="00B868DF" w:rsidDel="00A72E5A">
          <w:rPr>
            <w:rFonts w:hint="cs"/>
            <w:rtl/>
          </w:rPr>
          <w:delText>می گرفتیم</w:delText>
        </w:r>
      </w:del>
      <w:r w:rsidRPr="00B868DF">
        <w:rPr>
          <w:rFonts w:hint="cs"/>
          <w:rtl/>
        </w:rPr>
        <w:t xml:space="preserve">، رویکرد مطالعاتی بود و باید به این فضا </w:t>
      </w:r>
      <w:ins w:id="5896" w:author="mostafa" w:date="2021-04-09T20:23:00Z">
        <w:r w:rsidR="00A72E5A">
          <w:rPr>
            <w:rtl/>
          </w:rPr>
          <w:t>نزد</w:t>
        </w:r>
        <w:r w:rsidR="00A72E5A">
          <w:rPr>
            <w:rFonts w:hint="cs"/>
            <w:rtl/>
          </w:rPr>
          <w:t>ی</w:t>
        </w:r>
        <w:r w:rsidR="00A72E5A">
          <w:rPr>
            <w:rFonts w:hint="eastAsia"/>
            <w:rtl/>
          </w:rPr>
          <w:t>ک‌تر</w:t>
        </w:r>
      </w:ins>
      <w:del w:id="5897" w:author="mostafa" w:date="2021-04-09T20:23:00Z">
        <w:r w:rsidRPr="00B868DF" w:rsidDel="00A72E5A">
          <w:rPr>
            <w:rFonts w:hint="cs"/>
            <w:rtl/>
          </w:rPr>
          <w:delText>نزدیک تر</w:delText>
        </w:r>
      </w:del>
      <w:r w:rsidRPr="00B868DF">
        <w:rPr>
          <w:rFonts w:hint="cs"/>
          <w:rtl/>
        </w:rPr>
        <w:t xml:space="preserve"> </w:t>
      </w:r>
      <w:ins w:id="5898" w:author="mostafa" w:date="2021-04-09T20:23:00Z">
        <w:r w:rsidR="00A72E5A">
          <w:rPr>
            <w:rtl/>
          </w:rPr>
          <w:t>م</w:t>
        </w:r>
        <w:r w:rsidR="00A72E5A">
          <w:rPr>
            <w:rFonts w:hint="cs"/>
            <w:rtl/>
          </w:rPr>
          <w:t>ی‌</w:t>
        </w:r>
        <w:r w:rsidR="00A72E5A">
          <w:rPr>
            <w:rFonts w:hint="eastAsia"/>
            <w:rtl/>
          </w:rPr>
          <w:t>شد</w:t>
        </w:r>
        <w:r w:rsidR="00A72E5A">
          <w:rPr>
            <w:rFonts w:hint="cs"/>
            <w:rtl/>
          </w:rPr>
          <w:t>ی</w:t>
        </w:r>
        <w:r w:rsidR="00A72E5A">
          <w:rPr>
            <w:rFonts w:hint="eastAsia"/>
            <w:rtl/>
          </w:rPr>
          <w:t>م</w:t>
        </w:r>
      </w:ins>
      <w:del w:id="5899" w:author="mostafa" w:date="2021-04-09T20:23:00Z">
        <w:r w:rsidRPr="00B868DF" w:rsidDel="00A72E5A">
          <w:rPr>
            <w:rFonts w:hint="cs"/>
            <w:rtl/>
          </w:rPr>
          <w:delText>می شدیم</w:delText>
        </w:r>
      </w:del>
      <w:r w:rsidRPr="00B868DF">
        <w:rPr>
          <w:rFonts w:hint="cs"/>
          <w:rtl/>
        </w:rPr>
        <w:t xml:space="preserve"> و در سمینارهای آن شرکت </w:t>
      </w:r>
      <w:ins w:id="5900" w:author="mostafa" w:date="2021-04-09T20:23:00Z">
        <w:r w:rsidR="00A72E5A">
          <w:rPr>
            <w:rtl/>
          </w:rPr>
          <w:t>م</w:t>
        </w:r>
        <w:r w:rsidR="00A72E5A">
          <w:rPr>
            <w:rFonts w:hint="cs"/>
            <w:rtl/>
          </w:rPr>
          <w:t>ی‌</w:t>
        </w:r>
        <w:r w:rsidR="00A72E5A">
          <w:rPr>
            <w:rFonts w:hint="eastAsia"/>
            <w:rtl/>
          </w:rPr>
          <w:t>کرد</w:t>
        </w:r>
        <w:r w:rsidR="00A72E5A">
          <w:rPr>
            <w:rFonts w:hint="cs"/>
            <w:rtl/>
          </w:rPr>
          <w:t>ی</w:t>
        </w:r>
        <w:r w:rsidR="00A72E5A">
          <w:rPr>
            <w:rFonts w:hint="eastAsia"/>
            <w:rtl/>
          </w:rPr>
          <w:t>م</w:t>
        </w:r>
      </w:ins>
      <w:ins w:id="5901" w:author="mostafa" w:date="2021-04-09T20:45:00Z">
        <w:r w:rsidR="00620471">
          <w:rPr>
            <w:rtl/>
          </w:rPr>
          <w:t xml:space="preserve"> </w:t>
        </w:r>
      </w:ins>
      <w:del w:id="5902" w:author="mostafa" w:date="2021-04-09T20:23:00Z">
        <w:r w:rsidRPr="00B868DF" w:rsidDel="00A72E5A">
          <w:rPr>
            <w:rFonts w:hint="cs"/>
            <w:rtl/>
          </w:rPr>
          <w:delText>می کردیم</w:delText>
        </w:r>
      </w:del>
      <w:del w:id="5903" w:author="mostafa" w:date="2021-04-09T20:45:00Z">
        <w:r w:rsidRPr="00B868DF" w:rsidDel="00620471">
          <w:rPr>
            <w:rFonts w:hint="cs"/>
            <w:rtl/>
          </w:rPr>
          <w:delText xml:space="preserve">، </w:delText>
        </w:r>
      </w:del>
      <w:r w:rsidRPr="00B868DF">
        <w:rPr>
          <w:rFonts w:hint="cs"/>
          <w:rtl/>
        </w:rPr>
        <w:t xml:space="preserve">و افرادی را به این کار </w:t>
      </w:r>
      <w:ins w:id="5904" w:author="mostafa" w:date="2021-04-09T20:23:00Z">
        <w:r w:rsidR="00A72E5A">
          <w:rPr>
            <w:rtl/>
          </w:rPr>
          <w:t>م</w:t>
        </w:r>
        <w:r w:rsidR="00A72E5A">
          <w:rPr>
            <w:rFonts w:hint="cs"/>
            <w:rtl/>
          </w:rPr>
          <w:t>ی‌</w:t>
        </w:r>
        <w:r w:rsidR="00A72E5A">
          <w:rPr>
            <w:rFonts w:hint="eastAsia"/>
            <w:rtl/>
          </w:rPr>
          <w:t>گرفت</w:t>
        </w:r>
        <w:r w:rsidR="00A72E5A">
          <w:rPr>
            <w:rFonts w:hint="cs"/>
            <w:rtl/>
          </w:rPr>
          <w:t>ی</w:t>
        </w:r>
        <w:r w:rsidR="00A72E5A">
          <w:rPr>
            <w:rFonts w:hint="eastAsia"/>
            <w:rtl/>
          </w:rPr>
          <w:t>م</w:t>
        </w:r>
      </w:ins>
      <w:del w:id="5905" w:author="mostafa" w:date="2021-04-09T20:23:00Z">
        <w:r w:rsidRPr="00B868DF" w:rsidDel="00A72E5A">
          <w:rPr>
            <w:rFonts w:hint="cs"/>
            <w:rtl/>
          </w:rPr>
          <w:delText>می گرفتیم</w:delText>
        </w:r>
      </w:del>
      <w:r w:rsidRPr="00B868DF">
        <w:rPr>
          <w:rFonts w:hint="cs"/>
          <w:rtl/>
        </w:rPr>
        <w:t xml:space="preserve"> که این موضوعات را در دولت، مجلس</w:t>
      </w:r>
      <w:ins w:id="5906" w:author="mostafa" w:date="2021-04-09T20:45:00Z">
        <w:r w:rsidR="00620471">
          <w:rPr>
            <w:rtl/>
          </w:rPr>
          <w:t xml:space="preserve"> </w:t>
        </w:r>
      </w:ins>
      <w:del w:id="5907" w:author="mostafa" w:date="2021-04-09T20:45:00Z">
        <w:r w:rsidRPr="00B868DF" w:rsidDel="00620471">
          <w:rPr>
            <w:rFonts w:hint="cs"/>
            <w:rtl/>
          </w:rPr>
          <w:delText xml:space="preserve">، </w:delText>
        </w:r>
      </w:del>
      <w:r w:rsidRPr="00B868DF">
        <w:rPr>
          <w:rFonts w:hint="cs"/>
          <w:rtl/>
        </w:rPr>
        <w:t xml:space="preserve">و بانک مرکزی و غیره پیگیری </w:t>
      </w:r>
      <w:ins w:id="5908" w:author="mostafa" w:date="2021-04-09T20:23:00Z">
        <w:r w:rsidR="00A72E5A">
          <w:rPr>
            <w:rtl/>
          </w:rPr>
          <w:t>م</w:t>
        </w:r>
        <w:r w:rsidR="00A72E5A">
          <w:rPr>
            <w:rFonts w:hint="cs"/>
            <w:rtl/>
          </w:rPr>
          <w:t>ی‌</w:t>
        </w:r>
        <w:r w:rsidR="00A72E5A">
          <w:rPr>
            <w:rFonts w:hint="eastAsia"/>
            <w:rtl/>
          </w:rPr>
          <w:t>کردند</w:t>
        </w:r>
      </w:ins>
      <w:del w:id="5909" w:author="mostafa" w:date="2021-04-09T20:23:00Z">
        <w:r w:rsidRPr="00B868DF" w:rsidDel="00A72E5A">
          <w:rPr>
            <w:rFonts w:hint="cs"/>
            <w:rtl/>
          </w:rPr>
          <w:delText>می کردند</w:delText>
        </w:r>
      </w:del>
      <w:r w:rsidRPr="00B868DF">
        <w:rPr>
          <w:rFonts w:hint="cs"/>
          <w:rtl/>
        </w:rPr>
        <w:t>؛ تا این مسئله اگر مزایایی برای کشور دارد بتوانند از آن استفاده کنند.»</w:t>
      </w:r>
      <w:del w:id="5910" w:author="mostafa" w:date="2021-04-09T20:27:00Z">
        <w:r w:rsidRPr="00B868DF" w:rsidDel="00A72E5A">
          <w:rPr>
            <w:rFonts w:hint="cs"/>
            <w:rtl/>
          </w:rPr>
          <w:delText xml:space="preserve"> </w:delText>
        </w:r>
      </w:del>
    </w:p>
    <w:p w14:paraId="386A5093" w14:textId="32F510EF" w:rsidR="001B0F42" w:rsidRPr="00B868DF" w:rsidRDefault="001B0F42" w:rsidP="001B0F42">
      <w:pPr>
        <w:bidi/>
        <w:spacing w:before="120" w:after="120" w:line="240" w:lineRule="auto"/>
        <w:ind w:firstLine="284"/>
        <w:jc w:val="both"/>
        <w:rPr>
          <w:rtl/>
        </w:rPr>
      </w:pPr>
      <w:r w:rsidRPr="00B868DF">
        <w:rPr>
          <w:rFonts w:hint="cs"/>
          <w:rtl/>
        </w:rPr>
        <w:t xml:space="preserve">هرچند که در بخش‌های مختلف افرادی تحت عنوان </w:t>
      </w:r>
      <w:ins w:id="5911" w:author="mostafa" w:date="2021-04-09T20:23:00Z">
        <w:r w:rsidR="00A72E5A">
          <w:rPr>
            <w:rtl/>
          </w:rPr>
          <w:t>بررس</w:t>
        </w:r>
        <w:r w:rsidR="00A72E5A">
          <w:rPr>
            <w:rFonts w:hint="cs"/>
            <w:rtl/>
          </w:rPr>
          <w:t>ی‌</w:t>
        </w:r>
        <w:r w:rsidR="00A72E5A">
          <w:rPr>
            <w:rFonts w:hint="eastAsia"/>
            <w:rtl/>
          </w:rPr>
          <w:t>ها</w:t>
        </w:r>
        <w:r w:rsidR="00A72E5A">
          <w:rPr>
            <w:rFonts w:hint="cs"/>
            <w:rtl/>
          </w:rPr>
          <w:t>ی</w:t>
        </w:r>
      </w:ins>
      <w:del w:id="5912" w:author="mostafa" w:date="2021-04-09T20:23:00Z">
        <w:r w:rsidRPr="00B868DF" w:rsidDel="00A72E5A">
          <w:rPr>
            <w:rFonts w:hint="cs"/>
            <w:rtl/>
          </w:rPr>
          <w:delText>بررسی های</w:delText>
        </w:r>
      </w:del>
      <w:r w:rsidRPr="00B868DF">
        <w:rPr>
          <w:rFonts w:hint="cs"/>
          <w:rtl/>
        </w:rPr>
        <w:t xml:space="preserve"> </w:t>
      </w:r>
      <w:ins w:id="5913" w:author="mostafa" w:date="2021-04-09T20:23:00Z">
        <w:r w:rsidR="00A72E5A">
          <w:rPr>
            <w:rtl/>
          </w:rPr>
          <w:t>تکنولوژ</w:t>
        </w:r>
        <w:r w:rsidR="00A72E5A">
          <w:rPr>
            <w:rFonts w:hint="cs"/>
            <w:rtl/>
          </w:rPr>
          <w:t>ی‌</w:t>
        </w:r>
        <w:r w:rsidR="00A72E5A">
          <w:rPr>
            <w:rFonts w:hint="eastAsia"/>
            <w:rtl/>
          </w:rPr>
          <w:t>ها</w:t>
        </w:r>
        <w:r w:rsidR="00A72E5A">
          <w:rPr>
            <w:rFonts w:hint="cs"/>
            <w:rtl/>
          </w:rPr>
          <w:t>ی</w:t>
        </w:r>
      </w:ins>
      <w:del w:id="5914" w:author="mostafa" w:date="2021-04-09T20:23:00Z">
        <w:r w:rsidRPr="00B868DF" w:rsidDel="00A72E5A">
          <w:rPr>
            <w:rFonts w:hint="cs"/>
            <w:rtl/>
          </w:rPr>
          <w:delText>تکنولوژی های</w:delText>
        </w:r>
      </w:del>
      <w:r w:rsidRPr="00B868DF">
        <w:rPr>
          <w:rFonts w:hint="cs"/>
          <w:rtl/>
        </w:rPr>
        <w:t xml:space="preserve"> نوین وجود دارند، ولی یا به </w:t>
      </w:r>
      <w:ins w:id="5915" w:author="mostafa" w:date="2021-04-09T20:36:00Z">
        <w:r w:rsidR="00620471">
          <w:rPr>
            <w:rtl/>
          </w:rPr>
          <w:t>آن‌ها</w:t>
        </w:r>
      </w:ins>
      <w:del w:id="5916" w:author="mostafa" w:date="2021-04-09T20:36:00Z">
        <w:r w:rsidRPr="00B868DF" w:rsidDel="00620471">
          <w:rPr>
            <w:rFonts w:hint="cs"/>
            <w:rtl/>
          </w:rPr>
          <w:delText>آنها</w:delText>
        </w:r>
      </w:del>
      <w:r w:rsidRPr="00B868DF">
        <w:rPr>
          <w:rFonts w:hint="cs"/>
          <w:rtl/>
        </w:rPr>
        <w:t xml:space="preserve"> توجه </w:t>
      </w:r>
      <w:ins w:id="5917" w:author="mostafa" w:date="2021-04-09T20:23:00Z">
        <w:r w:rsidR="00A72E5A">
          <w:rPr>
            <w:rtl/>
          </w:rPr>
          <w:t>نم</w:t>
        </w:r>
        <w:r w:rsidR="00A72E5A">
          <w:rPr>
            <w:rFonts w:hint="cs"/>
            <w:rtl/>
          </w:rPr>
          <w:t>ی‌</w:t>
        </w:r>
        <w:r w:rsidR="00A72E5A">
          <w:rPr>
            <w:rFonts w:hint="eastAsia"/>
            <w:rtl/>
          </w:rPr>
          <w:t>شود</w:t>
        </w:r>
      </w:ins>
      <w:ins w:id="5918" w:author="mostafa" w:date="2021-04-09T20:45:00Z">
        <w:r w:rsidR="00620471">
          <w:rPr>
            <w:rtl/>
          </w:rPr>
          <w:t xml:space="preserve"> </w:t>
        </w:r>
      </w:ins>
      <w:del w:id="5919" w:author="mostafa" w:date="2021-04-09T20:23:00Z">
        <w:r w:rsidRPr="00B868DF" w:rsidDel="00A72E5A">
          <w:rPr>
            <w:rFonts w:hint="cs"/>
            <w:rtl/>
          </w:rPr>
          <w:delText>نمی شود</w:delText>
        </w:r>
      </w:del>
      <w:del w:id="5920" w:author="mostafa" w:date="2021-04-09T20:45:00Z">
        <w:r w:rsidRPr="00B868DF" w:rsidDel="00620471">
          <w:rPr>
            <w:rFonts w:hint="cs"/>
            <w:rtl/>
          </w:rPr>
          <w:delText xml:space="preserve">، </w:delText>
        </w:r>
      </w:del>
      <w:r w:rsidRPr="00B868DF">
        <w:rPr>
          <w:rFonts w:hint="cs"/>
          <w:rtl/>
        </w:rPr>
        <w:t xml:space="preserve">و یا اینکه این گروه فعالیت خاصی را انجام </w:t>
      </w:r>
      <w:ins w:id="5921" w:author="mostafa" w:date="2021-04-09T20:23:00Z">
        <w:r w:rsidR="00A72E5A">
          <w:rPr>
            <w:rtl/>
          </w:rPr>
          <w:t>نم</w:t>
        </w:r>
        <w:r w:rsidR="00A72E5A">
          <w:rPr>
            <w:rFonts w:hint="cs"/>
            <w:rtl/>
          </w:rPr>
          <w:t>ی‌</w:t>
        </w:r>
        <w:r w:rsidR="00A72E5A">
          <w:rPr>
            <w:rFonts w:hint="eastAsia"/>
            <w:rtl/>
          </w:rPr>
          <w:t>دهند</w:t>
        </w:r>
      </w:ins>
      <w:del w:id="5922" w:author="mostafa" w:date="2021-04-09T20:23:00Z">
        <w:r w:rsidRPr="00B868DF" w:rsidDel="00A72E5A">
          <w:rPr>
            <w:rFonts w:hint="cs"/>
            <w:rtl/>
          </w:rPr>
          <w:delText>نمی دهند</w:delText>
        </w:r>
      </w:del>
      <w:r w:rsidRPr="00B868DF">
        <w:rPr>
          <w:rFonts w:hint="cs"/>
          <w:rtl/>
        </w:rPr>
        <w:t xml:space="preserve">. </w:t>
      </w:r>
      <w:ins w:id="5923" w:author="mostafa" w:date="2021-04-09T20:44:00Z">
        <w:r w:rsidR="00620471">
          <w:rPr>
            <w:rtl/>
          </w:rPr>
          <w:t>چراکه</w:t>
        </w:r>
      </w:ins>
      <w:del w:id="5924" w:author="mostafa" w:date="2021-04-09T20:44:00Z">
        <w:r w:rsidRPr="00B868DF" w:rsidDel="00620471">
          <w:rPr>
            <w:rFonts w:hint="cs"/>
            <w:rtl/>
          </w:rPr>
          <w:delText>چرا که</w:delText>
        </w:r>
      </w:del>
      <w:r w:rsidRPr="00B868DF">
        <w:rPr>
          <w:rFonts w:hint="cs"/>
          <w:rtl/>
        </w:rPr>
        <w:t xml:space="preserve"> مزایای این سیستم از سال ۲۰۱۳ به بعد </w:t>
      </w:r>
      <w:ins w:id="5925" w:author="mostafa" w:date="2021-04-09T20:23:00Z">
        <w:r w:rsidR="00A72E5A">
          <w:rPr>
            <w:rtl/>
          </w:rPr>
          <w:t>تقر</w:t>
        </w:r>
        <w:r w:rsidR="00A72E5A">
          <w:rPr>
            <w:rFonts w:hint="cs"/>
            <w:rtl/>
          </w:rPr>
          <w:t>ی</w:t>
        </w:r>
        <w:r w:rsidR="00A72E5A">
          <w:rPr>
            <w:rFonts w:hint="eastAsia"/>
            <w:rtl/>
          </w:rPr>
          <w:t>باً</w:t>
        </w:r>
      </w:ins>
      <w:del w:id="5926" w:author="mostafa" w:date="2021-04-09T20:23:00Z">
        <w:r w:rsidRPr="00B868DF" w:rsidDel="00A72E5A">
          <w:rPr>
            <w:rFonts w:hint="cs"/>
            <w:rtl/>
          </w:rPr>
          <w:delText>تقریبا</w:delText>
        </w:r>
      </w:del>
      <w:r w:rsidRPr="00B868DF">
        <w:rPr>
          <w:rFonts w:hint="cs"/>
          <w:rtl/>
        </w:rPr>
        <w:t xml:space="preserve"> مورد توجه جهانیان و </w:t>
      </w:r>
      <w:ins w:id="5927" w:author="mostafa" w:date="2021-04-10T18:12:00Z">
        <w:r w:rsidR="002514C9">
          <w:rPr>
            <w:rtl/>
          </w:rPr>
          <w:t>دولت‌ها</w:t>
        </w:r>
      </w:ins>
      <w:del w:id="5928" w:author="mostafa" w:date="2021-04-10T18:12:00Z">
        <w:r w:rsidRPr="00B868DF" w:rsidDel="002514C9">
          <w:rPr>
            <w:rFonts w:hint="cs"/>
            <w:rtl/>
          </w:rPr>
          <w:delText>دولتها</w:delText>
        </w:r>
      </w:del>
      <w:r w:rsidRPr="00B868DF">
        <w:rPr>
          <w:rFonts w:hint="cs"/>
          <w:rtl/>
        </w:rPr>
        <w:t xml:space="preserve"> و </w:t>
      </w:r>
      <w:ins w:id="5929" w:author="mostafa" w:date="2021-04-10T19:11:00Z">
        <w:r w:rsidR="00F05D86">
          <w:rPr>
            <w:rtl/>
          </w:rPr>
          <w:t>حکومت‌ها</w:t>
        </w:r>
      </w:ins>
      <w:del w:id="5930" w:author="mostafa" w:date="2021-04-10T19:11:00Z">
        <w:r w:rsidRPr="00B868DF" w:rsidDel="00F05D86">
          <w:rPr>
            <w:rFonts w:hint="cs"/>
            <w:rtl/>
          </w:rPr>
          <w:delText>حکومتها</w:delText>
        </w:r>
      </w:del>
      <w:r w:rsidRPr="00B868DF">
        <w:rPr>
          <w:rFonts w:hint="cs"/>
          <w:rtl/>
        </w:rPr>
        <w:t xml:space="preserve"> قرار گرفته است</w:t>
      </w:r>
      <w:ins w:id="5931" w:author="mostafa" w:date="2021-04-09T20:45:00Z">
        <w:r w:rsidR="00620471">
          <w:rPr>
            <w:rtl/>
          </w:rPr>
          <w:t xml:space="preserve"> </w:t>
        </w:r>
      </w:ins>
      <w:del w:id="5932" w:author="mostafa" w:date="2021-04-09T20:45:00Z">
        <w:r w:rsidRPr="00B868DF" w:rsidDel="00620471">
          <w:rPr>
            <w:rFonts w:hint="cs"/>
            <w:rtl/>
          </w:rPr>
          <w:delText xml:space="preserve">، </w:delText>
        </w:r>
      </w:del>
      <w:r w:rsidRPr="00B868DF">
        <w:rPr>
          <w:rFonts w:hint="cs"/>
          <w:rtl/>
        </w:rPr>
        <w:t xml:space="preserve">و از همان زمان </w:t>
      </w:r>
      <w:ins w:id="5933" w:author="mostafa" w:date="2021-04-10T19:11:00Z">
        <w:r w:rsidR="00F05D86">
          <w:rPr>
            <w:rtl/>
          </w:rPr>
          <w:t>به‌سرعت</w:t>
        </w:r>
      </w:ins>
      <w:del w:id="5934" w:author="mostafa" w:date="2021-04-10T19:11:00Z">
        <w:r w:rsidRPr="00B868DF" w:rsidDel="00F05D86">
          <w:rPr>
            <w:rFonts w:hint="cs"/>
            <w:rtl/>
          </w:rPr>
          <w:delText>به سرعت</w:delText>
        </w:r>
      </w:del>
      <w:r w:rsidRPr="00B868DF">
        <w:rPr>
          <w:rFonts w:hint="cs"/>
          <w:rtl/>
        </w:rPr>
        <w:t xml:space="preserve"> درباره این موارد تحقیقات گسترده‌ای را انجام داده‌اند</w:t>
      </w:r>
      <w:ins w:id="5935" w:author="mostafa" w:date="2021-04-09T20:45:00Z">
        <w:r w:rsidR="00620471">
          <w:rPr>
            <w:rtl/>
          </w:rPr>
          <w:t xml:space="preserve">؛ </w:t>
        </w:r>
      </w:ins>
      <w:del w:id="5936" w:author="mostafa" w:date="2021-04-09T20:45:00Z">
        <w:r w:rsidRPr="00B868DF" w:rsidDel="00620471">
          <w:rPr>
            <w:rFonts w:hint="cs"/>
            <w:rtl/>
          </w:rPr>
          <w:delText xml:space="preserve">. </w:delText>
        </w:r>
      </w:del>
      <w:r w:rsidRPr="00B868DF">
        <w:rPr>
          <w:rFonts w:hint="cs"/>
          <w:rtl/>
        </w:rPr>
        <w:t>اما در کشور ما هنوز در حال بررسی مراحل اولیه آن هستیم.</w:t>
      </w:r>
      <w:del w:id="5937" w:author="mostafa" w:date="2021-04-09T20:27:00Z">
        <w:r w:rsidRPr="00B868DF" w:rsidDel="00A72E5A">
          <w:rPr>
            <w:rFonts w:hint="cs"/>
            <w:rtl/>
          </w:rPr>
          <w:delText xml:space="preserve"> </w:delText>
        </w:r>
      </w:del>
    </w:p>
    <w:p w14:paraId="61A1DFDB" w14:textId="4B85EF24" w:rsidR="001B0F42" w:rsidRPr="00B868DF" w:rsidRDefault="001B0F42" w:rsidP="001B0F42">
      <w:pPr>
        <w:bidi/>
        <w:spacing w:before="120" w:after="120" w:line="240" w:lineRule="auto"/>
        <w:ind w:firstLine="284"/>
        <w:jc w:val="both"/>
        <w:rPr>
          <w:rtl/>
        </w:rPr>
      </w:pPr>
      <w:r w:rsidRPr="00B868DF">
        <w:rPr>
          <w:rFonts w:hint="cs"/>
          <w:rtl/>
        </w:rPr>
        <w:t xml:space="preserve">آقای امیرشکاری می‌گوید، در حالی که دنیا در حال بررسی و استفاده از نسل سوم تکنولوژی بلاکچین است، ما هنوز در رابطه با </w:t>
      </w:r>
      <w:r w:rsidRPr="00B868DF">
        <w:rPr>
          <w:rFonts w:hint="cs"/>
          <w:rtl/>
        </w:rPr>
        <w:lastRenderedPageBreak/>
        <w:t xml:space="preserve">نسل اول آن در تناقضات و بحث و </w:t>
      </w:r>
      <w:ins w:id="5938" w:author="mostafa" w:date="2021-04-09T20:23:00Z">
        <w:r w:rsidR="00A72E5A">
          <w:rPr>
            <w:rtl/>
          </w:rPr>
          <w:t>جدل‌ها</w:t>
        </w:r>
        <w:r w:rsidR="00A72E5A">
          <w:rPr>
            <w:rFonts w:hint="cs"/>
            <w:rtl/>
          </w:rPr>
          <w:t>ی</w:t>
        </w:r>
      </w:ins>
      <w:del w:id="5939" w:author="mostafa" w:date="2021-04-09T20:23:00Z">
        <w:r w:rsidRPr="00B868DF" w:rsidDel="00A72E5A">
          <w:rPr>
            <w:rFonts w:hint="cs"/>
            <w:rtl/>
          </w:rPr>
          <w:delText>جدل های</w:delText>
        </w:r>
      </w:del>
      <w:r w:rsidRPr="00B868DF">
        <w:rPr>
          <w:rFonts w:hint="cs"/>
          <w:rtl/>
        </w:rPr>
        <w:t xml:space="preserve"> اولیه هستیم. مسئله بروکراسی و </w:t>
      </w:r>
      <w:ins w:id="5940" w:author="mostafa" w:date="2021-04-10T19:11:00Z">
        <w:r w:rsidR="00F05D86">
          <w:rPr>
            <w:rtl/>
          </w:rPr>
          <w:t>کاغذباز</w:t>
        </w:r>
        <w:r w:rsidR="00F05D86">
          <w:rPr>
            <w:rFonts w:hint="cs"/>
            <w:rtl/>
          </w:rPr>
          <w:t>ی‌</w:t>
        </w:r>
        <w:r w:rsidR="00F05D86">
          <w:rPr>
            <w:rFonts w:hint="eastAsia"/>
            <w:rtl/>
          </w:rPr>
          <w:t>ها</w:t>
        </w:r>
        <w:r w:rsidR="00F05D86">
          <w:rPr>
            <w:rFonts w:hint="cs"/>
            <w:rtl/>
          </w:rPr>
          <w:t>ی</w:t>
        </w:r>
      </w:ins>
      <w:del w:id="5941" w:author="mostafa" w:date="2021-04-10T19:11:00Z">
        <w:r w:rsidRPr="00B868DF" w:rsidDel="00F05D86">
          <w:rPr>
            <w:rFonts w:hint="cs"/>
            <w:rtl/>
          </w:rPr>
          <w:delText xml:space="preserve">کاغذ </w:delText>
        </w:r>
      </w:del>
      <w:del w:id="5942" w:author="mostafa" w:date="2021-04-09T20:23:00Z">
        <w:r w:rsidRPr="00B868DF" w:rsidDel="00A72E5A">
          <w:rPr>
            <w:rFonts w:hint="cs"/>
            <w:rtl/>
          </w:rPr>
          <w:delText>بازی های</w:delText>
        </w:r>
      </w:del>
      <w:r w:rsidRPr="00B868DF">
        <w:rPr>
          <w:rFonts w:hint="cs"/>
          <w:rtl/>
        </w:rPr>
        <w:t xml:space="preserve"> اداری همیشه در سیستم پیشرفت ایران خلل زیادی وارد کرده که در درازمدت </w:t>
      </w:r>
      <w:ins w:id="5943" w:author="mostafa" w:date="2021-04-09T20:23:00Z">
        <w:r w:rsidR="00A72E5A">
          <w:rPr>
            <w:rtl/>
          </w:rPr>
          <w:t>آس</w:t>
        </w:r>
        <w:r w:rsidR="00A72E5A">
          <w:rPr>
            <w:rFonts w:hint="cs"/>
            <w:rtl/>
          </w:rPr>
          <w:t>ی</w:t>
        </w:r>
        <w:r w:rsidR="00A72E5A">
          <w:rPr>
            <w:rFonts w:hint="eastAsia"/>
            <w:rtl/>
          </w:rPr>
          <w:t>ب‌ها</w:t>
        </w:r>
        <w:r w:rsidR="00A72E5A">
          <w:rPr>
            <w:rFonts w:hint="cs"/>
            <w:rtl/>
          </w:rPr>
          <w:t>ی</w:t>
        </w:r>
      </w:ins>
      <w:del w:id="5944" w:author="mostafa" w:date="2021-04-09T20:23:00Z">
        <w:r w:rsidRPr="00B868DF" w:rsidDel="00A72E5A">
          <w:rPr>
            <w:rFonts w:hint="cs"/>
            <w:rtl/>
          </w:rPr>
          <w:delText>آسیب های</w:delText>
        </w:r>
      </w:del>
      <w:r w:rsidRPr="00B868DF">
        <w:rPr>
          <w:rFonts w:hint="cs"/>
          <w:rtl/>
        </w:rPr>
        <w:t xml:space="preserve"> بسیاری در بخش‌های مختلف وارد آورده است. مسئله بسیار اساسی این است که ما برای برخورد با یک نظام جدید از ابزار قدیمی و ساختارهایی </w:t>
      </w:r>
      <w:ins w:id="5945" w:author="mostafa" w:date="2021-04-10T19:11:00Z">
        <w:r w:rsidR="00F05D86">
          <w:rPr>
            <w:rtl/>
          </w:rPr>
          <w:t>ازکارافتاده</w:t>
        </w:r>
      </w:ins>
      <w:del w:id="5946" w:author="mostafa" w:date="2021-04-10T19:11:00Z">
        <w:r w:rsidRPr="00B868DF" w:rsidDel="00F05D86">
          <w:rPr>
            <w:rFonts w:hint="cs"/>
            <w:rtl/>
          </w:rPr>
          <w:delText>از کار افتاده</w:delText>
        </w:r>
      </w:del>
      <w:r w:rsidRPr="00B868DF">
        <w:rPr>
          <w:rFonts w:hint="cs"/>
          <w:rtl/>
        </w:rPr>
        <w:t xml:space="preserve"> بهره می‌بریم</w:t>
      </w:r>
      <w:ins w:id="5947" w:author="mostafa" w:date="2021-04-09T20:45:00Z">
        <w:r w:rsidR="00620471">
          <w:rPr>
            <w:rtl/>
          </w:rPr>
          <w:t>؛ که</w:t>
        </w:r>
      </w:ins>
      <w:del w:id="5948" w:author="mostafa" w:date="2021-04-09T20:45:00Z">
        <w:r w:rsidRPr="00B868DF" w:rsidDel="00620471">
          <w:rPr>
            <w:rFonts w:hint="cs"/>
            <w:rtl/>
          </w:rPr>
          <w:delText>. که</w:delText>
        </w:r>
      </w:del>
      <w:r w:rsidRPr="00B868DF">
        <w:rPr>
          <w:rFonts w:hint="cs"/>
          <w:rtl/>
        </w:rPr>
        <w:t xml:space="preserve"> در حقیقت هم نظام سنتی را دچار خدشه </w:t>
      </w:r>
      <w:ins w:id="5949" w:author="mostafa" w:date="2021-04-09T20:23:00Z">
        <w:r w:rsidR="00A72E5A">
          <w:rPr>
            <w:rtl/>
          </w:rPr>
          <w:t>م</w:t>
        </w:r>
        <w:r w:rsidR="00A72E5A">
          <w:rPr>
            <w:rFonts w:hint="cs"/>
            <w:rtl/>
          </w:rPr>
          <w:t>ی‌</w:t>
        </w:r>
        <w:r w:rsidR="00A72E5A">
          <w:rPr>
            <w:rFonts w:hint="eastAsia"/>
            <w:rtl/>
          </w:rPr>
          <w:t>کند</w:t>
        </w:r>
      </w:ins>
      <w:del w:id="5950" w:author="mostafa" w:date="2021-04-09T20:23:00Z">
        <w:r w:rsidRPr="00B868DF" w:rsidDel="00A72E5A">
          <w:rPr>
            <w:rFonts w:hint="cs"/>
            <w:rtl/>
          </w:rPr>
          <w:delText>می کند</w:delText>
        </w:r>
      </w:del>
      <w:r w:rsidRPr="00B868DF">
        <w:rPr>
          <w:rFonts w:hint="cs"/>
          <w:rtl/>
        </w:rPr>
        <w:t xml:space="preserve"> و هم رسیدن به مرحله جدید را دور از دسترس خواهد کرد.</w:t>
      </w:r>
      <w:del w:id="5951" w:author="mostafa" w:date="2021-04-09T20:27:00Z">
        <w:r w:rsidRPr="00B868DF" w:rsidDel="00A72E5A">
          <w:rPr>
            <w:rFonts w:hint="cs"/>
            <w:rtl/>
          </w:rPr>
          <w:delText xml:space="preserve"> </w:delText>
        </w:r>
      </w:del>
    </w:p>
    <w:p w14:paraId="1A15C734" w14:textId="0037F99E" w:rsidR="001B0F42" w:rsidRPr="00B868DF" w:rsidRDefault="001B0F42" w:rsidP="001B0F42">
      <w:pPr>
        <w:bidi/>
        <w:spacing w:before="120" w:after="120" w:line="240" w:lineRule="auto"/>
        <w:ind w:firstLine="284"/>
        <w:jc w:val="both"/>
        <w:rPr>
          <w:rtl/>
        </w:rPr>
      </w:pPr>
      <w:r w:rsidRPr="00B868DF">
        <w:rPr>
          <w:rFonts w:hint="cs"/>
          <w:rtl/>
        </w:rPr>
        <w:t xml:space="preserve">امیرشکاری معتقد است </w:t>
      </w:r>
      <w:ins w:id="5952" w:author="mostafa" w:date="2021-04-09T20:45:00Z">
        <w:r w:rsidR="00620471">
          <w:rPr>
            <w:rtl/>
          </w:rPr>
          <w:t>که</w:t>
        </w:r>
      </w:ins>
      <w:del w:id="5953" w:author="mostafa" w:date="2021-04-09T20:45:00Z">
        <w:r w:rsidRPr="00B868DF" w:rsidDel="00620471">
          <w:rPr>
            <w:rFonts w:hint="cs"/>
            <w:rtl/>
          </w:rPr>
          <w:delText>که،</w:delText>
        </w:r>
      </w:del>
      <w:r w:rsidRPr="00B868DF">
        <w:rPr>
          <w:rFonts w:hint="cs"/>
          <w:rtl/>
        </w:rPr>
        <w:t xml:space="preserve"> ما </w:t>
      </w:r>
      <w:ins w:id="5954" w:author="mostafa" w:date="2021-04-10T19:11:00Z">
        <w:r w:rsidR="00F05D86">
          <w:rPr>
            <w:rtl/>
          </w:rPr>
          <w:t>نه‌تنها</w:t>
        </w:r>
      </w:ins>
      <w:del w:id="5955" w:author="mostafa" w:date="2021-04-10T19:11:00Z">
        <w:r w:rsidRPr="00B868DF" w:rsidDel="00F05D86">
          <w:rPr>
            <w:rFonts w:hint="cs"/>
            <w:rtl/>
          </w:rPr>
          <w:delText>نه تنها</w:delText>
        </w:r>
      </w:del>
      <w:r w:rsidRPr="00B868DF">
        <w:rPr>
          <w:rFonts w:hint="cs"/>
          <w:rtl/>
        </w:rPr>
        <w:t xml:space="preserve"> دانش کافی در بررسی این مسئله را نداریم، بلکه زمان کافی هم برای کسب آن در نظر نگرفتیم. </w:t>
      </w:r>
      <w:ins w:id="5956" w:author="mostafa" w:date="2021-04-09T20:23:00Z">
        <w:r w:rsidR="00A72E5A">
          <w:rPr>
            <w:rtl/>
          </w:rPr>
          <w:t>بزرگ‌تر</w:t>
        </w:r>
        <w:r w:rsidR="00A72E5A">
          <w:rPr>
            <w:rFonts w:hint="cs"/>
            <w:rtl/>
          </w:rPr>
          <w:t>ی</w:t>
        </w:r>
        <w:r w:rsidR="00A72E5A">
          <w:rPr>
            <w:rFonts w:hint="eastAsia"/>
            <w:rtl/>
          </w:rPr>
          <w:t>ن</w:t>
        </w:r>
      </w:ins>
      <w:del w:id="5957" w:author="mostafa" w:date="2021-04-09T20:23:00Z">
        <w:r w:rsidRPr="00B868DF" w:rsidDel="00A72E5A">
          <w:rPr>
            <w:rFonts w:hint="cs"/>
            <w:rtl/>
          </w:rPr>
          <w:delText>بزرگ ترین</w:delText>
        </w:r>
      </w:del>
      <w:r w:rsidRPr="00B868DF">
        <w:rPr>
          <w:rFonts w:hint="cs"/>
          <w:rtl/>
        </w:rPr>
        <w:t xml:space="preserve"> </w:t>
      </w:r>
      <w:ins w:id="5958" w:author="mostafa" w:date="2021-04-09T20:23:00Z">
        <w:r w:rsidR="00A72E5A">
          <w:rPr>
            <w:rtl/>
          </w:rPr>
          <w:t>مسئله‌ا</w:t>
        </w:r>
        <w:r w:rsidR="00A72E5A">
          <w:rPr>
            <w:rFonts w:hint="cs"/>
            <w:rtl/>
          </w:rPr>
          <w:t>ی</w:t>
        </w:r>
      </w:ins>
      <w:del w:id="5959" w:author="mostafa" w:date="2021-04-09T20:23:00Z">
        <w:r w:rsidRPr="00B868DF" w:rsidDel="00A72E5A">
          <w:rPr>
            <w:rFonts w:hint="cs"/>
            <w:rtl/>
          </w:rPr>
          <w:delText>مسئله ای</w:delText>
        </w:r>
      </w:del>
      <w:r w:rsidRPr="00B868DF">
        <w:rPr>
          <w:rFonts w:hint="cs"/>
          <w:rtl/>
        </w:rPr>
        <w:t xml:space="preserve"> که در کشور با آن روبرو هستیم همین است که اولاً بدون دانش در مورد مسائل مختلف اظهارنظر می‌کنیم و ثانیاً برای کسب دانش دقیق هم زمان کافی را در نظر نمی‌گیریم. این مسئله زمانی </w:t>
      </w:r>
      <w:ins w:id="5960" w:author="mostafa" w:date="2021-04-09T20:23:00Z">
        <w:r w:rsidR="00A72E5A">
          <w:rPr>
            <w:rtl/>
          </w:rPr>
          <w:t>بغرنج‌تر</w:t>
        </w:r>
      </w:ins>
      <w:del w:id="5961" w:author="mostafa" w:date="2021-04-09T20:23:00Z">
        <w:r w:rsidRPr="00B868DF" w:rsidDel="00A72E5A">
          <w:rPr>
            <w:rFonts w:hint="cs"/>
            <w:rtl/>
          </w:rPr>
          <w:delText>بغرنج تر</w:delText>
        </w:r>
      </w:del>
      <w:r w:rsidRPr="00B868DF">
        <w:rPr>
          <w:rFonts w:hint="cs"/>
          <w:rtl/>
        </w:rPr>
        <w:t xml:space="preserve"> </w:t>
      </w:r>
      <w:ins w:id="5962" w:author="mostafa" w:date="2021-04-09T20:23:00Z">
        <w:r w:rsidR="00A72E5A">
          <w:rPr>
            <w:rtl/>
          </w:rPr>
          <w:t>م</w:t>
        </w:r>
        <w:r w:rsidR="00A72E5A">
          <w:rPr>
            <w:rFonts w:hint="cs"/>
            <w:rtl/>
          </w:rPr>
          <w:t>ی‌</w:t>
        </w:r>
        <w:r w:rsidR="00A72E5A">
          <w:rPr>
            <w:rFonts w:hint="eastAsia"/>
            <w:rtl/>
          </w:rPr>
          <w:t>شود</w:t>
        </w:r>
      </w:ins>
      <w:del w:id="5963" w:author="mostafa" w:date="2021-04-09T20:23:00Z">
        <w:r w:rsidRPr="00B868DF" w:rsidDel="00A72E5A">
          <w:rPr>
            <w:rFonts w:hint="cs"/>
            <w:rtl/>
          </w:rPr>
          <w:delText>می شود</w:delText>
        </w:r>
      </w:del>
      <w:r w:rsidRPr="00B868DF">
        <w:rPr>
          <w:rFonts w:hint="cs"/>
          <w:rtl/>
        </w:rPr>
        <w:t xml:space="preserve"> که همین راه اشتباه به سیستم </w:t>
      </w:r>
      <w:ins w:id="5964" w:author="mostafa" w:date="2021-04-10T18:23:00Z">
        <w:r w:rsidR="00EF1183">
          <w:rPr>
            <w:rtl/>
          </w:rPr>
          <w:t>قانون‌گذار</w:t>
        </w:r>
        <w:r w:rsidR="00EF1183">
          <w:rPr>
            <w:rFonts w:hint="cs"/>
            <w:rtl/>
          </w:rPr>
          <w:t>ی</w:t>
        </w:r>
      </w:ins>
      <w:del w:id="5965" w:author="mostafa" w:date="2021-04-10T18:23:00Z">
        <w:r w:rsidRPr="00B868DF" w:rsidDel="00EF1183">
          <w:rPr>
            <w:rFonts w:hint="cs"/>
            <w:rtl/>
          </w:rPr>
          <w:delText>قانونگذاری</w:delText>
        </w:r>
      </w:del>
      <w:r w:rsidRPr="00B868DF">
        <w:rPr>
          <w:rFonts w:hint="cs"/>
          <w:rtl/>
        </w:rPr>
        <w:t xml:space="preserve"> ما نیز کشیده می‌شود. زمانی که </w:t>
      </w:r>
      <w:ins w:id="5966" w:author="mostafa" w:date="2021-04-10T19:11:00Z">
        <w:r w:rsidR="00F05D86">
          <w:rPr>
            <w:rtl/>
          </w:rPr>
          <w:t>قانون‌گذار</w:t>
        </w:r>
        <w:r w:rsidR="00F05D86">
          <w:rPr>
            <w:rFonts w:hint="cs"/>
            <w:rtl/>
          </w:rPr>
          <w:t>ی</w:t>
        </w:r>
      </w:ins>
      <w:del w:id="5967" w:author="mostafa" w:date="2021-04-10T19:11:00Z">
        <w:r w:rsidRPr="00B868DF" w:rsidDel="00F05D86">
          <w:rPr>
            <w:rFonts w:hint="cs"/>
            <w:rtl/>
          </w:rPr>
          <w:delText>قانون گذاری</w:delText>
        </w:r>
      </w:del>
      <w:r w:rsidRPr="00B868DF">
        <w:rPr>
          <w:rFonts w:hint="cs"/>
          <w:rtl/>
        </w:rPr>
        <w:t xml:space="preserve"> ارزهای مجازی را بر اساس </w:t>
      </w:r>
      <w:ins w:id="5968" w:author="mostafa" w:date="2021-04-10T19:11:00Z">
        <w:r w:rsidR="00F05D86">
          <w:rPr>
            <w:rtl/>
          </w:rPr>
          <w:t>پول‌ها</w:t>
        </w:r>
        <w:r w:rsidR="00F05D86">
          <w:rPr>
            <w:rFonts w:hint="cs"/>
            <w:rtl/>
          </w:rPr>
          <w:t>ی</w:t>
        </w:r>
      </w:ins>
      <w:del w:id="5969" w:author="mostafa" w:date="2021-04-10T19:11:00Z">
        <w:r w:rsidRPr="00B868DF" w:rsidDel="00F05D86">
          <w:rPr>
            <w:rFonts w:hint="cs"/>
            <w:rtl/>
          </w:rPr>
          <w:delText>پولهای</w:delText>
        </w:r>
      </w:del>
      <w:r w:rsidRPr="00B868DF">
        <w:rPr>
          <w:rFonts w:hint="cs"/>
          <w:rtl/>
        </w:rPr>
        <w:t xml:space="preserve"> رایج ممالک پایه‌ریزی می‌کنند، مسئله‌ای که رخ می‌دهد محرومیت متخصصین از دسترسی به اطلاعات و رسیدن به درجات بالای </w:t>
      </w:r>
      <w:ins w:id="5970" w:author="mostafa" w:date="2021-04-09T20:23:00Z">
        <w:r w:rsidR="00A72E5A">
          <w:rPr>
            <w:rtl/>
          </w:rPr>
          <w:t>فعال</w:t>
        </w:r>
        <w:r w:rsidR="00A72E5A">
          <w:rPr>
            <w:rFonts w:hint="cs"/>
            <w:rtl/>
          </w:rPr>
          <w:t>ی</w:t>
        </w:r>
        <w:r w:rsidR="00A72E5A">
          <w:rPr>
            <w:rFonts w:hint="eastAsia"/>
            <w:rtl/>
          </w:rPr>
          <w:t>ت‌ها</w:t>
        </w:r>
        <w:r w:rsidR="00A72E5A">
          <w:rPr>
            <w:rFonts w:hint="cs"/>
            <w:rtl/>
          </w:rPr>
          <w:t>ی</w:t>
        </w:r>
      </w:ins>
      <w:del w:id="5971" w:author="mostafa" w:date="2021-04-09T20:23:00Z">
        <w:r w:rsidRPr="00B868DF" w:rsidDel="00A72E5A">
          <w:rPr>
            <w:rFonts w:hint="cs"/>
            <w:rtl/>
          </w:rPr>
          <w:delText>فعالیت های</w:delText>
        </w:r>
      </w:del>
      <w:r w:rsidRPr="00B868DF">
        <w:rPr>
          <w:rFonts w:hint="cs"/>
          <w:rtl/>
        </w:rPr>
        <w:t xml:space="preserve"> اقتصادی و سیاسی است. امیرشکاری معتقد است و چنانچه سرعت بررسی و </w:t>
      </w:r>
      <w:ins w:id="5972" w:author="mostafa" w:date="2021-04-10T18:23:00Z">
        <w:r w:rsidR="00EF1183">
          <w:rPr>
            <w:rtl/>
          </w:rPr>
          <w:lastRenderedPageBreak/>
          <w:t>قانون‌گذار</w:t>
        </w:r>
        <w:r w:rsidR="00EF1183">
          <w:rPr>
            <w:rFonts w:hint="cs"/>
            <w:rtl/>
          </w:rPr>
          <w:t>ی</w:t>
        </w:r>
      </w:ins>
      <w:del w:id="5973" w:author="mostafa" w:date="2021-04-10T18:23:00Z">
        <w:r w:rsidRPr="00B868DF" w:rsidDel="00EF1183">
          <w:rPr>
            <w:rFonts w:hint="cs"/>
            <w:rtl/>
          </w:rPr>
          <w:delText>قانونگذاری</w:delText>
        </w:r>
      </w:del>
      <w:r w:rsidRPr="00B868DF">
        <w:rPr>
          <w:rFonts w:hint="cs"/>
          <w:rtl/>
        </w:rPr>
        <w:t xml:space="preserve"> و آزادی دسترسی را افزایش ندهیم هرگز امکان رسیدن و </w:t>
      </w:r>
      <w:ins w:id="5974" w:author="mostafa" w:date="2021-04-10T18:14:00Z">
        <w:r w:rsidR="002514C9">
          <w:rPr>
            <w:rtl/>
          </w:rPr>
          <w:t>بهره‌بردار</w:t>
        </w:r>
        <w:r w:rsidR="002514C9">
          <w:rPr>
            <w:rFonts w:hint="cs"/>
            <w:rtl/>
          </w:rPr>
          <w:t>ی</w:t>
        </w:r>
      </w:ins>
      <w:del w:id="5975" w:author="mostafa" w:date="2021-04-10T18:14:00Z">
        <w:r w:rsidRPr="00B868DF" w:rsidDel="002514C9">
          <w:rPr>
            <w:rFonts w:hint="cs"/>
            <w:rtl/>
          </w:rPr>
          <w:delText>بهره برداری</w:delText>
        </w:r>
      </w:del>
      <w:r w:rsidRPr="00B868DF">
        <w:rPr>
          <w:rFonts w:hint="cs"/>
          <w:rtl/>
        </w:rPr>
        <w:t xml:space="preserve"> از این تکنولوژی </w:t>
      </w:r>
      <w:ins w:id="5976" w:author="mostafa" w:date="2021-04-09T20:35:00Z">
        <w:r w:rsidR="00620471">
          <w:rPr>
            <w:rtl/>
          </w:rPr>
          <w:t>به‌صورت</w:t>
        </w:r>
      </w:ins>
      <w:del w:id="5977" w:author="mostafa" w:date="2021-04-09T20:35:00Z">
        <w:r w:rsidRPr="00B868DF" w:rsidDel="00620471">
          <w:rPr>
            <w:rFonts w:hint="cs"/>
            <w:rtl/>
          </w:rPr>
          <w:delText>به صورت</w:delText>
        </w:r>
      </w:del>
      <w:r w:rsidRPr="00B868DF">
        <w:rPr>
          <w:rFonts w:hint="cs"/>
          <w:rtl/>
        </w:rPr>
        <w:t xml:space="preserve"> </w:t>
      </w:r>
      <w:ins w:id="5978" w:author="mostafa" w:date="2021-04-09T20:23:00Z">
        <w:r w:rsidR="00A72E5A">
          <w:rPr>
            <w:rtl/>
          </w:rPr>
          <w:t>مؤثر</w:t>
        </w:r>
      </w:ins>
      <w:del w:id="5979" w:author="mostafa" w:date="2021-04-09T20:23:00Z">
        <w:r w:rsidRPr="00B868DF" w:rsidDel="00A72E5A">
          <w:rPr>
            <w:rFonts w:hint="cs"/>
            <w:rtl/>
          </w:rPr>
          <w:delText>موثر</w:delText>
        </w:r>
      </w:del>
      <w:r w:rsidRPr="00B868DF">
        <w:rPr>
          <w:rFonts w:hint="cs"/>
          <w:rtl/>
        </w:rPr>
        <w:t xml:space="preserve"> برای ما میسر نخواهد بود.</w:t>
      </w:r>
      <w:del w:id="5980" w:author="mostafa" w:date="2021-04-09T20:27:00Z">
        <w:r w:rsidRPr="00B868DF" w:rsidDel="00A72E5A">
          <w:rPr>
            <w:rFonts w:hint="cs"/>
            <w:rtl/>
          </w:rPr>
          <w:delText xml:space="preserve"> </w:delText>
        </w:r>
      </w:del>
    </w:p>
    <w:p w14:paraId="5087C5EB" w14:textId="35CF7B97" w:rsidR="001B0F42" w:rsidRPr="00B868DF" w:rsidRDefault="001B0F42" w:rsidP="001B0F42">
      <w:pPr>
        <w:bidi/>
        <w:spacing w:before="120" w:after="120" w:line="240" w:lineRule="auto"/>
        <w:ind w:firstLine="284"/>
        <w:jc w:val="both"/>
        <w:rPr>
          <w:rtl/>
        </w:rPr>
      </w:pPr>
      <w:r w:rsidRPr="00B868DF">
        <w:rPr>
          <w:rFonts w:hint="cs"/>
          <w:rtl/>
        </w:rPr>
        <w:t xml:space="preserve">حمیدرضا شعبانی </w:t>
      </w:r>
      <w:ins w:id="5981" w:author="mostafa" w:date="2021-04-09T20:23:00Z">
        <w:r w:rsidR="00A72E5A">
          <w:rPr>
            <w:rtl/>
          </w:rPr>
          <w:t>مؤسس</w:t>
        </w:r>
      </w:ins>
      <w:del w:id="5982" w:author="mostafa" w:date="2021-04-09T20:23:00Z">
        <w:r w:rsidRPr="00B868DF" w:rsidDel="00A72E5A">
          <w:rPr>
            <w:rFonts w:hint="cs"/>
            <w:rtl/>
          </w:rPr>
          <w:delText>موسس</w:delText>
        </w:r>
      </w:del>
      <w:r w:rsidRPr="00B868DF">
        <w:rPr>
          <w:rFonts w:hint="cs"/>
          <w:rtl/>
        </w:rPr>
        <w:t xml:space="preserve"> </w:t>
      </w:r>
      <w:ins w:id="5983" w:author="mostafa" w:date="2021-04-10T19:11:00Z">
        <w:r w:rsidR="00F05D86">
          <w:rPr>
            <w:rtl/>
          </w:rPr>
          <w:t>وب‌سا</w:t>
        </w:r>
        <w:r w:rsidR="00F05D86">
          <w:rPr>
            <w:rFonts w:hint="cs"/>
            <w:rtl/>
          </w:rPr>
          <w:t>ی</w:t>
        </w:r>
        <w:r w:rsidR="00F05D86">
          <w:rPr>
            <w:rFonts w:hint="eastAsia"/>
            <w:rtl/>
          </w:rPr>
          <w:t>ت</w:t>
        </w:r>
      </w:ins>
      <w:del w:id="5984" w:author="mostafa" w:date="2021-04-10T19:11:00Z">
        <w:r w:rsidRPr="00B868DF" w:rsidDel="00F05D86">
          <w:rPr>
            <w:rFonts w:hint="cs"/>
            <w:rtl/>
          </w:rPr>
          <w:delText>وب سایت</w:delText>
        </w:r>
      </w:del>
      <w:r w:rsidRPr="00B868DF">
        <w:rPr>
          <w:rFonts w:hint="cs"/>
          <w:rtl/>
        </w:rPr>
        <w:t xml:space="preserve"> ارز دیجیتال</w:t>
      </w:r>
      <w:r w:rsidRPr="00B868DF">
        <w:rPr>
          <w:rStyle w:val="FootnoteReference"/>
          <w:rtl/>
        </w:rPr>
        <w:footnoteReference w:id="169"/>
      </w:r>
      <w:r w:rsidRPr="00B868DF">
        <w:rPr>
          <w:rFonts w:hint="cs"/>
          <w:rtl/>
        </w:rPr>
        <w:t xml:space="preserve"> در یک گفتگوی خبری</w:t>
      </w:r>
      <w:r w:rsidRPr="00B868DF">
        <w:rPr>
          <w:rFonts w:hint="cs"/>
          <w:rtl/>
          <w:lang w:bidi="fa-IR"/>
        </w:rPr>
        <w:t>،</w:t>
      </w:r>
      <w:r w:rsidRPr="00B868DF">
        <w:rPr>
          <w:rFonts w:hint="cs"/>
          <w:rtl/>
        </w:rPr>
        <w:t xml:space="preserve"> ایران را از لحاظ پتانسیل ورود به جامعه رمزافزار جزو ۱۰ کشور اول دنیا قرار می‌دهد و از </w:t>
      </w:r>
      <w:ins w:id="5985" w:author="mostafa" w:date="2021-04-10T19:11:00Z">
        <w:r w:rsidR="00F05D86">
          <w:rPr>
            <w:rtl/>
          </w:rPr>
          <w:t>آنجا</w:t>
        </w:r>
        <w:r w:rsidR="00F05D86">
          <w:rPr>
            <w:rFonts w:hint="cs"/>
            <w:rtl/>
          </w:rPr>
          <w:t>یی</w:t>
        </w:r>
      </w:ins>
      <w:del w:id="5986" w:author="mostafa" w:date="2021-04-10T19:11:00Z">
        <w:r w:rsidRPr="00B868DF" w:rsidDel="00F05D86">
          <w:rPr>
            <w:rFonts w:hint="cs"/>
            <w:rtl/>
          </w:rPr>
          <w:delText>آن جایی</w:delText>
        </w:r>
      </w:del>
      <w:r w:rsidRPr="00B868DF">
        <w:rPr>
          <w:rFonts w:hint="cs"/>
          <w:rtl/>
        </w:rPr>
        <w:t xml:space="preserve"> که صنعت ماینینگ در ایران به رسمیت شناخته شده است، نظر وی در این زمینه قابل توجه است. او در این مصاحبه </w:t>
      </w:r>
      <w:ins w:id="5987" w:author="mostafa" w:date="2021-04-09T20:23:00Z">
        <w:r w:rsidR="00A72E5A">
          <w:rPr>
            <w:rtl/>
          </w:rPr>
          <w:t>م</w:t>
        </w:r>
        <w:r w:rsidR="00A72E5A">
          <w:rPr>
            <w:rFonts w:hint="cs"/>
            <w:rtl/>
          </w:rPr>
          <w:t>ی‌</w:t>
        </w:r>
        <w:r w:rsidR="00A72E5A">
          <w:rPr>
            <w:rFonts w:hint="eastAsia"/>
            <w:rtl/>
          </w:rPr>
          <w:t>گو</w:t>
        </w:r>
        <w:r w:rsidR="00A72E5A">
          <w:rPr>
            <w:rFonts w:hint="cs"/>
            <w:rtl/>
          </w:rPr>
          <w:t>ی</w:t>
        </w:r>
        <w:r w:rsidR="00A72E5A">
          <w:rPr>
            <w:rFonts w:hint="eastAsia"/>
            <w:rtl/>
          </w:rPr>
          <w:t>د</w:t>
        </w:r>
      </w:ins>
      <w:del w:id="5988" w:author="mostafa" w:date="2021-04-09T20:23:00Z">
        <w:r w:rsidRPr="00B868DF" w:rsidDel="00A72E5A">
          <w:rPr>
            <w:rFonts w:hint="cs"/>
            <w:rtl/>
          </w:rPr>
          <w:delText>می گوید</w:delText>
        </w:r>
      </w:del>
      <w:r w:rsidRPr="00B868DF">
        <w:rPr>
          <w:rFonts w:hint="cs"/>
          <w:rtl/>
        </w:rPr>
        <w:t>:</w:t>
      </w:r>
      <w:del w:id="5989" w:author="mostafa" w:date="2021-04-09T20:27:00Z">
        <w:r w:rsidRPr="00B868DF" w:rsidDel="00A72E5A">
          <w:rPr>
            <w:rFonts w:hint="cs"/>
            <w:rtl/>
          </w:rPr>
          <w:delText xml:space="preserve"> </w:delText>
        </w:r>
      </w:del>
    </w:p>
    <w:p w14:paraId="03C0B2C6" w14:textId="6ADB05FE" w:rsidR="001B0F42" w:rsidRPr="00B868DF" w:rsidRDefault="001B0F42" w:rsidP="001B0F42">
      <w:pPr>
        <w:bidi/>
        <w:spacing w:before="120" w:after="120" w:line="240" w:lineRule="auto"/>
        <w:ind w:firstLine="284"/>
        <w:jc w:val="both"/>
        <w:rPr>
          <w:rtl/>
        </w:rPr>
      </w:pPr>
      <w:r w:rsidRPr="00B868DF">
        <w:rPr>
          <w:rFonts w:hint="cs"/>
          <w:rtl/>
        </w:rPr>
        <w:t xml:space="preserve">«از آنجایی که این صنعت </w:t>
      </w:r>
      <w:ins w:id="5990" w:author="mostafa" w:date="2021-04-10T18:20:00Z">
        <w:r w:rsidR="00EF1183">
          <w:rPr>
            <w:rtl/>
          </w:rPr>
          <w:t>غ</w:t>
        </w:r>
        <w:r w:rsidR="00EF1183">
          <w:rPr>
            <w:rFonts w:hint="cs"/>
            <w:rtl/>
          </w:rPr>
          <w:t>ی</w:t>
        </w:r>
        <w:r w:rsidR="00EF1183">
          <w:rPr>
            <w:rFonts w:hint="eastAsia"/>
            <w:rtl/>
          </w:rPr>
          <w:t>رمتمرکز</w:t>
        </w:r>
      </w:ins>
      <w:del w:id="5991" w:author="mostafa" w:date="2021-04-10T18:20:00Z">
        <w:r w:rsidRPr="00B868DF" w:rsidDel="00EF1183">
          <w:rPr>
            <w:rFonts w:hint="cs"/>
            <w:rtl/>
          </w:rPr>
          <w:delText>غیر متمرکز</w:delText>
        </w:r>
      </w:del>
      <w:r w:rsidRPr="00B868DF">
        <w:rPr>
          <w:rFonts w:hint="cs"/>
          <w:rtl/>
        </w:rPr>
        <w:t xml:space="preserve"> است احتمال دخالت </w:t>
      </w:r>
      <w:ins w:id="5992" w:author="mostafa" w:date="2021-04-09T20:23:00Z">
        <w:r w:rsidR="00A72E5A">
          <w:rPr>
            <w:rtl/>
          </w:rPr>
          <w:t>سازمان‌ها</w:t>
        </w:r>
        <w:r w:rsidR="00A72E5A">
          <w:rPr>
            <w:rFonts w:hint="cs"/>
            <w:rtl/>
          </w:rPr>
          <w:t>ی</w:t>
        </w:r>
      </w:ins>
      <w:del w:id="5993" w:author="mostafa" w:date="2021-04-09T20:23:00Z">
        <w:r w:rsidRPr="00B868DF" w:rsidDel="00A72E5A">
          <w:rPr>
            <w:rFonts w:hint="cs"/>
            <w:rtl/>
          </w:rPr>
          <w:delText>سازمان های</w:delText>
        </w:r>
      </w:del>
      <w:r w:rsidRPr="00B868DF">
        <w:rPr>
          <w:rFonts w:hint="cs"/>
          <w:rtl/>
        </w:rPr>
        <w:t xml:space="preserve"> بررسی و نظارت بر تحریم، در کشورهایی مثل </w:t>
      </w:r>
      <w:del w:id="5994" w:author="mostafa" w:date="2021-04-09T20:59:00Z">
        <w:r w:rsidRPr="00B868DF" w:rsidDel="00C35623">
          <w:rPr>
            <w:rFonts w:hint="cs"/>
            <w:rtl/>
          </w:rPr>
          <w:delText>آمریکا</w:delText>
        </w:r>
      </w:del>
      <w:ins w:id="5995" w:author="mostafa" w:date="2021-04-09T20:59:00Z">
        <w:r w:rsidR="00C35623">
          <w:rPr>
            <w:rFonts w:hint="cs"/>
            <w:rtl/>
          </w:rPr>
          <w:t>آمریکا</w:t>
        </w:r>
      </w:ins>
      <w:r w:rsidRPr="00B868DF">
        <w:rPr>
          <w:rFonts w:hint="cs"/>
          <w:rtl/>
        </w:rPr>
        <w:t xml:space="preserve">، بسیار ناچیز است و </w:t>
      </w:r>
      <w:ins w:id="5996" w:author="mostafa" w:date="2021-04-09T20:35:00Z">
        <w:r w:rsidR="00620471">
          <w:rPr>
            <w:rtl/>
          </w:rPr>
          <w:t>به‌صورت</w:t>
        </w:r>
      </w:ins>
      <w:del w:id="5997" w:author="mostafa" w:date="2021-04-09T20:35:00Z">
        <w:r w:rsidRPr="00B868DF" w:rsidDel="00620471">
          <w:rPr>
            <w:rFonts w:hint="cs"/>
            <w:rtl/>
          </w:rPr>
          <w:delText>به صورت</w:delText>
        </w:r>
      </w:del>
      <w:r w:rsidRPr="00B868DF">
        <w:rPr>
          <w:rFonts w:hint="cs"/>
          <w:rtl/>
        </w:rPr>
        <w:t xml:space="preserve"> تئوری </w:t>
      </w:r>
      <w:ins w:id="5998" w:author="mostafa" w:date="2021-04-10T18:14:00Z">
        <w:r w:rsidR="002514C9">
          <w:rPr>
            <w:rtl/>
          </w:rPr>
          <w:t>امکان‌پذ</w:t>
        </w:r>
        <w:r w:rsidR="002514C9">
          <w:rPr>
            <w:rFonts w:hint="cs"/>
            <w:rtl/>
          </w:rPr>
          <w:t>ی</w:t>
        </w:r>
        <w:r w:rsidR="002514C9">
          <w:rPr>
            <w:rFonts w:hint="eastAsia"/>
            <w:rtl/>
          </w:rPr>
          <w:t>ر</w:t>
        </w:r>
      </w:ins>
      <w:del w:id="5999" w:author="mostafa" w:date="2021-04-10T18:14:00Z">
        <w:r w:rsidRPr="00B868DF" w:rsidDel="002514C9">
          <w:rPr>
            <w:rFonts w:hint="cs"/>
            <w:rtl/>
          </w:rPr>
          <w:delText>امکان پذیر</w:delText>
        </w:r>
      </w:del>
      <w:r w:rsidRPr="00B868DF">
        <w:rPr>
          <w:rFonts w:hint="cs"/>
          <w:rtl/>
        </w:rPr>
        <w:t xml:space="preserve"> نبوده و </w:t>
      </w:r>
      <w:ins w:id="6000" w:author="mostafa" w:date="2021-04-09T20:41:00Z">
        <w:r w:rsidR="00620471">
          <w:rPr>
            <w:rtl/>
          </w:rPr>
          <w:t>به‌راحت</w:t>
        </w:r>
        <w:r w:rsidR="00620471">
          <w:rPr>
            <w:rFonts w:hint="cs"/>
            <w:rtl/>
          </w:rPr>
          <w:t>ی</w:t>
        </w:r>
      </w:ins>
      <w:del w:id="6001" w:author="mostafa" w:date="2021-04-09T20:41:00Z">
        <w:r w:rsidRPr="00B868DF" w:rsidDel="00620471">
          <w:rPr>
            <w:rFonts w:hint="cs"/>
            <w:rtl/>
          </w:rPr>
          <w:delText>به راحتی</w:delText>
        </w:r>
      </w:del>
      <w:r w:rsidRPr="00B868DF">
        <w:rPr>
          <w:rFonts w:hint="cs"/>
          <w:rtl/>
        </w:rPr>
        <w:t xml:space="preserve"> قابل انجام نیست. احتمالاً تنها محدودیت پیش رو ممکن است در واردات تجهیزات ماینینگ باشد</w:t>
      </w:r>
      <w:ins w:id="6002" w:author="mostafa" w:date="2021-04-09T20:45:00Z">
        <w:r w:rsidR="00620471">
          <w:rPr>
            <w:rtl/>
          </w:rPr>
          <w:t xml:space="preserve"> </w:t>
        </w:r>
      </w:ins>
      <w:del w:id="6003" w:author="mostafa" w:date="2021-04-09T20:45:00Z">
        <w:r w:rsidRPr="00B868DF" w:rsidDel="00620471">
          <w:rPr>
            <w:rFonts w:hint="cs"/>
            <w:rtl/>
          </w:rPr>
          <w:delText xml:space="preserve">، </w:delText>
        </w:r>
      </w:del>
      <w:r w:rsidRPr="00B868DF">
        <w:rPr>
          <w:rFonts w:hint="cs"/>
          <w:rtl/>
        </w:rPr>
        <w:t xml:space="preserve">که </w:t>
      </w:r>
      <w:ins w:id="6004" w:author="mostafa" w:date="2021-04-09T20:23:00Z">
        <w:r w:rsidR="00A72E5A">
          <w:rPr>
            <w:rtl/>
          </w:rPr>
          <w:t>معمولاً</w:t>
        </w:r>
      </w:ins>
      <w:del w:id="6005" w:author="mostafa" w:date="2021-04-09T20:23:00Z">
        <w:r w:rsidRPr="00B868DF" w:rsidDel="00A72E5A">
          <w:rPr>
            <w:rFonts w:hint="cs"/>
            <w:rtl/>
          </w:rPr>
          <w:delText>معمولا</w:delText>
        </w:r>
      </w:del>
      <w:r w:rsidRPr="00B868DF">
        <w:rPr>
          <w:rFonts w:hint="cs"/>
          <w:rtl/>
        </w:rPr>
        <w:t xml:space="preserve"> از بازار چین انجام می‌شود و البته تراکنش‌های مالی </w:t>
      </w:r>
      <w:ins w:id="6006" w:author="mostafa" w:date="2021-04-10T19:12:00Z">
        <w:r w:rsidR="00F05D86">
          <w:rPr>
            <w:rtl/>
          </w:rPr>
          <w:t>منعقدشده</w:t>
        </w:r>
      </w:ins>
      <w:del w:id="6007" w:author="mostafa" w:date="2021-04-10T19:12:00Z">
        <w:r w:rsidRPr="00B868DF" w:rsidDel="00F05D86">
          <w:rPr>
            <w:rFonts w:hint="cs"/>
            <w:rtl/>
          </w:rPr>
          <w:delText>منعقد شده</w:delText>
        </w:r>
      </w:del>
      <w:r w:rsidRPr="00B868DF">
        <w:rPr>
          <w:rFonts w:hint="cs"/>
          <w:rtl/>
        </w:rPr>
        <w:t xml:space="preserve"> با یوان شانس فعالیت‌های محدودکننده </w:t>
      </w:r>
      <w:del w:id="6008" w:author="mostafa" w:date="2021-04-09T20:59:00Z">
        <w:r w:rsidRPr="00B868DF" w:rsidDel="00C35623">
          <w:rPr>
            <w:rFonts w:hint="cs"/>
            <w:rtl/>
          </w:rPr>
          <w:delText>امریکا</w:delText>
        </w:r>
      </w:del>
      <w:ins w:id="6009" w:author="mostafa" w:date="2021-04-09T20:59:00Z">
        <w:r w:rsidR="00C35623">
          <w:rPr>
            <w:rFonts w:hint="cs"/>
            <w:rtl/>
          </w:rPr>
          <w:t>آمریکا</w:t>
        </w:r>
      </w:ins>
      <w:ins w:id="6010" w:author="mostafa" w:date="2021-04-09T21:32:00Z">
        <w:r w:rsidR="000B2471">
          <w:rPr>
            <w:rtl/>
          </w:rPr>
          <w:t xml:space="preserve"> </w:t>
        </w:r>
      </w:ins>
      <w:del w:id="6011" w:author="mostafa" w:date="2021-04-09T21:32:00Z">
        <w:r w:rsidRPr="00B868DF" w:rsidDel="000B2471">
          <w:rPr>
            <w:rFonts w:hint="cs"/>
            <w:rtl/>
          </w:rPr>
          <w:delText xml:space="preserve"> </w:delText>
        </w:r>
      </w:del>
      <w:r w:rsidRPr="00B868DF">
        <w:rPr>
          <w:rFonts w:hint="cs"/>
          <w:rtl/>
        </w:rPr>
        <w:t xml:space="preserve">را به سطح بسیار پایینی از کنترل تنزل </w:t>
      </w:r>
      <w:ins w:id="6012" w:author="mostafa" w:date="2021-04-09T20:23:00Z">
        <w:r w:rsidR="00A72E5A">
          <w:rPr>
            <w:rtl/>
          </w:rPr>
          <w:t>م</w:t>
        </w:r>
        <w:r w:rsidR="00A72E5A">
          <w:rPr>
            <w:rFonts w:hint="cs"/>
            <w:rtl/>
          </w:rPr>
          <w:t>ی‌</w:t>
        </w:r>
        <w:r w:rsidR="00A72E5A">
          <w:rPr>
            <w:rFonts w:hint="eastAsia"/>
            <w:rtl/>
          </w:rPr>
          <w:t>دهد</w:t>
        </w:r>
      </w:ins>
      <w:del w:id="6013" w:author="mostafa" w:date="2021-04-09T20:23:00Z">
        <w:r w:rsidRPr="00B868DF" w:rsidDel="00A72E5A">
          <w:rPr>
            <w:rFonts w:hint="cs"/>
            <w:rtl/>
          </w:rPr>
          <w:delText>می دهد</w:delText>
        </w:r>
      </w:del>
      <w:r w:rsidRPr="00B868DF">
        <w:rPr>
          <w:rFonts w:hint="cs"/>
          <w:rtl/>
        </w:rPr>
        <w:t>.</w:t>
      </w:r>
      <w:del w:id="6014" w:author="mostafa" w:date="2021-04-09T20:27:00Z">
        <w:r w:rsidRPr="00B868DF" w:rsidDel="00A72E5A">
          <w:rPr>
            <w:rFonts w:hint="cs"/>
            <w:rtl/>
          </w:rPr>
          <w:delText xml:space="preserve"> </w:delText>
        </w:r>
      </w:del>
    </w:p>
    <w:p w14:paraId="129706B6" w14:textId="6371E58D" w:rsidR="001B0F42" w:rsidRPr="00B868DF" w:rsidRDefault="001B0F42" w:rsidP="001B0F42">
      <w:pPr>
        <w:bidi/>
        <w:spacing w:before="120" w:after="120" w:line="240" w:lineRule="auto"/>
        <w:ind w:firstLine="284"/>
        <w:jc w:val="both"/>
        <w:rPr>
          <w:rtl/>
        </w:rPr>
      </w:pPr>
      <w:r w:rsidRPr="00B868DF">
        <w:rPr>
          <w:rFonts w:hint="cs"/>
          <w:rtl/>
        </w:rPr>
        <w:lastRenderedPageBreak/>
        <w:t xml:space="preserve">از </w:t>
      </w:r>
      <w:ins w:id="6015" w:author="mostafa" w:date="2021-04-10T19:12:00Z">
        <w:r w:rsidR="00F05D86">
          <w:rPr>
            <w:rtl/>
          </w:rPr>
          <w:t>نقطه‌نظر</w:t>
        </w:r>
      </w:ins>
      <w:del w:id="6016" w:author="mostafa" w:date="2021-04-10T19:12:00Z">
        <w:r w:rsidRPr="00B868DF" w:rsidDel="00F05D86">
          <w:rPr>
            <w:rFonts w:hint="cs"/>
            <w:rtl/>
          </w:rPr>
          <w:delText>نقطه نظر</w:delText>
        </w:r>
      </w:del>
      <w:r w:rsidRPr="00B868DF">
        <w:rPr>
          <w:rFonts w:hint="cs"/>
          <w:rtl/>
        </w:rPr>
        <w:t xml:space="preserve"> پتانسیل فنی پیش روی ایران می‌توان به واردات تجهیزات </w:t>
      </w:r>
      <w:r w:rsidRPr="00B868DF">
        <w:rPr>
          <w:rFonts w:hint="cs"/>
          <w:rtl/>
          <w:lang w:bidi="fa-IR"/>
        </w:rPr>
        <w:t>ا</w:t>
      </w:r>
      <w:r w:rsidRPr="00B868DF">
        <w:rPr>
          <w:rFonts w:hint="cs"/>
          <w:rtl/>
        </w:rPr>
        <w:t>ی سیک</w:t>
      </w:r>
      <w:r w:rsidRPr="00B868DF">
        <w:rPr>
          <w:rStyle w:val="FootnoteReference"/>
          <w:rtl/>
        </w:rPr>
        <w:footnoteReference w:id="170"/>
      </w:r>
      <w:r w:rsidRPr="00B868DF">
        <w:rPr>
          <w:rFonts w:hint="cs"/>
          <w:rtl/>
        </w:rPr>
        <w:t xml:space="preserve"> از چین</w:t>
      </w:r>
      <w:r w:rsidRPr="00B868DF">
        <w:rPr>
          <w:rFonts w:hint="cs"/>
          <w:rtl/>
          <w:lang w:bidi="fa-IR"/>
        </w:rPr>
        <w:t>،</w:t>
      </w:r>
      <w:r w:rsidRPr="00B868DF">
        <w:rPr>
          <w:rFonts w:hint="cs"/>
          <w:rtl/>
        </w:rPr>
        <w:t xml:space="preserve"> واردات تجهیزات کارت گرافیک از دبی، چین، ترکیه، اربیل عراق و تولید سخت‌افزارهای ماینینگ داخلی که مستلزم دانش و توان علمی بالایی است، اشاره کرد.</w:t>
      </w:r>
      <w:del w:id="6017" w:author="mostafa" w:date="2021-04-09T20:27:00Z">
        <w:r w:rsidRPr="00B868DF" w:rsidDel="00A72E5A">
          <w:rPr>
            <w:rFonts w:hint="cs"/>
            <w:rtl/>
          </w:rPr>
          <w:delText xml:space="preserve"> </w:delText>
        </w:r>
      </w:del>
    </w:p>
    <w:p w14:paraId="46E9311C" w14:textId="3D8F8671" w:rsidR="001B0F42" w:rsidRPr="00B868DF" w:rsidRDefault="001B0F42" w:rsidP="001B0F42">
      <w:pPr>
        <w:bidi/>
        <w:spacing w:before="120" w:after="120" w:line="240" w:lineRule="auto"/>
        <w:ind w:firstLine="284"/>
        <w:jc w:val="both"/>
        <w:rPr>
          <w:rtl/>
        </w:rPr>
      </w:pPr>
      <w:r w:rsidRPr="00B868DF">
        <w:rPr>
          <w:rFonts w:hint="cs"/>
          <w:rtl/>
        </w:rPr>
        <w:t xml:space="preserve">با عنایت به سختی شبکه و قیمت‌های فعلی، سود سالانه تخمینی برای ماینرها، چیزی بالغ بر هفت میلیارد دلار است. البته بدون احتساب </w:t>
      </w:r>
      <w:ins w:id="6018" w:author="mostafa" w:date="2021-04-09T20:23:00Z">
        <w:r w:rsidR="00A72E5A">
          <w:rPr>
            <w:rtl/>
          </w:rPr>
          <w:t>هز</w:t>
        </w:r>
        <w:r w:rsidR="00A72E5A">
          <w:rPr>
            <w:rFonts w:hint="cs"/>
            <w:rtl/>
          </w:rPr>
          <w:t>ی</w:t>
        </w:r>
        <w:r w:rsidR="00A72E5A">
          <w:rPr>
            <w:rFonts w:hint="eastAsia"/>
            <w:rtl/>
          </w:rPr>
          <w:t>نه‌ها</w:t>
        </w:r>
        <w:r w:rsidR="00A72E5A">
          <w:rPr>
            <w:rFonts w:hint="cs"/>
            <w:rtl/>
          </w:rPr>
          <w:t>ی</w:t>
        </w:r>
      </w:ins>
      <w:del w:id="6019" w:author="mostafa" w:date="2021-04-09T20:23:00Z">
        <w:r w:rsidRPr="00B868DF" w:rsidDel="00A72E5A">
          <w:rPr>
            <w:rFonts w:hint="cs"/>
            <w:rtl/>
          </w:rPr>
          <w:delText>هزینه های</w:delText>
        </w:r>
      </w:del>
      <w:r w:rsidRPr="00B868DF">
        <w:rPr>
          <w:rFonts w:hint="cs"/>
          <w:rtl/>
        </w:rPr>
        <w:t xml:space="preserve"> اولیه و برق. در چند ماه گذشته به دلیل بالاتر بودن </w:t>
      </w:r>
      <w:ins w:id="6020" w:author="mostafa" w:date="2021-04-09T20:23:00Z">
        <w:r w:rsidR="00A72E5A">
          <w:rPr>
            <w:rtl/>
          </w:rPr>
          <w:t>ق</w:t>
        </w:r>
        <w:r w:rsidR="00A72E5A">
          <w:rPr>
            <w:rFonts w:hint="cs"/>
            <w:rtl/>
          </w:rPr>
          <w:t>ی</w:t>
        </w:r>
        <w:r w:rsidR="00A72E5A">
          <w:rPr>
            <w:rFonts w:hint="eastAsia"/>
            <w:rtl/>
          </w:rPr>
          <w:t>مت‌ها</w:t>
        </w:r>
      </w:ins>
      <w:del w:id="6021" w:author="mostafa" w:date="2021-04-09T20:23:00Z">
        <w:r w:rsidRPr="00B868DF" w:rsidDel="00A72E5A">
          <w:rPr>
            <w:rFonts w:hint="cs"/>
            <w:rtl/>
          </w:rPr>
          <w:delText>قیمت ها</w:delText>
        </w:r>
      </w:del>
      <w:r w:rsidRPr="00B868DF">
        <w:rPr>
          <w:rFonts w:hint="cs"/>
          <w:rtl/>
        </w:rPr>
        <w:t xml:space="preserve"> ۳ یا ۴ برابر قیمت فعلی بوده است. از </w:t>
      </w:r>
      <w:ins w:id="6022" w:author="mostafa" w:date="2021-04-10T19:12:00Z">
        <w:r w:rsidR="00F05D86">
          <w:rPr>
            <w:rtl/>
          </w:rPr>
          <w:t>ا</w:t>
        </w:r>
        <w:r w:rsidR="00F05D86">
          <w:rPr>
            <w:rFonts w:hint="cs"/>
            <w:rtl/>
          </w:rPr>
          <w:t>ی</w:t>
        </w:r>
        <w:r w:rsidR="00F05D86">
          <w:rPr>
            <w:rFonts w:hint="eastAsia"/>
            <w:rtl/>
          </w:rPr>
          <w:t>ن‌رو</w:t>
        </w:r>
      </w:ins>
      <w:del w:id="6023" w:author="mostafa" w:date="2021-04-10T19:12:00Z">
        <w:r w:rsidRPr="00B868DF" w:rsidDel="00F05D86">
          <w:rPr>
            <w:rFonts w:hint="cs"/>
            <w:rtl/>
          </w:rPr>
          <w:delText>این رو</w:delText>
        </w:r>
      </w:del>
      <w:r w:rsidRPr="00B868DF">
        <w:rPr>
          <w:rFonts w:hint="cs"/>
          <w:rtl/>
        </w:rPr>
        <w:t xml:space="preserve"> فرصت درآمدزایی ارزی بسیار بهتری برای کشور به همراه دارد</w:t>
      </w:r>
      <w:ins w:id="6024" w:author="mostafa" w:date="2021-04-09T20:45:00Z">
        <w:r w:rsidR="00620471">
          <w:rPr>
            <w:rtl/>
          </w:rPr>
          <w:t xml:space="preserve"> </w:t>
        </w:r>
      </w:ins>
      <w:del w:id="6025" w:author="mostafa" w:date="2021-04-09T20:45:00Z">
        <w:r w:rsidRPr="00B868DF" w:rsidDel="00620471">
          <w:rPr>
            <w:rFonts w:hint="cs"/>
            <w:rtl/>
          </w:rPr>
          <w:delText xml:space="preserve">، </w:delText>
        </w:r>
      </w:del>
      <w:r w:rsidRPr="00B868DF">
        <w:rPr>
          <w:rFonts w:hint="cs"/>
          <w:rtl/>
        </w:rPr>
        <w:t xml:space="preserve">که </w:t>
      </w:r>
      <w:del w:id="6026" w:author="mostafa" w:date="2021-04-09T20:59:00Z">
        <w:r w:rsidRPr="00B868DF" w:rsidDel="00C35623">
          <w:rPr>
            <w:rFonts w:hint="cs"/>
            <w:rtl/>
          </w:rPr>
          <w:delText>امریکا</w:delText>
        </w:r>
      </w:del>
      <w:ins w:id="6027" w:author="mostafa" w:date="2021-04-09T20:59:00Z">
        <w:r w:rsidR="00C35623">
          <w:rPr>
            <w:rFonts w:hint="cs"/>
            <w:rtl/>
          </w:rPr>
          <w:t>آمریکا</w:t>
        </w:r>
      </w:ins>
      <w:ins w:id="6028" w:author="mostafa" w:date="2021-04-09T21:32:00Z">
        <w:r w:rsidR="000B2471">
          <w:rPr>
            <w:rtl/>
          </w:rPr>
          <w:t xml:space="preserve"> </w:t>
        </w:r>
      </w:ins>
      <w:ins w:id="6029" w:author="mostafa" w:date="2021-04-10T19:12:00Z">
        <w:r w:rsidR="00F05D86">
          <w:rPr>
            <w:rtl/>
          </w:rPr>
          <w:t>به‌سخت</w:t>
        </w:r>
        <w:r w:rsidR="00F05D86">
          <w:rPr>
            <w:rFonts w:hint="cs"/>
            <w:rtl/>
          </w:rPr>
          <w:t>ی</w:t>
        </w:r>
      </w:ins>
      <w:del w:id="6030" w:author="mostafa" w:date="2021-04-09T21:32:00Z">
        <w:r w:rsidRPr="00B868DF" w:rsidDel="000B2471">
          <w:rPr>
            <w:rFonts w:hint="cs"/>
            <w:rtl/>
          </w:rPr>
          <w:delText xml:space="preserve"> </w:delText>
        </w:r>
      </w:del>
      <w:del w:id="6031" w:author="mostafa" w:date="2021-04-10T19:12:00Z">
        <w:r w:rsidRPr="00B868DF" w:rsidDel="00F05D86">
          <w:rPr>
            <w:rFonts w:hint="cs"/>
            <w:rtl/>
          </w:rPr>
          <w:delText>به سختی</w:delText>
        </w:r>
      </w:del>
      <w:r w:rsidRPr="00B868DF">
        <w:rPr>
          <w:rFonts w:hint="cs"/>
          <w:rtl/>
        </w:rPr>
        <w:t xml:space="preserve"> توان اعمال کنترل روی آن را دارد.»</w:t>
      </w:r>
    </w:p>
    <w:p w14:paraId="7B0DD377" w14:textId="2B403C6F" w:rsidR="001B0F42" w:rsidRPr="00B868DF" w:rsidRDefault="001B0F42" w:rsidP="001B0F42">
      <w:pPr>
        <w:bidi/>
        <w:spacing w:before="120" w:after="120" w:line="240" w:lineRule="auto"/>
        <w:ind w:firstLine="284"/>
        <w:jc w:val="both"/>
        <w:rPr>
          <w:rtl/>
        </w:rPr>
      </w:pPr>
      <w:r w:rsidRPr="00B868DF">
        <w:rPr>
          <w:rFonts w:hint="cs"/>
          <w:rtl/>
        </w:rPr>
        <w:t xml:space="preserve">در همین اظهار نظر کلی، می‌توان چندین نکته را مورد بررسی قرار داد. اول اینکه این ابزار جدید می‌تواند، در رد شدن از سد </w:t>
      </w:r>
      <w:ins w:id="6032" w:author="mostafa" w:date="2021-04-09T20:23:00Z">
        <w:r w:rsidR="00A72E5A">
          <w:rPr>
            <w:rtl/>
          </w:rPr>
          <w:t>تحر</w:t>
        </w:r>
        <w:r w:rsidR="00A72E5A">
          <w:rPr>
            <w:rFonts w:hint="cs"/>
            <w:rtl/>
          </w:rPr>
          <w:t>ی</w:t>
        </w:r>
        <w:r w:rsidR="00A72E5A">
          <w:rPr>
            <w:rFonts w:hint="eastAsia"/>
            <w:rtl/>
          </w:rPr>
          <w:t>م‌ها</w:t>
        </w:r>
      </w:ins>
      <w:del w:id="6033" w:author="mostafa" w:date="2021-04-09T20:23:00Z">
        <w:r w:rsidRPr="00B868DF" w:rsidDel="00A72E5A">
          <w:rPr>
            <w:rFonts w:hint="cs"/>
            <w:rtl/>
          </w:rPr>
          <w:delText>تحریم ها</w:delText>
        </w:r>
      </w:del>
      <w:r w:rsidRPr="00B868DF">
        <w:rPr>
          <w:rFonts w:hint="cs"/>
          <w:rtl/>
        </w:rPr>
        <w:t xml:space="preserve"> در آینده کمک شایانی به کشور ما داشته باشد</w:t>
      </w:r>
      <w:ins w:id="6034" w:author="mostafa" w:date="2021-04-09T20:45:00Z">
        <w:r w:rsidR="00620471">
          <w:rPr>
            <w:rtl/>
          </w:rPr>
          <w:t xml:space="preserve">؛ </w:t>
        </w:r>
      </w:ins>
      <w:del w:id="6035" w:author="mostafa" w:date="2021-04-09T20:45:00Z">
        <w:r w:rsidRPr="00B868DF" w:rsidDel="00620471">
          <w:rPr>
            <w:rFonts w:hint="cs"/>
            <w:rtl/>
          </w:rPr>
          <w:delText xml:space="preserve">. </w:delText>
        </w:r>
      </w:del>
      <w:r w:rsidRPr="00B868DF">
        <w:rPr>
          <w:rFonts w:hint="cs"/>
          <w:rtl/>
        </w:rPr>
        <w:t xml:space="preserve">اما </w:t>
      </w:r>
      <w:ins w:id="6036" w:author="mostafa" w:date="2021-04-10T18:26:00Z">
        <w:r w:rsidR="00EF1183">
          <w:rPr>
            <w:rtl/>
          </w:rPr>
          <w:t>همان‌طور</w:t>
        </w:r>
      </w:ins>
      <w:del w:id="6037" w:author="mostafa" w:date="2021-04-10T18:26:00Z">
        <w:r w:rsidRPr="00B868DF" w:rsidDel="00EF1183">
          <w:rPr>
            <w:rFonts w:hint="cs"/>
            <w:rtl/>
          </w:rPr>
          <w:delText>همانطور</w:delText>
        </w:r>
      </w:del>
      <w:r w:rsidRPr="00B868DF">
        <w:rPr>
          <w:rFonts w:hint="cs"/>
          <w:rtl/>
        </w:rPr>
        <w:t xml:space="preserve"> که گفته شد این تراکنش‌ها نمی‌تواند در </w:t>
      </w:r>
      <w:ins w:id="6038" w:author="mostafa" w:date="2021-04-09T20:23:00Z">
        <w:r w:rsidR="00A72E5A">
          <w:rPr>
            <w:rtl/>
          </w:rPr>
          <w:t>رقم‌ها</w:t>
        </w:r>
        <w:r w:rsidR="00A72E5A">
          <w:rPr>
            <w:rFonts w:hint="cs"/>
            <w:rtl/>
          </w:rPr>
          <w:t>ی</w:t>
        </w:r>
      </w:ins>
      <w:del w:id="6039" w:author="mostafa" w:date="2021-04-09T20:23:00Z">
        <w:r w:rsidRPr="00B868DF" w:rsidDel="00A72E5A">
          <w:rPr>
            <w:rFonts w:hint="cs"/>
            <w:rtl/>
          </w:rPr>
          <w:delText>رقم های</w:delText>
        </w:r>
      </w:del>
      <w:r w:rsidRPr="00B868DF">
        <w:rPr>
          <w:rFonts w:hint="cs"/>
          <w:rtl/>
        </w:rPr>
        <w:t xml:space="preserve"> بالا رخ دهد. </w:t>
      </w:r>
      <w:ins w:id="6040" w:author="mostafa" w:date="2021-04-09T20:44:00Z">
        <w:r w:rsidR="00620471">
          <w:rPr>
            <w:rtl/>
          </w:rPr>
          <w:t>چراکه</w:t>
        </w:r>
      </w:ins>
      <w:del w:id="6041" w:author="mostafa" w:date="2021-04-09T20:44:00Z">
        <w:r w:rsidRPr="00B868DF" w:rsidDel="00620471">
          <w:rPr>
            <w:rFonts w:hint="cs"/>
            <w:rtl/>
          </w:rPr>
          <w:delText>چرا که</w:delText>
        </w:r>
      </w:del>
      <w:r w:rsidRPr="00B868DF">
        <w:rPr>
          <w:rFonts w:hint="cs"/>
          <w:rtl/>
        </w:rPr>
        <w:t xml:space="preserve"> قابل ردیابی خواهد بود و امکان سد مجدد مسیر تراکنش‌ها وجود دارد.</w:t>
      </w:r>
      <w:del w:id="6042" w:author="mostafa" w:date="2021-04-09T20:27:00Z">
        <w:r w:rsidRPr="00B868DF" w:rsidDel="00A72E5A">
          <w:rPr>
            <w:rFonts w:hint="cs"/>
            <w:rtl/>
          </w:rPr>
          <w:delText xml:space="preserve"> </w:delText>
        </w:r>
      </w:del>
    </w:p>
    <w:p w14:paraId="5C766355" w14:textId="6ECF0C42" w:rsidR="001B0F42" w:rsidRPr="00B868DF" w:rsidRDefault="001B0F42" w:rsidP="001B0F42">
      <w:pPr>
        <w:bidi/>
        <w:spacing w:before="120" w:after="120" w:line="240" w:lineRule="auto"/>
        <w:ind w:firstLine="284"/>
        <w:jc w:val="both"/>
        <w:rPr>
          <w:rtl/>
        </w:rPr>
      </w:pPr>
      <w:r w:rsidRPr="00B868DF">
        <w:rPr>
          <w:rFonts w:hint="cs"/>
          <w:rtl/>
        </w:rPr>
        <w:lastRenderedPageBreak/>
        <w:t xml:space="preserve">دوم اینکه ایران برای ورود به صنعت ماینینگ و بر پایه تحقیقات گسترده در این صنعت </w:t>
      </w:r>
      <w:ins w:id="6043" w:author="mostafa" w:date="2021-04-09T20:23:00Z">
        <w:r w:rsidR="00A72E5A">
          <w:rPr>
            <w:rtl/>
          </w:rPr>
          <w:t>م</w:t>
        </w:r>
        <w:r w:rsidR="00A72E5A">
          <w:rPr>
            <w:rFonts w:hint="cs"/>
            <w:rtl/>
          </w:rPr>
          <w:t>ی‌</w:t>
        </w:r>
        <w:r w:rsidR="00A72E5A">
          <w:rPr>
            <w:rFonts w:hint="eastAsia"/>
            <w:rtl/>
          </w:rPr>
          <w:t>تواند</w:t>
        </w:r>
      </w:ins>
      <w:del w:id="6044" w:author="mostafa" w:date="2021-04-09T20:23:00Z">
        <w:r w:rsidRPr="00B868DF" w:rsidDel="00A72E5A">
          <w:rPr>
            <w:rFonts w:hint="cs"/>
            <w:rtl/>
          </w:rPr>
          <w:delText>می تواند</w:delText>
        </w:r>
      </w:del>
      <w:r w:rsidRPr="00B868DF">
        <w:rPr>
          <w:rFonts w:hint="cs"/>
          <w:rtl/>
        </w:rPr>
        <w:t xml:space="preserve">، از نیروهای زبده خود بهره کامل ببرد. در یک </w:t>
      </w:r>
      <w:ins w:id="6045" w:author="mostafa" w:date="2021-04-10T19:12:00Z">
        <w:r w:rsidR="00F05D86">
          <w:rPr>
            <w:rtl/>
          </w:rPr>
          <w:t>برنامه‌ر</w:t>
        </w:r>
        <w:r w:rsidR="00F05D86">
          <w:rPr>
            <w:rFonts w:hint="cs"/>
            <w:rtl/>
          </w:rPr>
          <w:t>ی</w:t>
        </w:r>
        <w:r w:rsidR="00F05D86">
          <w:rPr>
            <w:rFonts w:hint="eastAsia"/>
            <w:rtl/>
          </w:rPr>
          <w:t>ز</w:t>
        </w:r>
        <w:r w:rsidR="00F05D86">
          <w:rPr>
            <w:rFonts w:hint="cs"/>
            <w:rtl/>
          </w:rPr>
          <w:t>ی</w:t>
        </w:r>
      </w:ins>
      <w:del w:id="6046" w:author="mostafa" w:date="2021-04-10T19:12:00Z">
        <w:r w:rsidRPr="00B868DF" w:rsidDel="00F05D86">
          <w:rPr>
            <w:rFonts w:hint="cs"/>
            <w:rtl/>
          </w:rPr>
          <w:delText>برنامه ریزی</w:delText>
        </w:r>
      </w:del>
      <w:r w:rsidRPr="00B868DF">
        <w:rPr>
          <w:rFonts w:hint="cs"/>
          <w:rtl/>
        </w:rPr>
        <w:t xml:space="preserve"> دقیق </w:t>
      </w:r>
      <w:ins w:id="6047" w:author="mostafa" w:date="2021-04-09T20:23:00Z">
        <w:r w:rsidR="00A72E5A">
          <w:rPr>
            <w:rtl/>
          </w:rPr>
          <w:t>م</w:t>
        </w:r>
        <w:r w:rsidR="00A72E5A">
          <w:rPr>
            <w:rFonts w:hint="cs"/>
            <w:rtl/>
          </w:rPr>
          <w:t>ی‌</w:t>
        </w:r>
        <w:r w:rsidR="00A72E5A">
          <w:rPr>
            <w:rFonts w:hint="eastAsia"/>
            <w:rtl/>
          </w:rPr>
          <w:t>توان</w:t>
        </w:r>
      </w:ins>
      <w:del w:id="6048" w:author="mostafa" w:date="2021-04-09T20:23:00Z">
        <w:r w:rsidRPr="00B868DF" w:rsidDel="00A72E5A">
          <w:rPr>
            <w:rFonts w:hint="cs"/>
            <w:rtl/>
          </w:rPr>
          <w:delText>می توان</w:delText>
        </w:r>
      </w:del>
      <w:r w:rsidRPr="00B868DF">
        <w:rPr>
          <w:rFonts w:hint="cs"/>
          <w:rtl/>
        </w:rPr>
        <w:t xml:space="preserve"> اشتغال‌زایی مناسبی را نیز ایجاد کرد. هرچند که در ابتدا به نظر </w:t>
      </w:r>
      <w:ins w:id="6049" w:author="mostafa" w:date="2021-04-09T20:23:00Z">
        <w:r w:rsidR="00A72E5A">
          <w:rPr>
            <w:rtl/>
          </w:rPr>
          <w:t>م</w:t>
        </w:r>
        <w:r w:rsidR="00A72E5A">
          <w:rPr>
            <w:rFonts w:hint="cs"/>
            <w:rtl/>
          </w:rPr>
          <w:t>ی‌</w:t>
        </w:r>
        <w:r w:rsidR="00A72E5A">
          <w:rPr>
            <w:rFonts w:hint="eastAsia"/>
            <w:rtl/>
          </w:rPr>
          <w:t>رسد</w:t>
        </w:r>
      </w:ins>
      <w:del w:id="6050" w:author="mostafa" w:date="2021-04-09T20:23:00Z">
        <w:r w:rsidRPr="00B868DF" w:rsidDel="00A72E5A">
          <w:rPr>
            <w:rFonts w:hint="cs"/>
            <w:rtl/>
          </w:rPr>
          <w:delText>می رسد</w:delText>
        </w:r>
      </w:del>
      <w:r w:rsidRPr="00B868DF">
        <w:rPr>
          <w:rFonts w:hint="cs"/>
          <w:rtl/>
        </w:rPr>
        <w:t xml:space="preserve"> </w:t>
      </w:r>
      <w:ins w:id="6051" w:author="mostafa" w:date="2021-04-09T20:23:00Z">
        <w:r w:rsidR="00A72E5A">
          <w:rPr>
            <w:rtl/>
          </w:rPr>
          <w:t>م</w:t>
        </w:r>
        <w:r w:rsidR="00A72E5A">
          <w:rPr>
            <w:rFonts w:hint="cs"/>
            <w:rtl/>
          </w:rPr>
          <w:t>ی‌</w:t>
        </w:r>
        <w:r w:rsidR="00A72E5A">
          <w:rPr>
            <w:rFonts w:hint="eastAsia"/>
            <w:rtl/>
          </w:rPr>
          <w:t>با</w:t>
        </w:r>
        <w:r w:rsidR="00A72E5A">
          <w:rPr>
            <w:rFonts w:hint="cs"/>
            <w:rtl/>
          </w:rPr>
          <w:t>ی</w:t>
        </w:r>
        <w:r w:rsidR="00A72E5A">
          <w:rPr>
            <w:rFonts w:hint="eastAsia"/>
            <w:rtl/>
          </w:rPr>
          <w:t>ست</w:t>
        </w:r>
      </w:ins>
      <w:del w:id="6052" w:author="mostafa" w:date="2021-04-09T20:23:00Z">
        <w:r w:rsidRPr="00B868DF" w:rsidDel="00A72E5A">
          <w:rPr>
            <w:rFonts w:hint="cs"/>
            <w:rtl/>
          </w:rPr>
          <w:delText>می بایست</w:delText>
        </w:r>
      </w:del>
      <w:r w:rsidRPr="00B868DF">
        <w:rPr>
          <w:rFonts w:hint="cs"/>
          <w:rtl/>
        </w:rPr>
        <w:t xml:space="preserve"> از چندین طریق به واردات </w:t>
      </w:r>
      <w:ins w:id="6053" w:author="mostafa" w:date="2021-04-09T20:23:00Z">
        <w:r w:rsidR="00A72E5A">
          <w:rPr>
            <w:rtl/>
          </w:rPr>
          <w:t>دستگاه‌ها</w:t>
        </w:r>
        <w:r w:rsidR="00A72E5A">
          <w:rPr>
            <w:rFonts w:hint="cs"/>
            <w:rtl/>
          </w:rPr>
          <w:t>ی</w:t>
        </w:r>
      </w:ins>
      <w:del w:id="6054" w:author="mostafa" w:date="2021-04-09T20:23:00Z">
        <w:r w:rsidRPr="00B868DF" w:rsidDel="00A72E5A">
          <w:rPr>
            <w:rFonts w:hint="cs"/>
            <w:rtl/>
          </w:rPr>
          <w:delText>دستگاه های</w:delText>
        </w:r>
      </w:del>
      <w:r w:rsidRPr="00B868DF">
        <w:rPr>
          <w:rFonts w:hint="cs"/>
          <w:rtl/>
        </w:rPr>
        <w:t xml:space="preserve"> ماینینگ بپردازیم، اما در </w:t>
      </w:r>
      <w:ins w:id="6055" w:author="mostafa" w:date="2021-04-10T19:12:00Z">
        <w:r w:rsidR="00F05D86">
          <w:rPr>
            <w:rtl/>
          </w:rPr>
          <w:t>کوتاه‌مدت</w:t>
        </w:r>
      </w:ins>
      <w:del w:id="6056" w:author="mostafa" w:date="2021-04-10T19:12:00Z">
        <w:r w:rsidRPr="00B868DF" w:rsidDel="00F05D86">
          <w:rPr>
            <w:rFonts w:hint="cs"/>
            <w:rtl/>
          </w:rPr>
          <w:delText>کوتاه مدت</w:delText>
        </w:r>
      </w:del>
      <w:r w:rsidRPr="00B868DF">
        <w:rPr>
          <w:rFonts w:hint="cs"/>
          <w:rtl/>
        </w:rPr>
        <w:t xml:space="preserve"> این امکان وجود خواهد داشت که به تولید </w:t>
      </w:r>
      <w:ins w:id="6057" w:author="mostafa" w:date="2021-04-09T20:23:00Z">
        <w:r w:rsidR="00A72E5A">
          <w:rPr>
            <w:rtl/>
          </w:rPr>
          <w:t>دستگاه‌ها</w:t>
        </w:r>
        <w:r w:rsidR="00A72E5A">
          <w:rPr>
            <w:rFonts w:hint="cs"/>
            <w:rtl/>
          </w:rPr>
          <w:t>ی</w:t>
        </w:r>
      </w:ins>
      <w:del w:id="6058" w:author="mostafa" w:date="2021-04-09T20:23:00Z">
        <w:r w:rsidRPr="00B868DF" w:rsidDel="00A72E5A">
          <w:rPr>
            <w:rFonts w:hint="cs"/>
            <w:rtl/>
          </w:rPr>
          <w:delText>دستگاه های</w:delText>
        </w:r>
      </w:del>
      <w:r w:rsidRPr="00B868DF">
        <w:rPr>
          <w:rFonts w:hint="cs"/>
          <w:rtl/>
        </w:rPr>
        <w:t xml:space="preserve"> بومی روی بیاوریم و این صنعت را با حداکثر ظرفیت داخلی کنیم.</w:t>
      </w:r>
      <w:del w:id="6059" w:author="mostafa" w:date="2021-04-09T20:27:00Z">
        <w:r w:rsidRPr="00B868DF" w:rsidDel="00A72E5A">
          <w:rPr>
            <w:rFonts w:hint="cs"/>
            <w:rtl/>
          </w:rPr>
          <w:delText xml:space="preserve"> </w:delText>
        </w:r>
      </w:del>
    </w:p>
    <w:p w14:paraId="44CD8B52" w14:textId="2732E978" w:rsidR="001B0F42" w:rsidRPr="00B868DF" w:rsidRDefault="001B0F42" w:rsidP="001B0F42">
      <w:pPr>
        <w:bidi/>
        <w:spacing w:before="120" w:after="120" w:line="240" w:lineRule="auto"/>
        <w:ind w:firstLine="284"/>
        <w:jc w:val="both"/>
        <w:rPr>
          <w:rtl/>
        </w:rPr>
      </w:pPr>
      <w:r w:rsidRPr="00B868DF">
        <w:rPr>
          <w:rFonts w:hint="cs"/>
          <w:rtl/>
        </w:rPr>
        <w:t xml:space="preserve">عدد تخمینی برای ماینرها رقمی بالغ بر ۷ میلیارد دلار است که این مبلغ برابر است بیش از 15 درصد صادرات کشور. در سال 98 </w:t>
      </w:r>
      <w:ins w:id="6060" w:author="mostafa" w:date="2021-04-10T19:12:00Z">
        <w:r w:rsidR="00F05D86">
          <w:rPr>
            <w:rtl/>
          </w:rPr>
          <w:t>حجم</w:t>
        </w:r>
      </w:ins>
      <w:del w:id="6061" w:author="mostafa" w:date="2021-04-10T19:12:00Z">
        <w:r w:rsidRPr="00B868DF" w:rsidDel="00F05D86">
          <w:rPr>
            <w:rFonts w:hint="cs"/>
            <w:rtl/>
          </w:rPr>
          <w:delText>حجحم</w:delText>
        </w:r>
      </w:del>
      <w:r w:rsidRPr="00B868DF">
        <w:rPr>
          <w:rFonts w:hint="cs"/>
          <w:rtl/>
        </w:rPr>
        <w:t xml:space="preserve"> صادرات ایران رقمی بالغ بر 41 میلیارد دلار بوده است. با در نظر گرفتن اینکه امکان ردیابی این فرایندها از طرف کشورهایی مانند </w:t>
      </w:r>
      <w:del w:id="6062" w:author="mostafa" w:date="2021-04-09T20:59:00Z">
        <w:r w:rsidRPr="00B868DF" w:rsidDel="00C35623">
          <w:rPr>
            <w:rFonts w:hint="cs"/>
            <w:rtl/>
          </w:rPr>
          <w:delText>امریکا</w:delText>
        </w:r>
      </w:del>
      <w:ins w:id="6063" w:author="mostafa" w:date="2021-04-09T20:59:00Z">
        <w:r w:rsidR="00C35623">
          <w:rPr>
            <w:rFonts w:hint="cs"/>
            <w:rtl/>
          </w:rPr>
          <w:t>آمریکا</w:t>
        </w:r>
      </w:ins>
      <w:ins w:id="6064" w:author="mostafa" w:date="2021-04-09T21:32:00Z">
        <w:r w:rsidR="000B2471">
          <w:rPr>
            <w:rtl/>
          </w:rPr>
          <w:t xml:space="preserve"> </w:t>
        </w:r>
      </w:ins>
      <w:del w:id="6065" w:author="mostafa" w:date="2021-04-09T21:32:00Z">
        <w:r w:rsidRPr="00B868DF" w:rsidDel="000B2471">
          <w:rPr>
            <w:rFonts w:hint="cs"/>
            <w:rtl/>
          </w:rPr>
          <w:delText xml:space="preserve"> </w:delText>
        </w:r>
      </w:del>
      <w:r w:rsidRPr="00B868DF">
        <w:rPr>
          <w:rFonts w:hint="cs"/>
          <w:rtl/>
        </w:rPr>
        <w:t xml:space="preserve">وجود ندارد، </w:t>
      </w:r>
      <w:ins w:id="6066" w:author="mostafa" w:date="2021-04-09T20:23:00Z">
        <w:r w:rsidR="00A72E5A">
          <w:rPr>
            <w:rtl/>
          </w:rPr>
          <w:t>م</w:t>
        </w:r>
        <w:r w:rsidR="00A72E5A">
          <w:rPr>
            <w:rFonts w:hint="cs"/>
            <w:rtl/>
          </w:rPr>
          <w:t>ی‌</w:t>
        </w:r>
        <w:r w:rsidR="00A72E5A">
          <w:rPr>
            <w:rFonts w:hint="eastAsia"/>
            <w:rtl/>
          </w:rPr>
          <w:t>توان</w:t>
        </w:r>
      </w:ins>
      <w:del w:id="6067" w:author="mostafa" w:date="2021-04-09T20:23:00Z">
        <w:r w:rsidRPr="00B868DF" w:rsidDel="00A72E5A">
          <w:rPr>
            <w:rFonts w:hint="cs"/>
            <w:rtl/>
          </w:rPr>
          <w:delText>می توان</w:delText>
        </w:r>
      </w:del>
      <w:r w:rsidRPr="00B868DF">
        <w:rPr>
          <w:rFonts w:hint="cs"/>
          <w:rtl/>
        </w:rPr>
        <w:t xml:space="preserve"> مطمئن شد که این مسیر در </w:t>
      </w:r>
      <w:ins w:id="6068" w:author="mostafa" w:date="2021-04-10T19:12:00Z">
        <w:r w:rsidR="00F05D86">
          <w:rPr>
            <w:rtl/>
          </w:rPr>
          <w:t>طولان</w:t>
        </w:r>
        <w:r w:rsidR="00F05D86">
          <w:rPr>
            <w:rFonts w:hint="cs"/>
            <w:rtl/>
          </w:rPr>
          <w:t>ی‌</w:t>
        </w:r>
        <w:r w:rsidR="00F05D86">
          <w:rPr>
            <w:rFonts w:hint="eastAsia"/>
            <w:rtl/>
          </w:rPr>
          <w:t>مدت</w:t>
        </w:r>
      </w:ins>
      <w:del w:id="6069" w:author="mostafa" w:date="2021-04-10T19:12:00Z">
        <w:r w:rsidRPr="00B868DF" w:rsidDel="00F05D86">
          <w:rPr>
            <w:rFonts w:hint="cs"/>
            <w:rtl/>
          </w:rPr>
          <w:delText>طولانی مدت</w:delText>
        </w:r>
      </w:del>
      <w:r w:rsidRPr="00B868DF">
        <w:rPr>
          <w:rFonts w:hint="cs"/>
          <w:rtl/>
        </w:rPr>
        <w:t xml:space="preserve"> اثرات مثبت فراوانی را می‌تواند، برای ایران به همراه داشته باشد.</w:t>
      </w:r>
      <w:del w:id="6070" w:author="mostafa" w:date="2021-04-09T20:27:00Z">
        <w:r w:rsidRPr="00B868DF" w:rsidDel="00A72E5A">
          <w:rPr>
            <w:rFonts w:hint="cs"/>
            <w:rtl/>
          </w:rPr>
          <w:delText xml:space="preserve"> </w:delText>
        </w:r>
      </w:del>
    </w:p>
    <w:p w14:paraId="1C66A1A8" w14:textId="53DBD711" w:rsidR="001B0F42" w:rsidRPr="00B868DF" w:rsidRDefault="001B0F42" w:rsidP="001B0F42">
      <w:pPr>
        <w:bidi/>
        <w:spacing w:before="120" w:after="120" w:line="240" w:lineRule="auto"/>
        <w:ind w:firstLine="284"/>
        <w:jc w:val="both"/>
        <w:rPr>
          <w:rtl/>
        </w:rPr>
      </w:pPr>
      <w:r w:rsidRPr="00B868DF">
        <w:rPr>
          <w:rFonts w:hint="cs"/>
          <w:rtl/>
        </w:rPr>
        <w:t xml:space="preserve">در یک </w:t>
      </w:r>
      <w:ins w:id="6071" w:author="mostafa" w:date="2021-04-10T19:13:00Z">
        <w:r w:rsidR="00F05D86">
          <w:rPr>
            <w:rtl/>
          </w:rPr>
          <w:t>راه‌حل</w:t>
        </w:r>
      </w:ins>
      <w:del w:id="6072" w:author="mostafa" w:date="2021-04-10T19:13:00Z">
        <w:r w:rsidRPr="00B868DF" w:rsidDel="00F05D86">
          <w:rPr>
            <w:rFonts w:hint="cs"/>
            <w:rtl/>
          </w:rPr>
          <w:delText>راه حل</w:delText>
        </w:r>
      </w:del>
      <w:r w:rsidRPr="00B868DF">
        <w:rPr>
          <w:rFonts w:hint="cs"/>
          <w:rtl/>
        </w:rPr>
        <w:t xml:space="preserve"> دیگر سالانه تعداد کثیری از افراد از ایران دیدن می‌کنند </w:t>
      </w:r>
      <w:ins w:id="6073" w:author="mostafa" w:date="2021-04-10T19:13:00Z">
        <w:r w:rsidR="00F05D86">
          <w:rPr>
            <w:rtl/>
          </w:rPr>
          <w:t>به‌طور</w:t>
        </w:r>
        <w:r w:rsidR="00F05D86">
          <w:rPr>
            <w:rFonts w:hint="cs"/>
            <w:rtl/>
          </w:rPr>
          <w:t>ی</w:t>
        </w:r>
      </w:ins>
      <w:del w:id="6074" w:author="mostafa" w:date="2021-04-10T19:13:00Z">
        <w:r w:rsidRPr="00B868DF" w:rsidDel="00F05D86">
          <w:rPr>
            <w:rFonts w:hint="cs"/>
            <w:rtl/>
          </w:rPr>
          <w:delText>به طوری</w:delText>
        </w:r>
      </w:del>
      <w:r w:rsidRPr="00B868DF">
        <w:rPr>
          <w:rFonts w:hint="cs"/>
          <w:rtl/>
        </w:rPr>
        <w:t xml:space="preserve"> که میزان </w:t>
      </w:r>
      <w:ins w:id="6075" w:author="mostafa" w:date="2021-04-10T19:13:00Z">
        <w:r w:rsidR="00F05D86">
          <w:rPr>
            <w:rtl/>
          </w:rPr>
          <w:t>درآمد</w:t>
        </w:r>
      </w:ins>
      <w:del w:id="6076" w:author="mostafa" w:date="2021-04-10T19:13:00Z">
        <w:r w:rsidRPr="00B868DF" w:rsidDel="00F05D86">
          <w:rPr>
            <w:rFonts w:hint="cs"/>
            <w:rtl/>
          </w:rPr>
          <w:delText>در آمد</w:delText>
        </w:r>
      </w:del>
      <w:r w:rsidRPr="00B868DF">
        <w:rPr>
          <w:rFonts w:hint="cs"/>
          <w:rtl/>
        </w:rPr>
        <w:t xml:space="preserve"> ایران از این صنعت در سال 1397 رقمی بالغ بر 11.8 میلیارد دلار بوده است. اگر بتوانیم با ایجاد مسیرهایی </w:t>
      </w:r>
      <w:ins w:id="6077" w:author="mostafa" w:date="2021-04-09T20:23:00Z">
        <w:r w:rsidR="00A72E5A">
          <w:rPr>
            <w:rtl/>
          </w:rPr>
          <w:t>تور</w:t>
        </w:r>
        <w:r w:rsidR="00A72E5A">
          <w:rPr>
            <w:rFonts w:hint="cs"/>
            <w:rtl/>
          </w:rPr>
          <w:t>ی</w:t>
        </w:r>
        <w:r w:rsidR="00A72E5A">
          <w:rPr>
            <w:rFonts w:hint="eastAsia"/>
            <w:rtl/>
          </w:rPr>
          <w:t>ست‌ها</w:t>
        </w:r>
      </w:ins>
      <w:del w:id="6078" w:author="mostafa" w:date="2021-04-09T20:23:00Z">
        <w:r w:rsidRPr="00B868DF" w:rsidDel="00A72E5A">
          <w:rPr>
            <w:rFonts w:hint="cs"/>
            <w:rtl/>
          </w:rPr>
          <w:delText>توریست ها</w:delText>
        </w:r>
      </w:del>
      <w:r w:rsidRPr="00B868DF">
        <w:rPr>
          <w:rFonts w:hint="cs"/>
          <w:rtl/>
        </w:rPr>
        <w:t xml:space="preserve"> را </w:t>
      </w:r>
      <w:ins w:id="6079" w:author="mostafa" w:date="2021-04-10T19:13:00Z">
        <w:r w:rsidR="00F05D86">
          <w:rPr>
            <w:rtl/>
          </w:rPr>
          <w:t>علاقه‌مند</w:t>
        </w:r>
      </w:ins>
      <w:del w:id="6080" w:author="mostafa" w:date="2021-04-10T19:13:00Z">
        <w:r w:rsidRPr="00B868DF" w:rsidDel="00F05D86">
          <w:rPr>
            <w:rFonts w:hint="cs"/>
            <w:rtl/>
          </w:rPr>
          <w:delText>علاقه مند</w:delText>
        </w:r>
      </w:del>
      <w:r w:rsidRPr="00B868DF">
        <w:rPr>
          <w:rFonts w:hint="cs"/>
          <w:rtl/>
        </w:rPr>
        <w:t xml:space="preserve"> به </w:t>
      </w:r>
      <w:ins w:id="6081" w:author="mostafa" w:date="2021-04-09T20:23:00Z">
        <w:r w:rsidR="00A72E5A">
          <w:rPr>
            <w:rtl/>
          </w:rPr>
          <w:t>پرداخت‌ها</w:t>
        </w:r>
        <w:r w:rsidR="00A72E5A">
          <w:rPr>
            <w:rFonts w:hint="cs"/>
            <w:rtl/>
          </w:rPr>
          <w:t>ی</w:t>
        </w:r>
      </w:ins>
      <w:del w:id="6082" w:author="mostafa" w:date="2021-04-09T20:23:00Z">
        <w:r w:rsidRPr="00B868DF" w:rsidDel="00A72E5A">
          <w:rPr>
            <w:rFonts w:hint="cs"/>
            <w:rtl/>
          </w:rPr>
          <w:delText>پرداخت های</w:delText>
        </w:r>
      </w:del>
      <w:r w:rsidRPr="00B868DF">
        <w:rPr>
          <w:rFonts w:hint="cs"/>
          <w:rtl/>
        </w:rPr>
        <w:t xml:space="preserve"> الکترونیک کنیم و به جای پول کاغذی و ارز رایج، </w:t>
      </w:r>
      <w:ins w:id="6083" w:author="mostafa" w:date="2021-04-09T20:23:00Z">
        <w:r w:rsidR="00A72E5A">
          <w:rPr>
            <w:rtl/>
          </w:rPr>
          <w:t>هز</w:t>
        </w:r>
        <w:r w:rsidR="00A72E5A">
          <w:rPr>
            <w:rFonts w:hint="cs"/>
            <w:rtl/>
          </w:rPr>
          <w:t>ی</w:t>
        </w:r>
        <w:r w:rsidR="00A72E5A">
          <w:rPr>
            <w:rFonts w:hint="eastAsia"/>
            <w:rtl/>
          </w:rPr>
          <w:t>نه‌ها</w:t>
        </w:r>
      </w:ins>
      <w:del w:id="6084" w:author="mostafa" w:date="2021-04-09T20:23:00Z">
        <w:r w:rsidRPr="00B868DF" w:rsidDel="00A72E5A">
          <w:rPr>
            <w:rFonts w:hint="cs"/>
            <w:rtl/>
          </w:rPr>
          <w:delText>هزینه ها</w:delText>
        </w:r>
      </w:del>
      <w:r w:rsidRPr="00B868DF">
        <w:rPr>
          <w:rFonts w:hint="cs"/>
          <w:rtl/>
        </w:rPr>
        <w:t xml:space="preserve"> را </w:t>
      </w:r>
      <w:ins w:id="6085" w:author="mostafa" w:date="2021-04-09T20:35:00Z">
        <w:r w:rsidR="00620471">
          <w:rPr>
            <w:rtl/>
          </w:rPr>
          <w:t>به‌صورت</w:t>
        </w:r>
      </w:ins>
      <w:del w:id="6086" w:author="mostafa" w:date="2021-04-09T20:35:00Z">
        <w:r w:rsidRPr="00B868DF" w:rsidDel="00620471">
          <w:rPr>
            <w:rFonts w:hint="cs"/>
            <w:rtl/>
          </w:rPr>
          <w:delText>به صورت</w:delText>
        </w:r>
      </w:del>
      <w:r w:rsidRPr="00B868DF">
        <w:rPr>
          <w:rFonts w:hint="cs"/>
          <w:rtl/>
        </w:rPr>
        <w:t xml:space="preserve"> دیجیتالی </w:t>
      </w:r>
      <w:r w:rsidRPr="00B868DF">
        <w:rPr>
          <w:rFonts w:hint="cs"/>
          <w:rtl/>
        </w:rPr>
        <w:lastRenderedPageBreak/>
        <w:t xml:space="preserve">دریافت کنیم. سالانه عدد بالایی را نیز </w:t>
      </w:r>
      <w:ins w:id="6087" w:author="mostafa" w:date="2021-04-09T20:23:00Z">
        <w:r w:rsidR="00A72E5A">
          <w:rPr>
            <w:rtl/>
          </w:rPr>
          <w:t>م</w:t>
        </w:r>
        <w:r w:rsidR="00A72E5A">
          <w:rPr>
            <w:rFonts w:hint="cs"/>
            <w:rtl/>
          </w:rPr>
          <w:t>ی‌</w:t>
        </w:r>
        <w:r w:rsidR="00A72E5A">
          <w:rPr>
            <w:rFonts w:hint="eastAsia"/>
            <w:rtl/>
          </w:rPr>
          <w:t>توان</w:t>
        </w:r>
      </w:ins>
      <w:del w:id="6088" w:author="mostafa" w:date="2021-04-09T20:23:00Z">
        <w:r w:rsidRPr="00B868DF" w:rsidDel="00A72E5A">
          <w:rPr>
            <w:rFonts w:hint="cs"/>
            <w:rtl/>
          </w:rPr>
          <w:delText>می توان</w:delText>
        </w:r>
      </w:del>
      <w:r w:rsidRPr="00B868DF">
        <w:rPr>
          <w:rFonts w:hint="cs"/>
          <w:rtl/>
        </w:rPr>
        <w:t xml:space="preserve"> از این بازار </w:t>
      </w:r>
      <w:ins w:id="6089" w:author="mostafa" w:date="2021-04-10T19:13:00Z">
        <w:r w:rsidR="00F05D86">
          <w:rPr>
            <w:rtl/>
          </w:rPr>
          <w:t>به دست</w:t>
        </w:r>
      </w:ins>
      <w:del w:id="6090" w:author="mostafa" w:date="2021-04-10T19:13:00Z">
        <w:r w:rsidRPr="00B868DF" w:rsidDel="00F05D86">
          <w:rPr>
            <w:rFonts w:hint="cs"/>
            <w:rtl/>
          </w:rPr>
          <w:delText>بدست</w:delText>
        </w:r>
      </w:del>
      <w:r w:rsidRPr="00B868DF">
        <w:rPr>
          <w:rFonts w:hint="cs"/>
          <w:rtl/>
        </w:rPr>
        <w:t xml:space="preserve"> آورد.</w:t>
      </w:r>
    </w:p>
    <w:p w14:paraId="28546DD8" w14:textId="6792CCD0" w:rsidR="001B0F42" w:rsidRPr="00B868DF" w:rsidRDefault="00F05D86" w:rsidP="001B0F42">
      <w:pPr>
        <w:bidi/>
        <w:spacing w:before="120" w:after="120" w:line="240" w:lineRule="auto"/>
        <w:ind w:firstLine="284"/>
        <w:jc w:val="both"/>
        <w:rPr>
          <w:rtl/>
        </w:rPr>
      </w:pPr>
      <w:ins w:id="6091" w:author="mostafa" w:date="2021-04-10T19:13:00Z">
        <w:r>
          <w:rPr>
            <w:rtl/>
          </w:rPr>
          <w:t>محمدصادق</w:t>
        </w:r>
      </w:ins>
      <w:del w:id="6092" w:author="mostafa" w:date="2021-04-10T19:13:00Z">
        <w:r w:rsidR="001B0F42" w:rsidRPr="00B868DF" w:rsidDel="00F05D86">
          <w:rPr>
            <w:rFonts w:hint="cs"/>
            <w:rtl/>
          </w:rPr>
          <w:delText>محمد صادق</w:delText>
        </w:r>
      </w:del>
      <w:r w:rsidR="001B0F42" w:rsidRPr="00B868DF">
        <w:rPr>
          <w:rFonts w:hint="cs"/>
          <w:rtl/>
        </w:rPr>
        <w:t xml:space="preserve"> الحسینی </w:t>
      </w:r>
      <w:ins w:id="6093" w:author="mostafa" w:date="2021-04-09T20:38:00Z">
        <w:r w:rsidR="00620471">
          <w:rPr>
            <w:rtl/>
          </w:rPr>
          <w:t>به‌عنوان</w:t>
        </w:r>
      </w:ins>
      <w:del w:id="6094" w:author="mostafa" w:date="2021-04-09T20:38:00Z">
        <w:r w:rsidR="001B0F42" w:rsidRPr="00B868DF" w:rsidDel="00620471">
          <w:rPr>
            <w:rFonts w:hint="cs"/>
            <w:rtl/>
          </w:rPr>
          <w:delText>به عنوان</w:delText>
        </w:r>
      </w:del>
      <w:r w:rsidR="001B0F42" w:rsidRPr="00B868DF">
        <w:rPr>
          <w:rFonts w:hint="cs"/>
          <w:rtl/>
        </w:rPr>
        <w:t xml:space="preserve"> یک کارشناس اقتصادی دو </w:t>
      </w:r>
      <w:ins w:id="6095" w:author="mostafa" w:date="2021-04-10T19:13:00Z">
        <w:r>
          <w:rPr>
            <w:rtl/>
          </w:rPr>
          <w:t>راه‌حل</w:t>
        </w:r>
      </w:ins>
      <w:del w:id="6096" w:author="mostafa" w:date="2021-04-10T19:13:00Z">
        <w:r w:rsidR="001B0F42" w:rsidRPr="00B868DF" w:rsidDel="00F05D86">
          <w:rPr>
            <w:rFonts w:hint="cs"/>
            <w:rtl/>
          </w:rPr>
          <w:delText>راه حل</w:delText>
        </w:r>
      </w:del>
      <w:r w:rsidR="001B0F42" w:rsidRPr="00B868DF">
        <w:rPr>
          <w:rFonts w:hint="cs"/>
          <w:rtl/>
        </w:rPr>
        <w:t xml:space="preserve"> را برای رسیدگی به مسئله ماینینگ و برخورد با </w:t>
      </w:r>
      <w:ins w:id="6097" w:author="mostafa" w:date="2021-04-09T20:23:00Z">
        <w:r w:rsidR="00A72E5A">
          <w:rPr>
            <w:rtl/>
          </w:rPr>
          <w:t>کو</w:t>
        </w:r>
        <w:r w:rsidR="00A72E5A">
          <w:rPr>
            <w:rFonts w:hint="cs"/>
            <w:rtl/>
          </w:rPr>
          <w:t>ی</w:t>
        </w:r>
        <w:r w:rsidR="00A72E5A">
          <w:rPr>
            <w:rFonts w:hint="eastAsia"/>
            <w:rtl/>
          </w:rPr>
          <w:t>ن‌ها</w:t>
        </w:r>
        <w:r w:rsidR="00A72E5A">
          <w:rPr>
            <w:rFonts w:hint="cs"/>
            <w:rtl/>
          </w:rPr>
          <w:t>ی</w:t>
        </w:r>
      </w:ins>
      <w:del w:id="6098" w:author="mostafa" w:date="2021-04-09T20:23:00Z">
        <w:r w:rsidR="001B0F42" w:rsidRPr="00B868DF" w:rsidDel="00A72E5A">
          <w:rPr>
            <w:rFonts w:hint="cs"/>
            <w:rtl/>
          </w:rPr>
          <w:delText>کوین های</w:delText>
        </w:r>
      </w:del>
      <w:r w:rsidR="001B0F42" w:rsidRPr="00B868DF">
        <w:rPr>
          <w:rFonts w:hint="cs"/>
          <w:rtl/>
        </w:rPr>
        <w:t xml:space="preserve"> </w:t>
      </w:r>
      <w:ins w:id="6099" w:author="mostafa" w:date="2021-04-10T19:13:00Z">
        <w:r>
          <w:rPr>
            <w:rtl/>
          </w:rPr>
          <w:t>به‌دست‌آمده</w:t>
        </w:r>
      </w:ins>
      <w:del w:id="6100" w:author="mostafa" w:date="2021-04-10T19:13:00Z">
        <w:r w:rsidR="001B0F42" w:rsidRPr="00B868DF" w:rsidDel="00F05D86">
          <w:rPr>
            <w:rFonts w:hint="cs"/>
            <w:rtl/>
          </w:rPr>
          <w:delText>به دست آمده</w:delText>
        </w:r>
      </w:del>
      <w:r w:rsidR="001B0F42" w:rsidRPr="00B868DF">
        <w:rPr>
          <w:rFonts w:hint="cs"/>
          <w:rtl/>
        </w:rPr>
        <w:t xml:space="preserve"> ارائه داده‌اند</w:t>
      </w:r>
      <w:ins w:id="6101" w:author="mostafa" w:date="2021-04-09T20:45:00Z">
        <w:r w:rsidR="00620471">
          <w:rPr>
            <w:rtl/>
          </w:rPr>
          <w:t xml:space="preserve"> </w:t>
        </w:r>
      </w:ins>
      <w:del w:id="6102" w:author="mostafa" w:date="2021-04-09T20:45:00Z">
        <w:r w:rsidR="001B0F42" w:rsidRPr="00B868DF" w:rsidDel="00620471">
          <w:rPr>
            <w:rFonts w:hint="cs"/>
            <w:rtl/>
          </w:rPr>
          <w:delText xml:space="preserve">، </w:delText>
        </w:r>
      </w:del>
      <w:r w:rsidR="001B0F42" w:rsidRPr="00B868DF">
        <w:rPr>
          <w:rFonts w:hint="cs"/>
          <w:rtl/>
        </w:rPr>
        <w:t xml:space="preserve">که در زیر به بررسی </w:t>
      </w:r>
      <w:ins w:id="6103" w:author="mostafa" w:date="2021-04-09T20:36:00Z">
        <w:r w:rsidR="00620471">
          <w:rPr>
            <w:rtl/>
          </w:rPr>
          <w:t>آن‌ها</w:t>
        </w:r>
      </w:ins>
      <w:del w:id="6104" w:author="mostafa" w:date="2021-04-09T20:36:00Z">
        <w:r w:rsidR="001B0F42" w:rsidRPr="00B868DF" w:rsidDel="00620471">
          <w:rPr>
            <w:rFonts w:hint="cs"/>
            <w:rtl/>
          </w:rPr>
          <w:delText>آنها</w:delText>
        </w:r>
      </w:del>
      <w:r w:rsidR="001B0F42" w:rsidRPr="00B868DF">
        <w:rPr>
          <w:rFonts w:hint="cs"/>
          <w:rtl/>
        </w:rPr>
        <w:t xml:space="preserve"> خواهیم پرداخت:</w:t>
      </w:r>
      <w:del w:id="6105" w:author="mostafa" w:date="2021-04-09T20:27:00Z">
        <w:r w:rsidR="001B0F42" w:rsidRPr="00B868DF" w:rsidDel="00A72E5A">
          <w:rPr>
            <w:rFonts w:hint="cs"/>
            <w:rtl/>
          </w:rPr>
          <w:delText xml:space="preserve"> </w:delText>
        </w:r>
      </w:del>
    </w:p>
    <w:p w14:paraId="4A06B9B4" w14:textId="6B348CE3" w:rsidR="001B0F42" w:rsidRPr="00B868DF" w:rsidRDefault="001B0F42" w:rsidP="001B0F42">
      <w:pPr>
        <w:bidi/>
        <w:spacing w:before="120" w:after="120" w:line="240" w:lineRule="auto"/>
        <w:ind w:firstLine="284"/>
        <w:jc w:val="both"/>
        <w:rPr>
          <w:rtl/>
        </w:rPr>
      </w:pPr>
      <w:r w:rsidRPr="00B868DF">
        <w:rPr>
          <w:rFonts w:hint="cs"/>
          <w:rtl/>
        </w:rPr>
        <w:t xml:space="preserve">اولین </w:t>
      </w:r>
      <w:ins w:id="6106" w:author="mostafa" w:date="2021-04-10T19:13:00Z">
        <w:r w:rsidR="00F05D86">
          <w:rPr>
            <w:rtl/>
          </w:rPr>
          <w:t>راه‌حل</w:t>
        </w:r>
      </w:ins>
      <w:del w:id="6107" w:author="mostafa" w:date="2021-04-10T19:13:00Z">
        <w:r w:rsidRPr="00B868DF" w:rsidDel="00F05D86">
          <w:rPr>
            <w:rFonts w:hint="cs"/>
            <w:rtl/>
          </w:rPr>
          <w:delText>راه حل</w:delText>
        </w:r>
      </w:del>
      <w:r w:rsidRPr="00B868DF">
        <w:rPr>
          <w:rFonts w:hint="cs"/>
          <w:rtl/>
        </w:rPr>
        <w:t xml:space="preserve"> ایشان این است که «برق را </w:t>
      </w:r>
      <w:ins w:id="6108" w:author="mostafa" w:date="2021-04-09T20:35:00Z">
        <w:r w:rsidR="00620471">
          <w:rPr>
            <w:rtl/>
          </w:rPr>
          <w:t>به‌صورت</w:t>
        </w:r>
      </w:ins>
      <w:del w:id="6109" w:author="mostafa" w:date="2021-04-09T20:35:00Z">
        <w:r w:rsidRPr="00B868DF" w:rsidDel="00620471">
          <w:rPr>
            <w:rFonts w:hint="cs"/>
            <w:rtl/>
          </w:rPr>
          <w:delText>به صورت</w:delText>
        </w:r>
      </w:del>
      <w:r w:rsidRPr="00B868DF">
        <w:rPr>
          <w:rFonts w:hint="cs"/>
          <w:rtl/>
        </w:rPr>
        <w:t xml:space="preserve"> صنعتی که حدود ۳ تا ۵ سانت قیمت دارد، در اختیار افراد قرار دهیم و مالیات نیز دریافت نکند، به شرط اینکه در چهل روز پرمصرف سال، استخراج صورت نگیرد و همچنین ارز استخراجی را با نرخ بازار آزاد در اختیار دولت قرار دهند.»</w:t>
      </w:r>
      <w:del w:id="6110" w:author="mostafa" w:date="2021-04-09T20:27:00Z">
        <w:r w:rsidRPr="00B868DF" w:rsidDel="00A72E5A">
          <w:rPr>
            <w:rFonts w:hint="cs"/>
            <w:rtl/>
          </w:rPr>
          <w:delText xml:space="preserve"> </w:delText>
        </w:r>
      </w:del>
    </w:p>
    <w:p w14:paraId="7F0F1E1B" w14:textId="37D0248F" w:rsidR="001B0F42" w:rsidRPr="00B868DF" w:rsidRDefault="001B0F42" w:rsidP="001B0F42">
      <w:pPr>
        <w:bidi/>
        <w:spacing w:before="120" w:after="120" w:line="240" w:lineRule="auto"/>
        <w:ind w:firstLine="284"/>
        <w:jc w:val="both"/>
        <w:rPr>
          <w:rtl/>
        </w:rPr>
      </w:pPr>
      <w:r w:rsidRPr="00B868DF">
        <w:rPr>
          <w:rFonts w:hint="cs"/>
          <w:rtl/>
        </w:rPr>
        <w:t xml:space="preserve">و همچنین </w:t>
      </w:r>
      <w:ins w:id="6111" w:author="mostafa" w:date="2021-04-09T20:38:00Z">
        <w:r w:rsidR="00620471">
          <w:rPr>
            <w:rtl/>
          </w:rPr>
          <w:t>به‌عنوان</w:t>
        </w:r>
      </w:ins>
      <w:del w:id="6112" w:author="mostafa" w:date="2021-04-09T20:38:00Z">
        <w:r w:rsidRPr="00B868DF" w:rsidDel="00620471">
          <w:rPr>
            <w:rFonts w:hint="cs"/>
            <w:rtl/>
          </w:rPr>
          <w:delText>به عنوان</w:delText>
        </w:r>
      </w:del>
      <w:r w:rsidRPr="00B868DF">
        <w:rPr>
          <w:rFonts w:hint="cs"/>
          <w:rtl/>
        </w:rPr>
        <w:t xml:space="preserve"> راهکار دوم، وی پیشنهاد </w:t>
      </w:r>
      <w:ins w:id="6113" w:author="mostafa" w:date="2021-04-09T20:23:00Z">
        <w:r w:rsidR="00A72E5A">
          <w:rPr>
            <w:rtl/>
          </w:rPr>
          <w:t>م</w:t>
        </w:r>
        <w:r w:rsidR="00A72E5A">
          <w:rPr>
            <w:rFonts w:hint="cs"/>
            <w:rtl/>
          </w:rPr>
          <w:t>ی‌</w:t>
        </w:r>
        <w:r w:rsidR="00A72E5A">
          <w:rPr>
            <w:rFonts w:hint="eastAsia"/>
            <w:rtl/>
          </w:rPr>
          <w:t>دهد</w:t>
        </w:r>
      </w:ins>
      <w:del w:id="6114" w:author="mostafa" w:date="2021-04-09T20:23:00Z">
        <w:r w:rsidRPr="00B868DF" w:rsidDel="00A72E5A">
          <w:rPr>
            <w:rFonts w:hint="cs"/>
            <w:rtl/>
          </w:rPr>
          <w:delText>می دهد</w:delText>
        </w:r>
      </w:del>
      <w:r w:rsidRPr="00B868DF">
        <w:rPr>
          <w:rFonts w:hint="cs"/>
          <w:rtl/>
        </w:rPr>
        <w:t xml:space="preserve">، «با این موضوع مانند خروج ارز و برق از کشور نگاه کنید، به این صورت که دولت برق مصرفی این ارزها را با قیمت صادراتی که حدود ۱۰ تا ۱۲ سنت است، در اختیار </w:t>
      </w:r>
      <w:ins w:id="6115" w:author="mostafa" w:date="2021-04-09T20:43:00Z">
        <w:r w:rsidR="00620471">
          <w:rPr>
            <w:rtl/>
          </w:rPr>
          <w:t>استخراج‌کنندگان</w:t>
        </w:r>
      </w:ins>
      <w:del w:id="6116" w:author="mostafa" w:date="2021-04-09T20:43:00Z">
        <w:r w:rsidRPr="00B868DF" w:rsidDel="00620471">
          <w:rPr>
            <w:rFonts w:hint="cs"/>
            <w:rtl/>
          </w:rPr>
          <w:delText>استخراج کنندگان</w:delText>
        </w:r>
      </w:del>
      <w:r w:rsidRPr="00B868DF">
        <w:rPr>
          <w:rFonts w:hint="cs"/>
          <w:rtl/>
        </w:rPr>
        <w:t xml:space="preserve"> قرار دهند و با ارز حاصل از آن کاری نداشته باشند.»</w:t>
      </w:r>
      <w:del w:id="6117" w:author="mostafa" w:date="2021-04-09T20:27:00Z">
        <w:r w:rsidRPr="00B868DF" w:rsidDel="00A72E5A">
          <w:rPr>
            <w:rFonts w:hint="cs"/>
            <w:rtl/>
          </w:rPr>
          <w:delText xml:space="preserve"> </w:delText>
        </w:r>
      </w:del>
    </w:p>
    <w:p w14:paraId="0202EB59" w14:textId="04DA1BB4" w:rsidR="001B0F42" w:rsidRPr="00B868DF" w:rsidRDefault="001B0F42" w:rsidP="001B0F42">
      <w:pPr>
        <w:bidi/>
        <w:spacing w:before="120" w:after="120" w:line="240" w:lineRule="auto"/>
        <w:ind w:firstLine="284"/>
        <w:jc w:val="both"/>
        <w:rPr>
          <w:rtl/>
        </w:rPr>
      </w:pPr>
      <w:r w:rsidRPr="00B868DF">
        <w:rPr>
          <w:rFonts w:hint="cs"/>
          <w:rtl/>
        </w:rPr>
        <w:t>ایشان معتقدند در سال بین ۴ الی ۵ میلیارد دلار می</w:t>
      </w:r>
      <w:r w:rsidRPr="00B868DF">
        <w:rPr>
          <w:rFonts w:ascii="Tahoma" w:hAnsi="Tahoma" w:cs="Tahoma" w:hint="cs"/>
          <w:rtl/>
        </w:rPr>
        <w:t>‌</w:t>
      </w:r>
      <w:r w:rsidRPr="00B868DF">
        <w:rPr>
          <w:rFonts w:hint="cs"/>
          <w:rtl/>
        </w:rPr>
        <w:t xml:space="preserve">توان از این راه درآمد کسب کرد. برای رد شدن از سطح تحریم‌ها می‌تواند رقم مناسبی باشد. این دو راهکار را نیز می‌توان به راهکار قبلی در رابطه </w:t>
      </w:r>
      <w:r w:rsidRPr="00B868DF">
        <w:rPr>
          <w:rFonts w:hint="cs"/>
          <w:rtl/>
        </w:rPr>
        <w:lastRenderedPageBreak/>
        <w:t xml:space="preserve">با ایجاد </w:t>
      </w:r>
      <w:ins w:id="6118" w:author="mostafa" w:date="2021-04-10T19:13:00Z">
        <w:r w:rsidR="00F05D86">
          <w:rPr>
            <w:rtl/>
          </w:rPr>
          <w:t>ز</w:t>
        </w:r>
        <w:r w:rsidR="00F05D86">
          <w:rPr>
            <w:rFonts w:hint="cs"/>
            <w:rtl/>
          </w:rPr>
          <w:t>ی</w:t>
        </w:r>
        <w:r w:rsidR="00F05D86">
          <w:rPr>
            <w:rFonts w:hint="eastAsia"/>
            <w:rtl/>
          </w:rPr>
          <w:t>رساخت</w:t>
        </w:r>
      </w:ins>
      <w:del w:id="6119" w:author="mostafa" w:date="2021-04-10T19:13:00Z">
        <w:r w:rsidRPr="00B868DF" w:rsidDel="00F05D86">
          <w:rPr>
            <w:rFonts w:hint="cs"/>
            <w:rtl/>
          </w:rPr>
          <w:delText>زیر ساخت</w:delText>
        </w:r>
      </w:del>
      <w:r w:rsidRPr="00B868DF">
        <w:rPr>
          <w:rFonts w:hint="cs"/>
          <w:rtl/>
        </w:rPr>
        <w:t xml:space="preserve"> مزارع استخراج در مناطق محروم اضافه کرد</w:t>
      </w:r>
      <w:ins w:id="6120" w:author="mostafa" w:date="2021-04-09T20:45:00Z">
        <w:r w:rsidR="00620471">
          <w:rPr>
            <w:rtl/>
          </w:rPr>
          <w:t xml:space="preserve"> </w:t>
        </w:r>
      </w:ins>
      <w:del w:id="6121" w:author="mostafa" w:date="2021-04-09T20:45:00Z">
        <w:r w:rsidRPr="00B868DF" w:rsidDel="00620471">
          <w:rPr>
            <w:rFonts w:hint="cs"/>
            <w:rtl/>
          </w:rPr>
          <w:delText xml:space="preserve">، </w:delText>
        </w:r>
      </w:del>
      <w:r w:rsidRPr="00B868DF">
        <w:rPr>
          <w:rFonts w:hint="cs"/>
          <w:rtl/>
        </w:rPr>
        <w:t xml:space="preserve">که از ترکیب این موارد </w:t>
      </w:r>
      <w:ins w:id="6122" w:author="mostafa" w:date="2021-04-09T20:23:00Z">
        <w:r w:rsidR="00A72E5A">
          <w:rPr>
            <w:rtl/>
          </w:rPr>
          <w:t>م</w:t>
        </w:r>
        <w:r w:rsidR="00A72E5A">
          <w:rPr>
            <w:rFonts w:hint="cs"/>
            <w:rtl/>
          </w:rPr>
          <w:t>ی‌</w:t>
        </w:r>
        <w:r w:rsidR="00A72E5A">
          <w:rPr>
            <w:rFonts w:hint="eastAsia"/>
            <w:rtl/>
          </w:rPr>
          <w:t>توان</w:t>
        </w:r>
      </w:ins>
      <w:del w:id="6123" w:author="mostafa" w:date="2021-04-09T20:23:00Z">
        <w:r w:rsidRPr="00B868DF" w:rsidDel="00A72E5A">
          <w:rPr>
            <w:rFonts w:hint="cs"/>
            <w:rtl/>
          </w:rPr>
          <w:delText>می توان</w:delText>
        </w:r>
      </w:del>
      <w:r w:rsidRPr="00B868DF">
        <w:rPr>
          <w:rFonts w:hint="cs"/>
          <w:rtl/>
        </w:rPr>
        <w:t xml:space="preserve"> نتایج بهتری را نیز حاصل کرد.</w:t>
      </w:r>
      <w:del w:id="6124" w:author="mostafa" w:date="2021-04-09T20:27:00Z">
        <w:r w:rsidRPr="00B868DF" w:rsidDel="00A72E5A">
          <w:rPr>
            <w:rFonts w:hint="cs"/>
            <w:rtl/>
          </w:rPr>
          <w:delText xml:space="preserve"> </w:delText>
        </w:r>
      </w:del>
    </w:p>
    <w:p w14:paraId="450B5A6C" w14:textId="1CAE34F2" w:rsidR="001B0F42" w:rsidRPr="00B868DF" w:rsidRDefault="001B0F42" w:rsidP="001B0F42">
      <w:pPr>
        <w:bidi/>
        <w:spacing w:before="120" w:after="120" w:line="240" w:lineRule="auto"/>
        <w:ind w:firstLine="284"/>
        <w:jc w:val="both"/>
      </w:pPr>
      <w:r w:rsidRPr="00B868DF">
        <w:rPr>
          <w:rFonts w:hint="cs"/>
          <w:rtl/>
        </w:rPr>
        <w:t xml:space="preserve">بررسی رمز ارزها در از سال ۹۲ به دستور رئیس‌جمهور وقت شروع شد و از آن زمان تا به امروز کارهای متنوعی انجام شده است. در ادامه به بررسی بخشی از آن </w:t>
      </w:r>
      <w:ins w:id="6125" w:author="mostafa" w:date="2021-04-09T20:23:00Z">
        <w:r w:rsidR="00A72E5A">
          <w:rPr>
            <w:rtl/>
          </w:rPr>
          <w:t>م</w:t>
        </w:r>
        <w:r w:rsidR="00A72E5A">
          <w:rPr>
            <w:rFonts w:hint="cs"/>
            <w:rtl/>
          </w:rPr>
          <w:t>ی‌</w:t>
        </w:r>
        <w:r w:rsidR="00A72E5A">
          <w:rPr>
            <w:rFonts w:hint="eastAsia"/>
            <w:rtl/>
          </w:rPr>
          <w:t>پرداز</w:t>
        </w:r>
        <w:r w:rsidR="00A72E5A">
          <w:rPr>
            <w:rFonts w:hint="cs"/>
            <w:rtl/>
          </w:rPr>
          <w:t>ی</w:t>
        </w:r>
        <w:r w:rsidR="00A72E5A">
          <w:rPr>
            <w:rFonts w:hint="eastAsia"/>
            <w:rtl/>
          </w:rPr>
          <w:t>م</w:t>
        </w:r>
      </w:ins>
      <w:del w:id="6126" w:author="mostafa" w:date="2021-04-09T20:23:00Z">
        <w:r w:rsidRPr="00B868DF" w:rsidDel="00A72E5A">
          <w:rPr>
            <w:rFonts w:hint="cs"/>
            <w:rtl/>
          </w:rPr>
          <w:delText>می پردازیم</w:delText>
        </w:r>
      </w:del>
      <w:r w:rsidRPr="00B868DF">
        <w:rPr>
          <w:rFonts w:hint="cs"/>
          <w:rtl/>
        </w:rPr>
        <w:t>.</w:t>
      </w:r>
    </w:p>
    <w:p w14:paraId="5F98B7B4" w14:textId="3BF59720" w:rsidR="001B0F42" w:rsidRPr="00B868DF" w:rsidRDefault="001B0F42" w:rsidP="001B0F42">
      <w:pPr>
        <w:bidi/>
        <w:spacing w:before="120" w:after="120" w:line="240" w:lineRule="auto"/>
        <w:ind w:firstLine="284"/>
        <w:jc w:val="both"/>
        <w:rPr>
          <w:rtl/>
        </w:rPr>
      </w:pPr>
      <w:r w:rsidRPr="00B868DF">
        <w:rPr>
          <w:rFonts w:hint="cs"/>
          <w:rtl/>
        </w:rPr>
        <w:t xml:space="preserve">آقای سعید مهدیون، معاون تنظیم مقررات مرکز ملی فضای مجازی، در پی یک گزارش خبری در رابطه با </w:t>
      </w:r>
      <w:ins w:id="6127" w:author="mostafa" w:date="2021-04-10T19:13:00Z">
        <w:r w:rsidR="00F05D86">
          <w:rPr>
            <w:rtl/>
          </w:rPr>
          <w:t>قانون‌گذار</w:t>
        </w:r>
        <w:r w:rsidR="00F05D86">
          <w:rPr>
            <w:rFonts w:hint="cs"/>
            <w:rtl/>
          </w:rPr>
          <w:t>ی</w:t>
        </w:r>
      </w:ins>
      <w:del w:id="6128" w:author="mostafa" w:date="2021-04-10T19:13:00Z">
        <w:r w:rsidRPr="00B868DF" w:rsidDel="00F05D86">
          <w:rPr>
            <w:rFonts w:hint="cs"/>
            <w:rtl/>
          </w:rPr>
          <w:delText>قانون گذاری</w:delText>
        </w:r>
      </w:del>
      <w:r w:rsidRPr="00B868DF">
        <w:rPr>
          <w:rFonts w:hint="cs"/>
          <w:rtl/>
        </w:rPr>
        <w:t xml:space="preserve"> ارزهای دیجیتال چنین عنوان کردند:</w:t>
      </w:r>
    </w:p>
    <w:p w14:paraId="00CC5667" w14:textId="38D658D5" w:rsidR="001B0F42" w:rsidRPr="00B868DF" w:rsidRDefault="001B0F42" w:rsidP="001B0F42">
      <w:pPr>
        <w:bidi/>
        <w:spacing w:before="120" w:after="120" w:line="240" w:lineRule="auto"/>
        <w:ind w:firstLine="284"/>
        <w:jc w:val="both"/>
        <w:rPr>
          <w:rtl/>
        </w:rPr>
      </w:pPr>
      <w:r w:rsidRPr="00B868DF">
        <w:rPr>
          <w:rFonts w:hint="cs"/>
          <w:rtl/>
        </w:rPr>
        <w:t xml:space="preserve">اسفند سال ۱۳۹۲ با دستوری از سوی دولت، موضوع بلاکچین و ارزهای دیجیتال </w:t>
      </w:r>
      <w:ins w:id="6129" w:author="mostafa" w:date="2021-04-09T20:38:00Z">
        <w:r w:rsidR="00620471">
          <w:rPr>
            <w:rtl/>
          </w:rPr>
          <w:t>به‌عنوان</w:t>
        </w:r>
      </w:ins>
      <w:del w:id="6130" w:author="mostafa" w:date="2021-04-09T20:38:00Z">
        <w:r w:rsidRPr="00B868DF" w:rsidDel="00620471">
          <w:rPr>
            <w:rFonts w:hint="cs"/>
            <w:rtl/>
          </w:rPr>
          <w:delText>به عنوان</w:delText>
        </w:r>
      </w:del>
      <w:r w:rsidRPr="00B868DF">
        <w:rPr>
          <w:rFonts w:hint="cs"/>
          <w:rtl/>
        </w:rPr>
        <w:t xml:space="preserve"> یک پدیده در حال رواج و توسعه در حوزه فناوری به مرکز ملی فضای مجازی و شورای عالی فضای مجازی ابلاغ شد. در همین راستا مرکز ملی فضای مجازی با ۱۴ ارگان، </w:t>
      </w:r>
      <w:ins w:id="6131" w:author="mostafa" w:date="2021-04-10T19:13:00Z">
        <w:r w:rsidR="00F05D86">
          <w:rPr>
            <w:rtl/>
          </w:rPr>
          <w:t>ازجمله</w:t>
        </w:r>
      </w:ins>
      <w:del w:id="6132" w:author="mostafa" w:date="2021-04-10T19:13:00Z">
        <w:r w:rsidRPr="00B868DF" w:rsidDel="00F05D86">
          <w:rPr>
            <w:rFonts w:hint="cs"/>
            <w:rtl/>
          </w:rPr>
          <w:delText>از جمله</w:delText>
        </w:r>
      </w:del>
      <w:r w:rsidRPr="00B868DF">
        <w:rPr>
          <w:rFonts w:hint="cs"/>
          <w:rtl/>
        </w:rPr>
        <w:t xml:space="preserve"> بانک مرکزی، سازمان بورس و اوراق بهادار، وزارت ارتباطات و فناوری اطلاعات، وزارت اقتصاد، قوه قضاییه، نیروی انتظامی، پلیس فتا</w:t>
      </w:r>
      <w:ins w:id="6133" w:author="mostafa" w:date="2021-04-09T20:45:00Z">
        <w:r w:rsidR="00620471">
          <w:rPr>
            <w:rtl/>
          </w:rPr>
          <w:t xml:space="preserve"> </w:t>
        </w:r>
      </w:ins>
      <w:del w:id="6134" w:author="mostafa" w:date="2021-04-09T20:45:00Z">
        <w:r w:rsidRPr="00B868DF" w:rsidDel="00620471">
          <w:rPr>
            <w:rFonts w:hint="cs"/>
            <w:rtl/>
          </w:rPr>
          <w:delText xml:space="preserve">، </w:delText>
        </w:r>
      </w:del>
      <w:r w:rsidRPr="00B868DF">
        <w:rPr>
          <w:rFonts w:hint="cs"/>
          <w:rtl/>
        </w:rPr>
        <w:t xml:space="preserve">و مرکز پژوهش‌های مجلس جلساتی را </w:t>
      </w:r>
      <w:ins w:id="6135" w:author="mostafa" w:date="2021-04-10T19:13:00Z">
        <w:r w:rsidR="00F05D86">
          <w:rPr>
            <w:rtl/>
          </w:rPr>
          <w:t>به‌منظور</w:t>
        </w:r>
      </w:ins>
      <w:del w:id="6136" w:author="mostafa" w:date="2021-04-10T19:13:00Z">
        <w:r w:rsidRPr="00B868DF" w:rsidDel="00F05D86">
          <w:rPr>
            <w:rFonts w:hint="cs"/>
            <w:rtl/>
          </w:rPr>
          <w:delText>به منظور</w:delText>
        </w:r>
      </w:del>
      <w:r w:rsidRPr="00B868DF">
        <w:rPr>
          <w:rFonts w:hint="cs"/>
          <w:rtl/>
        </w:rPr>
        <w:t xml:space="preserve"> هماهنگی و هم‌افزایی تشکیل داد</w:t>
      </w:r>
      <w:ins w:id="6137" w:author="mostafa" w:date="2021-04-09T20:45:00Z">
        <w:r w:rsidR="00620471">
          <w:rPr>
            <w:rtl/>
          </w:rPr>
          <w:t xml:space="preserve"> </w:t>
        </w:r>
      </w:ins>
      <w:del w:id="6138" w:author="mostafa" w:date="2021-04-09T20:45:00Z">
        <w:r w:rsidRPr="00B868DF" w:rsidDel="00620471">
          <w:rPr>
            <w:rFonts w:hint="cs"/>
            <w:rtl/>
          </w:rPr>
          <w:delText xml:space="preserve">، </w:delText>
        </w:r>
      </w:del>
      <w:r w:rsidRPr="00B868DF">
        <w:rPr>
          <w:rFonts w:hint="cs"/>
          <w:rtl/>
        </w:rPr>
        <w:t xml:space="preserve">و در این جلسات </w:t>
      </w:r>
      <w:ins w:id="6139" w:author="mostafa" w:date="2021-04-10T19:13:00Z">
        <w:r w:rsidR="00F05D86">
          <w:rPr>
            <w:rtl/>
          </w:rPr>
          <w:t>تأک</w:t>
        </w:r>
        <w:r w:rsidR="00F05D86">
          <w:rPr>
            <w:rFonts w:hint="cs"/>
            <w:rtl/>
          </w:rPr>
          <w:t>ی</w:t>
        </w:r>
        <w:r w:rsidR="00F05D86">
          <w:rPr>
            <w:rFonts w:hint="eastAsia"/>
            <w:rtl/>
          </w:rPr>
          <w:t>د</w:t>
        </w:r>
      </w:ins>
      <w:del w:id="6140" w:author="mostafa" w:date="2021-04-10T19:13:00Z">
        <w:r w:rsidRPr="00B868DF" w:rsidDel="00F05D86">
          <w:rPr>
            <w:rFonts w:hint="cs"/>
            <w:rtl/>
          </w:rPr>
          <w:delText>تاکید</w:delText>
        </w:r>
      </w:del>
      <w:r w:rsidRPr="00B868DF">
        <w:rPr>
          <w:rFonts w:hint="cs"/>
          <w:rtl/>
        </w:rPr>
        <w:t xml:space="preserve"> شد تا باید برای این حوزه رگولاتوری انجام شود.</w:t>
      </w:r>
      <w:del w:id="6141" w:author="mostafa" w:date="2021-04-09T20:27:00Z">
        <w:r w:rsidRPr="00B868DF" w:rsidDel="00A72E5A">
          <w:rPr>
            <w:rFonts w:hint="cs"/>
            <w:rtl/>
          </w:rPr>
          <w:delText xml:space="preserve"> </w:delText>
        </w:r>
      </w:del>
    </w:p>
    <w:p w14:paraId="3A1B5102" w14:textId="2A74EF91" w:rsidR="001B0F42" w:rsidRPr="00B868DF" w:rsidRDefault="00620471" w:rsidP="001B0F42">
      <w:pPr>
        <w:bidi/>
        <w:spacing w:before="120" w:after="120" w:line="240" w:lineRule="auto"/>
        <w:ind w:firstLine="284"/>
        <w:jc w:val="both"/>
        <w:rPr>
          <w:rtl/>
        </w:rPr>
      </w:pPr>
      <w:ins w:id="6142" w:author="mostafa" w:date="2021-04-09T20:44:00Z">
        <w:r>
          <w:rPr>
            <w:rtl/>
          </w:rPr>
          <w:lastRenderedPageBreak/>
          <w:t>چراکه</w:t>
        </w:r>
      </w:ins>
      <w:del w:id="6143" w:author="mostafa" w:date="2021-04-09T20:44:00Z">
        <w:r w:rsidR="001B0F42" w:rsidRPr="00B868DF" w:rsidDel="00620471">
          <w:rPr>
            <w:rFonts w:hint="cs"/>
            <w:rtl/>
          </w:rPr>
          <w:delText>چرا که</w:delText>
        </w:r>
      </w:del>
      <w:r w:rsidR="001B0F42" w:rsidRPr="00B868DF">
        <w:rPr>
          <w:rFonts w:hint="cs"/>
          <w:rtl/>
        </w:rPr>
        <w:t xml:space="preserve"> در آینده بسیاری از سرمایه‌ها در بستری مجازی ایجاد و منتقل خواهند شد و همین مسئله باعث می‌شود</w:t>
      </w:r>
      <w:ins w:id="6144" w:author="mostafa" w:date="2021-04-09T20:45:00Z">
        <w:r>
          <w:rPr>
            <w:rtl/>
          </w:rPr>
          <w:t xml:space="preserve"> </w:t>
        </w:r>
      </w:ins>
      <w:del w:id="6145" w:author="mostafa" w:date="2021-04-09T20:45:00Z">
        <w:r w:rsidR="001B0F42" w:rsidRPr="00B868DF" w:rsidDel="00620471">
          <w:rPr>
            <w:rFonts w:hint="cs"/>
            <w:rtl/>
          </w:rPr>
          <w:delText xml:space="preserve">، </w:delText>
        </w:r>
      </w:del>
      <w:r w:rsidR="001B0F42" w:rsidRPr="00B868DF">
        <w:rPr>
          <w:rFonts w:hint="cs"/>
          <w:rtl/>
        </w:rPr>
        <w:t>تا این تأثیرگذاری را داشته باشد</w:t>
      </w:r>
      <w:ins w:id="6146" w:author="mostafa" w:date="2021-04-09T20:45:00Z">
        <w:r>
          <w:rPr>
            <w:rtl/>
          </w:rPr>
          <w:t xml:space="preserve">؛ </w:t>
        </w:r>
      </w:ins>
      <w:del w:id="6147" w:author="mostafa" w:date="2021-04-09T20:45:00Z">
        <w:r w:rsidR="001B0F42" w:rsidRPr="00B868DF" w:rsidDel="00620471">
          <w:rPr>
            <w:rFonts w:hint="cs"/>
            <w:rtl/>
          </w:rPr>
          <w:delText xml:space="preserve">. </w:delText>
        </w:r>
      </w:del>
      <w:r w:rsidR="001B0F42" w:rsidRPr="00B868DF">
        <w:rPr>
          <w:rFonts w:hint="cs"/>
          <w:rtl/>
        </w:rPr>
        <w:t xml:space="preserve">اما مسئله بغرنج در این خبر بخش دوم آن است. از سال ۹۲ تا ۹۴ </w:t>
      </w:r>
      <w:ins w:id="6148" w:author="mostafa" w:date="2021-04-10T19:13:00Z">
        <w:r w:rsidR="006F1160">
          <w:rPr>
            <w:rtl/>
          </w:rPr>
          <w:t>ه</w:t>
        </w:r>
        <w:r w:rsidR="006F1160">
          <w:rPr>
            <w:rFonts w:hint="cs"/>
            <w:rtl/>
          </w:rPr>
          <w:t>ی</w:t>
        </w:r>
        <w:r w:rsidR="006F1160">
          <w:rPr>
            <w:rFonts w:hint="eastAsia"/>
            <w:rtl/>
          </w:rPr>
          <w:t>چ‌کدام</w:t>
        </w:r>
      </w:ins>
      <w:del w:id="6149" w:author="mostafa" w:date="2021-04-10T19:13:00Z">
        <w:r w:rsidR="001B0F42" w:rsidRPr="00B868DF" w:rsidDel="006F1160">
          <w:rPr>
            <w:rFonts w:hint="cs"/>
            <w:rtl/>
          </w:rPr>
          <w:delText>هیچکدام</w:delText>
        </w:r>
      </w:del>
      <w:r w:rsidR="001B0F42" w:rsidRPr="00B868DF">
        <w:rPr>
          <w:rFonts w:hint="cs"/>
          <w:rtl/>
        </w:rPr>
        <w:t xml:space="preserve"> از دستگاه‌ها در حوزه ارزهای دیجیتال اقدام عملیاتی انجام ندادند</w:t>
      </w:r>
      <w:ins w:id="6150" w:author="mostafa" w:date="2021-04-09T20:45:00Z">
        <w:r>
          <w:rPr>
            <w:rtl/>
          </w:rPr>
          <w:t xml:space="preserve"> </w:t>
        </w:r>
      </w:ins>
      <w:del w:id="6151" w:author="mostafa" w:date="2021-04-09T20:45:00Z">
        <w:r w:rsidR="001B0F42" w:rsidRPr="00B868DF" w:rsidDel="00620471">
          <w:rPr>
            <w:rFonts w:hint="cs"/>
            <w:rtl/>
          </w:rPr>
          <w:delText xml:space="preserve">، </w:delText>
        </w:r>
      </w:del>
      <w:r w:rsidR="001B0F42" w:rsidRPr="00B868DF">
        <w:rPr>
          <w:rFonts w:hint="cs"/>
          <w:rtl/>
        </w:rPr>
        <w:t xml:space="preserve">و صرفاً هماهنگی و تبیین سیاست‌های کلی با توجه به </w:t>
      </w:r>
      <w:ins w:id="6152" w:author="mostafa" w:date="2021-04-10T19:14:00Z">
        <w:r w:rsidR="006F1160">
          <w:rPr>
            <w:rtl/>
          </w:rPr>
          <w:t>تأک</w:t>
        </w:r>
        <w:r w:rsidR="006F1160">
          <w:rPr>
            <w:rFonts w:hint="cs"/>
            <w:rtl/>
          </w:rPr>
          <w:t>ی</w:t>
        </w:r>
        <w:r w:rsidR="006F1160">
          <w:rPr>
            <w:rFonts w:hint="eastAsia"/>
            <w:rtl/>
          </w:rPr>
          <w:t>د</w:t>
        </w:r>
      </w:ins>
      <w:del w:id="6153" w:author="mostafa" w:date="2021-04-10T19:14:00Z">
        <w:r w:rsidR="001B0F42" w:rsidRPr="00B868DF" w:rsidDel="006F1160">
          <w:rPr>
            <w:rFonts w:hint="cs"/>
            <w:rtl/>
          </w:rPr>
          <w:delText>تاکید</w:delText>
        </w:r>
      </w:del>
      <w:r w:rsidR="001B0F42" w:rsidRPr="00B868DF">
        <w:rPr>
          <w:rFonts w:hint="cs"/>
          <w:rtl/>
        </w:rPr>
        <w:t xml:space="preserve"> ریاست جمهوری بر عهده مرکز ملی فضای مجازی بود.</w:t>
      </w:r>
      <w:del w:id="6154" w:author="mostafa" w:date="2021-04-09T20:27:00Z">
        <w:r w:rsidR="001B0F42" w:rsidRPr="00B868DF" w:rsidDel="00A72E5A">
          <w:rPr>
            <w:rFonts w:hint="cs"/>
            <w:rtl/>
          </w:rPr>
          <w:delText xml:space="preserve"> </w:delText>
        </w:r>
      </w:del>
    </w:p>
    <w:p w14:paraId="44FF9E48" w14:textId="77FEA6F8" w:rsidR="001B0F42" w:rsidRPr="00B868DF" w:rsidRDefault="001B0F42" w:rsidP="001B0F42">
      <w:pPr>
        <w:bidi/>
        <w:spacing w:before="120" w:after="120" w:line="240" w:lineRule="auto"/>
        <w:ind w:firstLine="284"/>
        <w:jc w:val="both"/>
        <w:rPr>
          <w:rtl/>
        </w:rPr>
      </w:pPr>
      <w:r w:rsidRPr="00B868DF">
        <w:rPr>
          <w:rFonts w:hint="cs"/>
          <w:rtl/>
        </w:rPr>
        <w:t xml:space="preserve">اما در عین حال </w:t>
      </w:r>
      <w:ins w:id="6155" w:author="mostafa" w:date="2021-04-09T20:23:00Z">
        <w:r w:rsidR="00A72E5A">
          <w:rPr>
            <w:rtl/>
          </w:rPr>
          <w:t>پژوهش‌ها</w:t>
        </w:r>
      </w:ins>
      <w:del w:id="6156" w:author="mostafa" w:date="2021-04-09T20:23:00Z">
        <w:r w:rsidRPr="00B868DF" w:rsidDel="00A72E5A">
          <w:rPr>
            <w:rFonts w:hint="cs"/>
            <w:rtl/>
          </w:rPr>
          <w:delText>پژوهش ها</w:delText>
        </w:r>
      </w:del>
      <w:r w:rsidRPr="00B868DF">
        <w:rPr>
          <w:rFonts w:hint="cs"/>
          <w:rtl/>
        </w:rPr>
        <w:t xml:space="preserve"> ادامه داشت و از اواسط سال ۹۶ جریان </w:t>
      </w:r>
      <w:ins w:id="6157" w:author="mostafa" w:date="2021-04-10T19:14:00Z">
        <w:r w:rsidR="006F1160">
          <w:rPr>
            <w:rtl/>
          </w:rPr>
          <w:t>س</w:t>
        </w:r>
        <w:r w:rsidR="006F1160">
          <w:rPr>
            <w:rFonts w:hint="cs"/>
            <w:rtl/>
          </w:rPr>
          <w:t>ی</w:t>
        </w:r>
        <w:r w:rsidR="006F1160">
          <w:rPr>
            <w:rFonts w:hint="eastAsia"/>
            <w:rtl/>
          </w:rPr>
          <w:t>است‌گذار</w:t>
        </w:r>
        <w:r w:rsidR="006F1160">
          <w:rPr>
            <w:rFonts w:hint="cs"/>
            <w:rtl/>
          </w:rPr>
          <w:t>ی</w:t>
        </w:r>
      </w:ins>
      <w:del w:id="6158" w:author="mostafa" w:date="2021-04-10T19:14:00Z">
        <w:r w:rsidRPr="00B868DF" w:rsidDel="006F1160">
          <w:rPr>
            <w:rFonts w:hint="cs"/>
            <w:rtl/>
          </w:rPr>
          <w:delText>سیاست گذاری</w:delText>
        </w:r>
      </w:del>
      <w:r w:rsidRPr="00B868DF">
        <w:rPr>
          <w:rFonts w:hint="cs"/>
          <w:rtl/>
        </w:rPr>
        <w:t xml:space="preserve"> و تعیین و تکلیف این حوزه با توجه به اهمیت و قابلیت کمک به نقل و انتقالات مالی، در زمان تحریم، مورد توجه ویژه قرار گرفت.</w:t>
      </w:r>
      <w:del w:id="6159" w:author="mostafa" w:date="2021-04-09T20:27:00Z">
        <w:r w:rsidRPr="00B868DF" w:rsidDel="00A72E5A">
          <w:rPr>
            <w:rFonts w:hint="cs"/>
            <w:rtl/>
          </w:rPr>
          <w:delText xml:space="preserve"> </w:delText>
        </w:r>
      </w:del>
    </w:p>
    <w:p w14:paraId="1D680C52" w14:textId="1482105A" w:rsidR="001B0F42" w:rsidRPr="00B868DF" w:rsidRDefault="001B0F42" w:rsidP="001B0F42">
      <w:pPr>
        <w:bidi/>
        <w:spacing w:before="120" w:after="120" w:line="240" w:lineRule="auto"/>
        <w:ind w:firstLine="284"/>
        <w:jc w:val="both"/>
        <w:rPr>
          <w:rtl/>
        </w:rPr>
      </w:pPr>
      <w:r w:rsidRPr="00B868DF">
        <w:rPr>
          <w:rFonts w:hint="cs"/>
          <w:rtl/>
        </w:rPr>
        <w:t xml:space="preserve">یکی از نقاط ضعف ما، در تمام </w:t>
      </w:r>
      <w:ins w:id="6160" w:author="mostafa" w:date="2021-04-09T20:23:00Z">
        <w:r w:rsidR="00A72E5A">
          <w:rPr>
            <w:rtl/>
          </w:rPr>
          <w:t>جر</w:t>
        </w:r>
        <w:r w:rsidR="00A72E5A">
          <w:rPr>
            <w:rFonts w:hint="cs"/>
            <w:rtl/>
          </w:rPr>
          <w:t>ی</w:t>
        </w:r>
        <w:r w:rsidR="00A72E5A">
          <w:rPr>
            <w:rFonts w:hint="eastAsia"/>
            <w:rtl/>
          </w:rPr>
          <w:t>ان‌ها</w:t>
        </w:r>
        <w:r w:rsidR="00A72E5A">
          <w:rPr>
            <w:rFonts w:hint="cs"/>
            <w:rtl/>
          </w:rPr>
          <w:t>ی</w:t>
        </w:r>
      </w:ins>
      <w:del w:id="6161" w:author="mostafa" w:date="2021-04-09T20:23:00Z">
        <w:r w:rsidRPr="00B868DF" w:rsidDel="00A72E5A">
          <w:rPr>
            <w:rFonts w:hint="cs"/>
            <w:rtl/>
          </w:rPr>
          <w:delText>جریان های</w:delText>
        </w:r>
      </w:del>
      <w:r w:rsidRPr="00B868DF">
        <w:rPr>
          <w:rFonts w:hint="cs"/>
          <w:rtl/>
        </w:rPr>
        <w:t xml:space="preserve"> مهم دنیا، این بوده است که جریان بررسی واقعی و عملیاتی ما، سال‌ها در روند بروکراسی و کاغذبازی گم می‌شود</w:t>
      </w:r>
      <w:ins w:id="6162" w:author="mostafa" w:date="2021-04-09T20:45:00Z">
        <w:r w:rsidR="00620471">
          <w:rPr>
            <w:rtl/>
          </w:rPr>
          <w:t xml:space="preserve"> </w:t>
        </w:r>
      </w:ins>
      <w:del w:id="6163" w:author="mostafa" w:date="2021-04-09T20:45:00Z">
        <w:r w:rsidRPr="00B868DF" w:rsidDel="00620471">
          <w:rPr>
            <w:rFonts w:hint="cs"/>
            <w:rtl/>
          </w:rPr>
          <w:delText xml:space="preserve">، </w:delText>
        </w:r>
      </w:del>
      <w:r w:rsidRPr="00B868DF">
        <w:rPr>
          <w:rFonts w:hint="cs"/>
          <w:rtl/>
        </w:rPr>
        <w:t xml:space="preserve">و فرصت‌های بسیاری را از دست می‌دهیم. </w:t>
      </w:r>
      <w:ins w:id="6164" w:author="mostafa" w:date="2021-04-10T19:14:00Z">
        <w:r w:rsidR="006F1160">
          <w:rPr>
            <w:rtl/>
          </w:rPr>
          <w:t>به‌واقع</w:t>
        </w:r>
      </w:ins>
      <w:del w:id="6165" w:author="mostafa" w:date="2021-04-10T19:14:00Z">
        <w:r w:rsidRPr="00B868DF" w:rsidDel="006F1160">
          <w:rPr>
            <w:rFonts w:hint="cs"/>
            <w:rtl/>
          </w:rPr>
          <w:delText>به واقع</w:delText>
        </w:r>
      </w:del>
      <w:r w:rsidRPr="00B868DF">
        <w:rPr>
          <w:rFonts w:hint="cs"/>
          <w:rtl/>
        </w:rPr>
        <w:t xml:space="preserve"> مطلب آن است </w:t>
      </w:r>
      <w:ins w:id="6166" w:author="mostafa" w:date="2021-04-09T20:45:00Z">
        <w:r w:rsidR="00620471">
          <w:rPr>
            <w:rtl/>
          </w:rPr>
          <w:t>که</w:t>
        </w:r>
      </w:ins>
      <w:del w:id="6167" w:author="mostafa" w:date="2021-04-09T20:45:00Z">
        <w:r w:rsidRPr="00B868DF" w:rsidDel="00620471">
          <w:rPr>
            <w:rFonts w:hint="cs"/>
            <w:rtl/>
          </w:rPr>
          <w:delText>که،</w:delText>
        </w:r>
      </w:del>
      <w:r w:rsidRPr="00B868DF">
        <w:rPr>
          <w:rFonts w:hint="cs"/>
          <w:rtl/>
        </w:rPr>
        <w:t xml:space="preserve"> اگر در اسرع وقت نتوانیم از میزان اتلاف وقت و انرژی بکاهیم و با سرعت </w:t>
      </w:r>
      <w:ins w:id="6168" w:author="mostafa" w:date="2021-04-10T19:14:00Z">
        <w:r w:rsidR="006F1160">
          <w:rPr>
            <w:rtl/>
          </w:rPr>
          <w:t>سرسام‌آور</w:t>
        </w:r>
      </w:ins>
      <w:del w:id="6169" w:author="mostafa" w:date="2021-04-10T19:14:00Z">
        <w:r w:rsidRPr="00B868DF" w:rsidDel="006F1160">
          <w:rPr>
            <w:rFonts w:hint="cs"/>
            <w:rtl/>
          </w:rPr>
          <w:delText>سرسام آور</w:delText>
        </w:r>
      </w:del>
      <w:r w:rsidRPr="00B868DF">
        <w:rPr>
          <w:rFonts w:hint="cs"/>
          <w:rtl/>
        </w:rPr>
        <w:t xml:space="preserve"> تکنولوژی همگام نشویم، در آینده‌ای نزدیک رسیدن به سطح جهانی نزدیک به </w:t>
      </w:r>
      <w:ins w:id="6170" w:author="mostafa" w:date="2021-04-10T18:19:00Z">
        <w:r w:rsidR="00EF1183">
          <w:rPr>
            <w:rtl/>
          </w:rPr>
          <w:t>غ</w:t>
        </w:r>
        <w:r w:rsidR="00EF1183">
          <w:rPr>
            <w:rFonts w:hint="cs"/>
            <w:rtl/>
          </w:rPr>
          <w:t>ی</w:t>
        </w:r>
        <w:r w:rsidR="00EF1183">
          <w:rPr>
            <w:rFonts w:hint="eastAsia"/>
            <w:rtl/>
          </w:rPr>
          <w:t>رممکن</w:t>
        </w:r>
      </w:ins>
      <w:del w:id="6171" w:author="mostafa" w:date="2021-04-10T18:19:00Z">
        <w:r w:rsidRPr="00B868DF" w:rsidDel="00EF1183">
          <w:rPr>
            <w:rFonts w:hint="cs"/>
            <w:rtl/>
          </w:rPr>
          <w:delText>غیر ممکن</w:delText>
        </w:r>
      </w:del>
      <w:r w:rsidRPr="00B868DF">
        <w:rPr>
          <w:rFonts w:hint="cs"/>
          <w:rtl/>
        </w:rPr>
        <w:t xml:space="preserve"> </w:t>
      </w:r>
      <w:ins w:id="6172" w:author="mostafa" w:date="2021-04-09T20:23:00Z">
        <w:r w:rsidR="00A72E5A">
          <w:rPr>
            <w:rtl/>
          </w:rPr>
          <w:t>م</w:t>
        </w:r>
        <w:r w:rsidR="00A72E5A">
          <w:rPr>
            <w:rFonts w:hint="cs"/>
            <w:rtl/>
          </w:rPr>
          <w:t>ی‌</w:t>
        </w:r>
        <w:r w:rsidR="00A72E5A">
          <w:rPr>
            <w:rFonts w:hint="eastAsia"/>
            <w:rtl/>
          </w:rPr>
          <w:t>شود</w:t>
        </w:r>
      </w:ins>
      <w:del w:id="6173" w:author="mostafa" w:date="2021-04-09T20:23:00Z">
        <w:r w:rsidRPr="00B868DF" w:rsidDel="00A72E5A">
          <w:rPr>
            <w:rFonts w:hint="cs"/>
            <w:rtl/>
          </w:rPr>
          <w:delText>می شود</w:delText>
        </w:r>
      </w:del>
      <w:r w:rsidRPr="00B868DF">
        <w:rPr>
          <w:rFonts w:hint="cs"/>
          <w:rtl/>
        </w:rPr>
        <w:t>.</w:t>
      </w:r>
      <w:del w:id="6174" w:author="mostafa" w:date="2021-04-09T20:27:00Z">
        <w:r w:rsidRPr="00B868DF" w:rsidDel="00A72E5A">
          <w:rPr>
            <w:rFonts w:hint="cs"/>
            <w:rtl/>
          </w:rPr>
          <w:delText xml:space="preserve"> </w:delText>
        </w:r>
      </w:del>
    </w:p>
    <w:p w14:paraId="3BAD694D" w14:textId="4939C3BC" w:rsidR="001B0F42" w:rsidRPr="00B868DF" w:rsidRDefault="001B0F42" w:rsidP="001B0F42">
      <w:pPr>
        <w:bidi/>
        <w:spacing w:before="120" w:after="120" w:line="240" w:lineRule="auto"/>
        <w:ind w:firstLine="284"/>
        <w:jc w:val="both"/>
        <w:rPr>
          <w:rtl/>
        </w:rPr>
      </w:pPr>
      <w:r w:rsidRPr="00B868DF">
        <w:rPr>
          <w:rFonts w:hint="cs"/>
          <w:rtl/>
        </w:rPr>
        <w:lastRenderedPageBreak/>
        <w:t xml:space="preserve">در همین جملات بالا </w:t>
      </w:r>
      <w:ins w:id="6175" w:author="mostafa" w:date="2021-04-10T19:14:00Z">
        <w:r w:rsidR="006F1160">
          <w:rPr>
            <w:rtl/>
          </w:rPr>
          <w:t>چهار سال</w:t>
        </w:r>
      </w:ins>
      <w:del w:id="6176" w:author="mostafa" w:date="2021-04-10T19:14:00Z">
        <w:r w:rsidRPr="00B868DF" w:rsidDel="006F1160">
          <w:rPr>
            <w:rFonts w:hint="cs"/>
            <w:rtl/>
          </w:rPr>
          <w:delText>چهارسال</w:delText>
        </w:r>
      </w:del>
      <w:r w:rsidRPr="00B868DF">
        <w:rPr>
          <w:rFonts w:hint="cs"/>
          <w:rtl/>
        </w:rPr>
        <w:t xml:space="preserve"> ارزشمند در مسیر اداری از بین رفته است و هنوز هم </w:t>
      </w:r>
      <w:ins w:id="6177" w:author="mostafa" w:date="2021-04-10T19:14:00Z">
        <w:r w:rsidR="006F1160">
          <w:rPr>
            <w:rtl/>
          </w:rPr>
          <w:t>نت</w:t>
        </w:r>
        <w:r w:rsidR="006F1160">
          <w:rPr>
            <w:rFonts w:hint="cs"/>
            <w:rtl/>
          </w:rPr>
          <w:t>ی</w:t>
        </w:r>
        <w:r w:rsidR="006F1160">
          <w:rPr>
            <w:rFonts w:hint="eastAsia"/>
            <w:rtl/>
          </w:rPr>
          <w:t>جه‌گ</w:t>
        </w:r>
        <w:r w:rsidR="006F1160">
          <w:rPr>
            <w:rFonts w:hint="cs"/>
            <w:rtl/>
          </w:rPr>
          <w:t>ی</w:t>
        </w:r>
        <w:r w:rsidR="006F1160">
          <w:rPr>
            <w:rFonts w:hint="eastAsia"/>
            <w:rtl/>
          </w:rPr>
          <w:t>ر</w:t>
        </w:r>
        <w:r w:rsidR="006F1160">
          <w:rPr>
            <w:rFonts w:hint="cs"/>
            <w:rtl/>
          </w:rPr>
          <w:t>ی</w:t>
        </w:r>
      </w:ins>
      <w:del w:id="6178" w:author="mostafa" w:date="2021-04-10T19:14:00Z">
        <w:r w:rsidRPr="00B868DF" w:rsidDel="006F1160">
          <w:rPr>
            <w:rFonts w:hint="cs"/>
            <w:rtl/>
          </w:rPr>
          <w:delText>نتیجه گیری</w:delText>
        </w:r>
      </w:del>
      <w:r w:rsidRPr="00B868DF">
        <w:rPr>
          <w:rFonts w:hint="cs"/>
          <w:rtl/>
        </w:rPr>
        <w:t xml:space="preserve"> منطقی صورت نگرفته. مسئله </w:t>
      </w:r>
      <w:ins w:id="6179" w:author="mostafa" w:date="2021-04-10T19:14:00Z">
        <w:r w:rsidR="006F1160">
          <w:rPr>
            <w:rtl/>
          </w:rPr>
          <w:t>ناراحت‌کننده</w:t>
        </w:r>
      </w:ins>
      <w:del w:id="6180" w:author="mostafa" w:date="2021-04-10T19:14:00Z">
        <w:r w:rsidRPr="00B868DF" w:rsidDel="006F1160">
          <w:rPr>
            <w:rFonts w:hint="cs"/>
            <w:rtl/>
          </w:rPr>
          <w:delText>ناراحت کننده</w:delText>
        </w:r>
      </w:del>
      <w:r w:rsidRPr="00B868DF">
        <w:rPr>
          <w:rFonts w:hint="cs"/>
          <w:rtl/>
        </w:rPr>
        <w:t xml:space="preserve"> دوم این است که به نظر می‌رسد در </w:t>
      </w:r>
      <w:ins w:id="6181" w:author="mostafa" w:date="2021-04-10T19:14:00Z">
        <w:r w:rsidR="006F1160">
          <w:rPr>
            <w:rtl/>
          </w:rPr>
          <w:t>آ</w:t>
        </w:r>
        <w:r w:rsidR="006F1160">
          <w:rPr>
            <w:rFonts w:hint="cs"/>
            <w:rtl/>
          </w:rPr>
          <w:t>ی</w:t>
        </w:r>
        <w:r w:rsidR="006F1160">
          <w:rPr>
            <w:rFonts w:hint="eastAsia"/>
            <w:rtl/>
          </w:rPr>
          <w:t>نده‌نگر</w:t>
        </w:r>
        <w:r w:rsidR="006F1160">
          <w:rPr>
            <w:rFonts w:hint="cs"/>
            <w:rtl/>
          </w:rPr>
          <w:t>ی</w:t>
        </w:r>
      </w:ins>
      <w:del w:id="6182" w:author="mostafa" w:date="2021-04-10T19:14:00Z">
        <w:r w:rsidRPr="00B868DF" w:rsidDel="006F1160">
          <w:rPr>
            <w:rFonts w:hint="cs"/>
            <w:rtl/>
          </w:rPr>
          <w:delText>آینده نگری</w:delText>
        </w:r>
      </w:del>
      <w:r w:rsidRPr="00B868DF">
        <w:rPr>
          <w:rFonts w:hint="cs"/>
          <w:rtl/>
        </w:rPr>
        <w:t xml:space="preserve"> در ایران هیچ معنایی ندارد. زمانی که سیل در یک شهر </w:t>
      </w:r>
      <w:ins w:id="6183" w:author="mostafa" w:date="2021-04-09T20:23:00Z">
        <w:r w:rsidR="00A72E5A">
          <w:rPr>
            <w:rtl/>
          </w:rPr>
          <w:t>آس</w:t>
        </w:r>
        <w:r w:rsidR="00A72E5A">
          <w:rPr>
            <w:rFonts w:hint="cs"/>
            <w:rtl/>
          </w:rPr>
          <w:t>ی</w:t>
        </w:r>
        <w:r w:rsidR="00A72E5A">
          <w:rPr>
            <w:rFonts w:hint="eastAsia"/>
            <w:rtl/>
          </w:rPr>
          <w:t>ب‌ها</w:t>
        </w:r>
        <w:r w:rsidR="00A72E5A">
          <w:rPr>
            <w:rFonts w:hint="cs"/>
            <w:rtl/>
          </w:rPr>
          <w:t>ی</w:t>
        </w:r>
      </w:ins>
      <w:del w:id="6184" w:author="mostafa" w:date="2021-04-09T20:23:00Z">
        <w:r w:rsidRPr="00B868DF" w:rsidDel="00A72E5A">
          <w:rPr>
            <w:rFonts w:hint="cs"/>
            <w:rtl/>
          </w:rPr>
          <w:delText>آسیب های</w:delText>
        </w:r>
      </w:del>
      <w:r w:rsidRPr="00B868DF">
        <w:rPr>
          <w:rFonts w:hint="cs"/>
          <w:rtl/>
        </w:rPr>
        <w:t xml:space="preserve"> میلیون دلاری به بار می‌آورد، مسئولین به فکر سد بند هستند</w:t>
      </w:r>
      <w:ins w:id="6185" w:author="mostafa" w:date="2021-04-09T20:45:00Z">
        <w:r w:rsidR="00620471">
          <w:rPr>
            <w:rtl/>
          </w:rPr>
          <w:t>؛ که</w:t>
        </w:r>
      </w:ins>
      <w:del w:id="6186" w:author="mostafa" w:date="2021-04-09T20:45:00Z">
        <w:r w:rsidRPr="00B868DF" w:rsidDel="00620471">
          <w:rPr>
            <w:rFonts w:hint="cs"/>
            <w:rtl/>
          </w:rPr>
          <w:delText>. که</w:delText>
        </w:r>
      </w:del>
      <w:r w:rsidRPr="00B868DF">
        <w:rPr>
          <w:rFonts w:hint="cs"/>
          <w:rtl/>
        </w:rPr>
        <w:t xml:space="preserve"> البته آن هم با دقت و </w:t>
      </w:r>
      <w:ins w:id="6187" w:author="mostafa" w:date="2021-04-10T19:14:00Z">
        <w:r w:rsidR="006F1160">
          <w:rPr>
            <w:rtl/>
          </w:rPr>
          <w:t>به‌موقع</w:t>
        </w:r>
      </w:ins>
      <w:del w:id="6188" w:author="mostafa" w:date="2021-04-10T19:14:00Z">
        <w:r w:rsidRPr="00B868DF" w:rsidDel="006F1160">
          <w:rPr>
            <w:rFonts w:hint="cs"/>
            <w:rtl/>
          </w:rPr>
          <w:delText>به موقع</w:delText>
        </w:r>
      </w:del>
      <w:r w:rsidRPr="00B868DF">
        <w:rPr>
          <w:rFonts w:hint="cs"/>
          <w:rtl/>
        </w:rPr>
        <w:t xml:space="preserve"> انجام نمی‌شود. </w:t>
      </w:r>
      <w:ins w:id="6189" w:author="mostafa" w:date="2021-04-10T19:14:00Z">
        <w:r w:rsidR="006F1160">
          <w:rPr>
            <w:rtl/>
          </w:rPr>
          <w:t>درزم</w:t>
        </w:r>
        <w:r w:rsidR="006F1160">
          <w:rPr>
            <w:rFonts w:hint="cs"/>
            <w:rtl/>
          </w:rPr>
          <w:t>ی</w:t>
        </w:r>
        <w:r w:rsidR="006F1160">
          <w:rPr>
            <w:rFonts w:hint="eastAsia"/>
            <w:rtl/>
          </w:rPr>
          <w:t>ن</w:t>
        </w:r>
      </w:ins>
      <w:ins w:id="6190" w:author="mostafa" w:date="2021-04-10T21:10:00Z">
        <w:r w:rsidR="004F39FD">
          <w:rPr>
            <w:rFonts w:hint="eastAsia"/>
            <w:rtl/>
          </w:rPr>
          <w:t>ه‌ی</w:t>
        </w:r>
      </w:ins>
      <w:del w:id="6191" w:author="mostafa" w:date="2021-04-10T19:14:00Z">
        <w:r w:rsidRPr="00B868DF" w:rsidDel="006F1160">
          <w:rPr>
            <w:rFonts w:hint="cs"/>
            <w:rtl/>
          </w:rPr>
          <w:delText>در زمینه</w:delText>
        </w:r>
      </w:del>
      <w:r w:rsidRPr="00B868DF">
        <w:rPr>
          <w:rFonts w:hint="cs"/>
          <w:rtl/>
        </w:rPr>
        <w:t xml:space="preserve"> رمز ارزها نیز این مسئله زمانی ارزش پیدا کرد که فشار ناشی از </w:t>
      </w:r>
      <w:ins w:id="6192" w:author="mostafa" w:date="2021-04-09T20:23:00Z">
        <w:r w:rsidR="00A72E5A">
          <w:rPr>
            <w:rtl/>
          </w:rPr>
          <w:t>تحر</w:t>
        </w:r>
        <w:r w:rsidR="00A72E5A">
          <w:rPr>
            <w:rFonts w:hint="cs"/>
            <w:rtl/>
          </w:rPr>
          <w:t>ی</w:t>
        </w:r>
        <w:r w:rsidR="00A72E5A">
          <w:rPr>
            <w:rFonts w:hint="eastAsia"/>
            <w:rtl/>
          </w:rPr>
          <w:t>م‌ها</w:t>
        </w:r>
      </w:ins>
      <w:del w:id="6193" w:author="mostafa" w:date="2021-04-09T20:23:00Z">
        <w:r w:rsidRPr="00B868DF" w:rsidDel="00A72E5A">
          <w:rPr>
            <w:rFonts w:hint="cs"/>
            <w:rtl/>
          </w:rPr>
          <w:delText>تحریم ها</w:delText>
        </w:r>
      </w:del>
      <w:r w:rsidRPr="00B868DF">
        <w:rPr>
          <w:rFonts w:hint="cs"/>
          <w:rtl/>
        </w:rPr>
        <w:t xml:space="preserve">، </w:t>
      </w:r>
      <w:ins w:id="6194" w:author="mostafa" w:date="2021-04-10T19:14:00Z">
        <w:r w:rsidR="006F1160">
          <w:rPr>
            <w:rtl/>
          </w:rPr>
          <w:t>راه‌حل‌ها</w:t>
        </w:r>
        <w:r w:rsidR="006F1160">
          <w:rPr>
            <w:rFonts w:hint="cs"/>
            <w:rtl/>
          </w:rPr>
          <w:t>ی</w:t>
        </w:r>
      </w:ins>
      <w:del w:id="6195" w:author="mostafa" w:date="2021-04-10T19:14:00Z">
        <w:r w:rsidRPr="00B868DF" w:rsidDel="006F1160">
          <w:rPr>
            <w:rFonts w:hint="cs"/>
            <w:rtl/>
          </w:rPr>
          <w:delText xml:space="preserve">راه </w:delText>
        </w:r>
      </w:del>
      <w:del w:id="6196" w:author="mostafa" w:date="2021-04-09T20:23:00Z">
        <w:r w:rsidRPr="00B868DF" w:rsidDel="00A72E5A">
          <w:rPr>
            <w:rFonts w:hint="cs"/>
            <w:rtl/>
          </w:rPr>
          <w:delText>حل های</w:delText>
        </w:r>
      </w:del>
      <w:r w:rsidRPr="00B868DF">
        <w:rPr>
          <w:rFonts w:hint="cs"/>
          <w:rtl/>
        </w:rPr>
        <w:t xml:space="preserve"> حقوقی را از همیشه محدودتر کرده بود</w:t>
      </w:r>
      <w:ins w:id="6197" w:author="mostafa" w:date="2021-04-09T20:45:00Z">
        <w:r w:rsidR="00620471">
          <w:rPr>
            <w:rtl/>
          </w:rPr>
          <w:t xml:space="preserve"> </w:t>
        </w:r>
      </w:ins>
      <w:del w:id="6198" w:author="mostafa" w:date="2021-04-09T20:45:00Z">
        <w:r w:rsidRPr="00B868DF" w:rsidDel="00620471">
          <w:rPr>
            <w:rFonts w:hint="cs"/>
            <w:rtl/>
          </w:rPr>
          <w:delText xml:space="preserve">، </w:delText>
        </w:r>
      </w:del>
      <w:r w:rsidRPr="00B868DF">
        <w:rPr>
          <w:rFonts w:hint="cs"/>
          <w:rtl/>
        </w:rPr>
        <w:t xml:space="preserve">و دولتمردان به فکر </w:t>
      </w:r>
      <w:ins w:id="6199" w:author="mostafa" w:date="2021-04-10T19:14:00Z">
        <w:r w:rsidR="006F1160">
          <w:rPr>
            <w:rtl/>
          </w:rPr>
          <w:t>راه‌حل‌ها</w:t>
        </w:r>
        <w:r w:rsidR="006F1160">
          <w:rPr>
            <w:rFonts w:hint="cs"/>
            <w:rtl/>
          </w:rPr>
          <w:t>یی</w:t>
        </w:r>
      </w:ins>
      <w:del w:id="6200" w:author="mostafa" w:date="2021-04-10T19:14:00Z">
        <w:r w:rsidRPr="00B868DF" w:rsidDel="006F1160">
          <w:rPr>
            <w:rFonts w:hint="cs"/>
            <w:rtl/>
          </w:rPr>
          <w:delText xml:space="preserve">راه </w:delText>
        </w:r>
      </w:del>
      <w:del w:id="6201" w:author="mostafa" w:date="2021-04-09T20:23:00Z">
        <w:r w:rsidRPr="00B868DF" w:rsidDel="00A72E5A">
          <w:rPr>
            <w:rFonts w:hint="cs"/>
            <w:rtl/>
          </w:rPr>
          <w:delText>حل هایی</w:delText>
        </w:r>
      </w:del>
      <w:r w:rsidRPr="00B868DF">
        <w:rPr>
          <w:rFonts w:hint="cs"/>
          <w:rtl/>
        </w:rPr>
        <w:t xml:space="preserve"> برای دور زدن تحریم‌ها بودند.</w:t>
      </w:r>
      <w:del w:id="6202" w:author="mostafa" w:date="2021-04-09T20:27:00Z">
        <w:r w:rsidRPr="00B868DF" w:rsidDel="00A72E5A">
          <w:rPr>
            <w:rFonts w:hint="cs"/>
            <w:rtl/>
          </w:rPr>
          <w:delText xml:space="preserve"> </w:delText>
        </w:r>
      </w:del>
    </w:p>
    <w:p w14:paraId="06AD7BB4" w14:textId="5E90C593" w:rsidR="001B0F42" w:rsidRPr="00B868DF" w:rsidRDefault="001B0F42" w:rsidP="001B0F42">
      <w:pPr>
        <w:bidi/>
        <w:spacing w:before="120" w:after="120" w:line="240" w:lineRule="auto"/>
        <w:ind w:firstLine="284"/>
        <w:jc w:val="both"/>
        <w:rPr>
          <w:rtl/>
        </w:rPr>
      </w:pPr>
      <w:r w:rsidRPr="00B868DF">
        <w:rPr>
          <w:rFonts w:hint="cs"/>
          <w:rtl/>
        </w:rPr>
        <w:t xml:space="preserve">آقای مهدیون در جایی از این گزارش، نظر خود را درباره سرعت حرکت ایران به سمت ارزها این‌گونه مطرح می‌کنند، «برخی از افراد و کارشناسان اعتقاد دارند که روند بررسی </w:t>
      </w:r>
      <w:ins w:id="6203" w:author="mostafa" w:date="2021-04-10T18:23:00Z">
        <w:r w:rsidR="00EF1183">
          <w:rPr>
            <w:rtl/>
          </w:rPr>
          <w:t>قانون‌گذار</w:t>
        </w:r>
        <w:r w:rsidR="00EF1183">
          <w:rPr>
            <w:rFonts w:hint="cs"/>
            <w:rtl/>
          </w:rPr>
          <w:t>ی</w:t>
        </w:r>
      </w:ins>
      <w:del w:id="6204" w:author="mostafa" w:date="2021-04-10T18:23:00Z">
        <w:r w:rsidRPr="00B868DF" w:rsidDel="00EF1183">
          <w:rPr>
            <w:rFonts w:hint="cs"/>
            <w:rtl/>
          </w:rPr>
          <w:delText>قانونگذاری</w:delText>
        </w:r>
      </w:del>
      <w:r w:rsidRPr="00B868DF">
        <w:rPr>
          <w:rFonts w:hint="cs"/>
          <w:rtl/>
        </w:rPr>
        <w:t xml:space="preserve"> دولتی ایران </w:t>
      </w:r>
      <w:ins w:id="6205" w:author="mostafa" w:date="2021-04-10T19:14:00Z">
        <w:r w:rsidR="006F1160">
          <w:rPr>
            <w:rtl/>
          </w:rPr>
          <w:t>درزم</w:t>
        </w:r>
        <w:r w:rsidR="006F1160">
          <w:rPr>
            <w:rFonts w:hint="cs"/>
            <w:rtl/>
          </w:rPr>
          <w:t>ی</w:t>
        </w:r>
        <w:r w:rsidR="006F1160">
          <w:rPr>
            <w:rFonts w:hint="eastAsia"/>
            <w:rtl/>
          </w:rPr>
          <w:t>ن</w:t>
        </w:r>
      </w:ins>
      <w:ins w:id="6206" w:author="mostafa" w:date="2021-04-10T21:10:00Z">
        <w:r w:rsidR="004F39FD">
          <w:rPr>
            <w:rFonts w:hint="eastAsia"/>
            <w:rtl/>
          </w:rPr>
          <w:t>ه‌ی</w:t>
        </w:r>
      </w:ins>
      <w:del w:id="6207" w:author="mostafa" w:date="2021-04-10T19:14:00Z">
        <w:r w:rsidRPr="00B868DF" w:rsidDel="006F1160">
          <w:rPr>
            <w:rFonts w:hint="cs"/>
            <w:rtl/>
          </w:rPr>
          <w:delText>در زمینه</w:delText>
        </w:r>
      </w:del>
      <w:r w:rsidRPr="00B868DF">
        <w:rPr>
          <w:rFonts w:hint="cs"/>
          <w:rtl/>
        </w:rPr>
        <w:t xml:space="preserve"> ارزهای دیجیتال بسیار کند است</w:t>
      </w:r>
      <w:ins w:id="6208" w:author="mostafa" w:date="2021-04-09T20:45:00Z">
        <w:r w:rsidR="00620471">
          <w:rPr>
            <w:rtl/>
          </w:rPr>
          <w:t xml:space="preserve">؛ </w:t>
        </w:r>
      </w:ins>
      <w:del w:id="6209" w:author="mostafa" w:date="2021-04-09T20:45:00Z">
        <w:r w:rsidRPr="00B868DF" w:rsidDel="00620471">
          <w:rPr>
            <w:rFonts w:hint="cs"/>
            <w:rtl/>
          </w:rPr>
          <w:delText xml:space="preserve">. </w:delText>
        </w:r>
      </w:del>
      <w:r w:rsidRPr="00B868DF">
        <w:rPr>
          <w:rFonts w:hint="cs"/>
          <w:rtl/>
        </w:rPr>
        <w:t xml:space="preserve">اما اعتقاد دارم جمهوری اسلامی ایران </w:t>
      </w:r>
      <w:ins w:id="6210" w:author="mostafa" w:date="2021-04-10T19:14:00Z">
        <w:r w:rsidR="006F1160">
          <w:rPr>
            <w:rtl/>
          </w:rPr>
          <w:t>درزم</w:t>
        </w:r>
        <w:r w:rsidR="006F1160">
          <w:rPr>
            <w:rFonts w:hint="cs"/>
            <w:rtl/>
          </w:rPr>
          <w:t>ی</w:t>
        </w:r>
        <w:r w:rsidR="006F1160">
          <w:rPr>
            <w:rFonts w:hint="eastAsia"/>
            <w:rtl/>
          </w:rPr>
          <w:t>ن</w:t>
        </w:r>
      </w:ins>
      <w:ins w:id="6211" w:author="mostafa" w:date="2021-04-10T21:10:00Z">
        <w:r w:rsidR="004F39FD">
          <w:rPr>
            <w:rFonts w:hint="eastAsia"/>
            <w:rtl/>
          </w:rPr>
          <w:t>ه‌ی</w:t>
        </w:r>
      </w:ins>
      <w:del w:id="6212" w:author="mostafa" w:date="2021-04-10T19:14:00Z">
        <w:r w:rsidRPr="00B868DF" w:rsidDel="006F1160">
          <w:rPr>
            <w:rFonts w:hint="cs"/>
            <w:rtl/>
          </w:rPr>
          <w:delText>در زمینه</w:delText>
        </w:r>
      </w:del>
      <w:r w:rsidRPr="00B868DF">
        <w:rPr>
          <w:rFonts w:hint="cs"/>
          <w:rtl/>
        </w:rPr>
        <w:t xml:space="preserve"> ارزهای دیجیتال حتی با سرعت کندتر نسبت به سایر کشورها، برای یک فعالیت سنجیده از بازی حذف نشده و جا نمانده است. مهم‌ترین مسئله این است که ما نمی‌توانیم عجله کنیم یعنی </w:t>
      </w:r>
      <w:ins w:id="6213" w:author="mostafa" w:date="2021-04-10T19:14:00Z">
        <w:r w:rsidR="006F1160">
          <w:rPr>
            <w:rtl/>
          </w:rPr>
          <w:t>قانون‌گذار</w:t>
        </w:r>
        <w:r w:rsidR="006F1160">
          <w:rPr>
            <w:rFonts w:hint="cs"/>
            <w:rtl/>
          </w:rPr>
          <w:t>ی</w:t>
        </w:r>
      </w:ins>
      <w:del w:id="6214" w:author="mostafa" w:date="2021-04-10T19:14:00Z">
        <w:r w:rsidRPr="00B868DF" w:rsidDel="006F1160">
          <w:rPr>
            <w:rFonts w:hint="cs"/>
            <w:rtl/>
          </w:rPr>
          <w:delText>قانون گذاری</w:delText>
        </w:r>
      </w:del>
      <w:r w:rsidRPr="00B868DF">
        <w:rPr>
          <w:rFonts w:hint="cs"/>
          <w:rtl/>
        </w:rPr>
        <w:t xml:space="preserve"> را </w:t>
      </w:r>
      <w:ins w:id="6215" w:author="mostafa" w:date="2021-04-10T19:14:00Z">
        <w:r w:rsidR="006F1160">
          <w:rPr>
            <w:rtl/>
          </w:rPr>
          <w:t>به‌سرعت</w:t>
        </w:r>
      </w:ins>
      <w:del w:id="6216" w:author="mostafa" w:date="2021-04-10T19:14:00Z">
        <w:r w:rsidRPr="00B868DF" w:rsidDel="006F1160">
          <w:rPr>
            <w:rFonts w:hint="cs"/>
            <w:rtl/>
          </w:rPr>
          <w:delText>به سرعت</w:delText>
        </w:r>
      </w:del>
      <w:r w:rsidRPr="00B868DF">
        <w:rPr>
          <w:rFonts w:hint="cs"/>
          <w:rtl/>
        </w:rPr>
        <w:t xml:space="preserve"> انجام دهیم</w:t>
      </w:r>
      <w:ins w:id="6217" w:author="mostafa" w:date="2021-04-09T20:45:00Z">
        <w:r w:rsidR="00620471">
          <w:rPr>
            <w:rtl/>
          </w:rPr>
          <w:t xml:space="preserve"> </w:t>
        </w:r>
      </w:ins>
      <w:del w:id="6218" w:author="mostafa" w:date="2021-04-09T20:45:00Z">
        <w:r w:rsidRPr="00B868DF" w:rsidDel="00620471">
          <w:rPr>
            <w:rFonts w:hint="cs"/>
            <w:rtl/>
          </w:rPr>
          <w:delText xml:space="preserve">، </w:delText>
        </w:r>
      </w:del>
      <w:r w:rsidRPr="00B868DF">
        <w:rPr>
          <w:rFonts w:hint="cs"/>
          <w:rtl/>
        </w:rPr>
        <w:t xml:space="preserve">و در عین حال ابعاد آن را در نظر نگیریم. قطعاً در آینده مشکلاتی را ایجاد خواهد کرد لذا در همین راستا سیاست دولت و شورای عالی </w:t>
      </w:r>
      <w:r w:rsidRPr="00B868DF">
        <w:rPr>
          <w:rFonts w:hint="cs"/>
          <w:rtl/>
        </w:rPr>
        <w:lastRenderedPageBreak/>
        <w:t xml:space="preserve">فضای مجازی در خصوص </w:t>
      </w:r>
      <w:ins w:id="6219" w:author="mostafa" w:date="2021-04-09T20:23:00Z">
        <w:r w:rsidR="00A72E5A">
          <w:rPr>
            <w:rtl/>
          </w:rPr>
          <w:t>ارزها</w:t>
        </w:r>
        <w:r w:rsidR="00A72E5A">
          <w:rPr>
            <w:rFonts w:hint="cs"/>
            <w:rtl/>
          </w:rPr>
          <w:t>ی</w:t>
        </w:r>
      </w:ins>
      <w:del w:id="6220" w:author="mostafa" w:date="2021-04-09T20:23:00Z">
        <w:r w:rsidRPr="00B868DF" w:rsidDel="00A72E5A">
          <w:rPr>
            <w:rFonts w:hint="cs"/>
            <w:rtl/>
          </w:rPr>
          <w:delText>ارز های</w:delText>
        </w:r>
      </w:del>
      <w:r w:rsidRPr="00B868DF">
        <w:rPr>
          <w:rFonts w:hint="cs"/>
          <w:rtl/>
        </w:rPr>
        <w:t xml:space="preserve"> دیجیتال </w:t>
      </w:r>
      <w:ins w:id="6221" w:author="mostafa" w:date="2021-04-10T19:14:00Z">
        <w:r w:rsidR="006F1160">
          <w:rPr>
            <w:rtl/>
          </w:rPr>
          <w:t>ازجمله</w:t>
        </w:r>
      </w:ins>
      <w:del w:id="6222" w:author="mostafa" w:date="2021-04-10T19:14:00Z">
        <w:r w:rsidRPr="00B868DF" w:rsidDel="006F1160">
          <w:rPr>
            <w:rFonts w:hint="cs"/>
            <w:rtl/>
          </w:rPr>
          <w:delText>از جمله</w:delText>
        </w:r>
      </w:del>
      <w:r w:rsidRPr="00B868DF">
        <w:rPr>
          <w:rFonts w:hint="cs"/>
          <w:rtl/>
        </w:rPr>
        <w:t xml:space="preserve"> بیت کوین، پژوهش و بررسی </w:t>
      </w:r>
      <w:ins w:id="6223" w:author="mostafa" w:date="2021-04-09T20:35:00Z">
        <w:r w:rsidR="00620471">
          <w:rPr>
            <w:rtl/>
          </w:rPr>
          <w:t>همه‌جانبه</w:t>
        </w:r>
      </w:ins>
      <w:del w:id="6224" w:author="mostafa" w:date="2021-04-09T20:35:00Z">
        <w:r w:rsidRPr="00B868DF" w:rsidDel="00620471">
          <w:rPr>
            <w:rFonts w:hint="cs"/>
            <w:rtl/>
          </w:rPr>
          <w:delText>همه جانبه</w:delText>
        </w:r>
      </w:del>
      <w:r w:rsidRPr="00B868DF">
        <w:rPr>
          <w:rFonts w:hint="cs"/>
          <w:rtl/>
        </w:rPr>
        <w:t xml:space="preserve"> مزایا و معایب تا به امروز بوده</w:t>
      </w:r>
      <w:ins w:id="6225" w:author="mostafa" w:date="2021-04-09T20:45:00Z">
        <w:r w:rsidR="00620471">
          <w:rPr>
            <w:rtl/>
          </w:rPr>
          <w:t xml:space="preserve"> </w:t>
        </w:r>
      </w:ins>
      <w:del w:id="6226" w:author="mostafa" w:date="2021-04-09T20:45:00Z">
        <w:r w:rsidRPr="00B868DF" w:rsidDel="00620471">
          <w:rPr>
            <w:rFonts w:hint="cs"/>
            <w:rtl/>
          </w:rPr>
          <w:delText xml:space="preserve">، </w:delText>
        </w:r>
      </w:del>
      <w:r w:rsidRPr="00B868DF">
        <w:rPr>
          <w:rFonts w:hint="cs"/>
          <w:rtl/>
        </w:rPr>
        <w:t xml:space="preserve">و نتیجه آن نیز تعریف چند سناریو مختلف </w:t>
      </w:r>
      <w:ins w:id="6227" w:author="mostafa" w:date="2021-04-09T20:38:00Z">
        <w:r w:rsidR="00620471">
          <w:rPr>
            <w:rtl/>
          </w:rPr>
          <w:t>به‌عنوان</w:t>
        </w:r>
      </w:ins>
      <w:del w:id="6228" w:author="mostafa" w:date="2021-04-09T20:38:00Z">
        <w:r w:rsidRPr="00B868DF" w:rsidDel="00620471">
          <w:rPr>
            <w:rFonts w:hint="cs"/>
            <w:rtl/>
          </w:rPr>
          <w:delText>به عنوان</w:delText>
        </w:r>
      </w:del>
      <w:r w:rsidRPr="00B868DF">
        <w:rPr>
          <w:rFonts w:hint="cs"/>
          <w:rtl/>
        </w:rPr>
        <w:t xml:space="preserve"> خروجی </w:t>
      </w:r>
      <w:ins w:id="6229" w:author="mostafa" w:date="2021-04-09T20:23:00Z">
        <w:r w:rsidR="00A72E5A">
          <w:rPr>
            <w:rtl/>
          </w:rPr>
          <w:t>پژوهش‌ها</w:t>
        </w:r>
      </w:ins>
      <w:del w:id="6230" w:author="mostafa" w:date="2021-04-09T20:23:00Z">
        <w:r w:rsidRPr="00B868DF" w:rsidDel="00A72E5A">
          <w:rPr>
            <w:rFonts w:hint="cs"/>
            <w:rtl/>
          </w:rPr>
          <w:delText>پژوهش ها</w:delText>
        </w:r>
      </w:del>
      <w:r w:rsidRPr="00B868DF">
        <w:rPr>
          <w:rFonts w:hint="cs"/>
          <w:rtl/>
        </w:rPr>
        <w:t xml:space="preserve"> به شمار </w:t>
      </w:r>
      <w:ins w:id="6231" w:author="mostafa" w:date="2021-04-09T20:23:00Z">
        <w:r w:rsidR="00A72E5A">
          <w:rPr>
            <w:rtl/>
          </w:rPr>
          <w:t>م</w:t>
        </w:r>
        <w:r w:rsidR="00A72E5A">
          <w:rPr>
            <w:rFonts w:hint="cs"/>
            <w:rtl/>
          </w:rPr>
          <w:t>ی‌</w:t>
        </w:r>
        <w:r w:rsidR="00A72E5A">
          <w:rPr>
            <w:rFonts w:hint="eastAsia"/>
            <w:rtl/>
          </w:rPr>
          <w:t>رود</w:t>
        </w:r>
      </w:ins>
      <w:del w:id="6232" w:author="mostafa" w:date="2021-04-09T20:23:00Z">
        <w:r w:rsidRPr="00B868DF" w:rsidDel="00A72E5A">
          <w:rPr>
            <w:rFonts w:hint="cs"/>
            <w:rtl/>
          </w:rPr>
          <w:delText>می رود</w:delText>
        </w:r>
      </w:del>
      <w:r w:rsidRPr="00B868DF">
        <w:rPr>
          <w:rFonts w:hint="cs"/>
          <w:rtl/>
        </w:rPr>
        <w:t>.»</w:t>
      </w:r>
      <w:del w:id="6233" w:author="mostafa" w:date="2021-04-09T20:27:00Z">
        <w:r w:rsidRPr="00B868DF" w:rsidDel="00A72E5A">
          <w:rPr>
            <w:rFonts w:hint="cs"/>
            <w:rtl/>
          </w:rPr>
          <w:delText xml:space="preserve"> </w:delText>
        </w:r>
      </w:del>
    </w:p>
    <w:p w14:paraId="486F5BDE" w14:textId="6A3F1AA6" w:rsidR="001B0F42" w:rsidRPr="00B868DF" w:rsidRDefault="001B0F42" w:rsidP="001B0F42">
      <w:pPr>
        <w:bidi/>
        <w:spacing w:before="120" w:after="120" w:line="240" w:lineRule="auto"/>
        <w:ind w:firstLine="284"/>
        <w:jc w:val="both"/>
        <w:rPr>
          <w:rtl/>
        </w:rPr>
      </w:pPr>
      <w:r w:rsidRPr="00B868DF">
        <w:rPr>
          <w:rFonts w:hint="cs"/>
          <w:rtl/>
        </w:rPr>
        <w:t>دنیای اینترنت را در نظر بگیرید</w:t>
      </w:r>
      <w:ins w:id="6234" w:author="mostafa" w:date="2021-04-09T20:45:00Z">
        <w:r w:rsidR="00620471">
          <w:rPr>
            <w:rtl/>
          </w:rPr>
          <w:t xml:space="preserve"> </w:t>
        </w:r>
      </w:ins>
      <w:del w:id="6235" w:author="mostafa" w:date="2021-04-09T20:45:00Z">
        <w:r w:rsidRPr="00B868DF" w:rsidDel="00620471">
          <w:rPr>
            <w:rFonts w:hint="cs"/>
            <w:rtl/>
          </w:rPr>
          <w:delText xml:space="preserve">، </w:delText>
        </w:r>
      </w:del>
      <w:r w:rsidRPr="00B868DF">
        <w:rPr>
          <w:rFonts w:hint="cs"/>
          <w:rtl/>
        </w:rPr>
        <w:t xml:space="preserve">که از تاریخ شروع تا به امروز </w:t>
      </w:r>
      <w:ins w:id="6236" w:author="mostafa" w:date="2021-04-10T19:14:00Z">
        <w:r w:rsidR="006F1160">
          <w:rPr>
            <w:rtl/>
          </w:rPr>
          <w:t>هرلحظه</w:t>
        </w:r>
      </w:ins>
      <w:del w:id="6237" w:author="mostafa" w:date="2021-04-10T19:14:00Z">
        <w:r w:rsidRPr="00B868DF" w:rsidDel="006F1160">
          <w:rPr>
            <w:rFonts w:hint="cs"/>
            <w:rtl/>
          </w:rPr>
          <w:delText>هر لحظه</w:delText>
        </w:r>
      </w:del>
      <w:r w:rsidRPr="00B868DF">
        <w:rPr>
          <w:rFonts w:hint="cs"/>
          <w:rtl/>
        </w:rPr>
        <w:t xml:space="preserve"> مسئله جدیدی در آن به وجود </w:t>
      </w:r>
      <w:ins w:id="6238" w:author="mostafa" w:date="2021-04-09T20:23:00Z">
        <w:r w:rsidR="00A72E5A">
          <w:rPr>
            <w:rtl/>
          </w:rPr>
          <w:t>م</w:t>
        </w:r>
        <w:r w:rsidR="00A72E5A">
          <w:rPr>
            <w:rFonts w:hint="cs"/>
            <w:rtl/>
          </w:rPr>
          <w:t>ی‌</w:t>
        </w:r>
        <w:r w:rsidR="00A72E5A">
          <w:rPr>
            <w:rFonts w:hint="eastAsia"/>
            <w:rtl/>
          </w:rPr>
          <w:t>آ</w:t>
        </w:r>
        <w:r w:rsidR="00A72E5A">
          <w:rPr>
            <w:rFonts w:hint="cs"/>
            <w:rtl/>
          </w:rPr>
          <w:t>ی</w:t>
        </w:r>
        <w:r w:rsidR="00A72E5A">
          <w:rPr>
            <w:rFonts w:hint="eastAsia"/>
            <w:rtl/>
          </w:rPr>
          <w:t>د</w:t>
        </w:r>
      </w:ins>
      <w:del w:id="6239" w:author="mostafa" w:date="2021-04-09T20:23:00Z">
        <w:r w:rsidRPr="00B868DF" w:rsidDel="00A72E5A">
          <w:rPr>
            <w:rFonts w:hint="cs"/>
            <w:rtl/>
          </w:rPr>
          <w:delText>می آید</w:delText>
        </w:r>
      </w:del>
      <w:r w:rsidRPr="00B868DF">
        <w:rPr>
          <w:rFonts w:hint="cs"/>
          <w:rtl/>
        </w:rPr>
        <w:t>. اگر قرار بود که آهسته به تحلیل آن بپردازیم و هرگاه اینترنت به یک ثبات نسبی رسید، از آن بهره‌برداری کنیم، احتمال زیاد در میانه قرن ۲۱ می‌توانستیم اینترنت دایل آپ</w:t>
      </w:r>
      <w:r w:rsidRPr="00B868DF">
        <w:rPr>
          <w:rStyle w:val="FootnoteReference"/>
          <w:rtl/>
        </w:rPr>
        <w:footnoteReference w:id="171"/>
      </w:r>
      <w:r w:rsidRPr="00B868DF">
        <w:rPr>
          <w:rFonts w:hint="cs"/>
          <w:rtl/>
        </w:rPr>
        <w:t xml:space="preserve"> </w:t>
      </w:r>
      <w:r w:rsidRPr="00B868DF">
        <w:rPr>
          <w:rFonts w:hint="cs"/>
          <w:rtl/>
          <w:lang w:bidi="fa-IR"/>
        </w:rPr>
        <w:t xml:space="preserve">را </w:t>
      </w:r>
      <w:ins w:id="6240" w:author="mostafa" w:date="2021-04-10T19:14:00Z">
        <w:r w:rsidR="006F1160">
          <w:rPr>
            <w:rtl/>
          </w:rPr>
          <w:t>راه‌انداز</w:t>
        </w:r>
        <w:r w:rsidR="006F1160">
          <w:rPr>
            <w:rFonts w:hint="cs"/>
            <w:rtl/>
          </w:rPr>
          <w:t>ی</w:t>
        </w:r>
      </w:ins>
      <w:del w:id="6241" w:author="mostafa" w:date="2021-04-10T19:14:00Z">
        <w:r w:rsidRPr="00B868DF" w:rsidDel="006F1160">
          <w:rPr>
            <w:rFonts w:hint="cs"/>
            <w:rtl/>
          </w:rPr>
          <w:delText>راه اندازی</w:delText>
        </w:r>
      </w:del>
      <w:r w:rsidRPr="00B868DF">
        <w:rPr>
          <w:rFonts w:hint="cs"/>
          <w:rtl/>
        </w:rPr>
        <w:t xml:space="preserve"> کنیم.</w:t>
      </w:r>
      <w:del w:id="6242" w:author="mostafa" w:date="2021-04-09T20:27:00Z">
        <w:r w:rsidRPr="00B868DF" w:rsidDel="00A72E5A">
          <w:rPr>
            <w:rFonts w:hint="cs"/>
            <w:rtl/>
          </w:rPr>
          <w:delText xml:space="preserve"> </w:delText>
        </w:r>
      </w:del>
    </w:p>
    <w:p w14:paraId="73242551" w14:textId="54D56F23" w:rsidR="001B0F42" w:rsidRPr="00B868DF" w:rsidRDefault="001B0F42" w:rsidP="001B0F42">
      <w:pPr>
        <w:bidi/>
        <w:spacing w:before="120" w:after="120" w:line="240" w:lineRule="auto"/>
        <w:ind w:firstLine="284"/>
        <w:jc w:val="both"/>
        <w:rPr>
          <w:rtl/>
        </w:rPr>
      </w:pPr>
      <w:r w:rsidRPr="00B868DF">
        <w:rPr>
          <w:rFonts w:hint="cs"/>
          <w:rtl/>
        </w:rPr>
        <w:t xml:space="preserve">اهمیت رمزارزها بر همگان روشن است و دیگر مسئله ورود یا زمان ورود به این بازار مطرح نیست. </w:t>
      </w:r>
      <w:ins w:id="6243" w:author="mostafa" w:date="2021-04-10T18:51:00Z">
        <w:r w:rsidR="005407E3">
          <w:rPr>
            <w:rtl/>
          </w:rPr>
          <w:t>به‌طور</w:t>
        </w:r>
      </w:ins>
      <w:del w:id="6244" w:author="mostafa" w:date="2021-04-10T18:51:00Z">
        <w:r w:rsidRPr="00B868DF" w:rsidDel="005407E3">
          <w:rPr>
            <w:rFonts w:hint="cs"/>
            <w:rtl/>
          </w:rPr>
          <w:delText>به طور</w:delText>
        </w:r>
      </w:del>
      <w:r w:rsidRPr="00B868DF">
        <w:rPr>
          <w:rFonts w:hint="cs"/>
          <w:rtl/>
        </w:rPr>
        <w:t xml:space="preserve"> قطع باید وارد این بازار شد مسئله مهم این است که </w:t>
      </w:r>
      <w:ins w:id="6245" w:author="mostafa" w:date="2021-04-10T19:14:00Z">
        <w:r w:rsidR="006F1160">
          <w:rPr>
            <w:rtl/>
          </w:rPr>
          <w:t>به‌سرعت</w:t>
        </w:r>
      </w:ins>
      <w:del w:id="6246" w:author="mostafa" w:date="2021-04-10T19:14:00Z">
        <w:r w:rsidRPr="00B868DF" w:rsidDel="006F1160">
          <w:rPr>
            <w:rFonts w:hint="cs"/>
            <w:rtl/>
          </w:rPr>
          <w:delText>به سرعت</w:delText>
        </w:r>
      </w:del>
      <w:r w:rsidRPr="00B868DF">
        <w:rPr>
          <w:rFonts w:hint="cs"/>
          <w:rtl/>
        </w:rPr>
        <w:t xml:space="preserve"> وارد بازار شویم و موج تغییر را بتوانیم </w:t>
      </w:r>
      <w:ins w:id="6247" w:author="mostafa" w:date="2021-04-10T19:14:00Z">
        <w:r w:rsidR="006F1160">
          <w:rPr>
            <w:rtl/>
          </w:rPr>
          <w:t>پ</w:t>
        </w:r>
        <w:r w:rsidR="006F1160">
          <w:rPr>
            <w:rFonts w:hint="cs"/>
            <w:rtl/>
          </w:rPr>
          <w:t>ی</w:t>
        </w:r>
        <w:r w:rsidR="006F1160">
          <w:rPr>
            <w:rFonts w:hint="eastAsia"/>
            <w:rtl/>
          </w:rPr>
          <w:t>ش‌ب</w:t>
        </w:r>
        <w:r w:rsidR="006F1160">
          <w:rPr>
            <w:rFonts w:hint="cs"/>
            <w:rtl/>
          </w:rPr>
          <w:t>ی</w:t>
        </w:r>
        <w:r w:rsidR="006F1160">
          <w:rPr>
            <w:rFonts w:hint="eastAsia"/>
            <w:rtl/>
          </w:rPr>
          <w:t>ن</w:t>
        </w:r>
        <w:r w:rsidR="006F1160">
          <w:rPr>
            <w:rFonts w:hint="cs"/>
            <w:rtl/>
          </w:rPr>
          <w:t>ی</w:t>
        </w:r>
      </w:ins>
      <w:del w:id="6248" w:author="mostafa" w:date="2021-04-10T19:14:00Z">
        <w:r w:rsidRPr="00B868DF" w:rsidDel="006F1160">
          <w:rPr>
            <w:rFonts w:hint="cs"/>
            <w:rtl/>
          </w:rPr>
          <w:delText>پیش بینی</w:delText>
        </w:r>
      </w:del>
      <w:r w:rsidRPr="00B868DF">
        <w:rPr>
          <w:rFonts w:hint="cs"/>
          <w:rtl/>
        </w:rPr>
        <w:t xml:space="preserve"> کنیم. قانون‌گذاری دقیق بسیار می‌تواند در استفاده از یک ابزار </w:t>
      </w:r>
      <w:ins w:id="6249" w:author="mostafa" w:date="2021-04-09T20:23:00Z">
        <w:r w:rsidR="00A72E5A">
          <w:rPr>
            <w:rtl/>
          </w:rPr>
          <w:t>مؤثر</w:t>
        </w:r>
      </w:ins>
      <w:del w:id="6250" w:author="mostafa" w:date="2021-04-09T20:23:00Z">
        <w:r w:rsidRPr="00B868DF" w:rsidDel="00A72E5A">
          <w:rPr>
            <w:rFonts w:hint="cs"/>
            <w:rtl/>
          </w:rPr>
          <w:delText>موثر</w:delText>
        </w:r>
      </w:del>
      <w:r w:rsidRPr="00B868DF">
        <w:rPr>
          <w:rFonts w:hint="cs"/>
          <w:rtl/>
        </w:rPr>
        <w:t xml:space="preserve"> باشد</w:t>
      </w:r>
      <w:ins w:id="6251" w:author="mostafa" w:date="2021-04-09T20:45:00Z">
        <w:r w:rsidR="00620471">
          <w:rPr>
            <w:rtl/>
          </w:rPr>
          <w:t xml:space="preserve">؛ </w:t>
        </w:r>
      </w:ins>
      <w:del w:id="6252" w:author="mostafa" w:date="2021-04-09T20:45:00Z">
        <w:r w:rsidRPr="00B868DF" w:rsidDel="00620471">
          <w:rPr>
            <w:rFonts w:hint="cs"/>
            <w:rtl/>
          </w:rPr>
          <w:delText xml:space="preserve">. </w:delText>
        </w:r>
      </w:del>
      <w:r w:rsidRPr="00B868DF">
        <w:rPr>
          <w:rFonts w:hint="cs"/>
          <w:rtl/>
        </w:rPr>
        <w:t xml:space="preserve">اما زمانی که یک تکنولوژی </w:t>
      </w:r>
      <w:ins w:id="6253" w:author="mostafa" w:date="2021-04-10T19:14:00Z">
        <w:r w:rsidR="006F1160">
          <w:rPr>
            <w:rtl/>
          </w:rPr>
          <w:t>بااهم</w:t>
        </w:r>
        <w:r w:rsidR="006F1160">
          <w:rPr>
            <w:rFonts w:hint="cs"/>
            <w:rtl/>
          </w:rPr>
          <w:t>ی</w:t>
        </w:r>
        <w:r w:rsidR="006F1160">
          <w:rPr>
            <w:rFonts w:hint="eastAsia"/>
            <w:rtl/>
          </w:rPr>
          <w:t>ت</w:t>
        </w:r>
      </w:ins>
      <w:del w:id="6254" w:author="mostafa" w:date="2021-04-10T19:14:00Z">
        <w:r w:rsidRPr="00B868DF" w:rsidDel="006F1160">
          <w:rPr>
            <w:rFonts w:hint="cs"/>
            <w:rtl/>
          </w:rPr>
          <w:delText>با اهمیت</w:delText>
        </w:r>
      </w:del>
      <w:r w:rsidRPr="00B868DF">
        <w:rPr>
          <w:rFonts w:hint="cs"/>
          <w:rtl/>
        </w:rPr>
        <w:t>، هنوز در دوران طفولیت خود به سر می‌برد</w:t>
      </w:r>
      <w:ins w:id="6255" w:author="mostafa" w:date="2021-04-09T20:45:00Z">
        <w:r w:rsidR="00620471">
          <w:rPr>
            <w:rtl/>
          </w:rPr>
          <w:t xml:space="preserve"> </w:t>
        </w:r>
      </w:ins>
      <w:del w:id="6256" w:author="mostafa" w:date="2021-04-09T20:45:00Z">
        <w:r w:rsidRPr="00B868DF" w:rsidDel="00620471">
          <w:rPr>
            <w:rFonts w:hint="cs"/>
            <w:rtl/>
          </w:rPr>
          <w:delText xml:space="preserve">، </w:delText>
        </w:r>
      </w:del>
      <w:r w:rsidRPr="00B868DF">
        <w:rPr>
          <w:rFonts w:hint="cs"/>
          <w:rtl/>
        </w:rPr>
        <w:t xml:space="preserve">و </w:t>
      </w:r>
      <w:ins w:id="6257" w:author="mostafa" w:date="2021-04-10T18:51:00Z">
        <w:r w:rsidR="005407E3">
          <w:rPr>
            <w:rtl/>
          </w:rPr>
          <w:t>به‌طور</w:t>
        </w:r>
      </w:ins>
      <w:del w:id="6258" w:author="mostafa" w:date="2021-04-10T18:51:00Z">
        <w:r w:rsidRPr="00B868DF" w:rsidDel="005407E3">
          <w:rPr>
            <w:rFonts w:hint="cs"/>
            <w:rtl/>
          </w:rPr>
          <w:delText>به طور</w:delText>
        </w:r>
      </w:del>
      <w:r w:rsidRPr="00B868DF">
        <w:rPr>
          <w:rFonts w:hint="cs"/>
          <w:rtl/>
        </w:rPr>
        <w:t xml:space="preserve"> قطع </w:t>
      </w:r>
      <w:ins w:id="6259" w:author="mostafa" w:date="2021-04-09T20:23:00Z">
        <w:r w:rsidR="00A72E5A">
          <w:rPr>
            <w:rtl/>
          </w:rPr>
          <w:t>نم</w:t>
        </w:r>
        <w:r w:rsidR="00A72E5A">
          <w:rPr>
            <w:rFonts w:hint="cs"/>
            <w:rtl/>
          </w:rPr>
          <w:t>ی‌</w:t>
        </w:r>
        <w:r w:rsidR="00A72E5A">
          <w:rPr>
            <w:rFonts w:hint="eastAsia"/>
            <w:rtl/>
          </w:rPr>
          <w:t>دان</w:t>
        </w:r>
        <w:r w:rsidR="00A72E5A">
          <w:rPr>
            <w:rFonts w:hint="cs"/>
            <w:rtl/>
          </w:rPr>
          <w:t>ی</w:t>
        </w:r>
        <w:r w:rsidR="00A72E5A">
          <w:rPr>
            <w:rFonts w:hint="eastAsia"/>
            <w:rtl/>
          </w:rPr>
          <w:t>م</w:t>
        </w:r>
      </w:ins>
      <w:del w:id="6260" w:author="mostafa" w:date="2021-04-09T20:23:00Z">
        <w:r w:rsidRPr="00B868DF" w:rsidDel="00A72E5A">
          <w:rPr>
            <w:rFonts w:hint="cs"/>
            <w:rtl/>
          </w:rPr>
          <w:delText>نمی دانیم</w:delText>
        </w:r>
      </w:del>
      <w:r w:rsidRPr="00B868DF">
        <w:rPr>
          <w:rFonts w:hint="cs"/>
          <w:rtl/>
        </w:rPr>
        <w:t xml:space="preserve"> در آینده تا چه حد زندگی ما را درگیر خود خواهد کرد، منتظر ماندن و کند حرکت کردن از دست دادن </w:t>
      </w:r>
      <w:ins w:id="6261" w:author="mostafa" w:date="2021-04-09T20:23:00Z">
        <w:r w:rsidR="00A72E5A">
          <w:rPr>
            <w:rtl/>
          </w:rPr>
          <w:t>فرصت‌هاست</w:t>
        </w:r>
      </w:ins>
      <w:del w:id="6262" w:author="mostafa" w:date="2021-04-09T20:23:00Z">
        <w:r w:rsidRPr="00B868DF" w:rsidDel="00A72E5A">
          <w:rPr>
            <w:rFonts w:hint="cs"/>
            <w:rtl/>
          </w:rPr>
          <w:delText>فرصت هاست</w:delText>
        </w:r>
      </w:del>
      <w:r w:rsidRPr="00B868DF">
        <w:rPr>
          <w:rFonts w:hint="cs"/>
          <w:rtl/>
        </w:rPr>
        <w:t xml:space="preserve">. </w:t>
      </w:r>
      <w:ins w:id="6263" w:author="mostafa" w:date="2021-04-10T18:26:00Z">
        <w:r w:rsidR="00EF1183">
          <w:rPr>
            <w:rtl/>
          </w:rPr>
          <w:t>همان‌طور</w:t>
        </w:r>
      </w:ins>
      <w:del w:id="6264" w:author="mostafa" w:date="2021-04-10T18:26:00Z">
        <w:r w:rsidRPr="00B868DF" w:rsidDel="00EF1183">
          <w:rPr>
            <w:rFonts w:hint="cs"/>
            <w:rtl/>
          </w:rPr>
          <w:delText>همانطور</w:delText>
        </w:r>
      </w:del>
      <w:r w:rsidRPr="00B868DF">
        <w:rPr>
          <w:rFonts w:hint="cs"/>
          <w:rtl/>
        </w:rPr>
        <w:t xml:space="preserve"> که قبلاً </w:t>
      </w:r>
      <w:r w:rsidRPr="00B868DF">
        <w:rPr>
          <w:rFonts w:hint="cs"/>
          <w:rtl/>
        </w:rPr>
        <w:lastRenderedPageBreak/>
        <w:t xml:space="preserve">هم توصیه شد به نظر می‌رسد در مسئله </w:t>
      </w:r>
      <w:ins w:id="6265" w:author="mostafa" w:date="2021-04-10T18:23:00Z">
        <w:r w:rsidR="00EF1183">
          <w:rPr>
            <w:rtl/>
          </w:rPr>
          <w:t>قانون‌گذار</w:t>
        </w:r>
        <w:r w:rsidR="00EF1183">
          <w:rPr>
            <w:rFonts w:hint="cs"/>
            <w:rtl/>
          </w:rPr>
          <w:t>ی</w:t>
        </w:r>
      </w:ins>
      <w:del w:id="6266" w:author="mostafa" w:date="2021-04-10T18:23:00Z">
        <w:r w:rsidRPr="00B868DF" w:rsidDel="00EF1183">
          <w:rPr>
            <w:rFonts w:hint="cs"/>
            <w:rtl/>
          </w:rPr>
          <w:delText>قانونگذاری</w:delText>
        </w:r>
      </w:del>
      <w:r w:rsidRPr="00B868DF">
        <w:rPr>
          <w:rFonts w:hint="cs"/>
          <w:rtl/>
        </w:rPr>
        <w:t xml:space="preserve"> </w:t>
      </w:r>
      <w:ins w:id="6267" w:author="mostafa" w:date="2021-04-09T20:23:00Z">
        <w:r w:rsidR="00A72E5A">
          <w:rPr>
            <w:rtl/>
          </w:rPr>
          <w:t>م</w:t>
        </w:r>
        <w:r w:rsidR="00A72E5A">
          <w:rPr>
            <w:rFonts w:hint="cs"/>
            <w:rtl/>
          </w:rPr>
          <w:t>ی‌</w:t>
        </w:r>
        <w:r w:rsidR="00A72E5A">
          <w:rPr>
            <w:rFonts w:hint="eastAsia"/>
            <w:rtl/>
          </w:rPr>
          <w:t>با</w:t>
        </w:r>
        <w:r w:rsidR="00A72E5A">
          <w:rPr>
            <w:rFonts w:hint="cs"/>
            <w:rtl/>
          </w:rPr>
          <w:t>ی</w:t>
        </w:r>
        <w:r w:rsidR="00A72E5A">
          <w:rPr>
            <w:rFonts w:hint="eastAsia"/>
            <w:rtl/>
          </w:rPr>
          <w:t>د</w:t>
        </w:r>
      </w:ins>
      <w:del w:id="6268" w:author="mostafa" w:date="2021-04-09T20:23:00Z">
        <w:r w:rsidRPr="00B868DF" w:rsidDel="00A72E5A">
          <w:rPr>
            <w:rFonts w:hint="cs"/>
            <w:rtl/>
          </w:rPr>
          <w:delText>می باید</w:delText>
        </w:r>
      </w:del>
      <w:r w:rsidRPr="00B868DF">
        <w:rPr>
          <w:rFonts w:hint="cs"/>
          <w:rtl/>
        </w:rPr>
        <w:t xml:space="preserve">، تعداد اندکی قانون نسبتاً قطعی را در نظر بگیریم؛ که احتمالاً در آینده خیلی نیاز به تغییر </w:t>
      </w:r>
      <w:ins w:id="6269" w:author="mostafa" w:date="2021-04-09T20:36:00Z">
        <w:r w:rsidR="00620471">
          <w:rPr>
            <w:rtl/>
          </w:rPr>
          <w:t>آن‌ها</w:t>
        </w:r>
      </w:ins>
      <w:del w:id="6270" w:author="mostafa" w:date="2021-04-09T20:36:00Z">
        <w:r w:rsidRPr="00B868DF" w:rsidDel="00620471">
          <w:rPr>
            <w:rFonts w:hint="cs"/>
            <w:rtl/>
          </w:rPr>
          <w:delText>آنها</w:delText>
        </w:r>
      </w:del>
      <w:r w:rsidRPr="00B868DF">
        <w:rPr>
          <w:rFonts w:hint="cs"/>
          <w:rtl/>
        </w:rPr>
        <w:t xml:space="preserve"> نخواهیم داشت. در کنار آن با توجه به شرایط، برخی قوانین را شناور و قابل تغییر در نظر بگیریم.</w:t>
      </w:r>
      <w:del w:id="6271" w:author="mostafa" w:date="2021-04-09T20:27:00Z">
        <w:r w:rsidRPr="00B868DF" w:rsidDel="00A72E5A">
          <w:rPr>
            <w:rFonts w:hint="cs"/>
            <w:rtl/>
          </w:rPr>
          <w:delText xml:space="preserve"> </w:delText>
        </w:r>
      </w:del>
    </w:p>
    <w:p w14:paraId="4CB8942E" w14:textId="59148EE6" w:rsidR="001B0F42" w:rsidRPr="00B868DF" w:rsidRDefault="001B0F42" w:rsidP="001B0F42">
      <w:pPr>
        <w:bidi/>
        <w:spacing w:before="120" w:after="120" w:line="240" w:lineRule="auto"/>
        <w:ind w:firstLine="284"/>
        <w:jc w:val="both"/>
        <w:rPr>
          <w:rtl/>
        </w:rPr>
      </w:pPr>
      <w:r w:rsidRPr="00B868DF">
        <w:rPr>
          <w:rFonts w:hint="cs"/>
          <w:rtl/>
        </w:rPr>
        <w:t xml:space="preserve">در این حالت </w:t>
      </w:r>
      <w:ins w:id="6272" w:author="mostafa" w:date="2021-04-09T20:23:00Z">
        <w:r w:rsidR="00A72E5A">
          <w:rPr>
            <w:rtl/>
          </w:rPr>
          <w:t>م</w:t>
        </w:r>
        <w:r w:rsidR="00A72E5A">
          <w:rPr>
            <w:rFonts w:hint="cs"/>
            <w:rtl/>
          </w:rPr>
          <w:t>ی‌</w:t>
        </w:r>
        <w:r w:rsidR="00A72E5A">
          <w:rPr>
            <w:rFonts w:hint="eastAsia"/>
            <w:rtl/>
          </w:rPr>
          <w:t>توان</w:t>
        </w:r>
      </w:ins>
      <w:del w:id="6273" w:author="mostafa" w:date="2021-04-09T20:23:00Z">
        <w:r w:rsidRPr="00B868DF" w:rsidDel="00A72E5A">
          <w:rPr>
            <w:rFonts w:hint="cs"/>
            <w:rtl/>
          </w:rPr>
          <w:delText>می توان</w:delText>
        </w:r>
      </w:del>
      <w:r w:rsidRPr="00B868DF">
        <w:rPr>
          <w:rFonts w:hint="cs"/>
          <w:rtl/>
        </w:rPr>
        <w:t xml:space="preserve"> یک سری از مسائل را در حین انجام کار حل کرد. کند حرکت کردن، با این استدلال که می‌خواهیم تمامی جهات را مورد بررسی قرار دهیم، تنها بهانه‌ای برای وارد نشدن است. </w:t>
      </w:r>
      <w:ins w:id="6274" w:author="mostafa" w:date="2021-04-09T20:23:00Z">
        <w:r w:rsidR="00A72E5A">
          <w:rPr>
            <w:rtl/>
          </w:rPr>
          <w:t>مسئله‌ا</w:t>
        </w:r>
        <w:r w:rsidR="00A72E5A">
          <w:rPr>
            <w:rFonts w:hint="cs"/>
            <w:rtl/>
          </w:rPr>
          <w:t>ی</w:t>
        </w:r>
      </w:ins>
      <w:del w:id="6275" w:author="mostafa" w:date="2021-04-09T20:23:00Z">
        <w:r w:rsidRPr="00B868DF" w:rsidDel="00A72E5A">
          <w:rPr>
            <w:rFonts w:hint="cs"/>
            <w:rtl/>
          </w:rPr>
          <w:delText>مسئله ای</w:delText>
        </w:r>
      </w:del>
      <w:r w:rsidRPr="00B868DF">
        <w:rPr>
          <w:rFonts w:hint="cs"/>
          <w:rtl/>
        </w:rPr>
        <w:t xml:space="preserve"> در </w:t>
      </w:r>
      <w:ins w:id="6276" w:author="mostafa" w:date="2021-04-10T19:15:00Z">
        <w:r w:rsidR="006F1160">
          <w:rPr>
            <w:rtl/>
          </w:rPr>
          <w:t>کسب‌وکار</w:t>
        </w:r>
      </w:ins>
      <w:del w:id="6277" w:author="mostafa" w:date="2021-04-10T19:15:00Z">
        <w:r w:rsidRPr="00B868DF" w:rsidDel="006F1160">
          <w:rPr>
            <w:rFonts w:hint="cs"/>
            <w:rtl/>
          </w:rPr>
          <w:delText>کسب و کار</w:delText>
        </w:r>
      </w:del>
      <w:r w:rsidRPr="00B868DF">
        <w:rPr>
          <w:rFonts w:hint="cs"/>
          <w:rtl/>
        </w:rPr>
        <w:t xml:space="preserve"> وجود دارد که </w:t>
      </w:r>
      <w:ins w:id="6278" w:author="mostafa" w:date="2021-04-09T20:23:00Z">
        <w:r w:rsidR="00A72E5A">
          <w:rPr>
            <w:rtl/>
          </w:rPr>
          <w:t>م</w:t>
        </w:r>
        <w:r w:rsidR="00A72E5A">
          <w:rPr>
            <w:rFonts w:hint="cs"/>
            <w:rtl/>
          </w:rPr>
          <w:t>ی‌</w:t>
        </w:r>
        <w:r w:rsidR="00A72E5A">
          <w:rPr>
            <w:rFonts w:hint="eastAsia"/>
            <w:rtl/>
          </w:rPr>
          <w:t>گو</w:t>
        </w:r>
        <w:r w:rsidR="00A72E5A">
          <w:rPr>
            <w:rFonts w:hint="cs"/>
            <w:rtl/>
          </w:rPr>
          <w:t>ی</w:t>
        </w:r>
        <w:r w:rsidR="00A72E5A">
          <w:rPr>
            <w:rFonts w:hint="eastAsia"/>
            <w:rtl/>
          </w:rPr>
          <w:t>د</w:t>
        </w:r>
      </w:ins>
      <w:del w:id="6279" w:author="mostafa" w:date="2021-04-09T20:23:00Z">
        <w:r w:rsidRPr="00B868DF" w:rsidDel="00A72E5A">
          <w:rPr>
            <w:rFonts w:hint="cs"/>
            <w:rtl/>
          </w:rPr>
          <w:delText>می گوید</w:delText>
        </w:r>
      </w:del>
      <w:r w:rsidRPr="00B868DF">
        <w:rPr>
          <w:rFonts w:hint="cs"/>
          <w:rtl/>
        </w:rPr>
        <w:t xml:space="preserve">، دانش زیاد افراد را از عمل کردن و دست به اقدام زدن دور </w:t>
      </w:r>
      <w:ins w:id="6280" w:author="mostafa" w:date="2021-04-09T20:23:00Z">
        <w:r w:rsidR="00A72E5A">
          <w:rPr>
            <w:rtl/>
          </w:rPr>
          <w:t>م</w:t>
        </w:r>
        <w:r w:rsidR="00A72E5A">
          <w:rPr>
            <w:rFonts w:hint="cs"/>
            <w:rtl/>
          </w:rPr>
          <w:t>ی‌</w:t>
        </w:r>
        <w:r w:rsidR="00A72E5A">
          <w:rPr>
            <w:rFonts w:hint="eastAsia"/>
            <w:rtl/>
          </w:rPr>
          <w:t>کند</w:t>
        </w:r>
      </w:ins>
      <w:del w:id="6281" w:author="mostafa" w:date="2021-04-09T20:23:00Z">
        <w:r w:rsidRPr="00B868DF" w:rsidDel="00A72E5A">
          <w:rPr>
            <w:rFonts w:hint="cs"/>
            <w:rtl/>
          </w:rPr>
          <w:delText>می کند</w:delText>
        </w:r>
      </w:del>
      <w:r w:rsidRPr="00B868DF">
        <w:rPr>
          <w:rFonts w:hint="cs"/>
          <w:rtl/>
        </w:rPr>
        <w:t xml:space="preserve">. به نظر </w:t>
      </w:r>
      <w:ins w:id="6282" w:author="mostafa" w:date="2021-04-09T20:23:00Z">
        <w:r w:rsidR="00A72E5A">
          <w:rPr>
            <w:rtl/>
          </w:rPr>
          <w:t>م</w:t>
        </w:r>
        <w:r w:rsidR="00A72E5A">
          <w:rPr>
            <w:rFonts w:hint="cs"/>
            <w:rtl/>
          </w:rPr>
          <w:t>ی‌</w:t>
        </w:r>
        <w:r w:rsidR="00A72E5A">
          <w:rPr>
            <w:rFonts w:hint="eastAsia"/>
            <w:rtl/>
          </w:rPr>
          <w:t>رسد</w:t>
        </w:r>
      </w:ins>
      <w:del w:id="6283" w:author="mostafa" w:date="2021-04-09T20:23:00Z">
        <w:r w:rsidRPr="00B868DF" w:rsidDel="00A72E5A">
          <w:rPr>
            <w:rFonts w:hint="cs"/>
            <w:rtl/>
          </w:rPr>
          <w:delText>می رسد</w:delText>
        </w:r>
      </w:del>
      <w:r w:rsidRPr="00B868DF">
        <w:rPr>
          <w:rFonts w:hint="cs"/>
          <w:rtl/>
        </w:rPr>
        <w:t xml:space="preserve"> همین مسئله در عملیاتی کردن رمزارزها در ایران نیز در حال رخ دادن است. تا بهمن ۹۷ </w:t>
      </w:r>
      <w:ins w:id="6284" w:author="mostafa" w:date="2021-04-10T19:15:00Z">
        <w:r w:rsidR="006F1160">
          <w:rPr>
            <w:rtl/>
          </w:rPr>
          <w:t>ه</w:t>
        </w:r>
        <w:r w:rsidR="006F1160">
          <w:rPr>
            <w:rFonts w:hint="cs"/>
            <w:rtl/>
          </w:rPr>
          <w:t>ی</w:t>
        </w:r>
        <w:r w:rsidR="006F1160">
          <w:rPr>
            <w:rFonts w:hint="eastAsia"/>
            <w:rtl/>
          </w:rPr>
          <w:t>چ‌گونه</w:t>
        </w:r>
      </w:ins>
      <w:del w:id="6285" w:author="mostafa" w:date="2021-04-10T19:15:00Z">
        <w:r w:rsidRPr="00B868DF" w:rsidDel="006F1160">
          <w:rPr>
            <w:rFonts w:hint="cs"/>
            <w:rtl/>
          </w:rPr>
          <w:delText>هیچ گونه</w:delText>
        </w:r>
      </w:del>
      <w:r w:rsidRPr="00B868DF">
        <w:rPr>
          <w:rFonts w:hint="cs"/>
          <w:rtl/>
        </w:rPr>
        <w:t xml:space="preserve"> مجوز قانونی برای </w:t>
      </w:r>
      <w:ins w:id="6286" w:author="mostafa" w:date="2021-04-10T19:15:00Z">
        <w:r w:rsidR="006F1160">
          <w:rPr>
            <w:rtl/>
          </w:rPr>
          <w:t>وب‌سا</w:t>
        </w:r>
        <w:r w:rsidR="006F1160">
          <w:rPr>
            <w:rFonts w:hint="cs"/>
            <w:rtl/>
          </w:rPr>
          <w:t>ی</w:t>
        </w:r>
        <w:r w:rsidR="006F1160">
          <w:rPr>
            <w:rFonts w:hint="eastAsia"/>
            <w:rtl/>
          </w:rPr>
          <w:t>ت‌ها</w:t>
        </w:r>
        <w:r w:rsidR="006F1160">
          <w:rPr>
            <w:rFonts w:hint="cs"/>
            <w:rtl/>
          </w:rPr>
          <w:t>ی</w:t>
        </w:r>
      </w:ins>
      <w:del w:id="6287" w:author="mostafa" w:date="2021-04-10T19:15:00Z">
        <w:r w:rsidRPr="00B868DF" w:rsidDel="006F1160">
          <w:rPr>
            <w:rFonts w:hint="cs"/>
            <w:rtl/>
          </w:rPr>
          <w:delText xml:space="preserve">وب </w:delText>
        </w:r>
      </w:del>
      <w:del w:id="6288" w:author="mostafa" w:date="2021-04-09T20:23:00Z">
        <w:r w:rsidRPr="00B868DF" w:rsidDel="00A72E5A">
          <w:rPr>
            <w:rFonts w:hint="cs"/>
            <w:rtl/>
          </w:rPr>
          <w:delText>سایت های</w:delText>
        </w:r>
      </w:del>
      <w:r w:rsidRPr="00B868DF">
        <w:rPr>
          <w:rFonts w:hint="cs"/>
          <w:rtl/>
        </w:rPr>
        <w:t xml:space="preserve"> اینترنتی برای استفاده از </w:t>
      </w:r>
      <w:ins w:id="6289" w:author="mostafa" w:date="2021-04-10T19:15:00Z">
        <w:r w:rsidR="006F1160">
          <w:rPr>
            <w:rtl/>
          </w:rPr>
          <w:t>سازوکارها</w:t>
        </w:r>
        <w:r w:rsidR="006F1160">
          <w:rPr>
            <w:rFonts w:hint="cs"/>
            <w:rtl/>
          </w:rPr>
          <w:t>ی</w:t>
        </w:r>
      </w:ins>
      <w:del w:id="6290" w:author="mostafa" w:date="2021-04-10T19:15:00Z">
        <w:r w:rsidRPr="00B868DF" w:rsidDel="006F1160">
          <w:rPr>
            <w:rFonts w:hint="cs"/>
            <w:rtl/>
          </w:rPr>
          <w:delText>ساز و کارهای</w:delText>
        </w:r>
      </w:del>
      <w:r w:rsidRPr="00B868DF">
        <w:rPr>
          <w:rFonts w:hint="cs"/>
          <w:rtl/>
        </w:rPr>
        <w:t xml:space="preserve"> ارزهای دیجیتال صادر نشده است.</w:t>
      </w:r>
      <w:del w:id="6291" w:author="mostafa" w:date="2021-04-09T20:27:00Z">
        <w:r w:rsidRPr="00B868DF" w:rsidDel="00A72E5A">
          <w:rPr>
            <w:rFonts w:hint="cs"/>
            <w:rtl/>
          </w:rPr>
          <w:delText xml:space="preserve"> </w:delText>
        </w:r>
      </w:del>
    </w:p>
    <w:p w14:paraId="60197702" w14:textId="599C6766" w:rsidR="00D13B98" w:rsidRDefault="001B0F42" w:rsidP="001B0F42">
      <w:pPr>
        <w:bidi/>
        <w:spacing w:before="120" w:after="120" w:line="240" w:lineRule="auto"/>
        <w:ind w:firstLine="284"/>
        <w:jc w:val="both"/>
        <w:rPr>
          <w:rtl/>
        </w:rPr>
      </w:pPr>
      <w:r w:rsidRPr="00B868DF">
        <w:rPr>
          <w:rFonts w:hint="cs"/>
          <w:rtl/>
        </w:rPr>
        <w:t xml:space="preserve">علی قهرمان طالع، </w:t>
      </w:r>
      <w:ins w:id="6292" w:author="mostafa" w:date="2021-04-10T19:15:00Z">
        <w:r w:rsidR="006F1160">
          <w:rPr>
            <w:rtl/>
          </w:rPr>
          <w:t>رئ</w:t>
        </w:r>
        <w:r w:rsidR="006F1160">
          <w:rPr>
            <w:rFonts w:hint="cs"/>
            <w:rtl/>
          </w:rPr>
          <w:t>ی</w:t>
        </w:r>
        <w:r w:rsidR="006F1160">
          <w:rPr>
            <w:rFonts w:hint="eastAsia"/>
            <w:rtl/>
          </w:rPr>
          <w:t>س</w:t>
        </w:r>
      </w:ins>
      <w:del w:id="6293" w:author="mostafa" w:date="2021-04-10T19:15:00Z">
        <w:r w:rsidRPr="00B868DF" w:rsidDel="006F1160">
          <w:rPr>
            <w:rFonts w:hint="cs"/>
            <w:rtl/>
          </w:rPr>
          <w:delText>رییس</w:delText>
        </w:r>
      </w:del>
      <w:r w:rsidRPr="00B868DF">
        <w:rPr>
          <w:rFonts w:hint="cs"/>
          <w:rtl/>
        </w:rPr>
        <w:t xml:space="preserve"> پلیس فتای استان اردبیل، در مورد کلاهبرداری</w:t>
      </w:r>
      <w:ins w:id="6294" w:author="mostafa" w:date="2021-04-10T19:15:00Z">
        <w:r w:rsidR="006F1160">
          <w:rPr>
            <w:rFonts w:hint="cs"/>
            <w:rtl/>
          </w:rPr>
          <w:t>‌</w:t>
        </w:r>
      </w:ins>
      <w:del w:id="6295" w:author="mostafa" w:date="2021-04-10T19:15:00Z">
        <w:r w:rsidRPr="00B868DF" w:rsidDel="006F1160">
          <w:rPr>
            <w:rFonts w:hint="cs"/>
            <w:rtl/>
          </w:rPr>
          <w:delText xml:space="preserve"> </w:delText>
        </w:r>
      </w:del>
      <w:r w:rsidRPr="00B868DF">
        <w:rPr>
          <w:rFonts w:hint="cs"/>
          <w:rtl/>
        </w:rPr>
        <w:t xml:space="preserve">های صورت گرفته با استفاده از نام رمزارزها این‌گونه هشدار </w:t>
      </w:r>
      <w:ins w:id="6296" w:author="mostafa" w:date="2021-04-09T20:23:00Z">
        <w:r w:rsidR="00A72E5A">
          <w:rPr>
            <w:rtl/>
          </w:rPr>
          <w:t>م</w:t>
        </w:r>
        <w:r w:rsidR="00A72E5A">
          <w:rPr>
            <w:rFonts w:hint="cs"/>
            <w:rtl/>
          </w:rPr>
          <w:t>ی‌</w:t>
        </w:r>
        <w:r w:rsidR="00A72E5A">
          <w:rPr>
            <w:rFonts w:hint="eastAsia"/>
            <w:rtl/>
          </w:rPr>
          <w:t>دهد</w:t>
        </w:r>
      </w:ins>
      <w:del w:id="6297" w:author="mostafa" w:date="2021-04-09T20:23:00Z">
        <w:r w:rsidRPr="00B868DF" w:rsidDel="00A72E5A">
          <w:rPr>
            <w:rFonts w:hint="cs"/>
            <w:rtl/>
          </w:rPr>
          <w:delText>می دهد</w:delText>
        </w:r>
      </w:del>
      <w:r w:rsidRPr="00B868DF">
        <w:rPr>
          <w:rFonts w:hint="cs"/>
          <w:rtl/>
        </w:rPr>
        <w:t xml:space="preserve"> </w:t>
      </w:r>
      <w:ins w:id="6298" w:author="mostafa" w:date="2021-04-09T20:45:00Z">
        <w:r w:rsidR="00620471">
          <w:rPr>
            <w:rtl/>
          </w:rPr>
          <w:t>که</w:t>
        </w:r>
      </w:ins>
      <w:del w:id="6299" w:author="mostafa" w:date="2021-04-09T20:45:00Z">
        <w:r w:rsidRPr="00B868DF" w:rsidDel="00620471">
          <w:rPr>
            <w:rFonts w:hint="cs"/>
            <w:rtl/>
          </w:rPr>
          <w:delText>که،</w:delText>
        </w:r>
      </w:del>
      <w:r w:rsidRPr="00B868DF">
        <w:rPr>
          <w:rFonts w:hint="cs"/>
          <w:rtl/>
        </w:rPr>
        <w:t xml:space="preserve"> </w:t>
      </w:r>
      <w:r w:rsidRPr="00896354">
        <w:rPr>
          <w:rFonts w:hint="eastAsia"/>
          <w:highlight w:val="yellow"/>
          <w:rtl/>
          <w:rPrChange w:id="6300" w:author="mostafa" w:date="2021-04-09T20:48:00Z">
            <w:rPr>
              <w:rFonts w:hint="eastAsia"/>
              <w:rtl/>
            </w:rPr>
          </w:rPrChange>
        </w:rPr>
        <w:t>«</w:t>
      </w:r>
      <w:r w:rsidRPr="00B868DF">
        <w:rPr>
          <w:rFonts w:hint="cs"/>
          <w:rtl/>
        </w:rPr>
        <w:t xml:space="preserve">همشهریان باید توجه داشته باشند که برخی از افراد در </w:t>
      </w:r>
      <w:ins w:id="6301" w:author="mostafa" w:date="2021-04-09T20:23:00Z">
        <w:r w:rsidR="00A72E5A">
          <w:rPr>
            <w:rtl/>
          </w:rPr>
          <w:t>کانال‌ها</w:t>
        </w:r>
      </w:ins>
      <w:del w:id="6302" w:author="mostafa" w:date="2021-04-09T20:23:00Z">
        <w:r w:rsidRPr="00B868DF" w:rsidDel="00A72E5A">
          <w:rPr>
            <w:rFonts w:hint="cs"/>
            <w:rtl/>
          </w:rPr>
          <w:delText>کانال ها</w:delText>
        </w:r>
      </w:del>
      <w:r w:rsidRPr="00B868DF">
        <w:rPr>
          <w:rFonts w:hint="cs"/>
          <w:rtl/>
        </w:rPr>
        <w:t xml:space="preserve"> و </w:t>
      </w:r>
      <w:ins w:id="6303" w:author="mostafa" w:date="2021-04-09T20:23:00Z">
        <w:r w:rsidR="00A72E5A">
          <w:rPr>
            <w:rtl/>
          </w:rPr>
          <w:t>گروه‌ها</w:t>
        </w:r>
        <w:r w:rsidR="00A72E5A">
          <w:rPr>
            <w:rFonts w:hint="cs"/>
            <w:rtl/>
          </w:rPr>
          <w:t>ی</w:t>
        </w:r>
      </w:ins>
      <w:del w:id="6304" w:author="mostafa" w:date="2021-04-09T20:23:00Z">
        <w:r w:rsidRPr="00B868DF" w:rsidDel="00A72E5A">
          <w:rPr>
            <w:rFonts w:hint="cs"/>
            <w:rtl/>
          </w:rPr>
          <w:delText>گروه های</w:delText>
        </w:r>
      </w:del>
      <w:r w:rsidRPr="00B868DF">
        <w:rPr>
          <w:rFonts w:hint="cs"/>
          <w:rtl/>
        </w:rPr>
        <w:t xml:space="preserve"> </w:t>
      </w:r>
      <w:ins w:id="6305" w:author="mostafa" w:date="2021-04-09T20:23:00Z">
        <w:r w:rsidR="00A72E5A">
          <w:rPr>
            <w:rtl/>
          </w:rPr>
          <w:t>شبکه‌ها</w:t>
        </w:r>
        <w:r w:rsidR="00A72E5A">
          <w:rPr>
            <w:rFonts w:hint="cs"/>
            <w:rtl/>
          </w:rPr>
          <w:t>ی</w:t>
        </w:r>
      </w:ins>
      <w:del w:id="6306" w:author="mostafa" w:date="2021-04-09T20:23:00Z">
        <w:r w:rsidRPr="00B868DF" w:rsidDel="00A72E5A">
          <w:rPr>
            <w:rFonts w:hint="cs"/>
            <w:rtl/>
          </w:rPr>
          <w:delText>شبکه های</w:delText>
        </w:r>
      </w:del>
      <w:r w:rsidRPr="00B868DF">
        <w:rPr>
          <w:rFonts w:hint="cs"/>
          <w:rtl/>
        </w:rPr>
        <w:t xml:space="preserve"> اجتماعی</w:t>
      </w:r>
      <w:ins w:id="6307" w:author="mostafa" w:date="2021-04-09T20:45:00Z">
        <w:r w:rsidR="00620471">
          <w:rPr>
            <w:rtl/>
          </w:rPr>
          <w:t xml:space="preserve"> </w:t>
        </w:r>
      </w:ins>
      <w:del w:id="6308" w:author="mostafa" w:date="2021-04-09T20:45:00Z">
        <w:r w:rsidRPr="00B868DF" w:rsidDel="00620471">
          <w:rPr>
            <w:rFonts w:hint="cs"/>
            <w:rtl/>
          </w:rPr>
          <w:delText xml:space="preserve">، </w:delText>
        </w:r>
      </w:del>
      <w:r w:rsidRPr="00B868DF">
        <w:rPr>
          <w:rFonts w:hint="cs"/>
          <w:rtl/>
        </w:rPr>
        <w:t xml:space="preserve">و حتی </w:t>
      </w:r>
      <w:ins w:id="6309" w:author="mostafa" w:date="2021-04-10T19:15:00Z">
        <w:r w:rsidR="006F1160">
          <w:rPr>
            <w:rtl/>
          </w:rPr>
          <w:t>وب‌سا</w:t>
        </w:r>
        <w:r w:rsidR="006F1160">
          <w:rPr>
            <w:rFonts w:hint="cs"/>
            <w:rtl/>
          </w:rPr>
          <w:t>ی</w:t>
        </w:r>
        <w:r w:rsidR="006F1160">
          <w:rPr>
            <w:rFonts w:hint="eastAsia"/>
            <w:rtl/>
          </w:rPr>
          <w:t>ت‌ها</w:t>
        </w:r>
        <w:r w:rsidR="006F1160">
          <w:rPr>
            <w:rFonts w:hint="cs"/>
            <w:rtl/>
          </w:rPr>
          <w:t>ی</w:t>
        </w:r>
      </w:ins>
      <w:del w:id="6310" w:author="mostafa" w:date="2021-04-10T19:15:00Z">
        <w:r w:rsidRPr="00B868DF" w:rsidDel="006F1160">
          <w:rPr>
            <w:rFonts w:hint="cs"/>
            <w:rtl/>
          </w:rPr>
          <w:delText xml:space="preserve">وب </w:delText>
        </w:r>
      </w:del>
      <w:del w:id="6311" w:author="mostafa" w:date="2021-04-09T20:23:00Z">
        <w:r w:rsidRPr="00B868DF" w:rsidDel="00A72E5A">
          <w:rPr>
            <w:rFonts w:hint="cs"/>
            <w:rtl/>
          </w:rPr>
          <w:delText>سایت های</w:delText>
        </w:r>
      </w:del>
      <w:r w:rsidRPr="00B868DF">
        <w:rPr>
          <w:rFonts w:hint="cs"/>
          <w:rtl/>
        </w:rPr>
        <w:t xml:space="preserve"> اینترنتی اقدام به ثبت‌نام از افراد برای </w:t>
      </w:r>
      <w:ins w:id="6312" w:author="mostafa" w:date="2021-04-10T19:15:00Z">
        <w:r w:rsidR="006F1160">
          <w:rPr>
            <w:rtl/>
          </w:rPr>
          <w:t>خر</w:t>
        </w:r>
        <w:r w:rsidR="006F1160">
          <w:rPr>
            <w:rFonts w:hint="cs"/>
            <w:rtl/>
          </w:rPr>
          <w:t>ی</w:t>
        </w:r>
        <w:r w:rsidR="006F1160">
          <w:rPr>
            <w:rFonts w:hint="eastAsia"/>
            <w:rtl/>
          </w:rPr>
          <w:t>دوفروش</w:t>
        </w:r>
      </w:ins>
      <w:del w:id="6313" w:author="mostafa" w:date="2021-04-10T19:15:00Z">
        <w:r w:rsidRPr="00B868DF" w:rsidDel="006F1160">
          <w:rPr>
            <w:rFonts w:hint="cs"/>
            <w:rtl/>
          </w:rPr>
          <w:delText>خرید و فروش</w:delText>
        </w:r>
      </w:del>
      <w:r w:rsidRPr="00B868DF">
        <w:rPr>
          <w:rFonts w:hint="cs"/>
          <w:rtl/>
        </w:rPr>
        <w:t xml:space="preserve"> ارزهای دیجیتال، با اخذ مدارک هویتی کرده و از همان مدارک </w:t>
      </w:r>
      <w:ins w:id="6314" w:author="mostafa" w:date="2021-04-10T19:15:00Z">
        <w:r w:rsidR="006F1160">
          <w:rPr>
            <w:rtl/>
          </w:rPr>
          <w:t>سوءاستفاده</w:t>
        </w:r>
      </w:ins>
      <w:del w:id="6315" w:author="mostafa" w:date="2021-04-10T19:15:00Z">
        <w:r w:rsidRPr="00B868DF" w:rsidDel="006F1160">
          <w:rPr>
            <w:rFonts w:hint="cs"/>
            <w:rtl/>
          </w:rPr>
          <w:delText>سوء استفاده</w:delText>
        </w:r>
      </w:del>
      <w:r w:rsidRPr="00B868DF">
        <w:rPr>
          <w:rFonts w:hint="cs"/>
          <w:rtl/>
        </w:rPr>
        <w:t xml:space="preserve"> می‌کنند</w:t>
      </w:r>
      <w:ins w:id="6316" w:author="mostafa" w:date="2021-04-09T20:45:00Z">
        <w:r w:rsidR="00620471">
          <w:rPr>
            <w:rtl/>
          </w:rPr>
          <w:t>؛ و</w:t>
        </w:r>
      </w:ins>
      <w:del w:id="6317" w:author="mostafa" w:date="2021-04-09T20:45:00Z">
        <w:r w:rsidRPr="00B868DF" w:rsidDel="00620471">
          <w:rPr>
            <w:rFonts w:hint="cs"/>
            <w:rtl/>
          </w:rPr>
          <w:delText>. و</w:delText>
        </w:r>
      </w:del>
      <w:r w:rsidRPr="00B868DF">
        <w:rPr>
          <w:rFonts w:hint="cs"/>
          <w:rtl/>
        </w:rPr>
        <w:t xml:space="preserve"> افرادی هم که </w:t>
      </w:r>
      <w:ins w:id="6318" w:author="mostafa" w:date="2021-04-10T19:15:00Z">
        <w:r w:rsidR="006F1160">
          <w:rPr>
            <w:rtl/>
          </w:rPr>
          <w:t>درزم</w:t>
        </w:r>
        <w:r w:rsidR="006F1160">
          <w:rPr>
            <w:rFonts w:hint="cs"/>
            <w:rtl/>
          </w:rPr>
          <w:t>ی</w:t>
        </w:r>
        <w:r w:rsidR="006F1160">
          <w:rPr>
            <w:rFonts w:hint="eastAsia"/>
            <w:rtl/>
          </w:rPr>
          <w:t>ن</w:t>
        </w:r>
      </w:ins>
      <w:ins w:id="6319" w:author="mostafa" w:date="2021-04-10T21:10:00Z">
        <w:r w:rsidR="004F39FD">
          <w:rPr>
            <w:rFonts w:hint="eastAsia"/>
            <w:rtl/>
          </w:rPr>
          <w:t>ه‌ی</w:t>
        </w:r>
      </w:ins>
      <w:del w:id="6320" w:author="mostafa" w:date="2021-04-10T19:15:00Z">
        <w:r w:rsidRPr="00B868DF" w:rsidDel="006F1160">
          <w:rPr>
            <w:rFonts w:hint="cs"/>
            <w:rtl/>
          </w:rPr>
          <w:delText>در زمینه</w:delText>
        </w:r>
      </w:del>
      <w:r w:rsidRPr="00B868DF">
        <w:rPr>
          <w:rFonts w:hint="cs"/>
          <w:rtl/>
        </w:rPr>
        <w:t xml:space="preserve"> فروش ارزهای </w:t>
      </w:r>
      <w:r w:rsidRPr="00B868DF">
        <w:rPr>
          <w:rFonts w:hint="cs"/>
          <w:rtl/>
        </w:rPr>
        <w:lastRenderedPageBreak/>
        <w:t xml:space="preserve">دیجیتال فعالیت دارند باید توجه داشته باشند که برخی از افراد سودجو با استفاده از مدارک هویتی و کارت بانک سایر افراد و یا حتی جعلی، اقدام به خرید </w:t>
      </w:r>
      <w:ins w:id="6321" w:author="mostafa" w:date="2021-04-09T20:23:00Z">
        <w:r w:rsidR="00A72E5A">
          <w:rPr>
            <w:rtl/>
          </w:rPr>
          <w:t>م</w:t>
        </w:r>
        <w:r w:rsidR="00A72E5A">
          <w:rPr>
            <w:rFonts w:hint="cs"/>
            <w:rtl/>
          </w:rPr>
          <w:t>ی‌</w:t>
        </w:r>
        <w:r w:rsidR="00A72E5A">
          <w:rPr>
            <w:rFonts w:hint="eastAsia"/>
            <w:rtl/>
          </w:rPr>
          <w:t>کنند</w:t>
        </w:r>
      </w:ins>
      <w:del w:id="6322" w:author="mostafa" w:date="2021-04-09T20:23:00Z">
        <w:r w:rsidRPr="00B868DF" w:rsidDel="00A72E5A">
          <w:rPr>
            <w:rFonts w:hint="cs"/>
            <w:rtl/>
          </w:rPr>
          <w:delText>می کنند</w:delText>
        </w:r>
      </w:del>
      <w:r w:rsidRPr="00B868DF">
        <w:rPr>
          <w:rFonts w:hint="cs"/>
          <w:rtl/>
        </w:rPr>
        <w:t>.</w:t>
      </w:r>
      <w:del w:id="6323" w:author="mostafa" w:date="2021-04-09T20:27:00Z">
        <w:r w:rsidRPr="00B868DF" w:rsidDel="00A72E5A">
          <w:rPr>
            <w:rFonts w:hint="cs"/>
            <w:rtl/>
          </w:rPr>
          <w:delText xml:space="preserve"> </w:delText>
        </w:r>
      </w:del>
    </w:p>
    <w:p w14:paraId="7E48EF5A" w14:textId="77777777" w:rsidR="00D13B98" w:rsidRDefault="00D13B98">
      <w:pPr>
        <w:rPr>
          <w:rtl/>
        </w:rPr>
      </w:pPr>
      <w:r>
        <w:rPr>
          <w:rtl/>
        </w:rPr>
        <w:br w:type="page"/>
      </w:r>
    </w:p>
    <w:p w14:paraId="4F134A0D" w14:textId="3AA528DB" w:rsidR="00D13B98" w:rsidRPr="00D13B98" w:rsidRDefault="00D13B98" w:rsidP="00D13B98">
      <w:pPr>
        <w:pStyle w:val="Heading1"/>
        <w:bidi/>
        <w:rPr>
          <w:sz w:val="28"/>
          <w:szCs w:val="28"/>
          <w:bdr w:val="none" w:sz="0" w:space="0" w:color="auto" w:frame="1"/>
          <w:rtl/>
        </w:rPr>
      </w:pPr>
      <w:bookmarkStart w:id="6324" w:name="_Toc56343839"/>
      <w:r w:rsidRPr="00D13B98">
        <w:rPr>
          <w:rFonts w:hint="cs"/>
          <w:sz w:val="28"/>
          <w:szCs w:val="28"/>
          <w:bdr w:val="none" w:sz="0" w:space="0" w:color="auto" w:frame="1"/>
          <w:rtl/>
        </w:rPr>
        <w:lastRenderedPageBreak/>
        <w:t>فصل دهم: خلق ارز</w:t>
      </w:r>
      <w:ins w:id="6325" w:author="mostafa" w:date="2021-04-10T19:15:00Z">
        <w:r w:rsidR="006F1160">
          <w:rPr>
            <w:rFonts w:hint="cs"/>
            <w:sz w:val="28"/>
            <w:szCs w:val="28"/>
            <w:bdr w:val="none" w:sz="0" w:space="0" w:color="auto" w:frame="1"/>
            <w:rtl/>
          </w:rPr>
          <w:t xml:space="preserve"> </w:t>
        </w:r>
      </w:ins>
      <w:r w:rsidRPr="00D13B98">
        <w:rPr>
          <w:rFonts w:hint="cs"/>
          <w:sz w:val="28"/>
          <w:szCs w:val="28"/>
          <w:bdr w:val="none" w:sz="0" w:space="0" w:color="auto" w:frame="1"/>
          <w:rtl/>
        </w:rPr>
        <w:t>مجازی در ایران</w:t>
      </w:r>
      <w:bookmarkEnd w:id="6324"/>
    </w:p>
    <w:p w14:paraId="320CC664" w14:textId="131EAF2E" w:rsidR="00D13B98" w:rsidRDefault="00D13B98" w:rsidP="00D13B98">
      <w:pPr>
        <w:shd w:val="clear" w:color="auto" w:fill="FFFFFF"/>
        <w:bidi/>
        <w:spacing w:after="0" w:line="495" w:lineRule="atLeast"/>
        <w:jc w:val="both"/>
        <w:textAlignment w:val="baseline"/>
        <w:rPr>
          <w:rFonts w:ascii="inherit" w:eastAsia="Times New Roman" w:hAnsi="inherit"/>
          <w:color w:val="000000" w:themeColor="text1"/>
          <w:sz w:val="28"/>
          <w:szCs w:val="28"/>
          <w:bdr w:val="none" w:sz="0" w:space="0" w:color="auto" w:frame="1"/>
        </w:rPr>
      </w:pPr>
      <w:r>
        <w:rPr>
          <w:rFonts w:ascii="inherit" w:eastAsia="Times New Roman" w:hAnsi="inherit" w:hint="cs"/>
          <w:color w:val="000000" w:themeColor="text1"/>
          <w:sz w:val="28"/>
          <w:szCs w:val="28"/>
          <w:bdr w:val="none" w:sz="0" w:space="0" w:color="auto" w:frame="1"/>
          <w:rtl/>
        </w:rPr>
        <w:t xml:space="preserve">در سال 97 </w:t>
      </w:r>
      <w:ins w:id="6326" w:author="mostafa" w:date="2021-04-10T19:15:00Z">
        <w:r w:rsidR="006F1160">
          <w:rPr>
            <w:rFonts w:ascii="inherit" w:eastAsia="Times New Roman" w:hAnsi="inherit" w:hint="eastAsia"/>
            <w:color w:val="000000" w:themeColor="text1"/>
            <w:sz w:val="28"/>
            <w:szCs w:val="28"/>
            <w:bdr w:val="none" w:sz="0" w:space="0" w:color="auto" w:frame="1"/>
            <w:rtl/>
          </w:rPr>
          <w:t>پست‌بانک</w:t>
        </w:r>
      </w:ins>
      <w:del w:id="6327" w:author="mostafa" w:date="2021-04-10T19:15:00Z">
        <w:r w:rsidDel="006F1160">
          <w:rPr>
            <w:rFonts w:ascii="inherit" w:eastAsia="Times New Roman" w:hAnsi="inherit" w:hint="cs"/>
            <w:color w:val="000000" w:themeColor="text1"/>
            <w:sz w:val="28"/>
            <w:szCs w:val="28"/>
            <w:bdr w:val="none" w:sz="0" w:space="0" w:color="auto" w:frame="1"/>
            <w:rtl/>
          </w:rPr>
          <w:delText>پست بانک</w:delText>
        </w:r>
      </w:del>
      <w:r>
        <w:rPr>
          <w:rFonts w:ascii="inherit" w:eastAsia="Times New Roman" w:hAnsi="inherit" w:hint="cs"/>
          <w:color w:val="000000" w:themeColor="text1"/>
          <w:sz w:val="28"/>
          <w:szCs w:val="28"/>
          <w:bdr w:val="none" w:sz="0" w:space="0" w:color="auto" w:frame="1"/>
          <w:rtl/>
        </w:rPr>
        <w:t xml:space="preserve"> ایران به همراه وزارت ارتباطات و فناوری اطلاعات و شرکت خدمات انفورماتیک مسئول تحقیق و توسعه رمز ارز داخلی و ملی شدند و این گروه آمادگی خود را برای انجام این کار اعلام کرد.</w:t>
      </w:r>
      <w:del w:id="6328" w:author="mostafa" w:date="2021-04-09T20:27:00Z">
        <w:r w:rsidDel="00A72E5A">
          <w:rPr>
            <w:rFonts w:ascii="inherit" w:eastAsia="Times New Roman" w:hAnsi="inherit" w:hint="cs"/>
            <w:color w:val="000000" w:themeColor="text1"/>
            <w:sz w:val="28"/>
            <w:szCs w:val="28"/>
            <w:bdr w:val="none" w:sz="0" w:space="0" w:color="auto" w:frame="1"/>
            <w:rtl/>
          </w:rPr>
          <w:delText xml:space="preserve"> </w:delText>
        </w:r>
      </w:del>
    </w:p>
    <w:p w14:paraId="2F23B2DC" w14:textId="4E98F85F" w:rsidR="00D13B98" w:rsidRDefault="00D13B98" w:rsidP="00D13B98">
      <w:pPr>
        <w:bidi/>
        <w:spacing w:before="100" w:beforeAutospacing="1" w:after="100" w:afterAutospacing="1" w:line="450" w:lineRule="atLeast"/>
        <w:jc w:val="both"/>
        <w:textAlignment w:val="baseline"/>
        <w:rPr>
          <w:rFonts w:ascii="inherit" w:eastAsia="Times New Roman" w:hAnsi="inherit"/>
          <w:color w:val="000000" w:themeColor="text1"/>
          <w:sz w:val="28"/>
          <w:szCs w:val="28"/>
          <w:rtl/>
        </w:rPr>
      </w:pPr>
      <w:r>
        <w:rPr>
          <w:rFonts w:ascii="inherit" w:eastAsia="Times New Roman" w:hAnsi="inherit" w:hint="cs"/>
          <w:color w:val="000000" w:themeColor="text1"/>
          <w:sz w:val="28"/>
          <w:szCs w:val="28"/>
          <w:rtl/>
        </w:rPr>
        <w:t xml:space="preserve">رمزارز ملی توسط شرکت خدمات انفورماتیک و به درخواست بانک مرکزی جهت استفاده از فناوری‌های نوین در توسعه خدمات نظام بانکی کشور طراحی و توسعه داده شده است. رمزارز ملی توسط بانک مرکزی صادر می‌شود و قابلیت </w:t>
      </w:r>
      <w:r w:rsidR="00A72E5A">
        <w:rPr>
          <w:rFonts w:ascii="inherit" w:eastAsia="Times New Roman" w:hAnsi="inherit" w:hint="eastAsia"/>
          <w:color w:val="000000" w:themeColor="text1"/>
          <w:sz w:val="28"/>
          <w:szCs w:val="28"/>
          <w:rtl/>
        </w:rPr>
        <w:t>آن</w:t>
      </w:r>
      <w:r>
        <w:rPr>
          <w:rFonts w:ascii="inherit" w:eastAsia="Times New Roman" w:hAnsi="inherit" w:hint="cs"/>
          <w:color w:val="000000" w:themeColor="text1"/>
          <w:sz w:val="28"/>
          <w:szCs w:val="28"/>
          <w:rtl/>
        </w:rPr>
        <w:t xml:space="preserve"> را دارد که در یک بستر توزیع شده و </w:t>
      </w:r>
      <w:ins w:id="6329" w:author="mostafa" w:date="2021-04-10T19:15:00Z">
        <w:r w:rsidR="006F1160">
          <w:rPr>
            <w:rFonts w:ascii="inherit" w:eastAsia="Times New Roman" w:hAnsi="inherit" w:hint="eastAsia"/>
            <w:color w:val="000000" w:themeColor="text1"/>
            <w:sz w:val="28"/>
            <w:szCs w:val="28"/>
            <w:rtl/>
          </w:rPr>
          <w:t>فردبه‌فرد</w:t>
        </w:r>
      </w:ins>
      <w:del w:id="6330" w:author="mostafa" w:date="2021-04-10T19:15:00Z">
        <w:r w:rsidDel="006F1160">
          <w:rPr>
            <w:rFonts w:ascii="inherit" w:eastAsia="Times New Roman" w:hAnsi="inherit" w:hint="cs"/>
            <w:color w:val="000000" w:themeColor="text1"/>
            <w:sz w:val="28"/>
            <w:szCs w:val="28"/>
            <w:rtl/>
          </w:rPr>
          <w:delText>فرد به فرد</w:delText>
        </w:r>
      </w:del>
      <w:r>
        <w:rPr>
          <w:rFonts w:ascii="inherit" w:eastAsia="Times New Roman" w:hAnsi="inherit" w:hint="cs"/>
          <w:color w:val="000000" w:themeColor="text1"/>
          <w:sz w:val="28"/>
          <w:szCs w:val="28"/>
          <w:rtl/>
        </w:rPr>
        <w:t xml:space="preserve"> بدون هیچ نهاد واسطی </w:t>
      </w:r>
      <w:ins w:id="6331" w:author="mostafa" w:date="2021-04-10T19:15:00Z">
        <w:r w:rsidR="006F1160">
          <w:rPr>
            <w:rFonts w:ascii="inherit" w:eastAsia="Times New Roman" w:hAnsi="inherit" w:hint="eastAsia"/>
            <w:color w:val="000000" w:themeColor="text1"/>
            <w:sz w:val="28"/>
            <w:szCs w:val="28"/>
            <w:rtl/>
          </w:rPr>
          <w:t>جابه‌جا</w:t>
        </w:r>
      </w:ins>
      <w:del w:id="6332" w:author="mostafa" w:date="2021-04-10T19:15:00Z">
        <w:r w:rsidDel="006F1160">
          <w:rPr>
            <w:rFonts w:ascii="inherit" w:eastAsia="Times New Roman" w:hAnsi="inherit" w:hint="cs"/>
            <w:color w:val="000000" w:themeColor="text1"/>
            <w:sz w:val="28"/>
            <w:szCs w:val="28"/>
            <w:rtl/>
          </w:rPr>
          <w:delText>جا به جا</w:delText>
        </w:r>
      </w:del>
      <w:r>
        <w:rPr>
          <w:rFonts w:ascii="inherit" w:eastAsia="Times New Roman" w:hAnsi="inherit" w:hint="cs"/>
          <w:color w:val="000000" w:themeColor="text1"/>
          <w:sz w:val="28"/>
          <w:szCs w:val="28"/>
          <w:rtl/>
        </w:rPr>
        <w:t xml:space="preserve"> شود. هدف از </w:t>
      </w:r>
      <w:r w:rsidR="00A72E5A">
        <w:rPr>
          <w:rFonts w:ascii="inherit" w:eastAsia="Times New Roman" w:hAnsi="inherit" w:hint="eastAsia"/>
          <w:color w:val="000000" w:themeColor="text1"/>
          <w:sz w:val="28"/>
          <w:szCs w:val="28"/>
          <w:rtl/>
        </w:rPr>
        <w:t>توسع</w:t>
      </w:r>
      <w:del w:id="6333" w:author="mostafa" w:date="2021-04-10T21:10:00Z">
        <w:r w:rsidR="00A72E5A" w:rsidDel="004F39FD">
          <w:rPr>
            <w:rFonts w:ascii="inherit" w:eastAsia="Times New Roman" w:hAnsi="inherit" w:hint="eastAsia"/>
            <w:color w:val="000000" w:themeColor="text1"/>
            <w:sz w:val="28"/>
            <w:szCs w:val="28"/>
            <w:rtl/>
          </w:rPr>
          <w:delText>ه</w:delText>
        </w:r>
        <w:r w:rsidR="00A72E5A" w:rsidDel="004F39FD">
          <w:rPr>
            <w:rFonts w:ascii="Arial" w:eastAsia="Times New Roman" w:hAnsi="Arial" w:cs="Arial" w:hint="cs"/>
            <w:color w:val="000000" w:themeColor="text1"/>
            <w:sz w:val="28"/>
            <w:szCs w:val="28"/>
            <w:rtl/>
          </w:rPr>
          <w:delText>ٔ</w:delText>
        </w:r>
      </w:del>
      <w:ins w:id="6334" w:author="mostafa" w:date="2021-04-10T21:10:00Z">
        <w:r w:rsidR="004F39FD">
          <w:rPr>
            <w:rFonts w:ascii="inherit" w:eastAsia="Times New Roman" w:hAnsi="inherit" w:hint="eastAsia"/>
            <w:color w:val="000000" w:themeColor="text1"/>
            <w:sz w:val="28"/>
            <w:szCs w:val="28"/>
            <w:rtl/>
          </w:rPr>
          <w:t>ه‌ی</w:t>
        </w:r>
      </w:ins>
      <w:r>
        <w:rPr>
          <w:rFonts w:ascii="inherit" w:eastAsia="Times New Roman" w:hAnsi="inherit" w:hint="cs"/>
          <w:color w:val="000000" w:themeColor="text1"/>
          <w:sz w:val="28"/>
          <w:szCs w:val="28"/>
          <w:rtl/>
        </w:rPr>
        <w:t xml:space="preserve"> این زیرساخت، امکان‌سنجی و ارزیابی قابلیت‌های فناوری زنجیره‌بلوک و رمزارزها در </w:t>
      </w:r>
      <w:r w:rsidR="00A72E5A">
        <w:rPr>
          <w:rFonts w:ascii="inherit" w:eastAsia="Times New Roman" w:hAnsi="inherit" w:hint="eastAsia"/>
          <w:color w:val="000000" w:themeColor="text1"/>
          <w:sz w:val="28"/>
          <w:szCs w:val="28"/>
          <w:rtl/>
        </w:rPr>
        <w:t>توسع</w:t>
      </w:r>
      <w:del w:id="6335" w:author="mostafa" w:date="2021-04-10T21:10:00Z">
        <w:r w:rsidR="00A72E5A" w:rsidDel="004F39FD">
          <w:rPr>
            <w:rFonts w:ascii="inherit" w:eastAsia="Times New Roman" w:hAnsi="inherit" w:hint="eastAsia"/>
            <w:color w:val="000000" w:themeColor="text1"/>
            <w:sz w:val="28"/>
            <w:szCs w:val="28"/>
            <w:rtl/>
          </w:rPr>
          <w:delText>ه</w:delText>
        </w:r>
        <w:r w:rsidR="00A72E5A" w:rsidDel="004F39FD">
          <w:rPr>
            <w:rFonts w:ascii="Arial" w:eastAsia="Times New Roman" w:hAnsi="Arial" w:cs="Arial" w:hint="cs"/>
            <w:color w:val="000000" w:themeColor="text1"/>
            <w:sz w:val="28"/>
            <w:szCs w:val="28"/>
            <w:rtl/>
          </w:rPr>
          <w:delText>ٔ</w:delText>
        </w:r>
      </w:del>
      <w:ins w:id="6336" w:author="mostafa" w:date="2021-04-10T21:10:00Z">
        <w:r w:rsidR="004F39FD">
          <w:rPr>
            <w:rFonts w:ascii="inherit" w:eastAsia="Times New Roman" w:hAnsi="inherit" w:hint="eastAsia"/>
            <w:color w:val="000000" w:themeColor="text1"/>
            <w:sz w:val="28"/>
            <w:szCs w:val="28"/>
            <w:rtl/>
          </w:rPr>
          <w:t>ه‌ی</w:t>
        </w:r>
      </w:ins>
      <w:r>
        <w:rPr>
          <w:rFonts w:ascii="inherit" w:eastAsia="Times New Roman" w:hAnsi="inherit" w:hint="cs"/>
          <w:color w:val="000000" w:themeColor="text1"/>
          <w:sz w:val="28"/>
          <w:szCs w:val="28"/>
          <w:rtl/>
        </w:rPr>
        <w:t xml:space="preserve"> خدمات مالی و پرداخت در نظام بانکی کشور در سطوح </w:t>
      </w:r>
      <w:ins w:id="6337" w:author="mostafa" w:date="2021-04-10T19:16:00Z">
        <w:r w:rsidR="006F1160">
          <w:rPr>
            <w:rFonts w:ascii="inherit" w:eastAsia="Times New Roman" w:hAnsi="inherit" w:hint="eastAsia"/>
            <w:color w:val="000000" w:themeColor="text1"/>
            <w:sz w:val="28"/>
            <w:szCs w:val="28"/>
            <w:rtl/>
          </w:rPr>
          <w:t>ب</w:t>
        </w:r>
        <w:r w:rsidR="006F1160">
          <w:rPr>
            <w:rFonts w:ascii="inherit" w:eastAsia="Times New Roman" w:hAnsi="inherit" w:hint="cs"/>
            <w:color w:val="000000" w:themeColor="text1"/>
            <w:sz w:val="28"/>
            <w:szCs w:val="28"/>
            <w:rtl/>
          </w:rPr>
          <w:t>ی</w:t>
        </w:r>
        <w:r w:rsidR="006F1160">
          <w:rPr>
            <w:rFonts w:ascii="inherit" w:eastAsia="Times New Roman" w:hAnsi="inherit" w:hint="eastAsia"/>
            <w:color w:val="000000" w:themeColor="text1"/>
            <w:sz w:val="28"/>
            <w:szCs w:val="28"/>
            <w:rtl/>
          </w:rPr>
          <w:t>ن‌بانک</w:t>
        </w:r>
        <w:r w:rsidR="006F1160">
          <w:rPr>
            <w:rFonts w:ascii="inherit" w:eastAsia="Times New Roman" w:hAnsi="inherit" w:hint="cs"/>
            <w:color w:val="000000" w:themeColor="text1"/>
            <w:sz w:val="28"/>
            <w:szCs w:val="28"/>
            <w:rtl/>
          </w:rPr>
          <w:t>ی</w:t>
        </w:r>
      </w:ins>
      <w:del w:id="6338" w:author="mostafa" w:date="2021-04-10T19:16:00Z">
        <w:r w:rsidDel="006F1160">
          <w:rPr>
            <w:rFonts w:ascii="inherit" w:eastAsia="Times New Roman" w:hAnsi="inherit" w:hint="cs"/>
            <w:color w:val="000000" w:themeColor="text1"/>
            <w:sz w:val="28"/>
            <w:szCs w:val="28"/>
            <w:rtl/>
          </w:rPr>
          <w:delText>بین بانکی</w:delText>
        </w:r>
      </w:del>
      <w:r>
        <w:rPr>
          <w:rFonts w:ascii="inherit" w:eastAsia="Times New Roman" w:hAnsi="inherit" w:hint="cs"/>
          <w:color w:val="000000" w:themeColor="text1"/>
          <w:sz w:val="28"/>
          <w:szCs w:val="28"/>
          <w:rtl/>
        </w:rPr>
        <w:t xml:space="preserve"> و بانکداری خرد است</w:t>
      </w:r>
      <w:r>
        <w:rPr>
          <w:rFonts w:ascii="inherit" w:eastAsia="Times New Roman" w:hAnsi="inherit"/>
          <w:color w:val="000000" w:themeColor="text1"/>
          <w:sz w:val="28"/>
          <w:szCs w:val="28"/>
        </w:rPr>
        <w:t>.</w:t>
      </w:r>
    </w:p>
    <w:p w14:paraId="0791752C" w14:textId="488BF874" w:rsidR="00D13B98" w:rsidRPr="00D13B98" w:rsidRDefault="00D13B98" w:rsidP="00D13B98">
      <w:pPr>
        <w:shd w:val="clear" w:color="auto" w:fill="FFFFFF"/>
        <w:bidi/>
        <w:spacing w:after="0" w:line="495" w:lineRule="atLeast"/>
        <w:jc w:val="both"/>
        <w:textAlignment w:val="baseline"/>
        <w:rPr>
          <w:rFonts w:ascii="inherit" w:eastAsia="Times New Roman" w:hAnsi="inherit"/>
          <w:color w:val="000000" w:themeColor="text1"/>
          <w:sz w:val="28"/>
          <w:szCs w:val="28"/>
          <w:bdr w:val="none" w:sz="0" w:space="0" w:color="auto" w:frame="1"/>
        </w:rPr>
      </w:pPr>
      <w:r w:rsidRPr="00D13B98">
        <w:rPr>
          <w:rFonts w:ascii="Iransans" w:eastAsia="Times New Roman" w:hAnsi="Iransans" w:hint="cs"/>
          <w:color w:val="000000" w:themeColor="text1"/>
          <w:sz w:val="28"/>
          <w:szCs w:val="28"/>
          <w:rtl/>
        </w:rPr>
        <w:t xml:space="preserve">این در حالی است </w:t>
      </w:r>
      <w:ins w:id="6339" w:author="mostafa" w:date="2021-04-09T20:45:00Z">
        <w:r w:rsidR="00620471">
          <w:rPr>
            <w:rFonts w:ascii="Iransans" w:eastAsia="Times New Roman" w:hAnsi="Iransans" w:hint="eastAsia"/>
            <w:color w:val="000000" w:themeColor="text1"/>
            <w:sz w:val="28"/>
            <w:szCs w:val="28"/>
            <w:rtl/>
          </w:rPr>
          <w:t>که</w:t>
        </w:r>
      </w:ins>
      <w:del w:id="6340" w:author="mostafa" w:date="2021-04-09T20:45:00Z">
        <w:r w:rsidRPr="00D13B98" w:rsidDel="00620471">
          <w:rPr>
            <w:rFonts w:ascii="Iransans" w:eastAsia="Times New Roman" w:hAnsi="Iransans" w:hint="cs"/>
            <w:color w:val="000000" w:themeColor="text1"/>
            <w:sz w:val="28"/>
            <w:szCs w:val="28"/>
            <w:rtl/>
          </w:rPr>
          <w:delText>که،</w:delText>
        </w:r>
      </w:del>
      <w:r w:rsidRPr="00D13B98">
        <w:rPr>
          <w:rFonts w:ascii="Iransans" w:eastAsia="Times New Roman" w:hAnsi="Iransans" w:hint="cs"/>
          <w:color w:val="000000" w:themeColor="text1"/>
          <w:sz w:val="28"/>
          <w:szCs w:val="28"/>
          <w:rtl/>
        </w:rPr>
        <w:t xml:space="preserve"> طبق اظهارات مدیرعامل «شرکت خدمات انفورماتیک» طراح و توسعه‌دهنده</w:t>
      </w:r>
      <w:r w:rsidRPr="00D13B98">
        <w:rPr>
          <w:rFonts w:ascii="Cambria" w:eastAsia="Times New Roman" w:hAnsi="Cambria" w:cs="Times New Roman"/>
          <w:color w:val="000000" w:themeColor="text1"/>
          <w:sz w:val="28"/>
          <w:szCs w:val="28"/>
          <w:rtl/>
        </w:rPr>
        <w:t> </w:t>
      </w:r>
      <w:hyperlink r:id="rId20" w:tooltip="ارز دیجیتال ملی یا بانک مرکزی (CBDC) چیست؟/ مروری بر وضعیت ارزهای دیجیتال ملی در جهان" w:history="1">
        <w:r w:rsidRPr="00D13B98">
          <w:rPr>
            <w:rStyle w:val="Hyperlink"/>
            <w:rFonts w:ascii="inherit" w:eastAsia="Times New Roman" w:hAnsi="inherit" w:hint="cs"/>
            <w:color w:val="000000" w:themeColor="text1"/>
            <w:sz w:val="28"/>
            <w:szCs w:val="28"/>
            <w:u w:val="none"/>
            <w:rtl/>
          </w:rPr>
          <w:t>ارز دیجیتال ملی</w:t>
        </w:r>
      </w:hyperlink>
      <w:r w:rsidRPr="00D13B98">
        <w:rPr>
          <w:rFonts w:ascii="Iransans" w:eastAsia="Times New Roman" w:hAnsi="Iransans" w:hint="cs"/>
          <w:color w:val="000000" w:themeColor="text1"/>
          <w:sz w:val="28"/>
          <w:szCs w:val="28"/>
          <w:rtl/>
        </w:rPr>
        <w:t xml:space="preserve">، این ارز دیجیتال به هر میزان که بانک مرکزی تصمیم داشته باشد با پشتوانه ریال قابل </w:t>
      </w:r>
      <w:r w:rsidRPr="00D13B98">
        <w:rPr>
          <w:rFonts w:ascii="Iransans" w:eastAsia="Times New Roman" w:hAnsi="Iransans" w:hint="cs"/>
          <w:color w:val="000000" w:themeColor="text1"/>
          <w:sz w:val="28"/>
          <w:szCs w:val="28"/>
          <w:rtl/>
        </w:rPr>
        <w:lastRenderedPageBreak/>
        <w:t xml:space="preserve">صدور است و در شبکه زیرساخت بلاک‌چین خصوصی توسعه پیدا کرده و قابلیت استخراج یا ماینینگ توسط </w:t>
      </w:r>
      <w:r w:rsidR="00A72E5A">
        <w:rPr>
          <w:rFonts w:ascii="Iransans" w:eastAsia="Times New Roman" w:hAnsi="Iransans" w:hint="eastAsia"/>
          <w:color w:val="000000" w:themeColor="text1"/>
          <w:sz w:val="28"/>
          <w:szCs w:val="28"/>
          <w:rtl/>
        </w:rPr>
        <w:t>ما</w:t>
      </w:r>
      <w:r w:rsidR="00A72E5A">
        <w:rPr>
          <w:rFonts w:ascii="Iransans" w:eastAsia="Times New Roman" w:hAnsi="Iransans" w:hint="cs"/>
          <w:color w:val="000000" w:themeColor="text1"/>
          <w:sz w:val="28"/>
          <w:szCs w:val="28"/>
          <w:rtl/>
        </w:rPr>
        <w:t>ی</w:t>
      </w:r>
      <w:r w:rsidR="00A72E5A">
        <w:rPr>
          <w:rFonts w:ascii="Iransans" w:eastAsia="Times New Roman" w:hAnsi="Iransans" w:hint="eastAsia"/>
          <w:color w:val="000000" w:themeColor="text1"/>
          <w:sz w:val="28"/>
          <w:szCs w:val="28"/>
          <w:rtl/>
        </w:rPr>
        <w:t>نرها</w:t>
      </w:r>
      <w:r w:rsidRPr="00D13B98">
        <w:rPr>
          <w:rFonts w:ascii="Iransans" w:eastAsia="Times New Roman" w:hAnsi="Iransans" w:hint="cs"/>
          <w:color w:val="000000" w:themeColor="text1"/>
          <w:sz w:val="28"/>
          <w:szCs w:val="28"/>
          <w:rtl/>
        </w:rPr>
        <w:t xml:space="preserve"> را ندارد</w:t>
      </w:r>
      <w:r w:rsidRPr="00D13B98">
        <w:rPr>
          <w:rFonts w:ascii="Iransans" w:eastAsia="Times New Roman" w:hAnsi="Iransans"/>
          <w:color w:val="000000" w:themeColor="text1"/>
          <w:sz w:val="28"/>
          <w:szCs w:val="28"/>
        </w:rPr>
        <w:t>.</w:t>
      </w:r>
    </w:p>
    <w:p w14:paraId="7248C4E4" w14:textId="64C348B8" w:rsidR="00D13B98" w:rsidRPr="00FE0F02" w:rsidRDefault="00A72E5A" w:rsidP="00FE0F02">
      <w:pPr>
        <w:pStyle w:val="Heading2"/>
        <w:bidi/>
        <w:rPr>
          <w:rFonts w:eastAsia="Times New Roman"/>
          <w:sz w:val="28"/>
          <w:szCs w:val="28"/>
        </w:rPr>
      </w:pPr>
      <w:bookmarkStart w:id="6341" w:name="_Toc56343840"/>
      <w:r>
        <w:rPr>
          <w:rFonts w:eastAsia="Times New Roman"/>
          <w:sz w:val="28"/>
          <w:szCs w:val="28"/>
          <w:rtl/>
        </w:rPr>
        <w:t>کاربردها</w:t>
      </w:r>
      <w:r>
        <w:rPr>
          <w:rFonts w:eastAsia="Times New Roman" w:hint="cs"/>
          <w:sz w:val="28"/>
          <w:szCs w:val="28"/>
          <w:rtl/>
        </w:rPr>
        <w:t>ی</w:t>
      </w:r>
      <w:r w:rsidR="00D13B98" w:rsidRPr="00FE0F02">
        <w:rPr>
          <w:rFonts w:eastAsia="Times New Roman" w:hint="cs"/>
          <w:sz w:val="28"/>
          <w:szCs w:val="28"/>
          <w:rtl/>
        </w:rPr>
        <w:t xml:space="preserve"> این پلتفرم</w:t>
      </w:r>
      <w:bookmarkEnd w:id="6341"/>
      <w:del w:id="6342" w:author="mostafa" w:date="2021-04-09T20:27:00Z">
        <w:r w:rsidR="00D13B98" w:rsidRPr="00FE0F02" w:rsidDel="00A72E5A">
          <w:rPr>
            <w:rFonts w:eastAsia="Times New Roman" w:hint="cs"/>
            <w:sz w:val="28"/>
            <w:szCs w:val="28"/>
            <w:rtl/>
          </w:rPr>
          <w:delText xml:space="preserve"> </w:delText>
        </w:r>
      </w:del>
    </w:p>
    <w:p w14:paraId="6CB64999" w14:textId="75CB2A79" w:rsidR="00D13B98" w:rsidRDefault="00D13B98" w:rsidP="00D13B98">
      <w:pPr>
        <w:bidi/>
        <w:spacing w:before="100" w:beforeAutospacing="1" w:after="100" w:afterAutospacing="1" w:line="450" w:lineRule="atLeast"/>
        <w:jc w:val="both"/>
        <w:textAlignment w:val="baseline"/>
        <w:rPr>
          <w:rFonts w:ascii="inherit" w:eastAsia="Times New Roman" w:hAnsi="inherit"/>
          <w:color w:val="000000" w:themeColor="text1"/>
          <w:sz w:val="28"/>
          <w:szCs w:val="28"/>
        </w:rPr>
      </w:pPr>
      <w:r>
        <w:rPr>
          <w:rFonts w:ascii="inherit" w:eastAsia="Times New Roman" w:hAnsi="inherit" w:hint="cs"/>
          <w:color w:val="000000" w:themeColor="text1"/>
          <w:sz w:val="28"/>
          <w:szCs w:val="28"/>
          <w:rtl/>
        </w:rPr>
        <w:t xml:space="preserve">کاربرد ارز دیجیتال ملی ایران در دو فاز مورد بررسی قرار گرفته است، در فاز اول </w:t>
      </w:r>
      <w:ins w:id="6343" w:author="mostafa" w:date="2021-04-09T20:38:00Z">
        <w:r w:rsidR="00620471">
          <w:rPr>
            <w:rFonts w:ascii="inherit" w:eastAsia="Times New Roman" w:hAnsi="inherit" w:hint="eastAsia"/>
            <w:color w:val="000000" w:themeColor="text1"/>
            <w:sz w:val="28"/>
            <w:szCs w:val="28"/>
            <w:rtl/>
          </w:rPr>
          <w:t>به‌عنوان</w:t>
        </w:r>
      </w:ins>
      <w:del w:id="6344" w:author="mostafa" w:date="2021-04-09T20:38:00Z">
        <w:r w:rsidDel="00620471">
          <w:rPr>
            <w:rFonts w:ascii="inherit" w:eastAsia="Times New Roman" w:hAnsi="inherit" w:hint="cs"/>
            <w:color w:val="000000" w:themeColor="text1"/>
            <w:sz w:val="28"/>
            <w:szCs w:val="28"/>
            <w:rtl/>
          </w:rPr>
          <w:delText>به عنوان</w:delText>
        </w:r>
      </w:del>
      <w:r>
        <w:rPr>
          <w:rFonts w:ascii="inherit" w:eastAsia="Times New Roman" w:hAnsi="inherit" w:hint="cs"/>
          <w:color w:val="000000" w:themeColor="text1"/>
          <w:sz w:val="28"/>
          <w:szCs w:val="28"/>
          <w:rtl/>
        </w:rPr>
        <w:t xml:space="preserve"> توکن و ابزار پرداخت برای تبادلات </w:t>
      </w:r>
      <w:ins w:id="6345" w:author="mostafa" w:date="2021-04-10T19:16:00Z">
        <w:r w:rsidR="006F1160">
          <w:rPr>
            <w:rFonts w:ascii="inherit" w:eastAsia="Times New Roman" w:hAnsi="inherit" w:hint="eastAsia"/>
            <w:color w:val="000000" w:themeColor="text1"/>
            <w:sz w:val="28"/>
            <w:szCs w:val="28"/>
            <w:rtl/>
          </w:rPr>
          <w:t>ب</w:t>
        </w:r>
        <w:r w:rsidR="006F1160">
          <w:rPr>
            <w:rFonts w:ascii="inherit" w:eastAsia="Times New Roman" w:hAnsi="inherit" w:hint="cs"/>
            <w:color w:val="000000" w:themeColor="text1"/>
            <w:sz w:val="28"/>
            <w:szCs w:val="28"/>
            <w:rtl/>
          </w:rPr>
          <w:t>ی</w:t>
        </w:r>
        <w:r w:rsidR="006F1160">
          <w:rPr>
            <w:rFonts w:ascii="inherit" w:eastAsia="Times New Roman" w:hAnsi="inherit" w:hint="eastAsia"/>
            <w:color w:val="000000" w:themeColor="text1"/>
            <w:sz w:val="28"/>
            <w:szCs w:val="28"/>
            <w:rtl/>
          </w:rPr>
          <w:t>ن‌بانک</w:t>
        </w:r>
        <w:r w:rsidR="006F1160">
          <w:rPr>
            <w:rFonts w:ascii="inherit" w:eastAsia="Times New Roman" w:hAnsi="inherit" w:hint="cs"/>
            <w:color w:val="000000" w:themeColor="text1"/>
            <w:sz w:val="28"/>
            <w:szCs w:val="28"/>
            <w:rtl/>
          </w:rPr>
          <w:t>ی</w:t>
        </w:r>
      </w:ins>
      <w:del w:id="6346" w:author="mostafa" w:date="2021-04-10T19:16:00Z">
        <w:r w:rsidDel="006F1160">
          <w:rPr>
            <w:rFonts w:ascii="inherit" w:eastAsia="Times New Roman" w:hAnsi="inherit" w:hint="cs"/>
            <w:color w:val="000000" w:themeColor="text1"/>
            <w:sz w:val="28"/>
            <w:szCs w:val="28"/>
            <w:rtl/>
          </w:rPr>
          <w:delText>بین بانکی</w:delText>
        </w:r>
      </w:del>
      <w:r>
        <w:rPr>
          <w:rFonts w:ascii="inherit" w:eastAsia="Times New Roman" w:hAnsi="inherit" w:hint="cs"/>
          <w:color w:val="000000" w:themeColor="text1"/>
          <w:sz w:val="28"/>
          <w:szCs w:val="28"/>
          <w:rtl/>
        </w:rPr>
        <w:t xml:space="preserve"> و در فاز دوم پرداخت‌های خرد بین افراد جامعه است.</w:t>
      </w:r>
    </w:p>
    <w:p w14:paraId="28326CA4" w14:textId="77777777" w:rsidR="00D13B98" w:rsidRPr="00FE0F02" w:rsidRDefault="00D13B98" w:rsidP="00FE0F02">
      <w:pPr>
        <w:pStyle w:val="Heading3"/>
        <w:bidi/>
        <w:rPr>
          <w:rFonts w:eastAsia="Times New Roman"/>
          <w:sz w:val="20"/>
          <w:szCs w:val="28"/>
        </w:rPr>
      </w:pPr>
      <w:bookmarkStart w:id="6347" w:name="_Toc56343841"/>
      <w:r w:rsidRPr="00FE0F02">
        <w:rPr>
          <w:rFonts w:eastAsia="Times New Roman" w:hint="cs"/>
          <w:sz w:val="20"/>
          <w:szCs w:val="28"/>
          <w:rtl/>
        </w:rPr>
        <w:t>چند نکته درباره ارز دیجیتالی ایران</w:t>
      </w:r>
      <w:bookmarkEnd w:id="6347"/>
    </w:p>
    <w:p w14:paraId="317EA55F" w14:textId="6BCD4893" w:rsidR="00D13B98" w:rsidRDefault="00D13B98" w:rsidP="00D13B98">
      <w:pPr>
        <w:pStyle w:val="ListParagraph"/>
        <w:numPr>
          <w:ilvl w:val="0"/>
          <w:numId w:val="21"/>
        </w:numPr>
        <w:shd w:val="clear" w:color="auto" w:fill="FFFFFF"/>
        <w:bidi/>
        <w:spacing w:after="0" w:line="495" w:lineRule="atLeast"/>
        <w:jc w:val="both"/>
        <w:textAlignment w:val="baseline"/>
        <w:rPr>
          <w:rFonts w:ascii="Iransans" w:eastAsia="Times New Roman" w:hAnsi="Iransans"/>
          <w:color w:val="000000" w:themeColor="text1"/>
          <w:sz w:val="28"/>
          <w:szCs w:val="28"/>
          <w:rtl/>
        </w:rPr>
      </w:pPr>
      <w:r>
        <w:rPr>
          <w:rFonts w:ascii="Iransans" w:eastAsia="Times New Roman" w:hAnsi="Iransans" w:hint="cs"/>
          <w:color w:val="000000" w:themeColor="text1"/>
          <w:sz w:val="28"/>
          <w:szCs w:val="28"/>
          <w:rtl/>
        </w:rPr>
        <w:t>از دیگر ویژگی‌های این ارز دیجیتال را توسعه</w:t>
      </w:r>
      <w:r>
        <w:rPr>
          <w:rFonts w:ascii="Iransans" w:eastAsia="Times New Roman" w:hAnsi="Iransans"/>
          <w:color w:val="000000" w:themeColor="text1"/>
          <w:sz w:val="28"/>
          <w:szCs w:val="28"/>
        </w:rPr>
        <w:t xml:space="preserve"> Know Your Customer </w:t>
      </w:r>
      <w:r>
        <w:rPr>
          <w:rFonts w:ascii="Iransans" w:eastAsia="Times New Roman" w:hAnsi="Iransans" w:hint="cs"/>
          <w:color w:val="000000" w:themeColor="text1"/>
          <w:sz w:val="28"/>
          <w:szCs w:val="28"/>
          <w:rtl/>
        </w:rPr>
        <w:t xml:space="preserve">یا راهکار ثبت و </w:t>
      </w:r>
      <w:ins w:id="6348" w:author="mostafa" w:date="2021-04-09T20:23:00Z">
        <w:r w:rsidR="00A72E5A">
          <w:rPr>
            <w:rFonts w:ascii="Iransans" w:eastAsia="Times New Roman" w:hAnsi="Iransans" w:hint="eastAsia"/>
            <w:color w:val="000000" w:themeColor="text1"/>
            <w:sz w:val="28"/>
            <w:szCs w:val="28"/>
            <w:rtl/>
          </w:rPr>
          <w:t>تأ</w:t>
        </w:r>
        <w:r w:rsidR="00A72E5A">
          <w:rPr>
            <w:rFonts w:ascii="Iransans" w:eastAsia="Times New Roman" w:hAnsi="Iransans" w:hint="cs"/>
            <w:color w:val="000000" w:themeColor="text1"/>
            <w:sz w:val="28"/>
            <w:szCs w:val="28"/>
            <w:rtl/>
          </w:rPr>
          <w:t>یی</w:t>
        </w:r>
        <w:r w:rsidR="00A72E5A">
          <w:rPr>
            <w:rFonts w:ascii="Iransans" w:eastAsia="Times New Roman" w:hAnsi="Iransans" w:hint="eastAsia"/>
            <w:color w:val="000000" w:themeColor="text1"/>
            <w:sz w:val="28"/>
            <w:szCs w:val="28"/>
            <w:rtl/>
          </w:rPr>
          <w:t>د</w:t>
        </w:r>
      </w:ins>
      <w:del w:id="6349" w:author="mostafa" w:date="2021-04-09T20:23:00Z">
        <w:r w:rsidDel="00A72E5A">
          <w:rPr>
            <w:rFonts w:ascii="Iransans" w:eastAsia="Times New Roman" w:hAnsi="Iransans" w:hint="cs"/>
            <w:color w:val="000000" w:themeColor="text1"/>
            <w:sz w:val="28"/>
            <w:szCs w:val="28"/>
            <w:rtl/>
          </w:rPr>
          <w:delText>تایید</w:delText>
        </w:r>
      </w:del>
      <w:r>
        <w:rPr>
          <w:rFonts w:ascii="Iransans" w:eastAsia="Times New Roman" w:hAnsi="Iransans" w:hint="cs"/>
          <w:color w:val="000000" w:themeColor="text1"/>
          <w:sz w:val="28"/>
          <w:szCs w:val="28"/>
          <w:rtl/>
        </w:rPr>
        <w:t xml:space="preserve"> هویت بر بستر</w:t>
      </w:r>
      <w:r>
        <w:rPr>
          <w:rFonts w:ascii="Cambria" w:eastAsia="Times New Roman" w:hAnsi="Cambria" w:cs="Times New Roman"/>
          <w:color w:val="000000" w:themeColor="text1"/>
          <w:sz w:val="28"/>
          <w:szCs w:val="28"/>
          <w:rtl/>
        </w:rPr>
        <w:t> </w:t>
      </w:r>
      <w:hyperlink r:id="rId21" w:tooltip="بلاک چین چیست؛ توضیح ساده بلاک چین با مثال + ویدئو" w:history="1">
        <w:r w:rsidRPr="00FE0F02">
          <w:rPr>
            <w:rStyle w:val="Hyperlink"/>
            <w:rFonts w:ascii="inherit" w:eastAsia="Times New Roman" w:hAnsi="inherit" w:hint="cs"/>
            <w:color w:val="000000" w:themeColor="text1"/>
            <w:sz w:val="28"/>
            <w:szCs w:val="28"/>
            <w:u w:val="none"/>
            <w:rtl/>
          </w:rPr>
          <w:t>بلاک‌ چین</w:t>
        </w:r>
      </w:hyperlink>
      <w:r>
        <w:rPr>
          <w:rFonts w:ascii="Iransans" w:eastAsia="Times New Roman" w:hAnsi="Iransans"/>
          <w:color w:val="000000" w:themeColor="text1"/>
          <w:sz w:val="28"/>
          <w:szCs w:val="28"/>
        </w:rPr>
        <w:t> </w:t>
      </w:r>
      <w:r>
        <w:rPr>
          <w:rFonts w:ascii="Iransans" w:eastAsia="Times New Roman" w:hAnsi="Iransans" w:hint="cs"/>
          <w:color w:val="000000" w:themeColor="text1"/>
          <w:sz w:val="28"/>
          <w:szCs w:val="28"/>
          <w:rtl/>
        </w:rPr>
        <w:t>نام برده است؛ به صورتی که در یک شبکه همگن در سایر بانک‌ها هم قابل استفاده است</w:t>
      </w:r>
      <w:r>
        <w:rPr>
          <w:rFonts w:ascii="Iransans" w:eastAsia="Times New Roman" w:hAnsi="Iransans"/>
          <w:color w:val="000000" w:themeColor="text1"/>
          <w:sz w:val="28"/>
          <w:szCs w:val="28"/>
        </w:rPr>
        <w:t>.</w:t>
      </w:r>
    </w:p>
    <w:p w14:paraId="629B0686" w14:textId="6181D245" w:rsidR="00D13B98" w:rsidRDefault="00D13B98" w:rsidP="00D13B98">
      <w:pPr>
        <w:pStyle w:val="ListParagraph"/>
        <w:numPr>
          <w:ilvl w:val="0"/>
          <w:numId w:val="21"/>
        </w:numPr>
        <w:shd w:val="clear" w:color="auto" w:fill="FFFFFF"/>
        <w:bidi/>
        <w:spacing w:before="225" w:after="225" w:line="495" w:lineRule="atLeast"/>
        <w:jc w:val="both"/>
        <w:textAlignment w:val="baseline"/>
        <w:rPr>
          <w:rFonts w:ascii="Iransans" w:eastAsia="Times New Roman" w:hAnsi="Iransans"/>
          <w:color w:val="000000" w:themeColor="text1"/>
          <w:sz w:val="28"/>
          <w:szCs w:val="28"/>
        </w:rPr>
      </w:pPr>
      <w:r>
        <w:rPr>
          <w:rFonts w:ascii="Iransans" w:eastAsia="Times New Roman" w:hAnsi="Iransans" w:hint="cs"/>
          <w:color w:val="000000" w:themeColor="text1"/>
          <w:sz w:val="28"/>
          <w:szCs w:val="28"/>
          <w:rtl/>
        </w:rPr>
        <w:t xml:space="preserve">کاربران باید آن را با پرداخت ریال از </w:t>
      </w:r>
      <w:ins w:id="6350" w:author="mostafa" w:date="2021-04-09T20:23:00Z">
        <w:r w:rsidR="00A72E5A">
          <w:rPr>
            <w:rFonts w:ascii="Iransans" w:eastAsia="Times New Roman" w:hAnsi="Iransans" w:hint="eastAsia"/>
            <w:color w:val="000000" w:themeColor="text1"/>
            <w:sz w:val="28"/>
            <w:szCs w:val="28"/>
            <w:rtl/>
          </w:rPr>
          <w:t>مؤسسات</w:t>
        </w:r>
      </w:ins>
      <w:del w:id="6351" w:author="mostafa" w:date="2021-04-09T20:23:00Z">
        <w:r w:rsidDel="00A72E5A">
          <w:rPr>
            <w:rFonts w:ascii="Iransans" w:eastAsia="Times New Roman" w:hAnsi="Iransans" w:hint="cs"/>
            <w:color w:val="000000" w:themeColor="text1"/>
            <w:sz w:val="28"/>
            <w:szCs w:val="28"/>
            <w:rtl/>
          </w:rPr>
          <w:delText>موسسات</w:delText>
        </w:r>
      </w:del>
      <w:r>
        <w:rPr>
          <w:rFonts w:ascii="Iransans" w:eastAsia="Times New Roman" w:hAnsi="Iransans" w:hint="cs"/>
          <w:color w:val="000000" w:themeColor="text1"/>
          <w:sz w:val="28"/>
          <w:szCs w:val="28"/>
          <w:rtl/>
        </w:rPr>
        <w:t xml:space="preserve"> مالی دولتی با ثبت تمام اطلاعات هویتی (</w:t>
      </w:r>
      <w:ins w:id="6352" w:author="mostafa" w:date="2021-04-10T19:16:00Z">
        <w:r w:rsidR="006F1160">
          <w:rPr>
            <w:rFonts w:ascii="Iransans" w:eastAsia="Times New Roman" w:hAnsi="Iransans" w:hint="eastAsia"/>
            <w:color w:val="000000" w:themeColor="text1"/>
            <w:sz w:val="28"/>
            <w:szCs w:val="28"/>
            <w:rtl/>
          </w:rPr>
          <w:t>به‌اندازه</w:t>
        </w:r>
      </w:ins>
      <w:del w:id="6353" w:author="mostafa" w:date="2021-04-10T19:16:00Z">
        <w:r w:rsidDel="006F1160">
          <w:rPr>
            <w:rFonts w:ascii="Iransans" w:eastAsia="Times New Roman" w:hAnsi="Iransans" w:hint="cs"/>
            <w:color w:val="000000" w:themeColor="text1"/>
            <w:sz w:val="28"/>
            <w:szCs w:val="28"/>
            <w:rtl/>
          </w:rPr>
          <w:delText>به اندازه</w:delText>
        </w:r>
      </w:del>
      <w:r>
        <w:rPr>
          <w:rFonts w:ascii="Iransans" w:eastAsia="Times New Roman" w:hAnsi="Iransans" w:hint="cs"/>
          <w:color w:val="000000" w:themeColor="text1"/>
          <w:sz w:val="28"/>
          <w:szCs w:val="28"/>
          <w:rtl/>
        </w:rPr>
        <w:t xml:space="preserve"> اطلاعات مورد نیاز برای افتتاح حساب بانکی و حتی بیشتر) خریداری کنند و از آن برای </w:t>
      </w:r>
      <w:r w:rsidR="00A72E5A">
        <w:rPr>
          <w:rFonts w:ascii="Iransans" w:eastAsia="Times New Roman" w:hAnsi="Iransans" w:hint="eastAsia"/>
          <w:color w:val="000000" w:themeColor="text1"/>
          <w:sz w:val="28"/>
          <w:szCs w:val="28"/>
          <w:rtl/>
        </w:rPr>
        <w:t>خر</w:t>
      </w:r>
      <w:r w:rsidR="00A72E5A">
        <w:rPr>
          <w:rFonts w:ascii="Iransans" w:eastAsia="Times New Roman" w:hAnsi="Iransans" w:hint="cs"/>
          <w:color w:val="000000" w:themeColor="text1"/>
          <w:sz w:val="28"/>
          <w:szCs w:val="28"/>
          <w:rtl/>
        </w:rPr>
        <w:t>ی</w:t>
      </w:r>
      <w:r w:rsidR="00A72E5A">
        <w:rPr>
          <w:rFonts w:ascii="Iransans" w:eastAsia="Times New Roman" w:hAnsi="Iransans" w:hint="eastAsia"/>
          <w:color w:val="000000" w:themeColor="text1"/>
          <w:sz w:val="28"/>
          <w:szCs w:val="28"/>
          <w:rtl/>
        </w:rPr>
        <w:t>دها</w:t>
      </w:r>
      <w:r w:rsidR="00A72E5A">
        <w:rPr>
          <w:rFonts w:ascii="Iransans" w:eastAsia="Times New Roman" w:hAnsi="Iransans" w:hint="cs"/>
          <w:color w:val="000000" w:themeColor="text1"/>
          <w:sz w:val="28"/>
          <w:szCs w:val="28"/>
          <w:rtl/>
        </w:rPr>
        <w:t>ی</w:t>
      </w:r>
      <w:r>
        <w:rPr>
          <w:rFonts w:ascii="Iransans" w:eastAsia="Times New Roman" w:hAnsi="Iransans" w:hint="cs"/>
          <w:color w:val="000000" w:themeColor="text1"/>
          <w:sz w:val="28"/>
          <w:szCs w:val="28"/>
          <w:rtl/>
        </w:rPr>
        <w:t xml:space="preserve"> خود با این توضیح که باید خرد باشد، استفاده کنند</w:t>
      </w:r>
      <w:r>
        <w:rPr>
          <w:rFonts w:ascii="Iransans" w:eastAsia="Times New Roman" w:hAnsi="Iransans"/>
          <w:color w:val="000000" w:themeColor="text1"/>
          <w:sz w:val="28"/>
          <w:szCs w:val="28"/>
        </w:rPr>
        <w:t>.</w:t>
      </w:r>
    </w:p>
    <w:p w14:paraId="70563ACA" w14:textId="3FFF4432" w:rsidR="00D13B98" w:rsidRDefault="00D13B98" w:rsidP="00D13B98">
      <w:pPr>
        <w:pStyle w:val="ListParagraph"/>
        <w:numPr>
          <w:ilvl w:val="0"/>
          <w:numId w:val="21"/>
        </w:numPr>
        <w:shd w:val="clear" w:color="auto" w:fill="FFFFFF"/>
        <w:bidi/>
        <w:spacing w:after="0" w:line="495" w:lineRule="atLeast"/>
        <w:jc w:val="both"/>
        <w:textAlignment w:val="baseline"/>
        <w:rPr>
          <w:rFonts w:ascii="Iransans" w:eastAsia="Times New Roman" w:hAnsi="Iransans"/>
          <w:color w:val="000000" w:themeColor="text1"/>
          <w:sz w:val="28"/>
          <w:szCs w:val="28"/>
        </w:rPr>
      </w:pPr>
      <w:r>
        <w:rPr>
          <w:rFonts w:ascii="Iransans" w:eastAsia="Times New Roman" w:hAnsi="Iransans" w:hint="cs"/>
          <w:color w:val="000000" w:themeColor="text1"/>
          <w:sz w:val="28"/>
          <w:szCs w:val="28"/>
          <w:rtl/>
        </w:rPr>
        <w:lastRenderedPageBreak/>
        <w:t>این ارز مثل</w:t>
      </w:r>
      <w:r>
        <w:rPr>
          <w:rFonts w:ascii="Cambria" w:eastAsia="Times New Roman" w:hAnsi="Cambria" w:cs="Times New Roman"/>
          <w:color w:val="000000" w:themeColor="text1"/>
          <w:sz w:val="28"/>
          <w:szCs w:val="28"/>
          <w:rtl/>
        </w:rPr>
        <w:t> </w:t>
      </w:r>
      <w:hyperlink r:id="rId22" w:tooltip="بیت کوین چیست؟ همه چیز درباره بیتکوین" w:history="1">
        <w:r w:rsidRPr="00A0408D">
          <w:rPr>
            <w:rStyle w:val="Hyperlink"/>
            <w:rFonts w:ascii="inherit" w:eastAsia="Times New Roman" w:hAnsi="inherit" w:hint="cs"/>
            <w:color w:val="000000" w:themeColor="text1"/>
            <w:sz w:val="28"/>
            <w:szCs w:val="28"/>
            <w:u w:val="none"/>
            <w:rtl/>
          </w:rPr>
          <w:t>بیت‌ کوین</w:t>
        </w:r>
      </w:hyperlink>
      <w:r>
        <w:rPr>
          <w:rFonts w:ascii="Iransans" w:eastAsia="Times New Roman" w:hAnsi="Iransans"/>
          <w:color w:val="000000" w:themeColor="text1"/>
          <w:sz w:val="28"/>
          <w:szCs w:val="28"/>
        </w:rPr>
        <w:t> </w:t>
      </w:r>
      <w:r>
        <w:rPr>
          <w:rFonts w:ascii="Iransans" w:eastAsia="Times New Roman" w:hAnsi="Iransans" w:hint="cs"/>
          <w:color w:val="000000" w:themeColor="text1"/>
          <w:sz w:val="28"/>
          <w:szCs w:val="28"/>
          <w:rtl/>
        </w:rPr>
        <w:t xml:space="preserve">یا </w:t>
      </w:r>
      <w:r w:rsidR="00A72E5A">
        <w:rPr>
          <w:rFonts w:ascii="Iransans" w:eastAsia="Times New Roman" w:hAnsi="Iransans" w:hint="eastAsia"/>
          <w:color w:val="000000" w:themeColor="text1"/>
          <w:sz w:val="28"/>
          <w:szCs w:val="28"/>
          <w:rtl/>
        </w:rPr>
        <w:t>ارزها</w:t>
      </w:r>
      <w:r w:rsidR="00A72E5A">
        <w:rPr>
          <w:rFonts w:ascii="Iransans" w:eastAsia="Times New Roman" w:hAnsi="Iransans" w:hint="cs"/>
          <w:color w:val="000000" w:themeColor="text1"/>
          <w:sz w:val="28"/>
          <w:szCs w:val="28"/>
          <w:rtl/>
        </w:rPr>
        <w:t>ی</w:t>
      </w:r>
      <w:r>
        <w:rPr>
          <w:rFonts w:ascii="Iransans" w:eastAsia="Times New Roman" w:hAnsi="Iransans" w:hint="cs"/>
          <w:color w:val="000000" w:themeColor="text1"/>
          <w:sz w:val="28"/>
          <w:szCs w:val="28"/>
          <w:rtl/>
        </w:rPr>
        <w:t xml:space="preserve"> دیجیتال دیگر قابلیت ماینینگ ندارد و بر اساس </w:t>
      </w:r>
      <w:r w:rsidR="00A72E5A">
        <w:rPr>
          <w:rFonts w:ascii="Iransans" w:eastAsia="Times New Roman" w:hAnsi="Iransans" w:hint="eastAsia"/>
          <w:color w:val="000000" w:themeColor="text1"/>
          <w:sz w:val="28"/>
          <w:szCs w:val="28"/>
          <w:rtl/>
        </w:rPr>
        <w:t>بلاک</w:t>
      </w:r>
      <w:r>
        <w:rPr>
          <w:rFonts w:ascii="Iransans" w:eastAsia="Times New Roman" w:hAnsi="Iransans" w:hint="cs"/>
          <w:color w:val="000000" w:themeColor="text1"/>
          <w:sz w:val="28"/>
          <w:szCs w:val="28"/>
          <w:rtl/>
        </w:rPr>
        <w:t xml:space="preserve"> چین خصوصی نوشته شده است.</w:t>
      </w:r>
    </w:p>
    <w:p w14:paraId="371A37BE" w14:textId="77777777" w:rsidR="00D13B98" w:rsidRDefault="00D13B98" w:rsidP="00D13B98">
      <w:pPr>
        <w:pStyle w:val="ListParagraph"/>
        <w:numPr>
          <w:ilvl w:val="0"/>
          <w:numId w:val="21"/>
        </w:numPr>
        <w:shd w:val="clear" w:color="auto" w:fill="FFFFFF"/>
        <w:bidi/>
        <w:spacing w:after="0" w:line="495" w:lineRule="atLeast"/>
        <w:jc w:val="both"/>
        <w:textAlignment w:val="baseline"/>
        <w:rPr>
          <w:rFonts w:ascii="Iransans" w:eastAsia="Times New Roman" w:hAnsi="Iransans"/>
          <w:color w:val="000000" w:themeColor="text1"/>
          <w:sz w:val="28"/>
          <w:szCs w:val="28"/>
          <w:rtl/>
        </w:rPr>
      </w:pPr>
      <w:r>
        <w:rPr>
          <w:rFonts w:ascii="Iransans" w:eastAsia="Times New Roman" w:hAnsi="Iransans" w:hint="cs"/>
          <w:color w:val="000000" w:themeColor="text1"/>
          <w:sz w:val="28"/>
          <w:szCs w:val="28"/>
          <w:rtl/>
        </w:rPr>
        <w:t>با توجه به اینکه این ارز برای پرداخت در مجاری قانونی طراحی شده متحمل مالیات برای پرداخت‌کننده خود هم هست</w:t>
      </w:r>
      <w:r>
        <w:rPr>
          <w:rFonts w:ascii="Iransans" w:eastAsia="Times New Roman" w:hAnsi="Iransans"/>
          <w:color w:val="000000" w:themeColor="text1"/>
          <w:sz w:val="28"/>
          <w:szCs w:val="28"/>
        </w:rPr>
        <w:t>.</w:t>
      </w:r>
    </w:p>
    <w:p w14:paraId="03D93E48" w14:textId="78830A26" w:rsidR="00D13B98" w:rsidRDefault="00D13B98" w:rsidP="00D13B98">
      <w:pPr>
        <w:pStyle w:val="ListParagraph"/>
        <w:numPr>
          <w:ilvl w:val="0"/>
          <w:numId w:val="21"/>
        </w:numPr>
        <w:shd w:val="clear" w:color="auto" w:fill="FFFFFF"/>
        <w:bidi/>
        <w:spacing w:before="225" w:after="225" w:line="495" w:lineRule="atLeast"/>
        <w:jc w:val="both"/>
        <w:textAlignment w:val="baseline"/>
        <w:rPr>
          <w:rFonts w:ascii="Iransans" w:eastAsia="Times New Roman" w:hAnsi="Iransans"/>
          <w:color w:val="000000" w:themeColor="text1"/>
          <w:sz w:val="28"/>
          <w:szCs w:val="28"/>
        </w:rPr>
      </w:pPr>
      <w:r>
        <w:rPr>
          <w:rFonts w:ascii="Iransans" w:eastAsia="Times New Roman" w:hAnsi="Iransans" w:hint="cs"/>
          <w:color w:val="000000" w:themeColor="text1"/>
          <w:sz w:val="28"/>
          <w:szCs w:val="28"/>
          <w:rtl/>
        </w:rPr>
        <w:t xml:space="preserve">کاربر در این فضا هیچ اطلاعی از دیگر تراکنش‌های </w:t>
      </w:r>
      <w:ins w:id="6354" w:author="mostafa" w:date="2021-04-10T19:16:00Z">
        <w:r w:rsidR="006F1160">
          <w:rPr>
            <w:rFonts w:ascii="Iransans" w:eastAsia="Times New Roman" w:hAnsi="Iransans" w:hint="eastAsia"/>
            <w:color w:val="000000" w:themeColor="text1"/>
            <w:sz w:val="28"/>
            <w:szCs w:val="28"/>
            <w:rtl/>
          </w:rPr>
          <w:t>انجام‌شده</w:t>
        </w:r>
      </w:ins>
      <w:del w:id="6355" w:author="mostafa" w:date="2021-04-10T19:16:00Z">
        <w:r w:rsidDel="006F1160">
          <w:rPr>
            <w:rFonts w:ascii="Iransans" w:eastAsia="Times New Roman" w:hAnsi="Iransans" w:hint="cs"/>
            <w:color w:val="000000" w:themeColor="text1"/>
            <w:sz w:val="28"/>
            <w:szCs w:val="28"/>
            <w:rtl/>
          </w:rPr>
          <w:delText>انجام شده</w:delText>
        </w:r>
      </w:del>
      <w:r>
        <w:rPr>
          <w:rFonts w:ascii="Iransans" w:eastAsia="Times New Roman" w:hAnsi="Iransans" w:hint="cs"/>
          <w:color w:val="000000" w:themeColor="text1"/>
          <w:sz w:val="28"/>
          <w:szCs w:val="28"/>
          <w:rtl/>
        </w:rPr>
        <w:t xml:space="preserve"> ندارد و تنها حاکمیت می‌تواند آن را رصد کند</w:t>
      </w:r>
      <w:r>
        <w:rPr>
          <w:rFonts w:ascii="Iransans" w:eastAsia="Times New Roman" w:hAnsi="Iransans"/>
          <w:color w:val="000000" w:themeColor="text1"/>
          <w:sz w:val="28"/>
          <w:szCs w:val="28"/>
        </w:rPr>
        <w:t>.</w:t>
      </w:r>
    </w:p>
    <w:p w14:paraId="403703DB" w14:textId="6AF1AC60" w:rsidR="00D13B98" w:rsidRDefault="00D13B98" w:rsidP="00D13B98">
      <w:pPr>
        <w:pStyle w:val="ListParagraph"/>
        <w:numPr>
          <w:ilvl w:val="0"/>
          <w:numId w:val="21"/>
        </w:numPr>
        <w:shd w:val="clear" w:color="auto" w:fill="FFFFFF"/>
        <w:bidi/>
        <w:spacing w:after="0" w:line="495" w:lineRule="atLeast"/>
        <w:jc w:val="both"/>
        <w:textAlignment w:val="baseline"/>
        <w:rPr>
          <w:rFonts w:ascii="Iransans" w:eastAsia="Times New Roman" w:hAnsi="Iransans"/>
          <w:color w:val="000000" w:themeColor="text1"/>
          <w:sz w:val="28"/>
          <w:szCs w:val="28"/>
        </w:rPr>
      </w:pPr>
      <w:r>
        <w:rPr>
          <w:rFonts w:ascii="Iransans" w:eastAsia="Times New Roman" w:hAnsi="Iransans" w:hint="cs"/>
          <w:color w:val="000000" w:themeColor="text1"/>
          <w:sz w:val="28"/>
          <w:szCs w:val="28"/>
          <w:rtl/>
        </w:rPr>
        <w:t xml:space="preserve">با وجود اینکه ارز دیجیتال ملی بر بستر </w:t>
      </w:r>
      <w:r w:rsidR="00A72E5A">
        <w:rPr>
          <w:rFonts w:ascii="Iransans" w:eastAsia="Times New Roman" w:hAnsi="Iransans" w:hint="eastAsia"/>
          <w:color w:val="000000" w:themeColor="text1"/>
          <w:sz w:val="28"/>
          <w:szCs w:val="28"/>
          <w:rtl/>
        </w:rPr>
        <w:t>بلاک</w:t>
      </w:r>
      <w:r>
        <w:rPr>
          <w:rFonts w:ascii="Iransans" w:eastAsia="Times New Roman" w:hAnsi="Iransans" w:hint="cs"/>
          <w:color w:val="000000" w:themeColor="text1"/>
          <w:sz w:val="28"/>
          <w:szCs w:val="28"/>
          <w:rtl/>
        </w:rPr>
        <w:t xml:space="preserve"> چین عرضه شده، اما </w:t>
      </w:r>
      <w:r w:rsidR="00A72E5A">
        <w:rPr>
          <w:rFonts w:ascii="Iransans" w:eastAsia="Times New Roman" w:hAnsi="Iransans" w:hint="eastAsia"/>
          <w:color w:val="000000" w:themeColor="text1"/>
          <w:sz w:val="28"/>
          <w:szCs w:val="28"/>
          <w:rtl/>
        </w:rPr>
        <w:t>بلاک</w:t>
      </w:r>
      <w:r>
        <w:rPr>
          <w:rFonts w:ascii="Iransans" w:eastAsia="Times New Roman" w:hAnsi="Iransans" w:hint="cs"/>
          <w:color w:val="000000" w:themeColor="text1"/>
          <w:sz w:val="28"/>
          <w:szCs w:val="28"/>
          <w:rtl/>
        </w:rPr>
        <w:t xml:space="preserve"> چین استفاده شده در آن </w:t>
      </w:r>
      <w:ins w:id="6356" w:author="mostafa" w:date="2021-04-09T20:35:00Z">
        <w:r w:rsidR="00620471">
          <w:rPr>
            <w:rFonts w:ascii="Iransans" w:eastAsia="Times New Roman" w:hAnsi="Iransans" w:hint="eastAsia"/>
            <w:color w:val="000000" w:themeColor="text1"/>
            <w:sz w:val="28"/>
            <w:szCs w:val="28"/>
            <w:rtl/>
          </w:rPr>
          <w:t>به‌صورت</w:t>
        </w:r>
      </w:ins>
      <w:del w:id="6357" w:author="mostafa" w:date="2021-04-09T20:35:00Z">
        <w:r w:rsidDel="00620471">
          <w:rPr>
            <w:rFonts w:ascii="Iransans" w:eastAsia="Times New Roman" w:hAnsi="Iransans" w:hint="cs"/>
            <w:color w:val="000000" w:themeColor="text1"/>
            <w:sz w:val="28"/>
            <w:szCs w:val="28"/>
            <w:rtl/>
          </w:rPr>
          <w:delText>به صورت</w:delText>
        </w:r>
      </w:del>
      <w:r>
        <w:rPr>
          <w:rFonts w:ascii="Iransans" w:eastAsia="Times New Roman" w:hAnsi="Iransans" w:hint="cs"/>
          <w:color w:val="000000" w:themeColor="text1"/>
          <w:sz w:val="28"/>
          <w:szCs w:val="28"/>
          <w:rtl/>
        </w:rPr>
        <w:t xml:space="preserve"> خصوصی است که مدیریت آن را متمرکز و وابسته به یک قدرت مطلق می‌کند</w:t>
      </w:r>
      <w:r>
        <w:rPr>
          <w:rFonts w:ascii="Iransans" w:eastAsia="Times New Roman" w:hAnsi="Iransans"/>
          <w:color w:val="000000" w:themeColor="text1"/>
          <w:sz w:val="28"/>
          <w:szCs w:val="28"/>
        </w:rPr>
        <w:t>.</w:t>
      </w:r>
      <w:r>
        <w:rPr>
          <w:rFonts w:ascii="Iransans" w:eastAsia="Times New Roman" w:hAnsi="Iransans" w:hint="cs"/>
          <w:color w:val="000000" w:themeColor="text1"/>
          <w:sz w:val="28"/>
          <w:szCs w:val="28"/>
          <w:rtl/>
        </w:rPr>
        <w:t xml:space="preserve"> این یعنی </w:t>
      </w:r>
      <w:ins w:id="6358" w:author="mostafa" w:date="2021-04-09T20:24:00Z">
        <w:r w:rsidR="00A72E5A">
          <w:rPr>
            <w:rFonts w:ascii="Iransans" w:eastAsia="Times New Roman" w:hAnsi="Iransans" w:hint="eastAsia"/>
            <w:color w:val="000000" w:themeColor="text1"/>
            <w:sz w:val="28"/>
            <w:szCs w:val="28"/>
            <w:rtl/>
          </w:rPr>
          <w:t>تأ</w:t>
        </w:r>
        <w:r w:rsidR="00A72E5A">
          <w:rPr>
            <w:rFonts w:ascii="Iransans" w:eastAsia="Times New Roman" w:hAnsi="Iransans" w:hint="cs"/>
            <w:color w:val="000000" w:themeColor="text1"/>
            <w:sz w:val="28"/>
            <w:szCs w:val="28"/>
            <w:rtl/>
          </w:rPr>
          <w:t>یی</w:t>
        </w:r>
        <w:r w:rsidR="00A72E5A">
          <w:rPr>
            <w:rFonts w:ascii="Iransans" w:eastAsia="Times New Roman" w:hAnsi="Iransans" w:hint="eastAsia"/>
            <w:color w:val="000000" w:themeColor="text1"/>
            <w:sz w:val="28"/>
            <w:szCs w:val="28"/>
            <w:rtl/>
          </w:rPr>
          <w:t>د</w:t>
        </w:r>
      </w:ins>
      <w:del w:id="6359" w:author="mostafa" w:date="2021-04-09T20:24:00Z">
        <w:r w:rsidDel="00A72E5A">
          <w:rPr>
            <w:rFonts w:ascii="Iransans" w:eastAsia="Times New Roman" w:hAnsi="Iransans" w:hint="cs"/>
            <w:color w:val="000000" w:themeColor="text1"/>
            <w:sz w:val="28"/>
            <w:szCs w:val="28"/>
            <w:rtl/>
          </w:rPr>
          <w:delText>تایید</w:delText>
        </w:r>
      </w:del>
      <w:r>
        <w:rPr>
          <w:rFonts w:ascii="Iransans" w:eastAsia="Times New Roman" w:hAnsi="Iransans" w:hint="cs"/>
          <w:color w:val="000000" w:themeColor="text1"/>
          <w:sz w:val="28"/>
          <w:szCs w:val="28"/>
          <w:rtl/>
        </w:rPr>
        <w:t xml:space="preserve"> تراکنش‌ها، صلاحیت </w:t>
      </w:r>
      <w:ins w:id="6360" w:author="mostafa" w:date="2021-04-10T19:16:00Z">
        <w:r w:rsidR="006F1160">
          <w:rPr>
            <w:rFonts w:ascii="Iransans" w:eastAsia="Times New Roman" w:hAnsi="Iransans" w:hint="eastAsia"/>
            <w:color w:val="000000" w:themeColor="text1"/>
            <w:sz w:val="28"/>
            <w:szCs w:val="28"/>
            <w:rtl/>
          </w:rPr>
          <w:t>خر</w:t>
        </w:r>
        <w:r w:rsidR="006F1160">
          <w:rPr>
            <w:rFonts w:ascii="Iransans" w:eastAsia="Times New Roman" w:hAnsi="Iransans" w:hint="cs"/>
            <w:color w:val="000000" w:themeColor="text1"/>
            <w:sz w:val="28"/>
            <w:szCs w:val="28"/>
            <w:rtl/>
          </w:rPr>
          <w:t>ی</w:t>
        </w:r>
        <w:r w:rsidR="006F1160">
          <w:rPr>
            <w:rFonts w:ascii="Iransans" w:eastAsia="Times New Roman" w:hAnsi="Iransans" w:hint="eastAsia"/>
            <w:color w:val="000000" w:themeColor="text1"/>
            <w:sz w:val="28"/>
            <w:szCs w:val="28"/>
            <w:rtl/>
          </w:rPr>
          <w:t>دوفروش</w:t>
        </w:r>
      </w:ins>
      <w:del w:id="6361" w:author="mostafa" w:date="2021-04-10T19:16:00Z">
        <w:r w:rsidDel="006F1160">
          <w:rPr>
            <w:rFonts w:ascii="Iransans" w:eastAsia="Times New Roman" w:hAnsi="Iransans" w:hint="cs"/>
            <w:color w:val="000000" w:themeColor="text1"/>
            <w:sz w:val="28"/>
            <w:szCs w:val="28"/>
            <w:rtl/>
          </w:rPr>
          <w:delText>خرید و فروش</w:delText>
        </w:r>
      </w:del>
      <w:r>
        <w:rPr>
          <w:rFonts w:ascii="Iransans" w:eastAsia="Times New Roman" w:hAnsi="Iransans" w:hint="cs"/>
          <w:color w:val="000000" w:themeColor="text1"/>
          <w:sz w:val="28"/>
          <w:szCs w:val="28"/>
          <w:rtl/>
        </w:rPr>
        <w:t xml:space="preserve">، ارائه کیف پول‌ها و </w:t>
      </w:r>
      <w:r w:rsidR="00A72E5A">
        <w:rPr>
          <w:rFonts w:ascii="Iransans" w:eastAsia="Times New Roman" w:hAnsi="Iransans" w:hint="eastAsia"/>
          <w:color w:val="000000" w:themeColor="text1"/>
          <w:sz w:val="28"/>
          <w:szCs w:val="28"/>
          <w:rtl/>
        </w:rPr>
        <w:t>بسترها</w:t>
      </w:r>
      <w:r w:rsidR="00A72E5A">
        <w:rPr>
          <w:rFonts w:ascii="Iransans" w:eastAsia="Times New Roman" w:hAnsi="Iransans" w:hint="cs"/>
          <w:color w:val="000000" w:themeColor="text1"/>
          <w:sz w:val="28"/>
          <w:szCs w:val="28"/>
          <w:rtl/>
        </w:rPr>
        <w:t>ی</w:t>
      </w:r>
      <w:r>
        <w:rPr>
          <w:rFonts w:ascii="Iransans" w:eastAsia="Times New Roman" w:hAnsi="Iransans" w:hint="cs"/>
          <w:color w:val="000000" w:themeColor="text1"/>
          <w:sz w:val="28"/>
          <w:szCs w:val="28"/>
          <w:rtl/>
        </w:rPr>
        <w:t xml:space="preserve"> پرداخت باید تحت نظارت شبکه بنیان‌گذار بلاک اصلی باشد.</w:t>
      </w:r>
      <w:del w:id="6362" w:author="mostafa" w:date="2021-04-09T20:27:00Z">
        <w:r w:rsidDel="00A72E5A">
          <w:rPr>
            <w:rFonts w:ascii="Iransans" w:eastAsia="Times New Roman" w:hAnsi="Iransans" w:hint="cs"/>
            <w:color w:val="000000" w:themeColor="text1"/>
            <w:sz w:val="28"/>
            <w:szCs w:val="28"/>
            <w:rtl/>
          </w:rPr>
          <w:delText xml:space="preserve"> </w:delText>
        </w:r>
      </w:del>
    </w:p>
    <w:p w14:paraId="199BCF23" w14:textId="246F83E1" w:rsidR="00D13B98" w:rsidRPr="00E33859" w:rsidRDefault="00D13B98" w:rsidP="00D13B98">
      <w:pPr>
        <w:pStyle w:val="ListParagraph"/>
        <w:numPr>
          <w:ilvl w:val="0"/>
          <w:numId w:val="21"/>
        </w:numPr>
        <w:shd w:val="clear" w:color="auto" w:fill="FFFFFF"/>
        <w:bidi/>
        <w:spacing w:before="225" w:after="225" w:line="495" w:lineRule="atLeast"/>
        <w:jc w:val="both"/>
        <w:textAlignment w:val="baseline"/>
        <w:rPr>
          <w:rFonts w:ascii="Iransans" w:eastAsia="Times New Roman" w:hAnsi="Iransans"/>
          <w:color w:val="000000" w:themeColor="text1"/>
          <w:sz w:val="28"/>
          <w:szCs w:val="28"/>
        </w:rPr>
      </w:pPr>
      <w:r w:rsidRPr="00E33859">
        <w:rPr>
          <w:rFonts w:ascii="Iransans" w:eastAsia="Times New Roman" w:hAnsi="Iransans" w:hint="cs"/>
          <w:color w:val="000000" w:themeColor="text1"/>
          <w:sz w:val="28"/>
          <w:szCs w:val="28"/>
          <w:rtl/>
        </w:rPr>
        <w:t xml:space="preserve">یکی دیگر از ویژگی‌های </w:t>
      </w:r>
      <w:r w:rsidR="00A72E5A">
        <w:rPr>
          <w:rFonts w:ascii="Iransans" w:eastAsia="Times New Roman" w:hAnsi="Iransans" w:hint="eastAsia"/>
          <w:color w:val="000000" w:themeColor="text1"/>
          <w:sz w:val="28"/>
          <w:szCs w:val="28"/>
          <w:rtl/>
        </w:rPr>
        <w:t>ارزها</w:t>
      </w:r>
      <w:r w:rsidR="00A72E5A">
        <w:rPr>
          <w:rFonts w:ascii="Iransans" w:eastAsia="Times New Roman" w:hAnsi="Iransans" w:hint="cs"/>
          <w:color w:val="000000" w:themeColor="text1"/>
          <w:sz w:val="28"/>
          <w:szCs w:val="28"/>
          <w:rtl/>
        </w:rPr>
        <w:t>ی</w:t>
      </w:r>
      <w:r w:rsidRPr="00E33859">
        <w:rPr>
          <w:rFonts w:ascii="Iransans" w:eastAsia="Times New Roman" w:hAnsi="Iransans" w:hint="cs"/>
          <w:color w:val="000000" w:themeColor="text1"/>
          <w:sz w:val="28"/>
          <w:szCs w:val="28"/>
          <w:rtl/>
        </w:rPr>
        <w:t xml:space="preserve"> دیجیتال قابلیت تبدیل شدن آن‌ها به </w:t>
      </w:r>
      <w:r w:rsidR="00A72E5A">
        <w:rPr>
          <w:rFonts w:ascii="Iransans" w:eastAsia="Times New Roman" w:hAnsi="Iransans" w:hint="eastAsia"/>
          <w:color w:val="000000" w:themeColor="text1"/>
          <w:sz w:val="28"/>
          <w:szCs w:val="28"/>
          <w:rtl/>
        </w:rPr>
        <w:t>ارزها</w:t>
      </w:r>
      <w:r w:rsidR="00A72E5A">
        <w:rPr>
          <w:rFonts w:ascii="Iransans" w:eastAsia="Times New Roman" w:hAnsi="Iransans" w:hint="cs"/>
          <w:color w:val="000000" w:themeColor="text1"/>
          <w:sz w:val="28"/>
          <w:szCs w:val="28"/>
          <w:rtl/>
        </w:rPr>
        <w:t>ی</w:t>
      </w:r>
      <w:r w:rsidRPr="00E33859">
        <w:rPr>
          <w:rFonts w:ascii="Iransans" w:eastAsia="Times New Roman" w:hAnsi="Iransans" w:hint="cs"/>
          <w:color w:val="000000" w:themeColor="text1"/>
          <w:sz w:val="28"/>
          <w:szCs w:val="28"/>
          <w:rtl/>
        </w:rPr>
        <w:t xml:space="preserve"> رایج است؛ برای مثال اگر یک شهروند نروژی بخواهد در ایران از </w:t>
      </w:r>
      <w:r w:rsidR="00A72E5A">
        <w:rPr>
          <w:rFonts w:ascii="Iransans" w:eastAsia="Times New Roman" w:hAnsi="Iransans" w:hint="eastAsia"/>
          <w:color w:val="000000" w:themeColor="text1"/>
          <w:sz w:val="28"/>
          <w:szCs w:val="28"/>
          <w:rtl/>
        </w:rPr>
        <w:t>ب</w:t>
      </w:r>
      <w:r w:rsidR="00A72E5A">
        <w:rPr>
          <w:rFonts w:ascii="Iransans" w:eastAsia="Times New Roman" w:hAnsi="Iransans" w:hint="cs"/>
          <w:color w:val="000000" w:themeColor="text1"/>
          <w:sz w:val="28"/>
          <w:szCs w:val="28"/>
          <w:rtl/>
        </w:rPr>
        <w:t>ی</w:t>
      </w:r>
      <w:r w:rsidR="00A72E5A">
        <w:rPr>
          <w:rFonts w:ascii="Iransans" w:eastAsia="Times New Roman" w:hAnsi="Iransans" w:hint="eastAsia"/>
          <w:color w:val="000000" w:themeColor="text1"/>
          <w:sz w:val="28"/>
          <w:szCs w:val="28"/>
          <w:rtl/>
        </w:rPr>
        <w:t>ت</w:t>
      </w:r>
      <w:r w:rsidRPr="00E33859">
        <w:rPr>
          <w:rFonts w:ascii="Iransans" w:eastAsia="Times New Roman" w:hAnsi="Iransans" w:hint="cs"/>
          <w:color w:val="000000" w:themeColor="text1"/>
          <w:sz w:val="28"/>
          <w:szCs w:val="28"/>
          <w:rtl/>
        </w:rPr>
        <w:t xml:space="preserve"> کوین استفاده کند با وجود اینکه </w:t>
      </w:r>
      <w:r w:rsidR="00A72E5A">
        <w:rPr>
          <w:rFonts w:ascii="Iransans" w:eastAsia="Times New Roman" w:hAnsi="Iransans" w:hint="eastAsia"/>
          <w:color w:val="000000" w:themeColor="text1"/>
          <w:sz w:val="28"/>
          <w:szCs w:val="28"/>
          <w:rtl/>
        </w:rPr>
        <w:lastRenderedPageBreak/>
        <w:t>ارزها</w:t>
      </w:r>
      <w:r w:rsidR="00A72E5A">
        <w:rPr>
          <w:rFonts w:ascii="Iransans" w:eastAsia="Times New Roman" w:hAnsi="Iransans" w:hint="cs"/>
          <w:color w:val="000000" w:themeColor="text1"/>
          <w:sz w:val="28"/>
          <w:szCs w:val="28"/>
          <w:rtl/>
        </w:rPr>
        <w:t>ی</w:t>
      </w:r>
      <w:r w:rsidRPr="00E33859">
        <w:rPr>
          <w:rFonts w:ascii="Iransans" w:eastAsia="Times New Roman" w:hAnsi="Iransans" w:hint="cs"/>
          <w:color w:val="000000" w:themeColor="text1"/>
          <w:sz w:val="28"/>
          <w:szCs w:val="28"/>
          <w:rtl/>
        </w:rPr>
        <w:t xml:space="preserve"> دیجیتال در ایران غیرقانونی است، اما </w:t>
      </w:r>
      <w:ins w:id="6363" w:author="mostafa" w:date="2021-04-09T20:33:00Z">
        <w:r w:rsidR="0000488B">
          <w:rPr>
            <w:rFonts w:ascii="Iransans" w:eastAsia="Times New Roman" w:hAnsi="Iransans" w:hint="eastAsia"/>
            <w:color w:val="000000" w:themeColor="text1"/>
            <w:sz w:val="28"/>
            <w:szCs w:val="28"/>
            <w:rtl/>
          </w:rPr>
          <w:t>درنها</w:t>
        </w:r>
        <w:r w:rsidR="0000488B">
          <w:rPr>
            <w:rFonts w:ascii="Iransans" w:eastAsia="Times New Roman" w:hAnsi="Iransans" w:hint="cs"/>
            <w:color w:val="000000" w:themeColor="text1"/>
            <w:sz w:val="28"/>
            <w:szCs w:val="28"/>
            <w:rtl/>
          </w:rPr>
          <w:t>ی</w:t>
        </w:r>
        <w:r w:rsidR="0000488B">
          <w:rPr>
            <w:rFonts w:ascii="Iransans" w:eastAsia="Times New Roman" w:hAnsi="Iransans" w:hint="eastAsia"/>
            <w:color w:val="000000" w:themeColor="text1"/>
            <w:sz w:val="28"/>
            <w:szCs w:val="28"/>
            <w:rtl/>
          </w:rPr>
          <w:t>ت</w:t>
        </w:r>
      </w:ins>
      <w:del w:id="6364" w:author="mostafa" w:date="2021-04-09T20:33:00Z">
        <w:r w:rsidRPr="00E33859" w:rsidDel="0000488B">
          <w:rPr>
            <w:rFonts w:ascii="Iransans" w:eastAsia="Times New Roman" w:hAnsi="Iransans" w:hint="cs"/>
            <w:color w:val="000000" w:themeColor="text1"/>
            <w:sz w:val="28"/>
            <w:szCs w:val="28"/>
            <w:rtl/>
          </w:rPr>
          <w:delText>در نهایت</w:delText>
        </w:r>
      </w:del>
      <w:r w:rsidRPr="00E33859">
        <w:rPr>
          <w:rFonts w:ascii="Iransans" w:eastAsia="Times New Roman" w:hAnsi="Iransans" w:hint="cs"/>
          <w:color w:val="000000" w:themeColor="text1"/>
          <w:sz w:val="28"/>
          <w:szCs w:val="28"/>
          <w:rtl/>
        </w:rPr>
        <w:t xml:space="preserve"> می‌تواند با کمی </w:t>
      </w:r>
      <w:r w:rsidR="00A72E5A">
        <w:rPr>
          <w:rFonts w:ascii="Iransans" w:eastAsia="Times New Roman" w:hAnsi="Iransans" w:hint="eastAsia"/>
          <w:color w:val="000000" w:themeColor="text1"/>
          <w:sz w:val="28"/>
          <w:szCs w:val="28"/>
          <w:rtl/>
        </w:rPr>
        <w:t>پرس‌وجو</w:t>
      </w:r>
      <w:r w:rsidRPr="00E33859">
        <w:rPr>
          <w:rFonts w:ascii="Iransans" w:eastAsia="Times New Roman" w:hAnsi="Iransans" w:hint="cs"/>
          <w:color w:val="000000" w:themeColor="text1"/>
          <w:sz w:val="28"/>
          <w:szCs w:val="28"/>
          <w:rtl/>
        </w:rPr>
        <w:t xml:space="preserve"> یک شهروند ایرانی را که مخاطب محصولات بین‌المللی است پیدا کند و بیت‌کوین خود را به وی بفروشد، اما </w:t>
      </w:r>
      <w:ins w:id="6365" w:author="mostafa" w:date="2021-04-09T20:24:00Z">
        <w:r w:rsidR="00A72E5A">
          <w:rPr>
            <w:rFonts w:ascii="Iransans" w:eastAsia="Times New Roman" w:hAnsi="Iransans" w:hint="eastAsia"/>
            <w:color w:val="000000" w:themeColor="text1"/>
            <w:sz w:val="28"/>
            <w:szCs w:val="28"/>
            <w:rtl/>
          </w:rPr>
          <w:t>اساساً</w:t>
        </w:r>
      </w:ins>
      <w:del w:id="6366" w:author="mostafa" w:date="2021-04-09T20:24:00Z">
        <w:r w:rsidRPr="00E33859" w:rsidDel="00A72E5A">
          <w:rPr>
            <w:rFonts w:ascii="Iransans" w:eastAsia="Times New Roman" w:hAnsi="Iransans" w:hint="cs"/>
            <w:color w:val="000000" w:themeColor="text1"/>
            <w:sz w:val="28"/>
            <w:szCs w:val="28"/>
            <w:rtl/>
          </w:rPr>
          <w:delText>اساسا</w:delText>
        </w:r>
      </w:del>
      <w:r w:rsidRPr="00E33859">
        <w:rPr>
          <w:rFonts w:ascii="Iransans" w:eastAsia="Times New Roman" w:hAnsi="Iransans" w:hint="cs"/>
          <w:color w:val="000000" w:themeColor="text1"/>
          <w:sz w:val="28"/>
          <w:szCs w:val="28"/>
          <w:rtl/>
        </w:rPr>
        <w:t xml:space="preserve"> ارز دیجیتال ملی ایران آن هم بر پایه ریال چنان قابلیتی نخواهد داشت؛ ریال ایران قابلیت </w:t>
      </w:r>
      <w:ins w:id="6367" w:author="mostafa" w:date="2021-04-10T19:16:00Z">
        <w:r w:rsidR="006F1160">
          <w:rPr>
            <w:rFonts w:ascii="Iransans" w:eastAsia="Times New Roman" w:hAnsi="Iransans" w:hint="eastAsia"/>
            <w:color w:val="000000" w:themeColor="text1"/>
            <w:sz w:val="28"/>
            <w:szCs w:val="28"/>
            <w:rtl/>
          </w:rPr>
          <w:t>خر</w:t>
        </w:r>
        <w:r w:rsidR="006F1160">
          <w:rPr>
            <w:rFonts w:ascii="Iransans" w:eastAsia="Times New Roman" w:hAnsi="Iransans" w:hint="cs"/>
            <w:color w:val="000000" w:themeColor="text1"/>
            <w:sz w:val="28"/>
            <w:szCs w:val="28"/>
            <w:rtl/>
          </w:rPr>
          <w:t>ی</w:t>
        </w:r>
        <w:r w:rsidR="006F1160">
          <w:rPr>
            <w:rFonts w:ascii="Iransans" w:eastAsia="Times New Roman" w:hAnsi="Iransans" w:hint="eastAsia"/>
            <w:color w:val="000000" w:themeColor="text1"/>
            <w:sz w:val="28"/>
            <w:szCs w:val="28"/>
            <w:rtl/>
          </w:rPr>
          <w:t>دوفروش</w:t>
        </w:r>
      </w:ins>
      <w:del w:id="6368" w:author="mostafa" w:date="2021-04-10T19:16:00Z">
        <w:r w:rsidRPr="00E33859" w:rsidDel="006F1160">
          <w:rPr>
            <w:rFonts w:ascii="Iransans" w:eastAsia="Times New Roman" w:hAnsi="Iransans" w:hint="cs"/>
            <w:color w:val="000000" w:themeColor="text1"/>
            <w:sz w:val="28"/>
            <w:szCs w:val="28"/>
            <w:rtl/>
          </w:rPr>
          <w:delText>خرید و فروش</w:delText>
        </w:r>
      </w:del>
      <w:r w:rsidRPr="00E33859">
        <w:rPr>
          <w:rFonts w:ascii="Iransans" w:eastAsia="Times New Roman" w:hAnsi="Iransans" w:hint="cs"/>
          <w:color w:val="000000" w:themeColor="text1"/>
          <w:sz w:val="28"/>
          <w:szCs w:val="28"/>
          <w:rtl/>
        </w:rPr>
        <w:t xml:space="preserve"> در </w:t>
      </w:r>
      <w:r w:rsidR="00A72E5A">
        <w:rPr>
          <w:rFonts w:ascii="Iransans" w:eastAsia="Times New Roman" w:hAnsi="Iransans" w:hint="eastAsia"/>
          <w:color w:val="000000" w:themeColor="text1"/>
          <w:sz w:val="28"/>
          <w:szCs w:val="28"/>
          <w:rtl/>
        </w:rPr>
        <w:t>بازارها</w:t>
      </w:r>
      <w:r w:rsidR="00A72E5A">
        <w:rPr>
          <w:rFonts w:ascii="Iransans" w:eastAsia="Times New Roman" w:hAnsi="Iransans" w:hint="cs"/>
          <w:color w:val="000000" w:themeColor="text1"/>
          <w:sz w:val="28"/>
          <w:szCs w:val="28"/>
          <w:rtl/>
        </w:rPr>
        <w:t>ی</w:t>
      </w:r>
      <w:r w:rsidRPr="00E33859">
        <w:rPr>
          <w:rFonts w:ascii="Iransans" w:eastAsia="Times New Roman" w:hAnsi="Iransans" w:hint="cs"/>
          <w:color w:val="000000" w:themeColor="text1"/>
          <w:sz w:val="28"/>
          <w:szCs w:val="28"/>
          <w:rtl/>
        </w:rPr>
        <w:t xml:space="preserve"> جهانی را ندارد چه برسد به ارز دیجیتالی که بخواهد بر پایه آن صادر شود</w:t>
      </w:r>
      <w:r w:rsidRPr="00E33859">
        <w:rPr>
          <w:rFonts w:ascii="Iransans" w:eastAsia="Times New Roman" w:hAnsi="Iransans"/>
          <w:color w:val="000000" w:themeColor="text1"/>
          <w:sz w:val="28"/>
          <w:szCs w:val="28"/>
        </w:rPr>
        <w:t>.</w:t>
      </w:r>
    </w:p>
    <w:p w14:paraId="09663EBF" w14:textId="385FC015" w:rsidR="00D13B98" w:rsidRDefault="00A72E5A" w:rsidP="00D13B98">
      <w:pPr>
        <w:pStyle w:val="ListParagraph"/>
        <w:numPr>
          <w:ilvl w:val="0"/>
          <w:numId w:val="21"/>
        </w:numPr>
        <w:shd w:val="clear" w:color="auto" w:fill="FFFFFF"/>
        <w:bidi/>
        <w:spacing w:before="225" w:after="225" w:line="495" w:lineRule="atLeast"/>
        <w:jc w:val="both"/>
        <w:textAlignment w:val="baseline"/>
        <w:rPr>
          <w:rFonts w:ascii="Iransans" w:eastAsia="Times New Roman" w:hAnsi="Iransans"/>
          <w:color w:val="000000" w:themeColor="text1"/>
          <w:sz w:val="28"/>
          <w:szCs w:val="28"/>
        </w:rPr>
      </w:pPr>
      <w:r>
        <w:rPr>
          <w:rFonts w:ascii="Iransans" w:eastAsia="Times New Roman" w:hAnsi="Iransans" w:hint="eastAsia"/>
          <w:color w:val="000000" w:themeColor="text1"/>
          <w:sz w:val="28"/>
          <w:szCs w:val="28"/>
          <w:rtl/>
        </w:rPr>
        <w:t>ارزها</w:t>
      </w:r>
      <w:r>
        <w:rPr>
          <w:rFonts w:ascii="Iransans" w:eastAsia="Times New Roman" w:hAnsi="Iransans" w:hint="cs"/>
          <w:color w:val="000000" w:themeColor="text1"/>
          <w:sz w:val="28"/>
          <w:szCs w:val="28"/>
          <w:rtl/>
        </w:rPr>
        <w:t>ی</w:t>
      </w:r>
      <w:r w:rsidR="00D13B98">
        <w:rPr>
          <w:rFonts w:ascii="Iransans" w:eastAsia="Times New Roman" w:hAnsi="Iransans" w:hint="cs"/>
          <w:color w:val="000000" w:themeColor="text1"/>
          <w:sz w:val="28"/>
          <w:szCs w:val="28"/>
          <w:rtl/>
        </w:rPr>
        <w:t xml:space="preserve"> دیجیتال </w:t>
      </w:r>
      <w:ins w:id="6369" w:author="mostafa" w:date="2021-04-10T19:16:00Z">
        <w:r w:rsidR="006F1160">
          <w:rPr>
            <w:rFonts w:ascii="Iransans" w:eastAsia="Times New Roman" w:hAnsi="Iransans" w:hint="eastAsia"/>
            <w:color w:val="000000" w:themeColor="text1"/>
            <w:sz w:val="28"/>
            <w:szCs w:val="28"/>
            <w:rtl/>
          </w:rPr>
          <w:t>به‌گونه‌ا</w:t>
        </w:r>
        <w:r w:rsidR="006F1160">
          <w:rPr>
            <w:rFonts w:ascii="Iransans" w:eastAsia="Times New Roman" w:hAnsi="Iransans" w:hint="cs"/>
            <w:color w:val="000000" w:themeColor="text1"/>
            <w:sz w:val="28"/>
            <w:szCs w:val="28"/>
            <w:rtl/>
          </w:rPr>
          <w:t>ی</w:t>
        </w:r>
      </w:ins>
      <w:del w:id="6370" w:author="mostafa" w:date="2021-04-10T19:16:00Z">
        <w:r w:rsidR="00D13B98" w:rsidDel="006F1160">
          <w:rPr>
            <w:rFonts w:ascii="Iransans" w:eastAsia="Times New Roman" w:hAnsi="Iransans" w:hint="cs"/>
            <w:color w:val="000000" w:themeColor="text1"/>
            <w:sz w:val="28"/>
            <w:szCs w:val="28"/>
            <w:rtl/>
          </w:rPr>
          <w:delText>به گونه‌ای</w:delText>
        </w:r>
      </w:del>
      <w:r w:rsidR="00D13B98">
        <w:rPr>
          <w:rFonts w:ascii="Iransans" w:eastAsia="Times New Roman" w:hAnsi="Iransans" w:hint="cs"/>
          <w:color w:val="000000" w:themeColor="text1"/>
          <w:sz w:val="28"/>
          <w:szCs w:val="28"/>
          <w:rtl/>
        </w:rPr>
        <w:t xml:space="preserve"> هستند که ارزش آن‌ها بر اساس میزان مقبولیت و تعهد کاربران آن تعیین می‌شود، اما ارز دیجیتال ملی بر اساس قدرتی هم‌ردیف ارزش ریال ارزش‌گذاری می‌شود. نکته اصلی اینجاست که ارزش ارز دیجیتال ملی هم با ریال جابه‌جا خواهد شد، این یعنی </w:t>
      </w:r>
      <w:r>
        <w:rPr>
          <w:rFonts w:ascii="Iransans" w:eastAsia="Times New Roman" w:hAnsi="Iransans" w:hint="eastAsia"/>
          <w:color w:val="000000" w:themeColor="text1"/>
          <w:sz w:val="28"/>
          <w:szCs w:val="28"/>
          <w:rtl/>
        </w:rPr>
        <w:t>متغ</w:t>
      </w:r>
      <w:r>
        <w:rPr>
          <w:rFonts w:ascii="Iransans" w:eastAsia="Times New Roman" w:hAnsi="Iransans" w:hint="cs"/>
          <w:color w:val="000000" w:themeColor="text1"/>
          <w:sz w:val="28"/>
          <w:szCs w:val="28"/>
          <w:rtl/>
        </w:rPr>
        <w:t>ی</w:t>
      </w:r>
      <w:r>
        <w:rPr>
          <w:rFonts w:ascii="Iransans" w:eastAsia="Times New Roman" w:hAnsi="Iransans" w:hint="eastAsia"/>
          <w:color w:val="000000" w:themeColor="text1"/>
          <w:sz w:val="28"/>
          <w:szCs w:val="28"/>
          <w:rtl/>
        </w:rPr>
        <w:t>رها</w:t>
      </w:r>
      <w:r>
        <w:rPr>
          <w:rFonts w:ascii="Iransans" w:eastAsia="Times New Roman" w:hAnsi="Iransans" w:hint="cs"/>
          <w:color w:val="000000" w:themeColor="text1"/>
          <w:sz w:val="28"/>
          <w:szCs w:val="28"/>
          <w:rtl/>
        </w:rPr>
        <w:t>ی</w:t>
      </w:r>
      <w:r w:rsidR="00D13B98">
        <w:rPr>
          <w:rFonts w:ascii="Iransans" w:eastAsia="Times New Roman" w:hAnsi="Iransans" w:hint="cs"/>
          <w:color w:val="000000" w:themeColor="text1"/>
          <w:sz w:val="28"/>
          <w:szCs w:val="28"/>
          <w:rtl/>
        </w:rPr>
        <w:t xml:space="preserve"> ارز دیجیتال ملی </w:t>
      </w:r>
      <w:ins w:id="6371" w:author="mostafa" w:date="2021-04-10T19:16:00Z">
        <w:r w:rsidR="006F1160">
          <w:rPr>
            <w:rFonts w:ascii="Iransans" w:eastAsia="Times New Roman" w:hAnsi="Iransans" w:hint="eastAsia"/>
            <w:color w:val="000000" w:themeColor="text1"/>
            <w:sz w:val="28"/>
            <w:szCs w:val="28"/>
            <w:rtl/>
          </w:rPr>
          <w:t>به‌کل</w:t>
        </w:r>
        <w:r w:rsidR="006F1160">
          <w:rPr>
            <w:rFonts w:ascii="Iransans" w:eastAsia="Times New Roman" w:hAnsi="Iransans" w:hint="cs"/>
            <w:color w:val="000000" w:themeColor="text1"/>
            <w:sz w:val="28"/>
            <w:szCs w:val="28"/>
            <w:rtl/>
          </w:rPr>
          <w:t>ی</w:t>
        </w:r>
      </w:ins>
      <w:del w:id="6372" w:author="mostafa" w:date="2021-04-10T19:16:00Z">
        <w:r w:rsidR="00D13B98" w:rsidDel="006F1160">
          <w:rPr>
            <w:rFonts w:ascii="Iransans" w:eastAsia="Times New Roman" w:hAnsi="Iransans" w:hint="cs"/>
            <w:color w:val="000000" w:themeColor="text1"/>
            <w:sz w:val="28"/>
            <w:szCs w:val="28"/>
            <w:rtl/>
          </w:rPr>
          <w:delText>به کلی</w:delText>
        </w:r>
      </w:del>
      <w:r w:rsidR="00D13B98">
        <w:rPr>
          <w:rFonts w:ascii="Iransans" w:eastAsia="Times New Roman" w:hAnsi="Iransans" w:hint="cs"/>
          <w:color w:val="000000" w:themeColor="text1"/>
          <w:sz w:val="28"/>
          <w:szCs w:val="28"/>
          <w:rtl/>
        </w:rPr>
        <w:t xml:space="preserve"> با </w:t>
      </w:r>
      <w:r>
        <w:rPr>
          <w:rFonts w:ascii="Iransans" w:eastAsia="Times New Roman" w:hAnsi="Iransans" w:hint="eastAsia"/>
          <w:color w:val="000000" w:themeColor="text1"/>
          <w:sz w:val="28"/>
          <w:szCs w:val="28"/>
          <w:rtl/>
        </w:rPr>
        <w:t>متغ</w:t>
      </w:r>
      <w:r>
        <w:rPr>
          <w:rFonts w:ascii="Iransans" w:eastAsia="Times New Roman" w:hAnsi="Iransans" w:hint="cs"/>
          <w:color w:val="000000" w:themeColor="text1"/>
          <w:sz w:val="28"/>
          <w:szCs w:val="28"/>
          <w:rtl/>
        </w:rPr>
        <w:t>ی</w:t>
      </w:r>
      <w:r>
        <w:rPr>
          <w:rFonts w:ascii="Iransans" w:eastAsia="Times New Roman" w:hAnsi="Iransans" w:hint="eastAsia"/>
          <w:color w:val="000000" w:themeColor="text1"/>
          <w:sz w:val="28"/>
          <w:szCs w:val="28"/>
          <w:rtl/>
        </w:rPr>
        <w:t>رها</w:t>
      </w:r>
      <w:r>
        <w:rPr>
          <w:rFonts w:ascii="Iransans" w:eastAsia="Times New Roman" w:hAnsi="Iransans" w:hint="cs"/>
          <w:color w:val="000000" w:themeColor="text1"/>
          <w:sz w:val="28"/>
          <w:szCs w:val="28"/>
          <w:rtl/>
        </w:rPr>
        <w:t>ی</w:t>
      </w:r>
      <w:r w:rsidR="00D13B98">
        <w:rPr>
          <w:rFonts w:ascii="Iransans" w:eastAsia="Times New Roman" w:hAnsi="Iransans" w:hint="cs"/>
          <w:color w:val="000000" w:themeColor="text1"/>
          <w:sz w:val="28"/>
          <w:szCs w:val="28"/>
          <w:rtl/>
        </w:rPr>
        <w:t xml:space="preserve"> </w:t>
      </w:r>
      <w:r>
        <w:rPr>
          <w:rFonts w:ascii="Iransans" w:eastAsia="Times New Roman" w:hAnsi="Iransans" w:hint="eastAsia"/>
          <w:color w:val="000000" w:themeColor="text1"/>
          <w:sz w:val="28"/>
          <w:szCs w:val="28"/>
          <w:rtl/>
        </w:rPr>
        <w:t>ارزها</w:t>
      </w:r>
      <w:r>
        <w:rPr>
          <w:rFonts w:ascii="Iransans" w:eastAsia="Times New Roman" w:hAnsi="Iransans" w:hint="cs"/>
          <w:color w:val="000000" w:themeColor="text1"/>
          <w:sz w:val="28"/>
          <w:szCs w:val="28"/>
          <w:rtl/>
        </w:rPr>
        <w:t>ی</w:t>
      </w:r>
      <w:r w:rsidR="00D13B98">
        <w:rPr>
          <w:rFonts w:ascii="Iransans" w:eastAsia="Times New Roman" w:hAnsi="Iransans" w:hint="cs"/>
          <w:color w:val="000000" w:themeColor="text1"/>
          <w:sz w:val="28"/>
          <w:szCs w:val="28"/>
          <w:rtl/>
        </w:rPr>
        <w:t xml:space="preserve"> دیجیتال رایج تفاوت دارد</w:t>
      </w:r>
      <w:r w:rsidR="00D13B98">
        <w:rPr>
          <w:rFonts w:ascii="Iransans" w:eastAsia="Times New Roman" w:hAnsi="Iransans"/>
          <w:color w:val="000000" w:themeColor="text1"/>
          <w:sz w:val="28"/>
          <w:szCs w:val="28"/>
        </w:rPr>
        <w:t>.</w:t>
      </w:r>
    </w:p>
    <w:p w14:paraId="3281CE60" w14:textId="1CDE41D0" w:rsidR="00D13B98" w:rsidRDefault="00D13B98" w:rsidP="00D13B98">
      <w:pPr>
        <w:pStyle w:val="ListParagraph"/>
        <w:numPr>
          <w:ilvl w:val="0"/>
          <w:numId w:val="21"/>
        </w:numPr>
        <w:bidi/>
        <w:spacing w:before="100" w:beforeAutospacing="1" w:after="100" w:afterAutospacing="1" w:line="450" w:lineRule="atLeast"/>
        <w:jc w:val="both"/>
        <w:textAlignment w:val="baseline"/>
        <w:rPr>
          <w:rFonts w:ascii="inherit" w:eastAsia="Times New Roman" w:hAnsi="inherit"/>
          <w:color w:val="000000" w:themeColor="text1"/>
          <w:sz w:val="28"/>
          <w:szCs w:val="28"/>
          <w:rtl/>
        </w:rPr>
      </w:pPr>
      <w:r>
        <w:rPr>
          <w:rFonts w:ascii="inherit" w:eastAsia="Times New Roman" w:hAnsi="inherit" w:hint="cs"/>
          <w:color w:val="000000" w:themeColor="text1"/>
          <w:sz w:val="28"/>
          <w:szCs w:val="28"/>
          <w:rtl/>
        </w:rPr>
        <w:t xml:space="preserve">برای پشتوانه رمزارز ملی ایران، پول ملی کشور یعنی ریال انتخاب شده است. بدین معنا که به ازای صدور هر واحد رمزارز ملی، معادل ریالی آن در حساب بانک مرکزی مسدود خواهد </w:t>
      </w:r>
      <w:r>
        <w:rPr>
          <w:rFonts w:ascii="inherit" w:eastAsia="Times New Roman" w:hAnsi="inherit" w:hint="cs"/>
          <w:color w:val="000000" w:themeColor="text1"/>
          <w:sz w:val="28"/>
          <w:szCs w:val="28"/>
          <w:rtl/>
        </w:rPr>
        <w:lastRenderedPageBreak/>
        <w:t xml:space="preserve">شد و بنابراین صدور آن </w:t>
      </w:r>
      <w:ins w:id="6373" w:author="mostafa" w:date="2021-04-10T19:16:00Z">
        <w:r w:rsidR="006F1160">
          <w:rPr>
            <w:rFonts w:ascii="inherit" w:eastAsia="Times New Roman" w:hAnsi="inherit" w:hint="eastAsia"/>
            <w:color w:val="000000" w:themeColor="text1"/>
            <w:sz w:val="28"/>
            <w:szCs w:val="28"/>
            <w:rtl/>
          </w:rPr>
          <w:t>به‌ه</w:t>
        </w:r>
        <w:r w:rsidR="006F1160">
          <w:rPr>
            <w:rFonts w:ascii="inherit" w:eastAsia="Times New Roman" w:hAnsi="inherit" w:hint="cs"/>
            <w:color w:val="000000" w:themeColor="text1"/>
            <w:sz w:val="28"/>
            <w:szCs w:val="28"/>
            <w:rtl/>
          </w:rPr>
          <w:t>ی</w:t>
        </w:r>
        <w:r w:rsidR="006F1160">
          <w:rPr>
            <w:rFonts w:ascii="inherit" w:eastAsia="Times New Roman" w:hAnsi="inherit" w:hint="eastAsia"/>
            <w:color w:val="000000" w:themeColor="text1"/>
            <w:sz w:val="28"/>
            <w:szCs w:val="28"/>
            <w:rtl/>
          </w:rPr>
          <w:t>چ‌وجه</w:t>
        </w:r>
      </w:ins>
      <w:del w:id="6374" w:author="mostafa" w:date="2021-04-10T19:16:00Z">
        <w:r w:rsidDel="006F1160">
          <w:rPr>
            <w:rFonts w:ascii="inherit" w:eastAsia="Times New Roman" w:hAnsi="inherit" w:hint="cs"/>
            <w:color w:val="000000" w:themeColor="text1"/>
            <w:sz w:val="28"/>
            <w:szCs w:val="28"/>
            <w:rtl/>
          </w:rPr>
          <w:delText>به هیچ وجه</w:delText>
        </w:r>
      </w:del>
      <w:r>
        <w:rPr>
          <w:rFonts w:ascii="inherit" w:eastAsia="Times New Roman" w:hAnsi="inherit" w:hint="cs"/>
          <w:color w:val="000000" w:themeColor="text1"/>
          <w:sz w:val="28"/>
          <w:szCs w:val="28"/>
          <w:rtl/>
        </w:rPr>
        <w:t xml:space="preserve"> منجر به خلق نقدینگی نمی‌شود.</w:t>
      </w:r>
      <w:del w:id="6375" w:author="mostafa" w:date="2021-04-09T20:27:00Z">
        <w:r w:rsidDel="00A72E5A">
          <w:rPr>
            <w:rFonts w:ascii="inherit" w:eastAsia="Times New Roman" w:hAnsi="inherit" w:hint="cs"/>
            <w:color w:val="000000" w:themeColor="text1"/>
            <w:sz w:val="28"/>
            <w:szCs w:val="28"/>
            <w:rtl/>
          </w:rPr>
          <w:delText xml:space="preserve"> </w:delText>
        </w:r>
      </w:del>
    </w:p>
    <w:p w14:paraId="38D6FA10" w14:textId="77777777" w:rsidR="00D13B98" w:rsidRDefault="00D13B98" w:rsidP="00D13B98">
      <w:pPr>
        <w:pStyle w:val="ListParagraph"/>
        <w:numPr>
          <w:ilvl w:val="0"/>
          <w:numId w:val="21"/>
        </w:numPr>
        <w:bidi/>
        <w:spacing w:before="100" w:beforeAutospacing="1" w:after="100" w:afterAutospacing="1" w:line="450" w:lineRule="atLeast"/>
        <w:jc w:val="both"/>
        <w:textAlignment w:val="baseline"/>
        <w:rPr>
          <w:rFonts w:ascii="inherit" w:eastAsia="Times New Roman" w:hAnsi="inherit"/>
          <w:color w:val="000000" w:themeColor="text1"/>
          <w:sz w:val="28"/>
          <w:szCs w:val="28"/>
          <w:rtl/>
        </w:rPr>
      </w:pPr>
      <w:r>
        <w:rPr>
          <w:rFonts w:ascii="inherit" w:eastAsia="Times New Roman" w:hAnsi="inherit" w:hint="cs"/>
          <w:color w:val="000000" w:themeColor="text1"/>
          <w:sz w:val="28"/>
          <w:szCs w:val="28"/>
          <w:rtl/>
        </w:rPr>
        <w:t>این رمز ارز در بستر زنجیره بلوک خصوصی صادر می‌شود و برخلاف رمزارزهای جهان‌روا همانند بیت‌کوین، قابلیت استخراج آن</w:t>
      </w:r>
      <w:r>
        <w:rPr>
          <w:rFonts w:ascii="inherit" w:eastAsia="Times New Roman" w:hAnsi="inherit"/>
          <w:color w:val="000000" w:themeColor="text1"/>
          <w:sz w:val="28"/>
          <w:szCs w:val="28"/>
        </w:rPr>
        <w:t xml:space="preserve"> (Mining) </w:t>
      </w:r>
      <w:r>
        <w:rPr>
          <w:rFonts w:ascii="inherit" w:eastAsia="Times New Roman" w:hAnsi="inherit" w:hint="cs"/>
          <w:color w:val="000000" w:themeColor="text1"/>
          <w:sz w:val="28"/>
          <w:szCs w:val="28"/>
          <w:rtl/>
        </w:rPr>
        <w:t>وجود ندارد</w:t>
      </w:r>
      <w:r>
        <w:rPr>
          <w:rFonts w:ascii="inherit" w:eastAsia="Times New Roman" w:hAnsi="inherit"/>
          <w:color w:val="000000" w:themeColor="text1"/>
          <w:sz w:val="28"/>
          <w:szCs w:val="28"/>
        </w:rPr>
        <w:t>.</w:t>
      </w:r>
    </w:p>
    <w:p w14:paraId="2A4412B4" w14:textId="6FB3E733" w:rsidR="00D13B98" w:rsidRPr="00E33859" w:rsidRDefault="00D13B98" w:rsidP="00D13B98">
      <w:pPr>
        <w:pStyle w:val="ListParagraph"/>
        <w:numPr>
          <w:ilvl w:val="0"/>
          <w:numId w:val="21"/>
        </w:numPr>
        <w:shd w:val="clear" w:color="auto" w:fill="FFFFFF"/>
        <w:bidi/>
        <w:spacing w:before="225" w:after="225" w:line="495" w:lineRule="atLeast"/>
        <w:jc w:val="both"/>
        <w:textAlignment w:val="baseline"/>
        <w:rPr>
          <w:rFonts w:ascii="Iransans" w:eastAsia="Times New Roman" w:hAnsi="Iransans"/>
          <w:color w:val="000000" w:themeColor="text1"/>
          <w:sz w:val="28"/>
          <w:szCs w:val="28"/>
          <w:rtl/>
          <w:lang w:bidi="fa-IR"/>
        </w:rPr>
      </w:pPr>
      <w:r>
        <w:rPr>
          <w:rFonts w:ascii="Iransans" w:eastAsia="Times New Roman" w:hAnsi="Iransans" w:hint="cs"/>
          <w:color w:val="000000" w:themeColor="text1"/>
          <w:sz w:val="28"/>
          <w:szCs w:val="28"/>
          <w:rtl/>
        </w:rPr>
        <w:t xml:space="preserve">تنها رمزارزهایی که توسط بانک مرکزی تولید و ارائه شده باشند </w:t>
      </w:r>
      <w:ins w:id="6376" w:author="mostafa" w:date="2021-04-09T20:38:00Z">
        <w:r w:rsidR="00620471">
          <w:rPr>
            <w:rFonts w:ascii="Iransans" w:eastAsia="Times New Roman" w:hAnsi="Iransans" w:hint="eastAsia"/>
            <w:color w:val="000000" w:themeColor="text1"/>
            <w:sz w:val="28"/>
            <w:szCs w:val="28"/>
            <w:rtl/>
          </w:rPr>
          <w:t>به‌عنوان</w:t>
        </w:r>
      </w:ins>
      <w:del w:id="6377" w:author="mostafa" w:date="2021-04-09T20:38:00Z">
        <w:r w:rsidDel="00620471">
          <w:rPr>
            <w:rFonts w:ascii="Iransans" w:eastAsia="Times New Roman" w:hAnsi="Iransans" w:hint="cs"/>
            <w:color w:val="000000" w:themeColor="text1"/>
            <w:sz w:val="28"/>
            <w:szCs w:val="28"/>
            <w:rtl/>
          </w:rPr>
          <w:delText>به عنوان</w:delText>
        </w:r>
      </w:del>
      <w:r>
        <w:rPr>
          <w:rFonts w:ascii="Iransans" w:eastAsia="Times New Roman" w:hAnsi="Iransans" w:hint="cs"/>
          <w:color w:val="000000" w:themeColor="text1"/>
          <w:sz w:val="28"/>
          <w:szCs w:val="28"/>
          <w:rtl/>
        </w:rPr>
        <w:t xml:space="preserve"> ارز ملی در نظر گرفته </w:t>
      </w:r>
      <w:ins w:id="6378" w:author="mostafa" w:date="2021-04-09T20:24:00Z">
        <w:r w:rsidR="00A72E5A">
          <w:rPr>
            <w:rFonts w:ascii="Iransans" w:eastAsia="Times New Roman" w:hAnsi="Iransans" w:hint="eastAsia"/>
            <w:color w:val="000000" w:themeColor="text1"/>
            <w:sz w:val="28"/>
            <w:szCs w:val="28"/>
            <w:rtl/>
          </w:rPr>
          <w:t>م</w:t>
        </w:r>
        <w:r w:rsidR="00A72E5A">
          <w:rPr>
            <w:rFonts w:ascii="Iransans" w:eastAsia="Times New Roman" w:hAnsi="Iransans" w:hint="cs"/>
            <w:color w:val="000000" w:themeColor="text1"/>
            <w:sz w:val="28"/>
            <w:szCs w:val="28"/>
            <w:rtl/>
          </w:rPr>
          <w:t>ی‌</w:t>
        </w:r>
        <w:r w:rsidR="00A72E5A">
          <w:rPr>
            <w:rFonts w:ascii="Iransans" w:eastAsia="Times New Roman" w:hAnsi="Iransans" w:hint="eastAsia"/>
            <w:color w:val="000000" w:themeColor="text1"/>
            <w:sz w:val="28"/>
            <w:szCs w:val="28"/>
            <w:rtl/>
          </w:rPr>
          <w:t>شود</w:t>
        </w:r>
      </w:ins>
      <w:del w:id="6379" w:author="mostafa" w:date="2021-04-09T20:24:00Z">
        <w:r w:rsidDel="00A72E5A">
          <w:rPr>
            <w:rFonts w:ascii="Iransans" w:eastAsia="Times New Roman" w:hAnsi="Iransans" w:hint="cs"/>
            <w:color w:val="000000" w:themeColor="text1"/>
            <w:sz w:val="28"/>
            <w:szCs w:val="28"/>
            <w:rtl/>
          </w:rPr>
          <w:delText>می شود</w:delText>
        </w:r>
      </w:del>
      <w:r>
        <w:rPr>
          <w:rFonts w:ascii="Iransans" w:eastAsia="Times New Roman" w:hAnsi="Iransans" w:hint="cs"/>
          <w:color w:val="000000" w:themeColor="text1"/>
          <w:sz w:val="28"/>
          <w:szCs w:val="28"/>
          <w:rtl/>
        </w:rPr>
        <w:t xml:space="preserve">. الباقی ارزهای </w:t>
      </w:r>
      <w:ins w:id="6380" w:author="mostafa" w:date="2021-04-10T19:16:00Z">
        <w:r w:rsidR="006F1160">
          <w:rPr>
            <w:rFonts w:ascii="Iransans" w:eastAsia="Times New Roman" w:hAnsi="Iransans" w:hint="eastAsia"/>
            <w:color w:val="000000" w:themeColor="text1"/>
            <w:sz w:val="28"/>
            <w:szCs w:val="28"/>
            <w:rtl/>
          </w:rPr>
          <w:t>تول</w:t>
        </w:r>
        <w:r w:rsidR="006F1160">
          <w:rPr>
            <w:rFonts w:ascii="Iransans" w:eastAsia="Times New Roman" w:hAnsi="Iransans" w:hint="cs"/>
            <w:color w:val="000000" w:themeColor="text1"/>
            <w:sz w:val="28"/>
            <w:szCs w:val="28"/>
            <w:rtl/>
          </w:rPr>
          <w:t>ی</w:t>
        </w:r>
        <w:r w:rsidR="006F1160">
          <w:rPr>
            <w:rFonts w:ascii="Iransans" w:eastAsia="Times New Roman" w:hAnsi="Iransans" w:hint="eastAsia"/>
            <w:color w:val="000000" w:themeColor="text1"/>
            <w:sz w:val="28"/>
            <w:szCs w:val="28"/>
            <w:rtl/>
          </w:rPr>
          <w:t>دشده</w:t>
        </w:r>
      </w:ins>
      <w:del w:id="6381" w:author="mostafa" w:date="2021-04-10T19:16:00Z">
        <w:r w:rsidDel="006F1160">
          <w:rPr>
            <w:rFonts w:ascii="Iransans" w:eastAsia="Times New Roman" w:hAnsi="Iransans" w:hint="cs"/>
            <w:color w:val="000000" w:themeColor="text1"/>
            <w:sz w:val="28"/>
            <w:szCs w:val="28"/>
            <w:rtl/>
          </w:rPr>
          <w:delText>تولید شده</w:delText>
        </w:r>
      </w:del>
      <w:r>
        <w:rPr>
          <w:rFonts w:ascii="Iransans" w:eastAsia="Times New Roman" w:hAnsi="Iransans" w:hint="cs"/>
          <w:color w:val="000000" w:themeColor="text1"/>
          <w:sz w:val="28"/>
          <w:szCs w:val="28"/>
          <w:rtl/>
        </w:rPr>
        <w:t xml:space="preserve"> توسط دیگر </w:t>
      </w:r>
      <w:ins w:id="6382" w:author="mostafa" w:date="2021-04-09T20:24:00Z">
        <w:r w:rsidR="00A72E5A">
          <w:rPr>
            <w:rFonts w:ascii="Iransans" w:eastAsia="Times New Roman" w:hAnsi="Iransans" w:hint="eastAsia"/>
            <w:color w:val="000000" w:themeColor="text1"/>
            <w:sz w:val="28"/>
            <w:szCs w:val="28"/>
            <w:rtl/>
          </w:rPr>
          <w:t>سازمان‌ها</w:t>
        </w:r>
      </w:ins>
      <w:del w:id="6383" w:author="mostafa" w:date="2021-04-09T20:24:00Z">
        <w:r w:rsidDel="00A72E5A">
          <w:rPr>
            <w:rFonts w:ascii="Iransans" w:eastAsia="Times New Roman" w:hAnsi="Iransans" w:hint="cs"/>
            <w:color w:val="000000" w:themeColor="text1"/>
            <w:sz w:val="28"/>
            <w:szCs w:val="28"/>
            <w:rtl/>
          </w:rPr>
          <w:delText>سازمان ها</w:delText>
        </w:r>
      </w:del>
      <w:r>
        <w:rPr>
          <w:rFonts w:ascii="Iransans" w:eastAsia="Times New Roman" w:hAnsi="Iransans" w:hint="cs"/>
          <w:color w:val="000000" w:themeColor="text1"/>
          <w:sz w:val="28"/>
          <w:szCs w:val="28"/>
          <w:rtl/>
        </w:rPr>
        <w:t xml:space="preserve"> مانند </w:t>
      </w:r>
      <w:ins w:id="6384" w:author="mostafa" w:date="2021-04-10T19:17:00Z">
        <w:r w:rsidR="006F1160">
          <w:rPr>
            <w:rFonts w:ascii="Iransans" w:eastAsia="Times New Roman" w:hAnsi="Iransans" w:hint="eastAsia"/>
            <w:color w:val="000000" w:themeColor="text1"/>
            <w:sz w:val="28"/>
            <w:szCs w:val="28"/>
            <w:rtl/>
          </w:rPr>
          <w:t>پست‌بانک</w:t>
        </w:r>
      </w:ins>
      <w:del w:id="6385" w:author="mostafa" w:date="2021-04-10T19:17:00Z">
        <w:r w:rsidDel="006F1160">
          <w:rPr>
            <w:rFonts w:ascii="Iransans" w:eastAsia="Times New Roman" w:hAnsi="Iransans" w:hint="cs"/>
            <w:color w:val="000000" w:themeColor="text1"/>
            <w:sz w:val="28"/>
            <w:szCs w:val="28"/>
            <w:rtl/>
          </w:rPr>
          <w:delText>پست بانک</w:delText>
        </w:r>
      </w:del>
      <w:r>
        <w:rPr>
          <w:rFonts w:ascii="Iransans" w:eastAsia="Times New Roman" w:hAnsi="Iransans" w:hint="cs"/>
          <w:color w:val="000000" w:themeColor="text1"/>
          <w:sz w:val="28"/>
          <w:szCs w:val="28"/>
          <w:rtl/>
        </w:rPr>
        <w:t xml:space="preserve"> و ... </w:t>
      </w:r>
      <w:ins w:id="6386" w:author="mostafa" w:date="2021-04-09T20:35:00Z">
        <w:r w:rsidR="00620471">
          <w:rPr>
            <w:rFonts w:ascii="Iransans" w:eastAsia="Times New Roman" w:hAnsi="Iransans" w:hint="eastAsia"/>
            <w:color w:val="000000" w:themeColor="text1"/>
            <w:sz w:val="28"/>
            <w:szCs w:val="28"/>
            <w:rtl/>
          </w:rPr>
          <w:t>به‌صورت</w:t>
        </w:r>
      </w:ins>
      <w:del w:id="6387" w:author="mostafa" w:date="2021-04-09T20:35:00Z">
        <w:r w:rsidDel="00620471">
          <w:rPr>
            <w:rFonts w:ascii="Iransans" w:eastAsia="Times New Roman" w:hAnsi="Iransans" w:hint="cs"/>
            <w:color w:val="000000" w:themeColor="text1"/>
            <w:sz w:val="28"/>
            <w:szCs w:val="28"/>
            <w:rtl/>
          </w:rPr>
          <w:delText>به صورت</w:delText>
        </w:r>
      </w:del>
      <w:r>
        <w:rPr>
          <w:rFonts w:ascii="Iransans" w:eastAsia="Times New Roman" w:hAnsi="Iransans" w:hint="cs"/>
          <w:color w:val="000000" w:themeColor="text1"/>
          <w:sz w:val="28"/>
          <w:szCs w:val="28"/>
          <w:rtl/>
        </w:rPr>
        <w:t xml:space="preserve"> </w:t>
      </w:r>
      <w:r>
        <w:rPr>
          <w:rFonts w:ascii="Iransans" w:eastAsia="Times New Roman" w:hAnsi="Iransans"/>
          <w:color w:val="000000" w:themeColor="text1"/>
          <w:sz w:val="28"/>
          <w:szCs w:val="28"/>
        </w:rPr>
        <w:t>ICO</w:t>
      </w:r>
      <w:r>
        <w:rPr>
          <w:rFonts w:ascii="Iransans" w:eastAsia="Times New Roman" w:hAnsi="Iransans" w:hint="cs"/>
          <w:color w:val="000000" w:themeColor="text1"/>
          <w:sz w:val="28"/>
          <w:szCs w:val="28"/>
          <w:rtl/>
          <w:lang w:bidi="fa-IR"/>
        </w:rPr>
        <w:t xml:space="preserve"> ها قابل شناسایی هستند.</w:t>
      </w:r>
    </w:p>
    <w:p w14:paraId="122CB035" w14:textId="4B05F5D6" w:rsidR="00D13B98" w:rsidRPr="005E77D9" w:rsidRDefault="00A72E5A" w:rsidP="005E77D9">
      <w:pPr>
        <w:pStyle w:val="Heading4"/>
        <w:bidi/>
        <w:rPr>
          <w:rFonts w:eastAsia="Times New Roman"/>
          <w:sz w:val="22"/>
          <w:szCs w:val="22"/>
          <w:rtl/>
        </w:rPr>
      </w:pPr>
      <w:ins w:id="6388" w:author="mostafa" w:date="2021-04-09T20:24:00Z">
        <w:r>
          <w:rPr>
            <w:rFonts w:eastAsia="Times New Roman" w:hint="eastAsia"/>
            <w:sz w:val="22"/>
            <w:szCs w:val="22"/>
            <w:rtl/>
          </w:rPr>
          <w:t>و</w:t>
        </w:r>
        <w:r>
          <w:rPr>
            <w:rFonts w:eastAsia="Times New Roman" w:hint="cs"/>
            <w:sz w:val="22"/>
            <w:szCs w:val="22"/>
            <w:rtl/>
          </w:rPr>
          <w:t>ی</w:t>
        </w:r>
        <w:r>
          <w:rPr>
            <w:rFonts w:eastAsia="Times New Roman" w:hint="eastAsia"/>
            <w:sz w:val="22"/>
            <w:szCs w:val="22"/>
            <w:rtl/>
          </w:rPr>
          <w:t>ژگ</w:t>
        </w:r>
        <w:r>
          <w:rPr>
            <w:rFonts w:eastAsia="Times New Roman" w:hint="cs"/>
            <w:sz w:val="22"/>
            <w:szCs w:val="22"/>
            <w:rtl/>
          </w:rPr>
          <w:t>ی‌</w:t>
        </w:r>
        <w:r>
          <w:rPr>
            <w:rFonts w:eastAsia="Times New Roman" w:hint="eastAsia"/>
            <w:sz w:val="22"/>
            <w:szCs w:val="22"/>
            <w:rtl/>
          </w:rPr>
          <w:t>ها</w:t>
        </w:r>
        <w:r>
          <w:rPr>
            <w:rFonts w:eastAsia="Times New Roman" w:hint="cs"/>
            <w:sz w:val="22"/>
            <w:szCs w:val="22"/>
            <w:rtl/>
          </w:rPr>
          <w:t>ی</w:t>
        </w:r>
      </w:ins>
      <w:del w:id="6389" w:author="mostafa" w:date="2021-04-09T20:24:00Z">
        <w:r w:rsidR="00D13B98" w:rsidRPr="005E77D9" w:rsidDel="00A72E5A">
          <w:rPr>
            <w:rFonts w:eastAsia="Times New Roman" w:hint="cs"/>
            <w:sz w:val="22"/>
            <w:szCs w:val="22"/>
            <w:rtl/>
          </w:rPr>
          <w:delText>ویژگی های</w:delText>
        </w:r>
      </w:del>
      <w:r w:rsidR="00D13B98" w:rsidRPr="005E77D9">
        <w:rPr>
          <w:rFonts w:eastAsia="Times New Roman" w:hint="cs"/>
          <w:sz w:val="22"/>
          <w:szCs w:val="22"/>
          <w:rtl/>
        </w:rPr>
        <w:t xml:space="preserve"> ارز مجازی ملی در مقابل دیگر ارزهای دیجیتال رایج</w:t>
      </w:r>
    </w:p>
    <w:tbl>
      <w:tblPr>
        <w:tblStyle w:val="TableGrid"/>
        <w:bidiVisual/>
        <w:tblW w:w="0" w:type="auto"/>
        <w:tblLook w:val="04A0" w:firstRow="1" w:lastRow="0" w:firstColumn="1" w:lastColumn="0" w:noHBand="0" w:noVBand="1"/>
      </w:tblPr>
      <w:tblGrid>
        <w:gridCol w:w="3077"/>
        <w:gridCol w:w="2641"/>
      </w:tblGrid>
      <w:tr w:rsidR="00A0408D" w14:paraId="08115373" w14:textId="77777777" w:rsidTr="00543D21">
        <w:trPr>
          <w:trHeight w:val="113"/>
        </w:trPr>
        <w:tc>
          <w:tcPr>
            <w:tcW w:w="0" w:type="auto"/>
          </w:tcPr>
          <w:p w14:paraId="525483F1" w14:textId="7C255EA9" w:rsidR="00A0408D" w:rsidRPr="005E77D9" w:rsidRDefault="00A72E5A" w:rsidP="005E77D9">
            <w:pPr>
              <w:bidi/>
              <w:jc w:val="both"/>
              <w:textAlignment w:val="baseline"/>
              <w:rPr>
                <w:rFonts w:ascii="Iransans" w:eastAsia="Times New Roman" w:hAnsi="Iransans" w:cs="B Titr"/>
                <w:color w:val="000000" w:themeColor="text1"/>
                <w:sz w:val="20"/>
                <w:szCs w:val="18"/>
                <w:rtl/>
              </w:rPr>
            </w:pPr>
            <w:ins w:id="6390" w:author="mostafa" w:date="2021-04-09T20:24:00Z">
              <w:r>
                <w:rPr>
                  <w:rFonts w:ascii="Iransans" w:eastAsia="Times New Roman" w:hAnsi="Iransans" w:cs="B Titr" w:hint="eastAsia"/>
                  <w:color w:val="000000" w:themeColor="text1"/>
                  <w:sz w:val="20"/>
                  <w:szCs w:val="18"/>
                  <w:rtl/>
                </w:rPr>
                <w:t>و</w:t>
              </w:r>
              <w:r>
                <w:rPr>
                  <w:rFonts w:ascii="Iransans" w:eastAsia="Times New Roman" w:hAnsi="Iransans" w:cs="B Titr" w:hint="cs"/>
                  <w:color w:val="000000" w:themeColor="text1"/>
                  <w:sz w:val="20"/>
                  <w:szCs w:val="18"/>
                  <w:rtl/>
                </w:rPr>
                <w:t>ی</w:t>
              </w:r>
              <w:r>
                <w:rPr>
                  <w:rFonts w:ascii="Iransans" w:eastAsia="Times New Roman" w:hAnsi="Iransans" w:cs="B Titr" w:hint="eastAsia"/>
                  <w:color w:val="000000" w:themeColor="text1"/>
                  <w:sz w:val="20"/>
                  <w:szCs w:val="18"/>
                  <w:rtl/>
                </w:rPr>
                <w:t>ژگ</w:t>
              </w:r>
              <w:r>
                <w:rPr>
                  <w:rFonts w:ascii="Iransans" w:eastAsia="Times New Roman" w:hAnsi="Iransans" w:cs="B Titr" w:hint="cs"/>
                  <w:color w:val="000000" w:themeColor="text1"/>
                  <w:sz w:val="20"/>
                  <w:szCs w:val="18"/>
                  <w:rtl/>
                </w:rPr>
                <w:t>ی‌</w:t>
              </w:r>
              <w:r>
                <w:rPr>
                  <w:rFonts w:ascii="Iransans" w:eastAsia="Times New Roman" w:hAnsi="Iransans" w:cs="B Titr" w:hint="eastAsia"/>
                  <w:color w:val="000000" w:themeColor="text1"/>
                  <w:sz w:val="20"/>
                  <w:szCs w:val="18"/>
                  <w:rtl/>
                </w:rPr>
                <w:t>ها</w:t>
              </w:r>
              <w:r>
                <w:rPr>
                  <w:rFonts w:ascii="Iransans" w:eastAsia="Times New Roman" w:hAnsi="Iransans" w:cs="B Titr" w:hint="cs"/>
                  <w:color w:val="000000" w:themeColor="text1"/>
                  <w:sz w:val="20"/>
                  <w:szCs w:val="18"/>
                  <w:rtl/>
                </w:rPr>
                <w:t>ی</w:t>
              </w:r>
            </w:ins>
            <w:del w:id="6391" w:author="mostafa" w:date="2021-04-09T20:24:00Z">
              <w:r w:rsidR="00F33844" w:rsidRPr="005E77D9" w:rsidDel="00A72E5A">
                <w:rPr>
                  <w:rFonts w:ascii="Iransans" w:eastAsia="Times New Roman" w:hAnsi="Iransans" w:cs="B Titr" w:hint="cs"/>
                  <w:color w:val="000000" w:themeColor="text1"/>
                  <w:sz w:val="20"/>
                  <w:szCs w:val="18"/>
                  <w:rtl/>
                </w:rPr>
                <w:delText>ویژگی های</w:delText>
              </w:r>
            </w:del>
            <w:r w:rsidR="00F33844" w:rsidRPr="005E77D9">
              <w:rPr>
                <w:rFonts w:ascii="Iransans" w:eastAsia="Times New Roman" w:hAnsi="Iransans" w:cs="B Titr" w:hint="cs"/>
                <w:color w:val="000000" w:themeColor="text1"/>
                <w:sz w:val="20"/>
                <w:szCs w:val="18"/>
                <w:rtl/>
              </w:rPr>
              <w:t xml:space="preserve"> ارز دیجیتال رایج</w:t>
            </w:r>
          </w:p>
        </w:tc>
        <w:tc>
          <w:tcPr>
            <w:tcW w:w="0" w:type="auto"/>
          </w:tcPr>
          <w:p w14:paraId="0F5697FC" w14:textId="5AB4D16B" w:rsidR="00A0408D" w:rsidRPr="005E77D9" w:rsidRDefault="00A72E5A" w:rsidP="005E77D9">
            <w:pPr>
              <w:bidi/>
              <w:jc w:val="both"/>
              <w:textAlignment w:val="baseline"/>
              <w:rPr>
                <w:rFonts w:ascii="Iransans" w:eastAsia="Times New Roman" w:hAnsi="Iransans" w:cs="B Titr"/>
                <w:color w:val="000000" w:themeColor="text1"/>
                <w:sz w:val="20"/>
                <w:szCs w:val="18"/>
                <w:rtl/>
              </w:rPr>
            </w:pPr>
            <w:ins w:id="6392" w:author="mostafa" w:date="2021-04-09T20:24:00Z">
              <w:r>
                <w:rPr>
                  <w:rFonts w:ascii="Iransans" w:eastAsia="Times New Roman" w:hAnsi="Iransans" w:cs="B Titr" w:hint="eastAsia"/>
                  <w:color w:val="000000" w:themeColor="text1"/>
                  <w:sz w:val="20"/>
                  <w:szCs w:val="18"/>
                  <w:rtl/>
                </w:rPr>
                <w:t>و</w:t>
              </w:r>
              <w:r>
                <w:rPr>
                  <w:rFonts w:ascii="Iransans" w:eastAsia="Times New Roman" w:hAnsi="Iransans" w:cs="B Titr" w:hint="cs"/>
                  <w:color w:val="000000" w:themeColor="text1"/>
                  <w:sz w:val="20"/>
                  <w:szCs w:val="18"/>
                  <w:rtl/>
                </w:rPr>
                <w:t>ی</w:t>
              </w:r>
              <w:r>
                <w:rPr>
                  <w:rFonts w:ascii="Iransans" w:eastAsia="Times New Roman" w:hAnsi="Iransans" w:cs="B Titr" w:hint="eastAsia"/>
                  <w:color w:val="000000" w:themeColor="text1"/>
                  <w:sz w:val="20"/>
                  <w:szCs w:val="18"/>
                  <w:rtl/>
                </w:rPr>
                <w:t>ژگ</w:t>
              </w:r>
              <w:r>
                <w:rPr>
                  <w:rFonts w:ascii="Iransans" w:eastAsia="Times New Roman" w:hAnsi="Iransans" w:cs="B Titr" w:hint="cs"/>
                  <w:color w:val="000000" w:themeColor="text1"/>
                  <w:sz w:val="20"/>
                  <w:szCs w:val="18"/>
                  <w:rtl/>
                </w:rPr>
                <w:t>ی‌</w:t>
              </w:r>
              <w:r>
                <w:rPr>
                  <w:rFonts w:ascii="Iransans" w:eastAsia="Times New Roman" w:hAnsi="Iransans" w:cs="B Titr" w:hint="eastAsia"/>
                  <w:color w:val="000000" w:themeColor="text1"/>
                  <w:sz w:val="20"/>
                  <w:szCs w:val="18"/>
                  <w:rtl/>
                </w:rPr>
                <w:t>ها</w:t>
              </w:r>
              <w:r>
                <w:rPr>
                  <w:rFonts w:ascii="Iransans" w:eastAsia="Times New Roman" w:hAnsi="Iransans" w:cs="B Titr" w:hint="cs"/>
                  <w:color w:val="000000" w:themeColor="text1"/>
                  <w:sz w:val="20"/>
                  <w:szCs w:val="18"/>
                  <w:rtl/>
                </w:rPr>
                <w:t>ی</w:t>
              </w:r>
            </w:ins>
            <w:del w:id="6393" w:author="mostafa" w:date="2021-04-09T20:24:00Z">
              <w:r w:rsidR="00F33844" w:rsidRPr="005E77D9" w:rsidDel="00A72E5A">
                <w:rPr>
                  <w:rFonts w:ascii="Iransans" w:eastAsia="Times New Roman" w:hAnsi="Iransans" w:cs="B Titr" w:hint="cs"/>
                  <w:color w:val="000000" w:themeColor="text1"/>
                  <w:sz w:val="20"/>
                  <w:szCs w:val="18"/>
                  <w:rtl/>
                </w:rPr>
                <w:delText>ویژگی های</w:delText>
              </w:r>
            </w:del>
            <w:r w:rsidR="00F33844" w:rsidRPr="005E77D9">
              <w:rPr>
                <w:rFonts w:ascii="Iransans" w:eastAsia="Times New Roman" w:hAnsi="Iransans" w:cs="B Titr" w:hint="cs"/>
                <w:color w:val="000000" w:themeColor="text1"/>
                <w:sz w:val="20"/>
                <w:szCs w:val="18"/>
                <w:rtl/>
              </w:rPr>
              <w:t xml:space="preserve"> ارز دیجیتال ملی</w:t>
            </w:r>
          </w:p>
        </w:tc>
      </w:tr>
      <w:tr w:rsidR="00F33844" w14:paraId="3AEB3C18" w14:textId="77777777" w:rsidTr="00543D21">
        <w:trPr>
          <w:trHeight w:val="283"/>
        </w:trPr>
        <w:tc>
          <w:tcPr>
            <w:tcW w:w="0" w:type="auto"/>
          </w:tcPr>
          <w:p w14:paraId="179AF7A4" w14:textId="483EEBB9" w:rsidR="00F33844" w:rsidRPr="00543D21" w:rsidRDefault="00EF1183" w:rsidP="005E77D9">
            <w:pPr>
              <w:bidi/>
              <w:jc w:val="both"/>
              <w:textAlignment w:val="baseline"/>
              <w:rPr>
                <w:rFonts w:ascii="Iransans" w:eastAsia="Times New Roman" w:hAnsi="Iransans"/>
                <w:color w:val="000000" w:themeColor="text1"/>
                <w:sz w:val="20"/>
                <w:szCs w:val="18"/>
                <w:rtl/>
              </w:rPr>
            </w:pPr>
            <w:ins w:id="6394" w:author="mostafa" w:date="2021-04-10T18:20:00Z">
              <w:r>
                <w:rPr>
                  <w:rFonts w:ascii="Iransans" w:eastAsia="Times New Roman" w:hAnsi="Iransans" w:hint="eastAsia"/>
                  <w:color w:val="000000" w:themeColor="text1"/>
                  <w:sz w:val="20"/>
                  <w:szCs w:val="18"/>
                  <w:rtl/>
                </w:rPr>
                <w:t>غ</w:t>
              </w:r>
              <w:r>
                <w:rPr>
                  <w:rFonts w:ascii="Iransans" w:eastAsia="Times New Roman" w:hAnsi="Iransans" w:hint="cs"/>
                  <w:color w:val="000000" w:themeColor="text1"/>
                  <w:sz w:val="20"/>
                  <w:szCs w:val="18"/>
                  <w:rtl/>
                </w:rPr>
                <w:t>ی</w:t>
              </w:r>
              <w:r>
                <w:rPr>
                  <w:rFonts w:ascii="Iransans" w:eastAsia="Times New Roman" w:hAnsi="Iransans" w:hint="eastAsia"/>
                  <w:color w:val="000000" w:themeColor="text1"/>
                  <w:sz w:val="20"/>
                  <w:szCs w:val="18"/>
                  <w:rtl/>
                </w:rPr>
                <w:t>رمتمرکز</w:t>
              </w:r>
            </w:ins>
            <w:del w:id="6395" w:author="mostafa" w:date="2021-04-10T18:20:00Z">
              <w:r w:rsidR="00F33844" w:rsidRPr="00543D21" w:rsidDel="00EF1183">
                <w:rPr>
                  <w:rFonts w:ascii="Iransans" w:eastAsia="Times New Roman" w:hAnsi="Iransans" w:hint="cs"/>
                  <w:color w:val="000000" w:themeColor="text1"/>
                  <w:sz w:val="20"/>
                  <w:szCs w:val="18"/>
                  <w:rtl/>
                </w:rPr>
                <w:delText>غیر متمرکز</w:delText>
              </w:r>
            </w:del>
            <w:r w:rsidR="00F33844" w:rsidRPr="00543D21">
              <w:rPr>
                <w:rFonts w:ascii="Iransans" w:eastAsia="Times New Roman" w:hAnsi="Iransans" w:hint="cs"/>
                <w:color w:val="000000" w:themeColor="text1"/>
                <w:sz w:val="20"/>
                <w:szCs w:val="18"/>
                <w:rtl/>
              </w:rPr>
              <w:t xml:space="preserve"> بودن</w:t>
            </w:r>
          </w:p>
        </w:tc>
        <w:tc>
          <w:tcPr>
            <w:tcW w:w="0" w:type="auto"/>
          </w:tcPr>
          <w:p w14:paraId="2F1B0713" w14:textId="68A6860E" w:rsidR="00F33844" w:rsidRPr="00543D21" w:rsidRDefault="00F33844" w:rsidP="005E77D9">
            <w:pPr>
              <w:bidi/>
              <w:jc w:val="both"/>
              <w:textAlignment w:val="baseline"/>
              <w:rPr>
                <w:rFonts w:ascii="Iransans" w:eastAsia="Times New Roman" w:hAnsi="Iransans"/>
                <w:color w:val="000000" w:themeColor="text1"/>
                <w:sz w:val="20"/>
                <w:szCs w:val="18"/>
                <w:rtl/>
              </w:rPr>
            </w:pPr>
            <w:r w:rsidRPr="00543D21">
              <w:rPr>
                <w:rFonts w:ascii="Iransans" w:eastAsia="Times New Roman" w:hAnsi="Iransans" w:hint="cs"/>
                <w:color w:val="000000" w:themeColor="text1"/>
                <w:sz w:val="20"/>
                <w:szCs w:val="18"/>
                <w:rtl/>
              </w:rPr>
              <w:t>متمرکز بودن</w:t>
            </w:r>
          </w:p>
        </w:tc>
      </w:tr>
      <w:tr w:rsidR="00F33844" w14:paraId="46206CE6" w14:textId="77777777" w:rsidTr="00543D21">
        <w:trPr>
          <w:trHeight w:val="283"/>
        </w:trPr>
        <w:tc>
          <w:tcPr>
            <w:tcW w:w="0" w:type="auto"/>
          </w:tcPr>
          <w:p w14:paraId="40E1BAB5" w14:textId="6EF40E6F" w:rsidR="00F33844" w:rsidRPr="00543D21" w:rsidRDefault="00F33844" w:rsidP="005E77D9">
            <w:pPr>
              <w:bidi/>
              <w:jc w:val="both"/>
              <w:textAlignment w:val="baseline"/>
              <w:rPr>
                <w:rFonts w:ascii="Iransans" w:eastAsia="Times New Roman" w:hAnsi="Iransans"/>
                <w:color w:val="000000" w:themeColor="text1"/>
                <w:sz w:val="20"/>
                <w:szCs w:val="18"/>
                <w:rtl/>
              </w:rPr>
            </w:pPr>
            <w:r w:rsidRPr="00543D21">
              <w:rPr>
                <w:rFonts w:ascii="Iransans" w:eastAsia="Times New Roman" w:hAnsi="Iransans" w:hint="cs"/>
                <w:color w:val="000000" w:themeColor="text1"/>
                <w:sz w:val="20"/>
                <w:szCs w:val="18"/>
                <w:rtl/>
              </w:rPr>
              <w:t>قابلیت رشد توسط کاربران</w:t>
            </w:r>
          </w:p>
        </w:tc>
        <w:tc>
          <w:tcPr>
            <w:tcW w:w="0" w:type="auto"/>
          </w:tcPr>
          <w:p w14:paraId="2EC491F7" w14:textId="75691B89" w:rsidR="00F33844" w:rsidRPr="00543D21" w:rsidRDefault="004042D2" w:rsidP="005E77D9">
            <w:pPr>
              <w:bidi/>
              <w:jc w:val="both"/>
              <w:textAlignment w:val="baseline"/>
              <w:rPr>
                <w:rFonts w:ascii="Iransans" w:eastAsia="Times New Roman" w:hAnsi="Iransans"/>
                <w:color w:val="000000" w:themeColor="text1"/>
                <w:sz w:val="20"/>
                <w:szCs w:val="18"/>
                <w:rtl/>
              </w:rPr>
            </w:pPr>
            <w:r w:rsidRPr="00543D21">
              <w:rPr>
                <w:rFonts w:ascii="Iransans" w:eastAsia="Times New Roman" w:hAnsi="Iransans" w:hint="cs"/>
                <w:color w:val="000000" w:themeColor="text1"/>
                <w:sz w:val="20"/>
                <w:szCs w:val="18"/>
                <w:rtl/>
              </w:rPr>
              <w:t>وابسته به ریال است</w:t>
            </w:r>
          </w:p>
        </w:tc>
      </w:tr>
      <w:tr w:rsidR="004042D2" w14:paraId="0199B5C6" w14:textId="77777777" w:rsidTr="00543D21">
        <w:trPr>
          <w:trHeight w:val="283"/>
        </w:trPr>
        <w:tc>
          <w:tcPr>
            <w:tcW w:w="0" w:type="auto"/>
          </w:tcPr>
          <w:p w14:paraId="24DD581E" w14:textId="60F76792" w:rsidR="004042D2" w:rsidRPr="00543D21" w:rsidRDefault="004042D2" w:rsidP="005E77D9">
            <w:pPr>
              <w:bidi/>
              <w:jc w:val="both"/>
              <w:textAlignment w:val="baseline"/>
              <w:rPr>
                <w:rFonts w:ascii="Iransans" w:eastAsia="Times New Roman" w:hAnsi="Iransans"/>
                <w:color w:val="000000" w:themeColor="text1"/>
                <w:sz w:val="20"/>
                <w:szCs w:val="18"/>
                <w:rtl/>
              </w:rPr>
            </w:pPr>
            <w:r w:rsidRPr="00543D21">
              <w:rPr>
                <w:rFonts w:ascii="Iransans" w:eastAsia="Times New Roman" w:hAnsi="Iransans" w:hint="cs"/>
                <w:color w:val="000000" w:themeColor="text1"/>
                <w:sz w:val="20"/>
                <w:szCs w:val="18"/>
                <w:rtl/>
              </w:rPr>
              <w:t xml:space="preserve">قدرت استخراج </w:t>
            </w:r>
            <w:ins w:id="6396" w:author="mostafa" w:date="2021-04-10T19:17:00Z">
              <w:r w:rsidR="006F1160">
                <w:rPr>
                  <w:rFonts w:ascii="Iransans" w:eastAsia="Times New Roman" w:hAnsi="Iransans" w:hint="eastAsia"/>
                  <w:color w:val="000000" w:themeColor="text1"/>
                  <w:sz w:val="20"/>
                  <w:szCs w:val="18"/>
                  <w:rtl/>
                </w:rPr>
                <w:t>ب</w:t>
              </w:r>
              <w:r w:rsidR="006F1160">
                <w:rPr>
                  <w:rFonts w:ascii="Iransans" w:eastAsia="Times New Roman" w:hAnsi="Iransans" w:hint="cs"/>
                  <w:color w:val="000000" w:themeColor="text1"/>
                  <w:sz w:val="20"/>
                  <w:szCs w:val="18"/>
                  <w:rtl/>
                </w:rPr>
                <w:t>ی‌</w:t>
              </w:r>
              <w:r w:rsidR="006F1160">
                <w:rPr>
                  <w:rFonts w:ascii="Iransans" w:eastAsia="Times New Roman" w:hAnsi="Iransans" w:hint="eastAsia"/>
                  <w:color w:val="000000" w:themeColor="text1"/>
                  <w:sz w:val="20"/>
                  <w:szCs w:val="18"/>
                  <w:rtl/>
                </w:rPr>
                <w:t>حدوحصر</w:t>
              </w:r>
            </w:ins>
            <w:del w:id="6397" w:author="mostafa" w:date="2021-04-10T19:17:00Z">
              <w:r w:rsidRPr="00543D21" w:rsidDel="006F1160">
                <w:rPr>
                  <w:rFonts w:ascii="Iransans" w:eastAsia="Times New Roman" w:hAnsi="Iransans" w:hint="cs"/>
                  <w:color w:val="000000" w:themeColor="text1"/>
                  <w:sz w:val="20"/>
                  <w:szCs w:val="18"/>
                  <w:rtl/>
                </w:rPr>
                <w:delText>بی حد و حصر</w:delText>
              </w:r>
            </w:del>
          </w:p>
        </w:tc>
        <w:tc>
          <w:tcPr>
            <w:tcW w:w="0" w:type="auto"/>
          </w:tcPr>
          <w:p w14:paraId="5A8A2AD3" w14:textId="23AFFF4B" w:rsidR="004042D2" w:rsidRPr="00543D21" w:rsidRDefault="004042D2" w:rsidP="005E77D9">
            <w:pPr>
              <w:bidi/>
              <w:jc w:val="both"/>
              <w:textAlignment w:val="baseline"/>
              <w:rPr>
                <w:rFonts w:ascii="Iransans" w:eastAsia="Times New Roman" w:hAnsi="Iransans"/>
                <w:color w:val="000000" w:themeColor="text1"/>
                <w:sz w:val="20"/>
                <w:szCs w:val="18"/>
                <w:rtl/>
              </w:rPr>
            </w:pPr>
            <w:r w:rsidRPr="00543D21">
              <w:rPr>
                <w:rFonts w:ascii="Iransans" w:eastAsia="Times New Roman" w:hAnsi="Iransans" w:hint="cs"/>
                <w:color w:val="000000" w:themeColor="text1"/>
                <w:sz w:val="20"/>
                <w:szCs w:val="18"/>
                <w:rtl/>
              </w:rPr>
              <w:t>توزیع توسط بانک مرکزی</w:t>
            </w:r>
          </w:p>
        </w:tc>
      </w:tr>
      <w:tr w:rsidR="004042D2" w14:paraId="138C28AF" w14:textId="77777777" w:rsidTr="00543D21">
        <w:trPr>
          <w:trHeight w:val="283"/>
        </w:trPr>
        <w:tc>
          <w:tcPr>
            <w:tcW w:w="0" w:type="auto"/>
          </w:tcPr>
          <w:p w14:paraId="7EBA9A88" w14:textId="01BDC5CF" w:rsidR="004042D2" w:rsidRPr="00543D21" w:rsidRDefault="004042D2" w:rsidP="005E77D9">
            <w:pPr>
              <w:bidi/>
              <w:jc w:val="both"/>
              <w:textAlignment w:val="baseline"/>
              <w:rPr>
                <w:rFonts w:ascii="Iransans" w:eastAsia="Times New Roman" w:hAnsi="Iransans"/>
                <w:color w:val="000000" w:themeColor="text1"/>
                <w:sz w:val="20"/>
                <w:szCs w:val="18"/>
                <w:rtl/>
              </w:rPr>
            </w:pPr>
            <w:r w:rsidRPr="00543D21">
              <w:rPr>
                <w:rFonts w:ascii="Iransans" w:eastAsia="Times New Roman" w:hAnsi="Iransans" w:hint="cs"/>
                <w:color w:val="000000" w:themeColor="text1"/>
                <w:sz w:val="20"/>
                <w:szCs w:val="18"/>
                <w:rtl/>
              </w:rPr>
              <w:t>غیر حاکمیتی بودن و آزادی کاربر</w:t>
            </w:r>
          </w:p>
        </w:tc>
        <w:tc>
          <w:tcPr>
            <w:tcW w:w="0" w:type="auto"/>
          </w:tcPr>
          <w:p w14:paraId="57C74AC4" w14:textId="45A3CCF9" w:rsidR="004042D2" w:rsidRPr="00543D21" w:rsidRDefault="004042D2" w:rsidP="005E77D9">
            <w:pPr>
              <w:bidi/>
              <w:jc w:val="both"/>
              <w:textAlignment w:val="baseline"/>
              <w:rPr>
                <w:rFonts w:ascii="Iransans" w:eastAsia="Times New Roman" w:hAnsi="Iransans"/>
                <w:color w:val="000000" w:themeColor="text1"/>
                <w:sz w:val="20"/>
                <w:szCs w:val="18"/>
                <w:rtl/>
              </w:rPr>
            </w:pPr>
            <w:r w:rsidRPr="00543D21">
              <w:rPr>
                <w:rFonts w:ascii="Iransans" w:eastAsia="Times New Roman" w:hAnsi="Iransans" w:hint="cs"/>
                <w:color w:val="000000" w:themeColor="text1"/>
                <w:sz w:val="20"/>
                <w:szCs w:val="18"/>
                <w:rtl/>
              </w:rPr>
              <w:t xml:space="preserve">رصد </w:t>
            </w:r>
            <w:ins w:id="6398" w:author="mostafa" w:date="2021-04-10T19:17:00Z">
              <w:r w:rsidR="006F1160">
                <w:rPr>
                  <w:rFonts w:ascii="Iransans" w:eastAsia="Times New Roman" w:hAnsi="Iransans" w:hint="eastAsia"/>
                  <w:color w:val="000000" w:themeColor="text1"/>
                  <w:sz w:val="20"/>
                  <w:szCs w:val="18"/>
                  <w:rtl/>
                </w:rPr>
                <w:t>تراکنش‌ها</w:t>
              </w:r>
            </w:ins>
            <w:del w:id="6399" w:author="mostafa" w:date="2021-04-10T19:17:00Z">
              <w:r w:rsidRPr="00543D21" w:rsidDel="006F1160">
                <w:rPr>
                  <w:rFonts w:ascii="Iransans" w:eastAsia="Times New Roman" w:hAnsi="Iransans" w:hint="cs"/>
                  <w:color w:val="000000" w:themeColor="text1"/>
                  <w:sz w:val="20"/>
                  <w:szCs w:val="18"/>
                  <w:rtl/>
                </w:rPr>
                <w:delText>تراکنشها</w:delText>
              </w:r>
            </w:del>
            <w:r w:rsidRPr="00543D21">
              <w:rPr>
                <w:rFonts w:ascii="Iransans" w:eastAsia="Times New Roman" w:hAnsi="Iransans" w:hint="cs"/>
                <w:color w:val="000000" w:themeColor="text1"/>
                <w:sz w:val="20"/>
                <w:szCs w:val="18"/>
                <w:rtl/>
              </w:rPr>
              <w:t xml:space="preserve"> توسط بانک مرکزی</w:t>
            </w:r>
          </w:p>
        </w:tc>
      </w:tr>
      <w:tr w:rsidR="004042D2" w14:paraId="77D09CE2" w14:textId="77777777" w:rsidTr="00543D21">
        <w:trPr>
          <w:trHeight w:val="283"/>
        </w:trPr>
        <w:tc>
          <w:tcPr>
            <w:tcW w:w="0" w:type="auto"/>
          </w:tcPr>
          <w:p w14:paraId="76B58134" w14:textId="6CB9D737" w:rsidR="004042D2" w:rsidRPr="00543D21" w:rsidRDefault="00923234" w:rsidP="005E77D9">
            <w:pPr>
              <w:bidi/>
              <w:jc w:val="both"/>
              <w:textAlignment w:val="baseline"/>
              <w:rPr>
                <w:rFonts w:ascii="Iransans" w:eastAsia="Times New Roman" w:hAnsi="Iransans"/>
                <w:color w:val="000000" w:themeColor="text1"/>
                <w:sz w:val="20"/>
                <w:szCs w:val="18"/>
                <w:rtl/>
              </w:rPr>
            </w:pPr>
            <w:r w:rsidRPr="00543D21">
              <w:rPr>
                <w:rFonts w:ascii="Iransans" w:eastAsia="Times New Roman" w:hAnsi="Iransans" w:hint="cs"/>
                <w:color w:val="000000" w:themeColor="text1"/>
                <w:sz w:val="20"/>
                <w:szCs w:val="18"/>
                <w:rtl/>
              </w:rPr>
              <w:t>هزینه نداشته برای کاربر</w:t>
            </w:r>
          </w:p>
        </w:tc>
        <w:tc>
          <w:tcPr>
            <w:tcW w:w="0" w:type="auto"/>
          </w:tcPr>
          <w:p w14:paraId="2C2A8F85" w14:textId="3994D207" w:rsidR="004042D2" w:rsidRPr="00543D21" w:rsidRDefault="00923234" w:rsidP="005E77D9">
            <w:pPr>
              <w:bidi/>
              <w:jc w:val="both"/>
              <w:textAlignment w:val="baseline"/>
              <w:rPr>
                <w:rFonts w:ascii="Iransans" w:eastAsia="Times New Roman" w:hAnsi="Iransans"/>
                <w:color w:val="000000" w:themeColor="text1"/>
                <w:sz w:val="20"/>
                <w:szCs w:val="18"/>
                <w:rtl/>
              </w:rPr>
            </w:pPr>
            <w:r w:rsidRPr="00543D21">
              <w:rPr>
                <w:rFonts w:ascii="Iransans" w:eastAsia="Times New Roman" w:hAnsi="Iransans" w:hint="cs"/>
                <w:color w:val="000000" w:themeColor="text1"/>
                <w:sz w:val="20"/>
                <w:szCs w:val="18"/>
                <w:rtl/>
              </w:rPr>
              <w:t>اخذ مالیات از کاربر</w:t>
            </w:r>
          </w:p>
        </w:tc>
      </w:tr>
      <w:tr w:rsidR="00923234" w14:paraId="6CBFD2C4" w14:textId="77777777" w:rsidTr="00543D21">
        <w:trPr>
          <w:trHeight w:val="283"/>
        </w:trPr>
        <w:tc>
          <w:tcPr>
            <w:tcW w:w="0" w:type="auto"/>
          </w:tcPr>
          <w:p w14:paraId="2BD6B1CD" w14:textId="63D90664" w:rsidR="00923234" w:rsidRPr="00543D21" w:rsidRDefault="00923234" w:rsidP="005E77D9">
            <w:pPr>
              <w:bidi/>
              <w:jc w:val="both"/>
              <w:textAlignment w:val="baseline"/>
              <w:rPr>
                <w:rFonts w:ascii="Iransans" w:eastAsia="Times New Roman" w:hAnsi="Iransans"/>
                <w:color w:val="000000" w:themeColor="text1"/>
                <w:sz w:val="20"/>
                <w:szCs w:val="18"/>
                <w:rtl/>
              </w:rPr>
            </w:pPr>
            <w:r w:rsidRPr="00543D21">
              <w:rPr>
                <w:rFonts w:ascii="Iransans" w:eastAsia="Times New Roman" w:hAnsi="Iransans" w:hint="cs"/>
                <w:color w:val="000000" w:themeColor="text1"/>
                <w:sz w:val="20"/>
                <w:szCs w:val="18"/>
                <w:rtl/>
              </w:rPr>
              <w:t xml:space="preserve">شفافیت تمام </w:t>
            </w:r>
            <w:ins w:id="6400" w:author="mostafa" w:date="2021-04-09T20:24:00Z">
              <w:r w:rsidR="00A72E5A">
                <w:rPr>
                  <w:rFonts w:ascii="Iransans" w:eastAsia="Times New Roman" w:hAnsi="Iransans" w:hint="eastAsia"/>
                  <w:color w:val="000000" w:themeColor="text1"/>
                  <w:sz w:val="20"/>
                  <w:szCs w:val="18"/>
                  <w:rtl/>
                </w:rPr>
                <w:t>تراکنش‌ها</w:t>
              </w:r>
            </w:ins>
            <w:del w:id="6401" w:author="mostafa" w:date="2021-04-09T20:24:00Z">
              <w:r w:rsidRPr="00543D21" w:rsidDel="00A72E5A">
                <w:rPr>
                  <w:rFonts w:ascii="Iransans" w:eastAsia="Times New Roman" w:hAnsi="Iransans" w:hint="cs"/>
                  <w:color w:val="000000" w:themeColor="text1"/>
                  <w:sz w:val="20"/>
                  <w:szCs w:val="18"/>
                  <w:rtl/>
                </w:rPr>
                <w:delText>تراکنش ها</w:delText>
              </w:r>
            </w:del>
            <w:r w:rsidRPr="00543D21">
              <w:rPr>
                <w:rFonts w:ascii="Iransans" w:eastAsia="Times New Roman" w:hAnsi="Iransans" w:hint="cs"/>
                <w:color w:val="000000" w:themeColor="text1"/>
                <w:sz w:val="20"/>
                <w:szCs w:val="18"/>
                <w:rtl/>
              </w:rPr>
              <w:t xml:space="preserve"> برای تمام کاربران</w:t>
            </w:r>
          </w:p>
        </w:tc>
        <w:tc>
          <w:tcPr>
            <w:tcW w:w="0" w:type="auto"/>
          </w:tcPr>
          <w:p w14:paraId="666FDEB6" w14:textId="2C43634B" w:rsidR="00923234" w:rsidRPr="00543D21" w:rsidRDefault="00923234" w:rsidP="005E77D9">
            <w:pPr>
              <w:bidi/>
              <w:jc w:val="both"/>
              <w:textAlignment w:val="baseline"/>
              <w:rPr>
                <w:rFonts w:ascii="Iransans" w:eastAsia="Times New Roman" w:hAnsi="Iransans"/>
                <w:color w:val="000000" w:themeColor="text1"/>
                <w:sz w:val="20"/>
                <w:szCs w:val="18"/>
                <w:rtl/>
              </w:rPr>
            </w:pPr>
            <w:r w:rsidRPr="00543D21">
              <w:rPr>
                <w:rFonts w:ascii="Iransans" w:eastAsia="Times New Roman" w:hAnsi="Iransans" w:hint="cs"/>
                <w:color w:val="000000" w:themeColor="text1"/>
                <w:sz w:val="20"/>
                <w:szCs w:val="18"/>
                <w:rtl/>
              </w:rPr>
              <w:t>شفافیت تنها برای بانک مرکزی</w:t>
            </w:r>
          </w:p>
        </w:tc>
      </w:tr>
      <w:tr w:rsidR="00923234" w14:paraId="20D86E1A" w14:textId="77777777" w:rsidTr="00543D21">
        <w:trPr>
          <w:trHeight w:val="283"/>
        </w:trPr>
        <w:tc>
          <w:tcPr>
            <w:tcW w:w="0" w:type="auto"/>
          </w:tcPr>
          <w:p w14:paraId="386A3AD6" w14:textId="6F76B0C7" w:rsidR="00923234" w:rsidRPr="00543D21" w:rsidRDefault="00543D21" w:rsidP="005E77D9">
            <w:pPr>
              <w:bidi/>
              <w:jc w:val="both"/>
              <w:textAlignment w:val="baseline"/>
              <w:rPr>
                <w:rFonts w:ascii="Iransans" w:eastAsia="Times New Roman" w:hAnsi="Iransans"/>
                <w:color w:val="000000" w:themeColor="text1"/>
                <w:sz w:val="20"/>
                <w:szCs w:val="18"/>
                <w:rtl/>
              </w:rPr>
            </w:pPr>
            <w:r w:rsidRPr="00543D21">
              <w:rPr>
                <w:rFonts w:ascii="Iransans" w:eastAsia="Times New Roman" w:hAnsi="Iransans" w:hint="cs"/>
                <w:color w:val="000000" w:themeColor="text1"/>
                <w:sz w:val="20"/>
                <w:szCs w:val="18"/>
                <w:rtl/>
              </w:rPr>
              <w:t>قابلیت نقد شده در اغلب کشورها</w:t>
            </w:r>
          </w:p>
        </w:tc>
        <w:tc>
          <w:tcPr>
            <w:tcW w:w="0" w:type="auto"/>
          </w:tcPr>
          <w:p w14:paraId="5E5FEB72" w14:textId="66A80B74" w:rsidR="00923234" w:rsidRPr="00543D21" w:rsidRDefault="00543D21" w:rsidP="005E77D9">
            <w:pPr>
              <w:bidi/>
              <w:jc w:val="both"/>
              <w:textAlignment w:val="baseline"/>
              <w:rPr>
                <w:rFonts w:ascii="Iransans" w:eastAsia="Times New Roman" w:hAnsi="Iransans"/>
                <w:color w:val="000000" w:themeColor="text1"/>
                <w:sz w:val="20"/>
                <w:szCs w:val="18"/>
                <w:rtl/>
              </w:rPr>
            </w:pPr>
            <w:r w:rsidRPr="00543D21">
              <w:rPr>
                <w:rFonts w:ascii="Iransans" w:eastAsia="Times New Roman" w:hAnsi="Iransans" w:hint="cs"/>
                <w:color w:val="000000" w:themeColor="text1"/>
                <w:sz w:val="20"/>
                <w:szCs w:val="18"/>
                <w:rtl/>
              </w:rPr>
              <w:t>تنها مورد استفاده در ایران</w:t>
            </w:r>
          </w:p>
        </w:tc>
      </w:tr>
    </w:tbl>
    <w:p w14:paraId="3DA455EB" w14:textId="77777777" w:rsidR="00A0408D" w:rsidRDefault="00A0408D" w:rsidP="00A0408D">
      <w:pPr>
        <w:shd w:val="clear" w:color="auto" w:fill="FFFFFF"/>
        <w:bidi/>
        <w:spacing w:before="225" w:after="225" w:line="495" w:lineRule="atLeast"/>
        <w:jc w:val="both"/>
        <w:textAlignment w:val="baseline"/>
        <w:rPr>
          <w:rFonts w:ascii="Iransans" w:eastAsia="Times New Roman" w:hAnsi="Iransans"/>
          <w:color w:val="000000" w:themeColor="text1"/>
          <w:sz w:val="28"/>
          <w:szCs w:val="28"/>
        </w:rPr>
      </w:pPr>
    </w:p>
    <w:p w14:paraId="15B5F3B8" w14:textId="77777777" w:rsidR="00D13B98" w:rsidRDefault="00D13B98" w:rsidP="00D13B98">
      <w:pPr>
        <w:shd w:val="clear" w:color="auto" w:fill="FFFFFF"/>
        <w:bidi/>
        <w:spacing w:before="225" w:after="225" w:line="495" w:lineRule="atLeast"/>
        <w:jc w:val="both"/>
        <w:textAlignment w:val="baseline"/>
        <w:rPr>
          <w:rFonts w:ascii="Iransans" w:eastAsia="Times New Roman" w:hAnsi="Iransans"/>
          <w:color w:val="000000" w:themeColor="text1"/>
          <w:sz w:val="28"/>
          <w:szCs w:val="28"/>
        </w:rPr>
      </w:pPr>
      <w:r>
        <w:rPr>
          <w:rFonts w:ascii="Iransans" w:eastAsia="Times New Roman" w:hAnsi="Iransans" w:hint="cs"/>
          <w:color w:val="000000" w:themeColor="text1"/>
          <w:sz w:val="28"/>
          <w:szCs w:val="28"/>
          <w:rtl/>
        </w:rPr>
        <w:lastRenderedPageBreak/>
        <w:t>آقای نجفی مدیر شرکت خدمات انفورماتیک ایران با اشاره به لزوم توجه بانک‌ها به زنجیره بلوک و استفاده از این فناوری در صنعت بانکداری گفت</w:t>
      </w:r>
      <w:r>
        <w:rPr>
          <w:rFonts w:ascii="Iransans" w:eastAsia="Times New Roman" w:hAnsi="Iransans"/>
          <w:color w:val="000000" w:themeColor="text1"/>
          <w:sz w:val="28"/>
          <w:szCs w:val="28"/>
        </w:rPr>
        <w:t>:</w:t>
      </w:r>
    </w:p>
    <w:p w14:paraId="00539E08" w14:textId="60CFA587" w:rsidR="00D13B98" w:rsidRDefault="00D13B98" w:rsidP="00D13B98">
      <w:pPr>
        <w:bidi/>
        <w:spacing w:before="100" w:beforeAutospacing="1" w:after="100" w:afterAutospacing="1" w:line="450" w:lineRule="atLeast"/>
        <w:jc w:val="both"/>
        <w:textAlignment w:val="baseline"/>
        <w:rPr>
          <w:rFonts w:ascii="inherit" w:eastAsia="Times New Roman" w:hAnsi="inherit"/>
          <w:color w:val="000000" w:themeColor="text1"/>
          <w:sz w:val="28"/>
          <w:szCs w:val="28"/>
        </w:rPr>
      </w:pPr>
      <w:r>
        <w:rPr>
          <w:rFonts w:ascii="inherit" w:eastAsia="Times New Roman" w:hAnsi="inherit" w:hint="cs"/>
          <w:color w:val="000000" w:themeColor="text1"/>
          <w:sz w:val="28"/>
          <w:szCs w:val="28"/>
          <w:rtl/>
        </w:rPr>
        <w:t xml:space="preserve">«اعتقاد دارم پیاده‌سازی زیرساخت و </w:t>
      </w:r>
      <w:ins w:id="6402" w:author="mostafa" w:date="2021-04-10T19:17:00Z">
        <w:r w:rsidR="006F1160">
          <w:rPr>
            <w:rFonts w:ascii="inherit" w:eastAsia="Times New Roman" w:hAnsi="inherit" w:hint="eastAsia"/>
            <w:color w:val="000000" w:themeColor="text1"/>
            <w:sz w:val="28"/>
            <w:szCs w:val="28"/>
            <w:rtl/>
          </w:rPr>
          <w:t>به‌کارگ</w:t>
        </w:r>
        <w:r w:rsidR="006F1160">
          <w:rPr>
            <w:rFonts w:ascii="inherit" w:eastAsia="Times New Roman" w:hAnsi="inherit" w:hint="cs"/>
            <w:color w:val="000000" w:themeColor="text1"/>
            <w:sz w:val="28"/>
            <w:szCs w:val="28"/>
            <w:rtl/>
          </w:rPr>
          <w:t>ی</w:t>
        </w:r>
        <w:r w:rsidR="006F1160">
          <w:rPr>
            <w:rFonts w:ascii="inherit" w:eastAsia="Times New Roman" w:hAnsi="inherit" w:hint="eastAsia"/>
            <w:color w:val="000000" w:themeColor="text1"/>
            <w:sz w:val="28"/>
            <w:szCs w:val="28"/>
            <w:rtl/>
          </w:rPr>
          <w:t>ر</w:t>
        </w:r>
        <w:r w:rsidR="006F1160">
          <w:rPr>
            <w:rFonts w:ascii="inherit" w:eastAsia="Times New Roman" w:hAnsi="inherit" w:hint="cs"/>
            <w:color w:val="000000" w:themeColor="text1"/>
            <w:sz w:val="28"/>
            <w:szCs w:val="28"/>
            <w:rtl/>
          </w:rPr>
          <w:t>ی</w:t>
        </w:r>
      </w:ins>
      <w:del w:id="6403" w:author="mostafa" w:date="2021-04-10T19:17:00Z">
        <w:r w:rsidDel="006F1160">
          <w:rPr>
            <w:rFonts w:ascii="inherit" w:eastAsia="Times New Roman" w:hAnsi="inherit" w:hint="cs"/>
            <w:color w:val="000000" w:themeColor="text1"/>
            <w:sz w:val="28"/>
            <w:szCs w:val="28"/>
            <w:rtl/>
          </w:rPr>
          <w:delText>بکارگیری</w:delText>
        </w:r>
      </w:del>
      <w:r>
        <w:rPr>
          <w:rFonts w:ascii="inherit" w:eastAsia="Times New Roman" w:hAnsi="inherit" w:hint="cs"/>
          <w:color w:val="000000" w:themeColor="text1"/>
          <w:sz w:val="28"/>
          <w:szCs w:val="28"/>
          <w:rtl/>
        </w:rPr>
        <w:t xml:space="preserve"> فراگیر فناوری زنجیره بلوک در زیرساخت صنعت بانکی ایران حداقل به </w:t>
      </w:r>
      <w:r>
        <w:rPr>
          <w:rFonts w:ascii="inherit" w:eastAsia="Times New Roman" w:hAnsi="inherit" w:hint="cs"/>
          <w:color w:val="000000" w:themeColor="text1"/>
          <w:sz w:val="28"/>
          <w:szCs w:val="28"/>
          <w:rtl/>
          <w:lang w:bidi="fa-IR"/>
        </w:rPr>
        <w:t>۱۰</w:t>
      </w:r>
      <w:r>
        <w:rPr>
          <w:rFonts w:ascii="inherit" w:eastAsia="Times New Roman" w:hAnsi="inherit" w:hint="cs"/>
          <w:color w:val="000000" w:themeColor="text1"/>
          <w:sz w:val="28"/>
          <w:szCs w:val="28"/>
          <w:rtl/>
        </w:rPr>
        <w:t xml:space="preserve"> سال زمان نیاز دارد؛ زیرساختی که از آن صحبت می‌کنیم تمامی خدمات بانکی با استفاده از زنجیره بلوک را شامل می‌شود و منظور از آن ارائه یک خدمت خاص بر بستر این فناوری نیست</w:t>
      </w:r>
      <w:r>
        <w:rPr>
          <w:rFonts w:ascii="inherit" w:eastAsia="Times New Roman" w:hAnsi="inherit"/>
          <w:color w:val="000000" w:themeColor="text1"/>
          <w:sz w:val="28"/>
          <w:szCs w:val="28"/>
        </w:rPr>
        <w:t>.</w:t>
      </w:r>
      <w:r>
        <w:rPr>
          <w:rFonts w:ascii="inherit" w:eastAsia="Times New Roman" w:hAnsi="inherit" w:hint="cs"/>
          <w:color w:val="000000" w:themeColor="text1"/>
          <w:sz w:val="28"/>
          <w:szCs w:val="28"/>
          <w:rtl/>
        </w:rPr>
        <w:t>»</w:t>
      </w:r>
    </w:p>
    <w:p w14:paraId="22E257A0" w14:textId="6A801E21" w:rsidR="00D13B98" w:rsidRDefault="00D13B98" w:rsidP="00D13B98">
      <w:pPr>
        <w:bidi/>
        <w:spacing w:before="100" w:beforeAutospacing="1" w:after="100" w:afterAutospacing="1" w:line="450" w:lineRule="atLeast"/>
        <w:jc w:val="both"/>
        <w:textAlignment w:val="baseline"/>
        <w:rPr>
          <w:rFonts w:ascii="inherit" w:eastAsia="Times New Roman" w:hAnsi="inherit"/>
          <w:color w:val="000000" w:themeColor="text1"/>
          <w:sz w:val="28"/>
          <w:szCs w:val="28"/>
          <w:rtl/>
        </w:rPr>
      </w:pPr>
      <w:r>
        <w:rPr>
          <w:rFonts w:ascii="inherit" w:eastAsia="Times New Roman" w:hAnsi="inherit" w:hint="cs"/>
          <w:color w:val="000000" w:themeColor="text1"/>
          <w:sz w:val="28"/>
          <w:szCs w:val="28"/>
          <w:rtl/>
        </w:rPr>
        <w:t xml:space="preserve">هرچند که به نظر این </w:t>
      </w:r>
      <w:ins w:id="6404" w:author="mostafa" w:date="2021-04-10T19:17:00Z">
        <w:r w:rsidR="006F1160">
          <w:rPr>
            <w:rFonts w:ascii="inherit" w:eastAsia="Times New Roman" w:hAnsi="inherit" w:hint="eastAsia"/>
            <w:color w:val="000000" w:themeColor="text1"/>
            <w:sz w:val="28"/>
            <w:szCs w:val="28"/>
            <w:rtl/>
          </w:rPr>
          <w:t>مدت‌زمان</w:t>
        </w:r>
      </w:ins>
      <w:del w:id="6405" w:author="mostafa" w:date="2021-04-10T19:17:00Z">
        <w:r w:rsidDel="006F1160">
          <w:rPr>
            <w:rFonts w:ascii="inherit" w:eastAsia="Times New Roman" w:hAnsi="inherit" w:hint="cs"/>
            <w:color w:val="000000" w:themeColor="text1"/>
            <w:sz w:val="28"/>
            <w:szCs w:val="28"/>
            <w:rtl/>
          </w:rPr>
          <w:delText>مدت زمان</w:delText>
        </w:r>
      </w:del>
      <w:r>
        <w:rPr>
          <w:rFonts w:ascii="inherit" w:eastAsia="Times New Roman" w:hAnsi="inherit" w:hint="cs"/>
          <w:color w:val="000000" w:themeColor="text1"/>
          <w:sz w:val="28"/>
          <w:szCs w:val="28"/>
          <w:rtl/>
        </w:rPr>
        <w:t xml:space="preserve"> بسیار زیاد است، اما این روش کار در ایران است. مسئله طول دادن و </w:t>
      </w:r>
      <w:ins w:id="6406" w:author="mostafa" w:date="2021-04-10T19:17:00Z">
        <w:r w:rsidR="006F1160">
          <w:rPr>
            <w:rFonts w:ascii="inherit" w:eastAsia="Times New Roman" w:hAnsi="inherit" w:hint="eastAsia"/>
            <w:color w:val="000000" w:themeColor="text1"/>
            <w:sz w:val="28"/>
            <w:szCs w:val="28"/>
            <w:rtl/>
          </w:rPr>
          <w:t>ادامه‌دار</w:t>
        </w:r>
      </w:ins>
      <w:del w:id="6407" w:author="mostafa" w:date="2021-04-10T19:17:00Z">
        <w:r w:rsidDel="006F1160">
          <w:rPr>
            <w:rFonts w:ascii="inherit" w:eastAsia="Times New Roman" w:hAnsi="inherit" w:hint="cs"/>
            <w:color w:val="000000" w:themeColor="text1"/>
            <w:sz w:val="28"/>
            <w:szCs w:val="28"/>
            <w:rtl/>
          </w:rPr>
          <w:delText>ادامه دار</w:delText>
        </w:r>
      </w:del>
      <w:r>
        <w:rPr>
          <w:rFonts w:ascii="inherit" w:eastAsia="Times New Roman" w:hAnsi="inherit" w:hint="cs"/>
          <w:color w:val="000000" w:themeColor="text1"/>
          <w:sz w:val="28"/>
          <w:szCs w:val="28"/>
          <w:rtl/>
        </w:rPr>
        <w:t xml:space="preserve"> کردن یک روند همیشگی در تمامی پروژه</w:t>
      </w:r>
      <w:ins w:id="6408" w:author="mostafa" w:date="2021-04-10T19:17:00Z">
        <w:r w:rsidR="006F1160">
          <w:rPr>
            <w:rFonts w:ascii="inherit" w:eastAsia="Times New Roman" w:hAnsi="inherit"/>
            <w:color w:val="000000" w:themeColor="text1"/>
            <w:sz w:val="28"/>
            <w:szCs w:val="28"/>
            <w:rtl/>
          </w:rPr>
          <w:softHyphen/>
        </w:r>
        <w:r w:rsidR="006F1160">
          <w:rPr>
            <w:rFonts w:ascii="inherit" w:eastAsia="Times New Roman" w:hAnsi="inherit" w:hint="cs"/>
            <w:color w:val="000000" w:themeColor="text1"/>
            <w:sz w:val="28"/>
            <w:szCs w:val="28"/>
            <w:rtl/>
          </w:rPr>
          <w:t>ه</w:t>
        </w:r>
      </w:ins>
      <w:r>
        <w:rPr>
          <w:rFonts w:ascii="inherit" w:eastAsia="Times New Roman" w:hAnsi="inherit" w:hint="cs"/>
          <w:color w:val="000000" w:themeColor="text1"/>
          <w:sz w:val="28"/>
          <w:szCs w:val="28"/>
          <w:rtl/>
        </w:rPr>
        <w:t>ای ایران بوده و هست</w:t>
      </w:r>
      <w:ins w:id="6409" w:author="mostafa" w:date="2021-04-09T20:45:00Z">
        <w:r w:rsidR="00620471">
          <w:rPr>
            <w:rFonts w:ascii="inherit" w:eastAsia="Times New Roman" w:hAnsi="inherit" w:hint="eastAsia"/>
            <w:color w:val="000000" w:themeColor="text1"/>
            <w:sz w:val="28"/>
            <w:szCs w:val="28"/>
            <w:rtl/>
          </w:rPr>
          <w:t>؛</w:t>
        </w:r>
        <w:r w:rsidR="00620471">
          <w:rPr>
            <w:rFonts w:ascii="inherit" w:eastAsia="Times New Roman" w:hAnsi="inherit"/>
            <w:color w:val="000000" w:themeColor="text1"/>
            <w:sz w:val="28"/>
            <w:szCs w:val="28"/>
            <w:rtl/>
          </w:rPr>
          <w:t xml:space="preserve"> </w:t>
        </w:r>
      </w:ins>
      <w:del w:id="6410" w:author="mostafa" w:date="2021-04-09T20:45:00Z">
        <w:r w:rsidDel="00620471">
          <w:rPr>
            <w:rFonts w:ascii="inherit" w:eastAsia="Times New Roman" w:hAnsi="inherit" w:hint="cs"/>
            <w:color w:val="000000" w:themeColor="text1"/>
            <w:sz w:val="28"/>
            <w:szCs w:val="28"/>
            <w:rtl/>
          </w:rPr>
          <w:delText xml:space="preserve">. </w:delText>
        </w:r>
      </w:del>
      <w:r>
        <w:rPr>
          <w:rFonts w:ascii="inherit" w:eastAsia="Times New Roman" w:hAnsi="inherit" w:hint="cs"/>
          <w:color w:val="000000" w:themeColor="text1"/>
          <w:sz w:val="28"/>
          <w:szCs w:val="28"/>
          <w:rtl/>
        </w:rPr>
        <w:t xml:space="preserve">اما مسئله مهم این است که </w:t>
      </w:r>
      <w:ins w:id="6411" w:author="mostafa" w:date="2021-04-09T20:24:00Z">
        <w:r w:rsidR="00A72E5A">
          <w:rPr>
            <w:rFonts w:ascii="inherit" w:eastAsia="Times New Roman" w:hAnsi="inherit" w:hint="eastAsia"/>
            <w:color w:val="000000" w:themeColor="text1"/>
            <w:sz w:val="28"/>
            <w:szCs w:val="28"/>
            <w:rtl/>
          </w:rPr>
          <w:t>واقعاً</w:t>
        </w:r>
      </w:ins>
      <w:del w:id="6412" w:author="mostafa" w:date="2021-04-09T20:24:00Z">
        <w:r w:rsidDel="00A72E5A">
          <w:rPr>
            <w:rFonts w:ascii="inherit" w:eastAsia="Times New Roman" w:hAnsi="inherit" w:hint="cs"/>
            <w:color w:val="000000" w:themeColor="text1"/>
            <w:sz w:val="28"/>
            <w:szCs w:val="28"/>
            <w:rtl/>
          </w:rPr>
          <w:delText>واقعا</w:delText>
        </w:r>
      </w:del>
      <w:r>
        <w:rPr>
          <w:rFonts w:ascii="inherit" w:eastAsia="Times New Roman" w:hAnsi="inherit" w:hint="cs"/>
          <w:color w:val="000000" w:themeColor="text1"/>
          <w:sz w:val="28"/>
          <w:szCs w:val="28"/>
          <w:rtl/>
        </w:rPr>
        <w:t xml:space="preserve"> در این زمینه فعالیت مفیدی صورت بپذیرد و تلاش برای </w:t>
      </w:r>
      <w:ins w:id="6413" w:author="mostafa" w:date="2021-04-10T19:17:00Z">
        <w:r w:rsidR="006F1160">
          <w:rPr>
            <w:rFonts w:ascii="inherit" w:eastAsia="Times New Roman" w:hAnsi="inherit" w:hint="eastAsia"/>
            <w:color w:val="000000" w:themeColor="text1"/>
            <w:sz w:val="28"/>
            <w:szCs w:val="28"/>
            <w:rtl/>
          </w:rPr>
          <w:t>راه‌انداز</w:t>
        </w:r>
        <w:r w:rsidR="006F1160">
          <w:rPr>
            <w:rFonts w:ascii="inherit" w:eastAsia="Times New Roman" w:hAnsi="inherit" w:hint="cs"/>
            <w:color w:val="000000" w:themeColor="text1"/>
            <w:sz w:val="28"/>
            <w:szCs w:val="28"/>
            <w:rtl/>
          </w:rPr>
          <w:t>ی</w:t>
        </w:r>
      </w:ins>
      <w:del w:id="6414" w:author="mostafa" w:date="2021-04-10T19:17:00Z">
        <w:r w:rsidDel="006F1160">
          <w:rPr>
            <w:rFonts w:ascii="inherit" w:eastAsia="Times New Roman" w:hAnsi="inherit" w:hint="cs"/>
            <w:color w:val="000000" w:themeColor="text1"/>
            <w:sz w:val="28"/>
            <w:szCs w:val="28"/>
            <w:rtl/>
          </w:rPr>
          <w:delText>راه اندازی</w:delText>
        </w:r>
      </w:del>
      <w:r>
        <w:rPr>
          <w:rFonts w:ascii="inherit" w:eastAsia="Times New Roman" w:hAnsi="inherit" w:hint="cs"/>
          <w:color w:val="000000" w:themeColor="text1"/>
          <w:sz w:val="28"/>
          <w:szCs w:val="28"/>
          <w:rtl/>
        </w:rPr>
        <w:t xml:space="preserve"> و پیوستن به این امر مهم از دستور کار خارج نشود. همچنین باید بپذیریم که بسیاری از </w:t>
      </w:r>
      <w:ins w:id="6415" w:author="mostafa" w:date="2021-04-10T19:17:00Z">
        <w:r w:rsidR="006F1160">
          <w:rPr>
            <w:rFonts w:ascii="inherit" w:eastAsia="Times New Roman" w:hAnsi="inherit" w:hint="eastAsia"/>
            <w:color w:val="000000" w:themeColor="text1"/>
            <w:sz w:val="28"/>
            <w:szCs w:val="28"/>
            <w:rtl/>
          </w:rPr>
          <w:t>بخش‌ها</w:t>
        </w:r>
        <w:r w:rsidR="006F1160">
          <w:rPr>
            <w:rFonts w:ascii="inherit" w:eastAsia="Times New Roman" w:hAnsi="inherit" w:hint="cs"/>
            <w:color w:val="000000" w:themeColor="text1"/>
            <w:sz w:val="28"/>
            <w:szCs w:val="28"/>
            <w:rtl/>
          </w:rPr>
          <w:t>ی</w:t>
        </w:r>
      </w:ins>
      <w:del w:id="6416" w:author="mostafa" w:date="2021-04-10T19:17:00Z">
        <w:r w:rsidDel="006F1160">
          <w:rPr>
            <w:rFonts w:ascii="inherit" w:eastAsia="Times New Roman" w:hAnsi="inherit" w:hint="cs"/>
            <w:color w:val="000000" w:themeColor="text1"/>
            <w:sz w:val="28"/>
            <w:szCs w:val="28"/>
            <w:rtl/>
          </w:rPr>
          <w:delText>بخشهای</w:delText>
        </w:r>
      </w:del>
      <w:r>
        <w:rPr>
          <w:rFonts w:ascii="inherit" w:eastAsia="Times New Roman" w:hAnsi="inherit" w:hint="cs"/>
          <w:color w:val="000000" w:themeColor="text1"/>
          <w:sz w:val="28"/>
          <w:szCs w:val="28"/>
          <w:rtl/>
        </w:rPr>
        <w:t xml:space="preserve"> </w:t>
      </w:r>
      <w:ins w:id="6417" w:author="mostafa" w:date="2021-04-09T20:24:00Z">
        <w:r w:rsidR="00A72E5A">
          <w:rPr>
            <w:rFonts w:ascii="inherit" w:eastAsia="Times New Roman" w:hAnsi="inherit" w:hint="eastAsia"/>
            <w:color w:val="000000" w:themeColor="text1"/>
            <w:sz w:val="28"/>
            <w:szCs w:val="28"/>
            <w:rtl/>
          </w:rPr>
          <w:t>پا</w:t>
        </w:r>
        <w:r w:rsidR="00A72E5A">
          <w:rPr>
            <w:rFonts w:ascii="inherit" w:eastAsia="Times New Roman" w:hAnsi="inherit" w:hint="cs"/>
            <w:color w:val="000000" w:themeColor="text1"/>
            <w:sz w:val="28"/>
            <w:szCs w:val="28"/>
            <w:rtl/>
          </w:rPr>
          <w:t>ی</w:t>
        </w:r>
        <w:r w:rsidR="00A72E5A">
          <w:rPr>
            <w:rFonts w:ascii="inherit" w:eastAsia="Times New Roman" w:hAnsi="inherit" w:hint="eastAsia"/>
            <w:color w:val="000000" w:themeColor="text1"/>
            <w:sz w:val="28"/>
            <w:szCs w:val="28"/>
            <w:rtl/>
          </w:rPr>
          <w:t>ه‌ا</w:t>
        </w:r>
        <w:r w:rsidR="00A72E5A">
          <w:rPr>
            <w:rFonts w:ascii="inherit" w:eastAsia="Times New Roman" w:hAnsi="inherit" w:hint="cs"/>
            <w:color w:val="000000" w:themeColor="text1"/>
            <w:sz w:val="28"/>
            <w:szCs w:val="28"/>
            <w:rtl/>
          </w:rPr>
          <w:t>ی</w:t>
        </w:r>
      </w:ins>
      <w:del w:id="6418" w:author="mostafa" w:date="2021-04-09T20:24:00Z">
        <w:r w:rsidDel="00A72E5A">
          <w:rPr>
            <w:rFonts w:ascii="inherit" w:eastAsia="Times New Roman" w:hAnsi="inherit" w:hint="cs"/>
            <w:color w:val="000000" w:themeColor="text1"/>
            <w:sz w:val="28"/>
            <w:szCs w:val="28"/>
            <w:rtl/>
          </w:rPr>
          <w:delText>پایه ای</w:delText>
        </w:r>
      </w:del>
      <w:r>
        <w:rPr>
          <w:rFonts w:ascii="inherit" w:eastAsia="Times New Roman" w:hAnsi="inherit" w:hint="cs"/>
          <w:color w:val="000000" w:themeColor="text1"/>
          <w:sz w:val="28"/>
          <w:szCs w:val="28"/>
          <w:rtl/>
        </w:rPr>
        <w:t xml:space="preserve"> در ایران از قبل دچار نقصان بوده است و اگر بخواهیم یک نسل جدید از تکنولوژی را در ایران مورد </w:t>
      </w:r>
      <w:ins w:id="6419" w:author="mostafa" w:date="2021-04-10T18:14:00Z">
        <w:r w:rsidR="002514C9">
          <w:rPr>
            <w:rFonts w:ascii="inherit" w:eastAsia="Times New Roman" w:hAnsi="inherit" w:hint="eastAsia"/>
            <w:color w:val="000000" w:themeColor="text1"/>
            <w:sz w:val="28"/>
            <w:szCs w:val="28"/>
            <w:rtl/>
          </w:rPr>
          <w:t>بهره‌بردار</w:t>
        </w:r>
        <w:r w:rsidR="002514C9">
          <w:rPr>
            <w:rFonts w:ascii="inherit" w:eastAsia="Times New Roman" w:hAnsi="inherit" w:hint="cs"/>
            <w:color w:val="000000" w:themeColor="text1"/>
            <w:sz w:val="28"/>
            <w:szCs w:val="28"/>
            <w:rtl/>
          </w:rPr>
          <w:t>ی</w:t>
        </w:r>
      </w:ins>
      <w:del w:id="6420" w:author="mostafa" w:date="2021-04-10T18:14:00Z">
        <w:r w:rsidDel="002514C9">
          <w:rPr>
            <w:rFonts w:ascii="inherit" w:eastAsia="Times New Roman" w:hAnsi="inherit" w:hint="cs"/>
            <w:color w:val="000000" w:themeColor="text1"/>
            <w:sz w:val="28"/>
            <w:szCs w:val="28"/>
            <w:rtl/>
          </w:rPr>
          <w:delText>بهره برداری</w:delText>
        </w:r>
      </w:del>
      <w:r>
        <w:rPr>
          <w:rFonts w:ascii="inherit" w:eastAsia="Times New Roman" w:hAnsi="inherit" w:hint="cs"/>
          <w:color w:val="000000" w:themeColor="text1"/>
          <w:sz w:val="28"/>
          <w:szCs w:val="28"/>
          <w:rtl/>
        </w:rPr>
        <w:t xml:space="preserve"> قرار دهیم </w:t>
      </w:r>
      <w:ins w:id="6421" w:author="mostafa" w:date="2021-04-09T20:24:00Z">
        <w:r w:rsidR="00A72E5A">
          <w:rPr>
            <w:rFonts w:ascii="inherit" w:eastAsia="Times New Roman" w:hAnsi="inherit" w:hint="eastAsia"/>
            <w:color w:val="000000" w:themeColor="text1"/>
            <w:sz w:val="28"/>
            <w:szCs w:val="28"/>
            <w:rtl/>
          </w:rPr>
          <w:t>م</w:t>
        </w:r>
        <w:r w:rsidR="00A72E5A">
          <w:rPr>
            <w:rFonts w:ascii="inherit" w:eastAsia="Times New Roman" w:hAnsi="inherit" w:hint="cs"/>
            <w:color w:val="000000" w:themeColor="text1"/>
            <w:sz w:val="28"/>
            <w:szCs w:val="28"/>
            <w:rtl/>
          </w:rPr>
          <w:t>ی‌</w:t>
        </w:r>
        <w:r w:rsidR="00A72E5A">
          <w:rPr>
            <w:rFonts w:ascii="inherit" w:eastAsia="Times New Roman" w:hAnsi="inherit" w:hint="eastAsia"/>
            <w:color w:val="000000" w:themeColor="text1"/>
            <w:sz w:val="28"/>
            <w:szCs w:val="28"/>
            <w:rtl/>
          </w:rPr>
          <w:t>با</w:t>
        </w:r>
        <w:r w:rsidR="00A72E5A">
          <w:rPr>
            <w:rFonts w:ascii="inherit" w:eastAsia="Times New Roman" w:hAnsi="inherit" w:hint="cs"/>
            <w:color w:val="000000" w:themeColor="text1"/>
            <w:sz w:val="28"/>
            <w:szCs w:val="28"/>
            <w:rtl/>
          </w:rPr>
          <w:t>ی</w:t>
        </w:r>
        <w:r w:rsidR="00A72E5A">
          <w:rPr>
            <w:rFonts w:ascii="inherit" w:eastAsia="Times New Roman" w:hAnsi="inherit" w:hint="eastAsia"/>
            <w:color w:val="000000" w:themeColor="text1"/>
            <w:sz w:val="28"/>
            <w:szCs w:val="28"/>
            <w:rtl/>
          </w:rPr>
          <w:t>ست</w:t>
        </w:r>
      </w:ins>
      <w:del w:id="6422" w:author="mostafa" w:date="2021-04-09T20:24:00Z">
        <w:r w:rsidDel="00A72E5A">
          <w:rPr>
            <w:rFonts w:ascii="inherit" w:eastAsia="Times New Roman" w:hAnsi="inherit" w:hint="cs"/>
            <w:color w:val="000000" w:themeColor="text1"/>
            <w:sz w:val="28"/>
            <w:szCs w:val="28"/>
            <w:rtl/>
          </w:rPr>
          <w:delText>می بایست</w:delText>
        </w:r>
      </w:del>
      <w:r>
        <w:rPr>
          <w:rFonts w:ascii="inherit" w:eastAsia="Times New Roman" w:hAnsi="inherit" w:hint="cs"/>
          <w:color w:val="000000" w:themeColor="text1"/>
          <w:sz w:val="28"/>
          <w:szCs w:val="28"/>
          <w:rtl/>
        </w:rPr>
        <w:t xml:space="preserve"> بتوانیم در ابتدا نواقص قبلی را رفع کنیم.</w:t>
      </w:r>
    </w:p>
    <w:p w14:paraId="604849E0" w14:textId="5B364E9C" w:rsidR="00D13B98" w:rsidRDefault="00D13B98" w:rsidP="00D13B98">
      <w:pPr>
        <w:shd w:val="clear" w:color="auto" w:fill="FFFFFF"/>
        <w:bidi/>
        <w:spacing w:before="225" w:after="225" w:line="495" w:lineRule="atLeast"/>
        <w:jc w:val="both"/>
        <w:textAlignment w:val="baseline"/>
        <w:rPr>
          <w:rFonts w:ascii="Iransans" w:eastAsia="Times New Roman" w:hAnsi="Iransans"/>
          <w:color w:val="000000" w:themeColor="text1"/>
          <w:sz w:val="28"/>
          <w:szCs w:val="28"/>
        </w:rPr>
      </w:pPr>
      <w:r>
        <w:rPr>
          <w:rFonts w:ascii="Iransans" w:eastAsia="Times New Roman" w:hAnsi="Iransans" w:hint="cs"/>
          <w:color w:val="000000" w:themeColor="text1"/>
          <w:sz w:val="28"/>
          <w:szCs w:val="28"/>
          <w:rtl/>
        </w:rPr>
        <w:lastRenderedPageBreak/>
        <w:t xml:space="preserve">نجفی همچنین در تعیین این نکته در یک اظهار نظر دیگر </w:t>
      </w:r>
      <w:ins w:id="6423" w:author="mostafa" w:date="2021-04-09T20:24:00Z">
        <w:r w:rsidR="00A72E5A">
          <w:rPr>
            <w:rFonts w:ascii="Iransans" w:eastAsia="Times New Roman" w:hAnsi="Iransans" w:hint="eastAsia"/>
            <w:color w:val="000000" w:themeColor="text1"/>
            <w:sz w:val="28"/>
            <w:szCs w:val="28"/>
            <w:rtl/>
          </w:rPr>
          <w:t>م</w:t>
        </w:r>
        <w:r w:rsidR="00A72E5A">
          <w:rPr>
            <w:rFonts w:ascii="Iransans" w:eastAsia="Times New Roman" w:hAnsi="Iransans" w:hint="cs"/>
            <w:color w:val="000000" w:themeColor="text1"/>
            <w:sz w:val="28"/>
            <w:szCs w:val="28"/>
            <w:rtl/>
          </w:rPr>
          <w:t>ی‌</w:t>
        </w:r>
        <w:r w:rsidR="00A72E5A">
          <w:rPr>
            <w:rFonts w:ascii="Iransans" w:eastAsia="Times New Roman" w:hAnsi="Iransans" w:hint="eastAsia"/>
            <w:color w:val="000000" w:themeColor="text1"/>
            <w:sz w:val="28"/>
            <w:szCs w:val="28"/>
            <w:rtl/>
          </w:rPr>
          <w:t>گو</w:t>
        </w:r>
        <w:r w:rsidR="00A72E5A">
          <w:rPr>
            <w:rFonts w:ascii="Iransans" w:eastAsia="Times New Roman" w:hAnsi="Iransans" w:hint="cs"/>
            <w:color w:val="000000" w:themeColor="text1"/>
            <w:sz w:val="28"/>
            <w:szCs w:val="28"/>
            <w:rtl/>
          </w:rPr>
          <w:t>ی</w:t>
        </w:r>
        <w:r w:rsidR="00A72E5A">
          <w:rPr>
            <w:rFonts w:ascii="Iransans" w:eastAsia="Times New Roman" w:hAnsi="Iransans" w:hint="eastAsia"/>
            <w:color w:val="000000" w:themeColor="text1"/>
            <w:sz w:val="28"/>
            <w:szCs w:val="28"/>
            <w:rtl/>
          </w:rPr>
          <w:t>د</w:t>
        </w:r>
      </w:ins>
      <w:del w:id="6424" w:author="mostafa" w:date="2021-04-09T20:24:00Z">
        <w:r w:rsidDel="00A72E5A">
          <w:rPr>
            <w:rFonts w:ascii="Iransans" w:eastAsia="Times New Roman" w:hAnsi="Iransans" w:hint="cs"/>
            <w:color w:val="000000" w:themeColor="text1"/>
            <w:sz w:val="28"/>
            <w:szCs w:val="28"/>
            <w:rtl/>
          </w:rPr>
          <w:delText>می گوید</w:delText>
        </w:r>
      </w:del>
      <w:r>
        <w:rPr>
          <w:rFonts w:ascii="Iransans" w:eastAsia="Times New Roman" w:hAnsi="Iransans" w:hint="cs"/>
          <w:color w:val="000000" w:themeColor="text1"/>
          <w:sz w:val="28"/>
          <w:szCs w:val="28"/>
          <w:rtl/>
        </w:rPr>
        <w:t>:</w:t>
      </w:r>
    </w:p>
    <w:p w14:paraId="5046F9CE" w14:textId="56E93BE6" w:rsidR="00D13B98" w:rsidRDefault="00D13B98" w:rsidP="00D13B98">
      <w:pPr>
        <w:bidi/>
        <w:spacing w:before="100" w:beforeAutospacing="1" w:after="100" w:afterAutospacing="1" w:line="450" w:lineRule="atLeast"/>
        <w:jc w:val="both"/>
        <w:textAlignment w:val="baseline"/>
        <w:rPr>
          <w:rFonts w:ascii="inherit" w:eastAsia="Times New Roman" w:hAnsi="inherit"/>
          <w:color w:val="000000" w:themeColor="text1"/>
          <w:sz w:val="28"/>
          <w:szCs w:val="28"/>
        </w:rPr>
      </w:pPr>
      <w:r>
        <w:rPr>
          <w:rFonts w:ascii="inherit" w:eastAsia="Times New Roman" w:hAnsi="inherit" w:hint="cs"/>
          <w:color w:val="000000" w:themeColor="text1"/>
          <w:sz w:val="28"/>
          <w:szCs w:val="28"/>
          <w:rtl/>
        </w:rPr>
        <w:t xml:space="preserve">«در حال حاضر خدمات بانکداری الکترونیک </w:t>
      </w:r>
      <w:ins w:id="6425" w:author="mostafa" w:date="2021-04-10T19:17:00Z">
        <w:r w:rsidR="006F1160">
          <w:rPr>
            <w:rFonts w:ascii="inherit" w:eastAsia="Times New Roman" w:hAnsi="inherit" w:hint="eastAsia"/>
            <w:color w:val="000000" w:themeColor="text1"/>
            <w:sz w:val="28"/>
            <w:szCs w:val="28"/>
            <w:rtl/>
          </w:rPr>
          <w:t>به‌خوب</w:t>
        </w:r>
        <w:r w:rsidR="006F1160">
          <w:rPr>
            <w:rFonts w:ascii="inherit" w:eastAsia="Times New Roman" w:hAnsi="inherit" w:hint="cs"/>
            <w:color w:val="000000" w:themeColor="text1"/>
            <w:sz w:val="28"/>
            <w:szCs w:val="28"/>
            <w:rtl/>
          </w:rPr>
          <w:t>ی</w:t>
        </w:r>
      </w:ins>
      <w:del w:id="6426" w:author="mostafa" w:date="2021-04-10T19:17:00Z">
        <w:r w:rsidDel="006F1160">
          <w:rPr>
            <w:rFonts w:ascii="inherit" w:eastAsia="Times New Roman" w:hAnsi="inherit" w:hint="cs"/>
            <w:color w:val="000000" w:themeColor="text1"/>
            <w:sz w:val="28"/>
            <w:szCs w:val="28"/>
            <w:rtl/>
          </w:rPr>
          <w:delText>به خوبی</w:delText>
        </w:r>
      </w:del>
      <w:r>
        <w:rPr>
          <w:rFonts w:ascii="inherit" w:eastAsia="Times New Roman" w:hAnsi="inherit" w:hint="cs"/>
          <w:color w:val="000000" w:themeColor="text1"/>
          <w:sz w:val="28"/>
          <w:szCs w:val="28"/>
          <w:rtl/>
        </w:rPr>
        <w:t xml:space="preserve"> در کشور توسعه پیدا کرده و این توسعه در حال ادامه است اما همچنان کشور با فرآیندهای بانکداری دیجیتال فاصله بسیار زیادی دارد و برای تحقق نوسازی و ایجاد زیرساخت نوین در صنعت بانکی باید فرآیندهای پشت صحنه</w:t>
      </w:r>
      <w:r>
        <w:rPr>
          <w:rFonts w:ascii="inherit" w:eastAsia="Times New Roman" w:hAnsi="inherit"/>
          <w:color w:val="000000" w:themeColor="text1"/>
          <w:sz w:val="28"/>
          <w:szCs w:val="28"/>
        </w:rPr>
        <w:t xml:space="preserve"> (back end) </w:t>
      </w:r>
      <w:r>
        <w:rPr>
          <w:rFonts w:ascii="inherit" w:eastAsia="Times New Roman" w:hAnsi="inherit" w:hint="cs"/>
          <w:color w:val="000000" w:themeColor="text1"/>
          <w:sz w:val="28"/>
          <w:szCs w:val="28"/>
          <w:rtl/>
        </w:rPr>
        <w:t xml:space="preserve">بانک‌ها که همچنان </w:t>
      </w:r>
      <w:ins w:id="6427" w:author="mostafa" w:date="2021-04-09T20:35:00Z">
        <w:r w:rsidR="00620471">
          <w:rPr>
            <w:rFonts w:ascii="inherit" w:eastAsia="Times New Roman" w:hAnsi="inherit" w:hint="eastAsia"/>
            <w:color w:val="000000" w:themeColor="text1"/>
            <w:sz w:val="28"/>
            <w:szCs w:val="28"/>
            <w:rtl/>
          </w:rPr>
          <w:t>به‌صورت</w:t>
        </w:r>
      </w:ins>
      <w:del w:id="6428" w:author="mostafa" w:date="2021-04-09T20:35:00Z">
        <w:r w:rsidDel="00620471">
          <w:rPr>
            <w:rFonts w:ascii="inherit" w:eastAsia="Times New Roman" w:hAnsi="inherit" w:hint="cs"/>
            <w:color w:val="000000" w:themeColor="text1"/>
            <w:sz w:val="28"/>
            <w:szCs w:val="28"/>
            <w:rtl/>
          </w:rPr>
          <w:delText>به صورت</w:delText>
        </w:r>
      </w:del>
      <w:r>
        <w:rPr>
          <w:rFonts w:ascii="inherit" w:eastAsia="Times New Roman" w:hAnsi="inherit" w:hint="cs"/>
          <w:color w:val="000000" w:themeColor="text1"/>
          <w:sz w:val="28"/>
          <w:szCs w:val="28"/>
          <w:rtl/>
        </w:rPr>
        <w:t xml:space="preserve"> سنتی و کاغذی در حال انجام است، متحول شده و تغییر پیدا کند</w:t>
      </w:r>
      <w:r>
        <w:rPr>
          <w:rFonts w:ascii="inherit" w:eastAsia="Times New Roman" w:hAnsi="inherit"/>
          <w:color w:val="000000" w:themeColor="text1"/>
          <w:sz w:val="28"/>
          <w:szCs w:val="28"/>
        </w:rPr>
        <w:t>.</w:t>
      </w:r>
      <w:r>
        <w:rPr>
          <w:rFonts w:ascii="inherit" w:eastAsia="Times New Roman" w:hAnsi="inherit" w:hint="cs"/>
          <w:color w:val="000000" w:themeColor="text1"/>
          <w:sz w:val="28"/>
          <w:szCs w:val="28"/>
          <w:rtl/>
        </w:rPr>
        <w:t>»</w:t>
      </w:r>
    </w:p>
    <w:p w14:paraId="4DEA2F19" w14:textId="0EDCDB68" w:rsidR="00D13B98" w:rsidRDefault="00D13B98" w:rsidP="00D13B98">
      <w:pPr>
        <w:shd w:val="clear" w:color="auto" w:fill="FFFFFF"/>
        <w:bidi/>
        <w:spacing w:after="0" w:line="240" w:lineRule="auto"/>
        <w:jc w:val="both"/>
        <w:textAlignment w:val="baseline"/>
        <w:rPr>
          <w:rFonts w:ascii="Iransans" w:eastAsia="Times New Roman" w:hAnsi="Iransans"/>
          <w:color w:val="000000" w:themeColor="text1"/>
          <w:sz w:val="28"/>
          <w:szCs w:val="28"/>
        </w:rPr>
      </w:pPr>
      <w:r>
        <w:rPr>
          <w:rFonts w:ascii="inherit" w:eastAsia="Times New Roman" w:hAnsi="inherit" w:hint="cs"/>
          <w:color w:val="000000" w:themeColor="text1"/>
          <w:sz w:val="28"/>
          <w:szCs w:val="28"/>
          <w:bdr w:val="none" w:sz="0" w:space="0" w:color="auto" w:frame="1"/>
          <w:rtl/>
        </w:rPr>
        <w:t xml:space="preserve">در ادامه فعالیت </w:t>
      </w:r>
      <w:ins w:id="6429" w:author="mostafa" w:date="2021-04-09T20:24:00Z">
        <w:r w:rsidR="00A72E5A">
          <w:rPr>
            <w:rFonts w:ascii="inherit" w:eastAsia="Times New Roman" w:hAnsi="inherit" w:hint="eastAsia"/>
            <w:color w:val="000000" w:themeColor="text1"/>
            <w:sz w:val="28"/>
            <w:szCs w:val="28"/>
            <w:bdr w:val="none" w:sz="0" w:space="0" w:color="auto" w:frame="1"/>
            <w:rtl/>
          </w:rPr>
          <w:t>شرکت‌ها</w:t>
        </w:r>
      </w:ins>
      <w:del w:id="6430" w:author="mostafa" w:date="2021-04-09T20:24:00Z">
        <w:r w:rsidDel="00A72E5A">
          <w:rPr>
            <w:rFonts w:ascii="inherit" w:eastAsia="Times New Roman" w:hAnsi="inherit" w:hint="cs"/>
            <w:color w:val="000000" w:themeColor="text1"/>
            <w:sz w:val="28"/>
            <w:szCs w:val="28"/>
            <w:bdr w:val="none" w:sz="0" w:space="0" w:color="auto" w:frame="1"/>
            <w:rtl/>
          </w:rPr>
          <w:delText>شرکت ها</w:delText>
        </w:r>
      </w:del>
      <w:r>
        <w:rPr>
          <w:rFonts w:ascii="inherit" w:eastAsia="Times New Roman" w:hAnsi="inherit" w:hint="cs"/>
          <w:color w:val="000000" w:themeColor="text1"/>
          <w:sz w:val="28"/>
          <w:szCs w:val="28"/>
          <w:bdr w:val="none" w:sz="0" w:space="0" w:color="auto" w:frame="1"/>
          <w:rtl/>
        </w:rPr>
        <w:t xml:space="preserve"> و </w:t>
      </w:r>
      <w:ins w:id="6431" w:author="mostafa" w:date="2021-04-09T20:24:00Z">
        <w:r w:rsidR="00A72E5A">
          <w:rPr>
            <w:rFonts w:ascii="inherit" w:eastAsia="Times New Roman" w:hAnsi="inherit" w:hint="eastAsia"/>
            <w:color w:val="000000" w:themeColor="text1"/>
            <w:sz w:val="28"/>
            <w:szCs w:val="28"/>
            <w:bdr w:val="none" w:sz="0" w:space="0" w:color="auto" w:frame="1"/>
            <w:rtl/>
          </w:rPr>
          <w:t>سازمان‌ها</w:t>
        </w:r>
        <w:r w:rsidR="00A72E5A">
          <w:rPr>
            <w:rFonts w:ascii="inherit" w:eastAsia="Times New Roman" w:hAnsi="inherit" w:hint="cs"/>
            <w:color w:val="000000" w:themeColor="text1"/>
            <w:sz w:val="28"/>
            <w:szCs w:val="28"/>
            <w:bdr w:val="none" w:sz="0" w:space="0" w:color="auto" w:frame="1"/>
            <w:rtl/>
          </w:rPr>
          <w:t>ی</w:t>
        </w:r>
      </w:ins>
      <w:del w:id="6432" w:author="mostafa" w:date="2021-04-09T20:24:00Z">
        <w:r w:rsidDel="00A72E5A">
          <w:rPr>
            <w:rFonts w:ascii="inherit" w:eastAsia="Times New Roman" w:hAnsi="inherit" w:hint="cs"/>
            <w:color w:val="000000" w:themeColor="text1"/>
            <w:sz w:val="28"/>
            <w:szCs w:val="28"/>
            <w:bdr w:val="none" w:sz="0" w:space="0" w:color="auto" w:frame="1"/>
            <w:rtl/>
          </w:rPr>
          <w:delText>سازمان های</w:delText>
        </w:r>
      </w:del>
      <w:r>
        <w:rPr>
          <w:rFonts w:ascii="inherit" w:eastAsia="Times New Roman" w:hAnsi="inherit" w:hint="cs"/>
          <w:color w:val="000000" w:themeColor="text1"/>
          <w:sz w:val="28"/>
          <w:szCs w:val="28"/>
          <w:bdr w:val="none" w:sz="0" w:space="0" w:color="auto" w:frame="1"/>
          <w:rtl/>
        </w:rPr>
        <w:t xml:space="preserve"> مختلف برای </w:t>
      </w:r>
      <w:ins w:id="6433" w:author="mostafa" w:date="2021-04-10T19:17:00Z">
        <w:r w:rsidR="006F1160">
          <w:rPr>
            <w:rFonts w:ascii="inherit" w:eastAsia="Times New Roman" w:hAnsi="inherit" w:hint="eastAsia"/>
            <w:color w:val="000000" w:themeColor="text1"/>
            <w:sz w:val="28"/>
            <w:szCs w:val="28"/>
            <w:bdr w:val="none" w:sz="0" w:space="0" w:color="auto" w:frame="1"/>
            <w:rtl/>
          </w:rPr>
          <w:t>راه‌انداز</w:t>
        </w:r>
        <w:r w:rsidR="006F1160">
          <w:rPr>
            <w:rFonts w:ascii="inherit" w:eastAsia="Times New Roman" w:hAnsi="inherit" w:hint="cs"/>
            <w:color w:val="000000" w:themeColor="text1"/>
            <w:sz w:val="28"/>
            <w:szCs w:val="28"/>
            <w:bdr w:val="none" w:sz="0" w:space="0" w:color="auto" w:frame="1"/>
            <w:rtl/>
          </w:rPr>
          <w:t>ی</w:t>
        </w:r>
      </w:ins>
      <w:del w:id="6434" w:author="mostafa" w:date="2021-04-10T19:17:00Z">
        <w:r w:rsidDel="006F1160">
          <w:rPr>
            <w:rFonts w:ascii="inherit" w:eastAsia="Times New Roman" w:hAnsi="inherit" w:hint="cs"/>
            <w:color w:val="000000" w:themeColor="text1"/>
            <w:sz w:val="28"/>
            <w:szCs w:val="28"/>
            <w:bdr w:val="none" w:sz="0" w:space="0" w:color="auto" w:frame="1"/>
            <w:rtl/>
          </w:rPr>
          <w:delText>راه اندازی</w:delText>
        </w:r>
      </w:del>
      <w:r>
        <w:rPr>
          <w:rFonts w:ascii="inherit" w:eastAsia="Times New Roman" w:hAnsi="inherit" w:hint="cs"/>
          <w:color w:val="000000" w:themeColor="text1"/>
          <w:sz w:val="28"/>
          <w:szCs w:val="28"/>
          <w:bdr w:val="none" w:sz="0" w:space="0" w:color="auto" w:frame="1"/>
          <w:rtl/>
        </w:rPr>
        <w:t xml:space="preserve"> </w:t>
      </w:r>
      <w:ins w:id="6435" w:author="mostafa" w:date="2021-04-09T20:24:00Z">
        <w:r w:rsidR="00A72E5A">
          <w:rPr>
            <w:rFonts w:ascii="inherit" w:eastAsia="Times New Roman" w:hAnsi="inherit" w:hint="eastAsia"/>
            <w:color w:val="000000" w:themeColor="text1"/>
            <w:sz w:val="28"/>
            <w:szCs w:val="28"/>
            <w:bdr w:val="none" w:sz="0" w:space="0" w:color="auto" w:frame="1"/>
            <w:rtl/>
          </w:rPr>
          <w:t>سامانه‌ها</w:t>
        </w:r>
        <w:r w:rsidR="00A72E5A">
          <w:rPr>
            <w:rFonts w:ascii="inherit" w:eastAsia="Times New Roman" w:hAnsi="inherit" w:hint="cs"/>
            <w:color w:val="000000" w:themeColor="text1"/>
            <w:sz w:val="28"/>
            <w:szCs w:val="28"/>
            <w:bdr w:val="none" w:sz="0" w:space="0" w:color="auto" w:frame="1"/>
            <w:rtl/>
          </w:rPr>
          <w:t>ی</w:t>
        </w:r>
      </w:ins>
      <w:del w:id="6436" w:author="mostafa" w:date="2021-04-09T20:24:00Z">
        <w:r w:rsidDel="00A72E5A">
          <w:rPr>
            <w:rFonts w:ascii="inherit" w:eastAsia="Times New Roman" w:hAnsi="inherit" w:hint="cs"/>
            <w:color w:val="000000" w:themeColor="text1"/>
            <w:sz w:val="28"/>
            <w:szCs w:val="28"/>
            <w:bdr w:val="none" w:sz="0" w:space="0" w:color="auto" w:frame="1"/>
            <w:rtl/>
          </w:rPr>
          <w:delText>سامانه های</w:delText>
        </w:r>
      </w:del>
      <w:r>
        <w:rPr>
          <w:rFonts w:ascii="inherit" w:eastAsia="Times New Roman" w:hAnsi="inherit" w:hint="cs"/>
          <w:color w:val="000000" w:themeColor="text1"/>
          <w:sz w:val="28"/>
          <w:szCs w:val="28"/>
          <w:bdr w:val="none" w:sz="0" w:space="0" w:color="auto" w:frame="1"/>
          <w:rtl/>
        </w:rPr>
        <w:t xml:space="preserve"> ارزهای دیجیتالی </w:t>
      </w:r>
      <w:ins w:id="6437" w:author="mostafa" w:date="2021-04-10T19:17:00Z">
        <w:r w:rsidR="006F1160">
          <w:rPr>
            <w:rFonts w:ascii="inherit" w:eastAsia="Times New Roman" w:hAnsi="inherit" w:hint="eastAsia"/>
            <w:color w:val="000000" w:themeColor="text1"/>
            <w:sz w:val="28"/>
            <w:szCs w:val="28"/>
            <w:bdr w:val="none" w:sz="0" w:space="0" w:color="auto" w:frame="1"/>
            <w:rtl/>
          </w:rPr>
          <w:t>بانک‌ها</w:t>
        </w:r>
        <w:r w:rsidR="006F1160">
          <w:rPr>
            <w:rFonts w:ascii="inherit" w:eastAsia="Times New Roman" w:hAnsi="inherit" w:hint="cs"/>
            <w:color w:val="000000" w:themeColor="text1"/>
            <w:sz w:val="28"/>
            <w:szCs w:val="28"/>
            <w:bdr w:val="none" w:sz="0" w:space="0" w:color="auto" w:frame="1"/>
            <w:rtl/>
          </w:rPr>
          <w:t>ی</w:t>
        </w:r>
      </w:ins>
      <w:del w:id="6438" w:author="mostafa" w:date="2021-04-10T19:17:00Z">
        <w:r w:rsidDel="006F1160">
          <w:rPr>
            <w:rFonts w:ascii="inherit" w:eastAsia="Times New Roman" w:hAnsi="inherit" w:hint="cs"/>
            <w:color w:val="000000" w:themeColor="text1"/>
            <w:sz w:val="28"/>
            <w:szCs w:val="28"/>
            <w:bdr w:val="none" w:sz="0" w:space="0" w:color="auto" w:frame="1"/>
            <w:rtl/>
          </w:rPr>
          <w:delText>بانکهای</w:delText>
        </w:r>
      </w:del>
      <w:r>
        <w:rPr>
          <w:rFonts w:ascii="inherit" w:eastAsia="Times New Roman" w:hAnsi="inherit" w:hint="cs"/>
          <w:color w:val="000000" w:themeColor="text1"/>
          <w:sz w:val="28"/>
          <w:szCs w:val="28"/>
          <w:bdr w:val="none" w:sz="0" w:space="0" w:color="auto" w:frame="1"/>
          <w:rtl/>
        </w:rPr>
        <w:t xml:space="preserve"> ملی</w:t>
      </w:r>
      <w:del w:id="6439" w:author="mostafa" w:date="2021-04-09T20:27:00Z">
        <w:r w:rsidDel="00A72E5A">
          <w:rPr>
            <w:rFonts w:ascii="inherit" w:eastAsia="Times New Roman" w:hAnsi="inherit" w:hint="cs"/>
            <w:color w:val="000000" w:themeColor="text1"/>
            <w:sz w:val="28"/>
            <w:szCs w:val="28"/>
            <w:bdr w:val="none" w:sz="0" w:space="0" w:color="auto" w:frame="1"/>
            <w:rtl/>
          </w:rPr>
          <w:delText xml:space="preserve"> </w:delText>
        </w:r>
      </w:del>
      <w:r>
        <w:rPr>
          <w:rFonts w:ascii="inherit" w:eastAsia="Times New Roman" w:hAnsi="inherit" w:hint="cs"/>
          <w:color w:val="000000" w:themeColor="text1"/>
          <w:sz w:val="28"/>
          <w:szCs w:val="28"/>
          <w:bdr w:val="none" w:sz="0" w:space="0" w:color="auto" w:frame="1"/>
          <w:rtl/>
        </w:rPr>
        <w:t xml:space="preserve">، ملت، </w:t>
      </w:r>
      <w:ins w:id="6440" w:author="mostafa" w:date="2021-04-10T19:17:00Z">
        <w:r w:rsidR="006F1160">
          <w:rPr>
            <w:rFonts w:ascii="inherit" w:eastAsia="Times New Roman" w:hAnsi="inherit" w:hint="eastAsia"/>
            <w:color w:val="000000" w:themeColor="text1"/>
            <w:sz w:val="28"/>
            <w:szCs w:val="28"/>
            <w:bdr w:val="none" w:sz="0" w:space="0" w:color="auto" w:frame="1"/>
            <w:rtl/>
          </w:rPr>
          <w:t>پاسارگاد</w:t>
        </w:r>
      </w:ins>
      <w:del w:id="6441" w:author="mostafa" w:date="2021-04-10T19:17:00Z">
        <w:r w:rsidDel="006F1160">
          <w:rPr>
            <w:rFonts w:ascii="inherit" w:eastAsia="Times New Roman" w:hAnsi="inherit" w:hint="cs"/>
            <w:color w:val="000000" w:themeColor="text1"/>
            <w:sz w:val="28"/>
            <w:szCs w:val="28"/>
            <w:bdr w:val="none" w:sz="0" w:space="0" w:color="auto" w:frame="1"/>
            <w:rtl/>
          </w:rPr>
          <w:delText>پسارگاد</w:delText>
        </w:r>
      </w:del>
      <w:r>
        <w:rPr>
          <w:rFonts w:ascii="inherit" w:eastAsia="Times New Roman" w:hAnsi="inherit" w:hint="cs"/>
          <w:color w:val="000000" w:themeColor="text1"/>
          <w:sz w:val="28"/>
          <w:szCs w:val="28"/>
          <w:bdr w:val="none" w:sz="0" w:space="0" w:color="auto" w:frame="1"/>
          <w:rtl/>
        </w:rPr>
        <w:t xml:space="preserve"> و پارسیان سعی </w:t>
      </w:r>
      <w:ins w:id="6442" w:author="mostafa" w:date="2021-04-09T20:24:00Z">
        <w:r w:rsidR="00A72E5A">
          <w:rPr>
            <w:rFonts w:ascii="inherit" w:eastAsia="Times New Roman" w:hAnsi="inherit" w:hint="eastAsia"/>
            <w:color w:val="000000" w:themeColor="text1"/>
            <w:sz w:val="28"/>
            <w:szCs w:val="28"/>
            <w:bdr w:val="none" w:sz="0" w:space="0" w:color="auto" w:frame="1"/>
            <w:rtl/>
          </w:rPr>
          <w:t>کرده‌اند</w:t>
        </w:r>
      </w:ins>
      <w:del w:id="6443" w:author="mostafa" w:date="2021-04-09T20:24:00Z">
        <w:r w:rsidDel="00A72E5A">
          <w:rPr>
            <w:rFonts w:ascii="inherit" w:eastAsia="Times New Roman" w:hAnsi="inherit" w:hint="cs"/>
            <w:color w:val="000000" w:themeColor="text1"/>
            <w:sz w:val="28"/>
            <w:szCs w:val="28"/>
            <w:bdr w:val="none" w:sz="0" w:space="0" w:color="auto" w:frame="1"/>
            <w:rtl/>
          </w:rPr>
          <w:delText>کرده اند</w:delText>
        </w:r>
      </w:del>
      <w:r>
        <w:rPr>
          <w:rFonts w:ascii="inherit" w:eastAsia="Times New Roman" w:hAnsi="inherit" w:hint="cs"/>
          <w:color w:val="000000" w:themeColor="text1"/>
          <w:sz w:val="28"/>
          <w:szCs w:val="28"/>
          <w:bdr w:val="none" w:sz="0" w:space="0" w:color="auto" w:frame="1"/>
          <w:rtl/>
        </w:rPr>
        <w:t xml:space="preserve"> که ارز دیجیتالی با پایه طلا، به نام پیمان تولید کنند که </w:t>
      </w:r>
      <w:ins w:id="6444" w:author="mostafa" w:date="2021-04-09T20:35:00Z">
        <w:r w:rsidR="00620471">
          <w:rPr>
            <w:rFonts w:ascii="inherit" w:eastAsia="Times New Roman" w:hAnsi="inherit" w:hint="eastAsia"/>
            <w:color w:val="000000" w:themeColor="text1"/>
            <w:sz w:val="28"/>
            <w:szCs w:val="28"/>
            <w:bdr w:val="none" w:sz="0" w:space="0" w:color="auto" w:frame="1"/>
            <w:rtl/>
          </w:rPr>
          <w:t>به‌صورت</w:t>
        </w:r>
      </w:ins>
      <w:del w:id="6445" w:author="mostafa" w:date="2021-04-09T20:35:00Z">
        <w:r w:rsidDel="00620471">
          <w:rPr>
            <w:rFonts w:ascii="inherit" w:eastAsia="Times New Roman" w:hAnsi="inherit" w:hint="cs"/>
            <w:color w:val="000000" w:themeColor="text1"/>
            <w:sz w:val="28"/>
            <w:szCs w:val="28"/>
            <w:bdr w:val="none" w:sz="0" w:space="0" w:color="auto" w:frame="1"/>
            <w:rtl/>
          </w:rPr>
          <w:delText>به صورت</w:delText>
        </w:r>
      </w:del>
      <w:r>
        <w:rPr>
          <w:rFonts w:ascii="inherit" w:eastAsia="Times New Roman" w:hAnsi="inherit" w:hint="cs"/>
          <w:color w:val="000000" w:themeColor="text1"/>
          <w:sz w:val="28"/>
          <w:szCs w:val="28"/>
          <w:bdr w:val="none" w:sz="0" w:space="0" w:color="auto" w:frame="1"/>
          <w:rtl/>
        </w:rPr>
        <w:t xml:space="preserve"> توکن در اختیار مردم قرار </w:t>
      </w:r>
      <w:ins w:id="6446" w:author="mostafa" w:date="2021-04-09T20:24:00Z">
        <w:r w:rsidR="00A72E5A">
          <w:rPr>
            <w:rFonts w:ascii="inherit" w:eastAsia="Times New Roman" w:hAnsi="inherit" w:hint="eastAsia"/>
            <w:color w:val="000000" w:themeColor="text1"/>
            <w:sz w:val="28"/>
            <w:szCs w:val="28"/>
            <w:bdr w:val="none" w:sz="0" w:space="0" w:color="auto" w:frame="1"/>
            <w:rtl/>
          </w:rPr>
          <w:t>م</w:t>
        </w:r>
        <w:r w:rsidR="00A72E5A">
          <w:rPr>
            <w:rFonts w:ascii="inherit" w:eastAsia="Times New Roman" w:hAnsi="inherit" w:hint="cs"/>
            <w:color w:val="000000" w:themeColor="text1"/>
            <w:sz w:val="28"/>
            <w:szCs w:val="28"/>
            <w:bdr w:val="none" w:sz="0" w:space="0" w:color="auto" w:frame="1"/>
            <w:rtl/>
          </w:rPr>
          <w:t>ی‌</w:t>
        </w:r>
        <w:r w:rsidR="00A72E5A">
          <w:rPr>
            <w:rFonts w:ascii="inherit" w:eastAsia="Times New Roman" w:hAnsi="inherit" w:hint="eastAsia"/>
            <w:color w:val="000000" w:themeColor="text1"/>
            <w:sz w:val="28"/>
            <w:szCs w:val="28"/>
            <w:bdr w:val="none" w:sz="0" w:space="0" w:color="auto" w:frame="1"/>
            <w:rtl/>
          </w:rPr>
          <w:t>گ</w:t>
        </w:r>
        <w:r w:rsidR="00A72E5A">
          <w:rPr>
            <w:rFonts w:ascii="inherit" w:eastAsia="Times New Roman" w:hAnsi="inherit" w:hint="cs"/>
            <w:color w:val="000000" w:themeColor="text1"/>
            <w:sz w:val="28"/>
            <w:szCs w:val="28"/>
            <w:bdr w:val="none" w:sz="0" w:space="0" w:color="auto" w:frame="1"/>
            <w:rtl/>
          </w:rPr>
          <w:t>ی</w:t>
        </w:r>
        <w:r w:rsidR="00A72E5A">
          <w:rPr>
            <w:rFonts w:ascii="inherit" w:eastAsia="Times New Roman" w:hAnsi="inherit" w:hint="eastAsia"/>
            <w:color w:val="000000" w:themeColor="text1"/>
            <w:sz w:val="28"/>
            <w:szCs w:val="28"/>
            <w:bdr w:val="none" w:sz="0" w:space="0" w:color="auto" w:frame="1"/>
            <w:rtl/>
          </w:rPr>
          <w:t>رد</w:t>
        </w:r>
      </w:ins>
      <w:del w:id="6447" w:author="mostafa" w:date="2021-04-09T20:24:00Z">
        <w:r w:rsidDel="00A72E5A">
          <w:rPr>
            <w:rFonts w:ascii="inherit" w:eastAsia="Times New Roman" w:hAnsi="inherit" w:hint="cs"/>
            <w:color w:val="000000" w:themeColor="text1"/>
            <w:sz w:val="28"/>
            <w:szCs w:val="28"/>
            <w:bdr w:val="none" w:sz="0" w:space="0" w:color="auto" w:frame="1"/>
            <w:rtl/>
          </w:rPr>
          <w:delText>می گیرد</w:delText>
        </w:r>
      </w:del>
      <w:r>
        <w:rPr>
          <w:rFonts w:ascii="inherit" w:eastAsia="Times New Roman" w:hAnsi="inherit" w:hint="cs"/>
          <w:color w:val="000000" w:themeColor="text1"/>
          <w:sz w:val="28"/>
          <w:szCs w:val="28"/>
          <w:bdr w:val="none" w:sz="0" w:space="0" w:color="auto" w:frame="1"/>
          <w:rtl/>
        </w:rPr>
        <w:t>.</w:t>
      </w:r>
    </w:p>
    <w:p w14:paraId="2C1DB510" w14:textId="77777777" w:rsidR="00D13B98" w:rsidRDefault="00D13B98" w:rsidP="00D13B98">
      <w:pPr>
        <w:shd w:val="clear" w:color="auto" w:fill="FFFFFF"/>
        <w:bidi/>
        <w:spacing w:before="225" w:after="225" w:line="495" w:lineRule="atLeast"/>
        <w:jc w:val="both"/>
        <w:textAlignment w:val="baseline"/>
        <w:rPr>
          <w:rFonts w:ascii="Iransans" w:eastAsia="Times New Roman" w:hAnsi="Iransans"/>
          <w:color w:val="000000" w:themeColor="text1"/>
          <w:sz w:val="28"/>
          <w:szCs w:val="28"/>
        </w:rPr>
      </w:pPr>
      <w:r>
        <w:rPr>
          <w:rFonts w:ascii="Iransans" w:eastAsia="Times New Roman" w:hAnsi="Iransans" w:hint="cs"/>
          <w:color w:val="000000" w:themeColor="text1"/>
          <w:sz w:val="28"/>
          <w:szCs w:val="28"/>
          <w:rtl/>
        </w:rPr>
        <w:t>مدیرعامل شرکت ققنوس و مجری این طرح گفت</w:t>
      </w:r>
      <w:r>
        <w:rPr>
          <w:rFonts w:ascii="Iransans" w:eastAsia="Times New Roman" w:hAnsi="Iransans"/>
          <w:color w:val="000000" w:themeColor="text1"/>
          <w:sz w:val="28"/>
          <w:szCs w:val="28"/>
        </w:rPr>
        <w:t>:</w:t>
      </w:r>
    </w:p>
    <w:p w14:paraId="0AB7FEA2" w14:textId="74859F42" w:rsidR="00D13B98" w:rsidRDefault="006F1160" w:rsidP="00D13B98">
      <w:pPr>
        <w:bidi/>
        <w:spacing w:before="100" w:beforeAutospacing="1" w:after="100" w:afterAutospacing="1" w:line="450" w:lineRule="atLeast"/>
        <w:jc w:val="both"/>
        <w:textAlignment w:val="baseline"/>
        <w:rPr>
          <w:rFonts w:ascii="inherit" w:eastAsia="Times New Roman" w:hAnsi="inherit"/>
          <w:color w:val="000000" w:themeColor="text1"/>
          <w:sz w:val="28"/>
          <w:szCs w:val="28"/>
        </w:rPr>
      </w:pPr>
      <w:ins w:id="6448" w:author="mostafa" w:date="2021-04-10T19:17:00Z">
        <w:r>
          <w:rPr>
            <w:rFonts w:ascii="inherit" w:eastAsia="Times New Roman" w:hAnsi="inherit" w:hint="eastAsia"/>
            <w:color w:val="000000" w:themeColor="text1"/>
            <w:sz w:val="28"/>
            <w:szCs w:val="28"/>
            <w:rtl/>
          </w:rPr>
          <w:t>هم‌وطنان</w:t>
        </w:r>
      </w:ins>
      <w:del w:id="6449" w:author="mostafa" w:date="2021-04-10T19:17:00Z">
        <w:r w:rsidR="00D13B98" w:rsidDel="006F1160">
          <w:rPr>
            <w:rFonts w:ascii="inherit" w:eastAsia="Times New Roman" w:hAnsi="inherit" w:hint="cs"/>
            <w:color w:val="000000" w:themeColor="text1"/>
            <w:sz w:val="28"/>
            <w:szCs w:val="28"/>
            <w:rtl/>
          </w:rPr>
          <w:delText>هموطنان</w:delText>
        </w:r>
      </w:del>
      <w:r w:rsidR="00D13B98">
        <w:rPr>
          <w:rFonts w:ascii="inherit" w:eastAsia="Times New Roman" w:hAnsi="inherit" w:hint="cs"/>
          <w:color w:val="000000" w:themeColor="text1"/>
          <w:sz w:val="28"/>
          <w:szCs w:val="28"/>
          <w:rtl/>
        </w:rPr>
        <w:t xml:space="preserve"> به‌زودی با استفاده از نرم‌افزارهایی که روی گوشی موبایل نصب می‌شود می‌توانند به‌سرعت و به‌سادگی واحدهایی از املاک مازاد بانک‌ها یا دارایی‌های با پشتوانه طلا را </w:t>
      </w:r>
      <w:ins w:id="6450" w:author="mostafa" w:date="2021-04-10T19:17:00Z">
        <w:r>
          <w:rPr>
            <w:rFonts w:ascii="inherit" w:eastAsia="Times New Roman" w:hAnsi="inherit" w:hint="eastAsia"/>
            <w:color w:val="000000" w:themeColor="text1"/>
            <w:sz w:val="28"/>
            <w:szCs w:val="28"/>
            <w:rtl/>
          </w:rPr>
          <w:t>خر</w:t>
        </w:r>
        <w:r>
          <w:rPr>
            <w:rFonts w:ascii="inherit" w:eastAsia="Times New Roman" w:hAnsi="inherit" w:hint="cs"/>
            <w:color w:val="000000" w:themeColor="text1"/>
            <w:sz w:val="28"/>
            <w:szCs w:val="28"/>
            <w:rtl/>
          </w:rPr>
          <w:t>ی</w:t>
        </w:r>
        <w:r>
          <w:rPr>
            <w:rFonts w:ascii="inherit" w:eastAsia="Times New Roman" w:hAnsi="inherit" w:hint="eastAsia"/>
            <w:color w:val="000000" w:themeColor="text1"/>
            <w:sz w:val="28"/>
            <w:szCs w:val="28"/>
            <w:rtl/>
          </w:rPr>
          <w:t>دوفروش</w:t>
        </w:r>
      </w:ins>
      <w:del w:id="6451" w:author="mostafa" w:date="2021-04-10T19:17:00Z">
        <w:r w:rsidR="00D13B98" w:rsidDel="006F1160">
          <w:rPr>
            <w:rFonts w:ascii="inherit" w:eastAsia="Times New Roman" w:hAnsi="inherit" w:hint="cs"/>
            <w:color w:val="000000" w:themeColor="text1"/>
            <w:sz w:val="28"/>
            <w:szCs w:val="28"/>
            <w:rtl/>
          </w:rPr>
          <w:delText>خرید و فروش</w:delText>
        </w:r>
      </w:del>
      <w:r w:rsidR="00D13B98">
        <w:rPr>
          <w:rFonts w:ascii="inherit" w:eastAsia="Times New Roman" w:hAnsi="inherit" w:hint="cs"/>
          <w:color w:val="000000" w:themeColor="text1"/>
          <w:sz w:val="28"/>
          <w:szCs w:val="28"/>
          <w:rtl/>
        </w:rPr>
        <w:t xml:space="preserve"> کنند</w:t>
      </w:r>
      <w:r w:rsidR="00D13B98">
        <w:rPr>
          <w:rFonts w:ascii="inherit" w:eastAsia="Times New Roman" w:hAnsi="inherit"/>
          <w:color w:val="000000" w:themeColor="text1"/>
          <w:sz w:val="28"/>
          <w:szCs w:val="28"/>
        </w:rPr>
        <w:t>.</w:t>
      </w:r>
    </w:p>
    <w:p w14:paraId="4FB03BD5" w14:textId="6990ACE2" w:rsidR="00D13B98" w:rsidRDefault="00D13B98" w:rsidP="00D13B98">
      <w:pPr>
        <w:shd w:val="clear" w:color="auto" w:fill="FFFFFF"/>
        <w:bidi/>
        <w:spacing w:before="225" w:after="225" w:line="495" w:lineRule="atLeast"/>
        <w:jc w:val="both"/>
        <w:textAlignment w:val="baseline"/>
        <w:rPr>
          <w:rFonts w:ascii="Iransans" w:eastAsia="Times New Roman" w:hAnsi="Iransans"/>
          <w:color w:val="000000" w:themeColor="text1"/>
          <w:sz w:val="28"/>
          <w:szCs w:val="28"/>
        </w:rPr>
      </w:pPr>
      <w:r>
        <w:rPr>
          <w:rFonts w:ascii="Iransans" w:eastAsia="Times New Roman" w:hAnsi="Iransans" w:hint="cs"/>
          <w:color w:val="000000" w:themeColor="text1"/>
          <w:sz w:val="28"/>
          <w:szCs w:val="28"/>
          <w:rtl/>
        </w:rPr>
        <w:lastRenderedPageBreak/>
        <w:t xml:space="preserve">قرار است که یک میلیارد واحد از ارز دیجیتال این بستر توزیع شود و چهار میزبان بانکی </w:t>
      </w:r>
      <w:ins w:id="6452" w:author="mostafa" w:date="2021-04-10T19:17:00Z">
        <w:r w:rsidR="006F1160">
          <w:rPr>
            <w:rFonts w:ascii="Iransans" w:eastAsia="Times New Roman" w:hAnsi="Iransans" w:hint="eastAsia"/>
            <w:color w:val="000000" w:themeColor="text1"/>
            <w:sz w:val="28"/>
            <w:szCs w:val="28"/>
            <w:rtl/>
          </w:rPr>
          <w:t>ازجمله</w:t>
        </w:r>
      </w:ins>
      <w:del w:id="6453" w:author="mostafa" w:date="2021-04-10T19:17:00Z">
        <w:r w:rsidDel="006F1160">
          <w:rPr>
            <w:rFonts w:ascii="Iransans" w:eastAsia="Times New Roman" w:hAnsi="Iransans" w:hint="cs"/>
            <w:color w:val="000000" w:themeColor="text1"/>
            <w:sz w:val="28"/>
            <w:szCs w:val="28"/>
            <w:rtl/>
          </w:rPr>
          <w:delText>از جمله</w:delText>
        </w:r>
      </w:del>
      <w:r>
        <w:rPr>
          <w:rFonts w:ascii="Iransans" w:eastAsia="Times New Roman" w:hAnsi="Iransans" w:hint="cs"/>
          <w:color w:val="000000" w:themeColor="text1"/>
          <w:sz w:val="28"/>
          <w:szCs w:val="28"/>
          <w:rtl/>
        </w:rPr>
        <w:t xml:space="preserve"> بانک‌های ملی، ملت، پاسارگاد و پارسیان و گروه توسن دارد که پشتوانه آن نیز طلا است</w:t>
      </w:r>
      <w:r>
        <w:rPr>
          <w:rFonts w:ascii="Iransans" w:eastAsia="Times New Roman" w:hAnsi="Iransans"/>
          <w:color w:val="000000" w:themeColor="text1"/>
          <w:sz w:val="28"/>
          <w:szCs w:val="28"/>
        </w:rPr>
        <w:t>.</w:t>
      </w:r>
    </w:p>
    <w:p w14:paraId="36F42FF3" w14:textId="77777777" w:rsidR="00D13B98" w:rsidRDefault="00D13B98" w:rsidP="00D13B98">
      <w:pPr>
        <w:shd w:val="clear" w:color="auto" w:fill="FFFFFF"/>
        <w:bidi/>
        <w:spacing w:before="225" w:after="225" w:line="495" w:lineRule="atLeast"/>
        <w:jc w:val="both"/>
        <w:textAlignment w:val="baseline"/>
        <w:rPr>
          <w:rFonts w:ascii="Iransans" w:eastAsia="Times New Roman" w:hAnsi="Iransans"/>
          <w:color w:val="000000" w:themeColor="text1"/>
          <w:sz w:val="28"/>
          <w:szCs w:val="28"/>
        </w:rPr>
      </w:pPr>
      <w:r>
        <w:rPr>
          <w:rFonts w:ascii="Iransans" w:eastAsia="Times New Roman" w:hAnsi="Iransans" w:hint="cs"/>
          <w:color w:val="000000" w:themeColor="text1"/>
          <w:sz w:val="28"/>
          <w:szCs w:val="28"/>
          <w:rtl/>
        </w:rPr>
        <w:t>با هماهنگی انجام‌شده دو کیلو طلا تأمین شده و قرار است بر اساس معادل طلا، ارز دیجیتال پیمان در اختیار میزبانان عرضه شود</w:t>
      </w:r>
      <w:r>
        <w:rPr>
          <w:rFonts w:ascii="Iransans" w:eastAsia="Times New Roman" w:hAnsi="Iransans"/>
          <w:color w:val="000000" w:themeColor="text1"/>
          <w:sz w:val="28"/>
          <w:szCs w:val="28"/>
        </w:rPr>
        <w:t>.</w:t>
      </w:r>
    </w:p>
    <w:p w14:paraId="50E04163" w14:textId="77777777" w:rsidR="00D13B98" w:rsidRDefault="00D13B98" w:rsidP="00D13B98">
      <w:pPr>
        <w:shd w:val="clear" w:color="auto" w:fill="FFFFFF"/>
        <w:bidi/>
        <w:spacing w:before="225" w:after="225" w:line="495" w:lineRule="atLeast"/>
        <w:jc w:val="both"/>
        <w:textAlignment w:val="baseline"/>
        <w:rPr>
          <w:rFonts w:ascii="Iransans" w:eastAsia="Times New Roman" w:hAnsi="Iransans"/>
          <w:color w:val="000000" w:themeColor="text1"/>
          <w:sz w:val="28"/>
          <w:szCs w:val="28"/>
        </w:rPr>
      </w:pPr>
      <w:r>
        <w:rPr>
          <w:rFonts w:ascii="Iransans" w:eastAsia="Times New Roman" w:hAnsi="Iransans" w:hint="cs"/>
          <w:color w:val="000000" w:themeColor="text1"/>
          <w:sz w:val="28"/>
          <w:szCs w:val="28"/>
          <w:rtl/>
        </w:rPr>
        <w:t>به گفته طراحان این ارز دیجیتال، تفاهم اولیه‌ای با فرابورس انجام شده که به‌زودی فرابورس نیز به‌عنوان ششمین میزبان به این شبکه وارد می‌شود</w:t>
      </w:r>
      <w:r>
        <w:rPr>
          <w:rFonts w:ascii="Iransans" w:eastAsia="Times New Roman" w:hAnsi="Iransans"/>
          <w:color w:val="000000" w:themeColor="text1"/>
          <w:sz w:val="28"/>
          <w:szCs w:val="28"/>
        </w:rPr>
        <w:t>.</w:t>
      </w:r>
    </w:p>
    <w:p w14:paraId="46395113" w14:textId="0D35DE05" w:rsidR="00D13B98" w:rsidRDefault="00D13B98" w:rsidP="00D13B98">
      <w:pPr>
        <w:shd w:val="clear" w:color="auto" w:fill="FFFFFF"/>
        <w:bidi/>
        <w:spacing w:before="225" w:after="225" w:line="495" w:lineRule="atLeast"/>
        <w:jc w:val="both"/>
        <w:textAlignment w:val="baseline"/>
        <w:rPr>
          <w:rFonts w:ascii="Iransans" w:eastAsia="Times New Roman" w:hAnsi="Iransans"/>
          <w:color w:val="000000" w:themeColor="text1"/>
          <w:sz w:val="28"/>
          <w:szCs w:val="28"/>
        </w:rPr>
      </w:pPr>
      <w:r>
        <w:rPr>
          <w:rFonts w:ascii="Iransans" w:eastAsia="Times New Roman" w:hAnsi="Iransans" w:hint="cs"/>
          <w:color w:val="000000" w:themeColor="text1"/>
          <w:sz w:val="28"/>
          <w:szCs w:val="28"/>
          <w:rtl/>
        </w:rPr>
        <w:t xml:space="preserve">مدیرعامل ققنوس با اشاره </w:t>
      </w:r>
      <w:ins w:id="6454" w:author="mostafa" w:date="2021-04-10T19:18:00Z">
        <w:r w:rsidR="006F1160">
          <w:rPr>
            <w:rFonts w:ascii="Iransans" w:eastAsia="Times New Roman" w:hAnsi="Iransans" w:hint="eastAsia"/>
            <w:color w:val="000000" w:themeColor="text1"/>
            <w:sz w:val="28"/>
            <w:szCs w:val="28"/>
            <w:rtl/>
          </w:rPr>
          <w:t>به</w:t>
        </w:r>
        <w:r w:rsidR="006F1160">
          <w:rPr>
            <w:rFonts w:ascii="Iransans" w:eastAsia="Times New Roman" w:hAnsi="Iransans"/>
            <w:color w:val="000000" w:themeColor="text1"/>
            <w:sz w:val="28"/>
            <w:szCs w:val="28"/>
            <w:rtl/>
          </w:rPr>
          <w:t xml:space="preserve"> </w:t>
        </w:r>
        <w:r w:rsidR="006F1160">
          <w:rPr>
            <w:rFonts w:ascii="Iransans" w:eastAsia="Times New Roman" w:hAnsi="Iransans" w:hint="eastAsia"/>
            <w:color w:val="000000" w:themeColor="text1"/>
            <w:sz w:val="28"/>
            <w:szCs w:val="28"/>
            <w:rtl/>
          </w:rPr>
          <w:t>و</w:t>
        </w:r>
        <w:r w:rsidR="006F1160">
          <w:rPr>
            <w:rFonts w:ascii="Iransans" w:eastAsia="Times New Roman" w:hAnsi="Iransans" w:hint="cs"/>
            <w:color w:val="000000" w:themeColor="text1"/>
            <w:sz w:val="28"/>
            <w:szCs w:val="28"/>
            <w:rtl/>
          </w:rPr>
          <w:t>ی</w:t>
        </w:r>
        <w:r w:rsidR="006F1160">
          <w:rPr>
            <w:rFonts w:ascii="Iransans" w:eastAsia="Times New Roman" w:hAnsi="Iransans" w:hint="eastAsia"/>
            <w:color w:val="000000" w:themeColor="text1"/>
            <w:sz w:val="28"/>
            <w:szCs w:val="28"/>
            <w:rtl/>
          </w:rPr>
          <w:t>ژگ</w:t>
        </w:r>
        <w:r w:rsidR="006F1160">
          <w:rPr>
            <w:rFonts w:ascii="Iransans" w:eastAsia="Times New Roman" w:hAnsi="Iransans" w:hint="cs"/>
            <w:color w:val="000000" w:themeColor="text1"/>
            <w:sz w:val="28"/>
            <w:szCs w:val="28"/>
            <w:rtl/>
          </w:rPr>
          <w:t>ی‌</w:t>
        </w:r>
        <w:r w:rsidR="006F1160">
          <w:rPr>
            <w:rFonts w:ascii="Iransans" w:eastAsia="Times New Roman" w:hAnsi="Iransans" w:hint="eastAsia"/>
            <w:color w:val="000000" w:themeColor="text1"/>
            <w:sz w:val="28"/>
            <w:szCs w:val="28"/>
            <w:rtl/>
          </w:rPr>
          <w:t>ها</w:t>
        </w:r>
        <w:r w:rsidR="006F1160">
          <w:rPr>
            <w:rFonts w:ascii="Iransans" w:eastAsia="Times New Roman" w:hAnsi="Iransans" w:hint="cs"/>
            <w:color w:val="000000" w:themeColor="text1"/>
            <w:sz w:val="28"/>
            <w:szCs w:val="28"/>
            <w:rtl/>
          </w:rPr>
          <w:t>ی</w:t>
        </w:r>
      </w:ins>
      <w:del w:id="6455" w:author="mostafa" w:date="2021-04-10T19:18:00Z">
        <w:r w:rsidDel="006F1160">
          <w:rPr>
            <w:rFonts w:ascii="Iransans" w:eastAsia="Times New Roman" w:hAnsi="Iransans" w:hint="cs"/>
            <w:color w:val="000000" w:themeColor="text1"/>
            <w:sz w:val="28"/>
            <w:szCs w:val="28"/>
            <w:rtl/>
          </w:rPr>
          <w:delText>به‌ویژگی‌های</w:delText>
        </w:r>
      </w:del>
      <w:r>
        <w:rPr>
          <w:rFonts w:ascii="Iransans" w:eastAsia="Times New Roman" w:hAnsi="Iransans" w:hint="cs"/>
          <w:color w:val="000000" w:themeColor="text1"/>
          <w:sz w:val="28"/>
          <w:szCs w:val="28"/>
          <w:rtl/>
        </w:rPr>
        <w:t xml:space="preserve"> این بستر، گفت</w:t>
      </w:r>
      <w:r>
        <w:rPr>
          <w:rFonts w:ascii="Iransans" w:eastAsia="Times New Roman" w:hAnsi="Iransans"/>
          <w:color w:val="000000" w:themeColor="text1"/>
          <w:sz w:val="28"/>
          <w:szCs w:val="28"/>
        </w:rPr>
        <w:t>:</w:t>
      </w:r>
    </w:p>
    <w:p w14:paraId="1FE82523" w14:textId="669327A4" w:rsidR="00D13B98" w:rsidRDefault="00D13B98" w:rsidP="00D13B98">
      <w:pPr>
        <w:bidi/>
        <w:spacing w:before="100" w:beforeAutospacing="1" w:after="100" w:afterAutospacing="1" w:line="450" w:lineRule="atLeast"/>
        <w:jc w:val="both"/>
        <w:textAlignment w:val="baseline"/>
        <w:rPr>
          <w:rFonts w:ascii="inherit" w:eastAsia="Times New Roman" w:hAnsi="inherit"/>
          <w:color w:val="000000" w:themeColor="text1"/>
          <w:sz w:val="28"/>
          <w:szCs w:val="28"/>
        </w:rPr>
      </w:pPr>
      <w:r>
        <w:rPr>
          <w:rFonts w:ascii="inherit" w:eastAsia="Times New Roman" w:hAnsi="inherit" w:hint="cs"/>
          <w:color w:val="000000" w:themeColor="text1"/>
          <w:sz w:val="28"/>
          <w:szCs w:val="28"/>
          <w:rtl/>
        </w:rPr>
        <w:t>بستر «ققنوس» به‌عنوان پلت‌فرم اقتصاد دیجیتال با کمک بانک‌های ملت، ملی، پاسارگاد و پارسیان و هلدینگ</w:t>
      </w:r>
      <w:ins w:id="6456" w:author="mostafa" w:date="2021-04-10T19:18:00Z">
        <w:r w:rsidR="006F1160">
          <w:rPr>
            <w:rFonts w:ascii="inherit" w:eastAsia="Times New Roman" w:hAnsi="inherit" w:hint="eastAsia"/>
            <w:color w:val="000000" w:themeColor="text1"/>
            <w:sz w:val="28"/>
            <w:szCs w:val="28"/>
            <w:rtl/>
          </w:rPr>
          <w:t>‌</w:t>
        </w:r>
      </w:ins>
      <w:del w:id="6457" w:author="mostafa" w:date="2021-04-10T19:18:00Z">
        <w:r w:rsidDel="006F1160">
          <w:rPr>
            <w:rFonts w:ascii="inherit" w:eastAsia="Times New Roman" w:hAnsi="inherit" w:hint="cs"/>
            <w:color w:val="000000" w:themeColor="text1"/>
            <w:sz w:val="28"/>
            <w:szCs w:val="28"/>
            <w:rtl/>
          </w:rPr>
          <w:delText xml:space="preserve"> </w:delText>
        </w:r>
      </w:del>
      <w:r>
        <w:rPr>
          <w:rFonts w:ascii="inherit" w:eastAsia="Times New Roman" w:hAnsi="inherit" w:hint="cs"/>
          <w:color w:val="000000" w:themeColor="text1"/>
          <w:sz w:val="28"/>
          <w:szCs w:val="28"/>
          <w:rtl/>
        </w:rPr>
        <w:t>های فناوری اطلاعات این بانک‌ها تولید شده و زمینه عرضه توکن به‌صورت گسترده برای انواع دارایی‌ها را فراهم می‌کند</w:t>
      </w:r>
      <w:r>
        <w:rPr>
          <w:rFonts w:ascii="inherit" w:eastAsia="Times New Roman" w:hAnsi="inherit"/>
          <w:color w:val="000000" w:themeColor="text1"/>
          <w:sz w:val="28"/>
          <w:szCs w:val="28"/>
        </w:rPr>
        <w:t>.</w:t>
      </w:r>
    </w:p>
    <w:p w14:paraId="27E58463" w14:textId="73EC4EAC" w:rsidR="00D13B98" w:rsidRDefault="00D13B98" w:rsidP="00D13B98">
      <w:pPr>
        <w:bidi/>
        <w:spacing w:before="100" w:beforeAutospacing="1" w:after="100" w:afterAutospacing="1" w:line="450" w:lineRule="atLeast"/>
        <w:jc w:val="both"/>
        <w:textAlignment w:val="baseline"/>
        <w:rPr>
          <w:rFonts w:ascii="inherit" w:eastAsia="Times New Roman" w:hAnsi="inherit"/>
          <w:color w:val="000000" w:themeColor="text1"/>
          <w:sz w:val="28"/>
          <w:szCs w:val="28"/>
        </w:rPr>
      </w:pPr>
      <w:r>
        <w:rPr>
          <w:rFonts w:ascii="inherit" w:eastAsia="Times New Roman" w:hAnsi="inherit" w:hint="cs"/>
          <w:color w:val="000000" w:themeColor="text1"/>
          <w:sz w:val="28"/>
          <w:szCs w:val="28"/>
          <w:rtl/>
        </w:rPr>
        <w:lastRenderedPageBreak/>
        <w:t xml:space="preserve">هدف اصلی این طرح توکنایز کردن دارایی‌های ملکی به‌ویژه اموال مازاد بانک‌ها اعلام شده است و سعی </w:t>
      </w:r>
      <w:ins w:id="6458" w:author="mostafa" w:date="2021-04-09T20:24:00Z">
        <w:r w:rsidR="00A72E5A">
          <w:rPr>
            <w:rFonts w:ascii="inherit" w:eastAsia="Times New Roman" w:hAnsi="inherit" w:hint="eastAsia"/>
            <w:color w:val="000000" w:themeColor="text1"/>
            <w:sz w:val="28"/>
            <w:szCs w:val="28"/>
            <w:rtl/>
          </w:rPr>
          <w:t>م</w:t>
        </w:r>
        <w:r w:rsidR="00A72E5A">
          <w:rPr>
            <w:rFonts w:ascii="inherit" w:eastAsia="Times New Roman" w:hAnsi="inherit" w:hint="cs"/>
            <w:color w:val="000000" w:themeColor="text1"/>
            <w:sz w:val="28"/>
            <w:szCs w:val="28"/>
            <w:rtl/>
          </w:rPr>
          <w:t>ی‌</w:t>
        </w:r>
        <w:r w:rsidR="00A72E5A">
          <w:rPr>
            <w:rFonts w:ascii="inherit" w:eastAsia="Times New Roman" w:hAnsi="inherit" w:hint="eastAsia"/>
            <w:color w:val="000000" w:themeColor="text1"/>
            <w:sz w:val="28"/>
            <w:szCs w:val="28"/>
            <w:rtl/>
          </w:rPr>
          <w:t>شود</w:t>
        </w:r>
      </w:ins>
      <w:del w:id="6459" w:author="mostafa" w:date="2021-04-09T20:24:00Z">
        <w:r w:rsidDel="00A72E5A">
          <w:rPr>
            <w:rFonts w:ascii="inherit" w:eastAsia="Times New Roman" w:hAnsi="inherit" w:hint="cs"/>
            <w:color w:val="000000" w:themeColor="text1"/>
            <w:sz w:val="28"/>
            <w:szCs w:val="28"/>
            <w:rtl/>
          </w:rPr>
          <w:delText>می شود</w:delText>
        </w:r>
      </w:del>
      <w:r>
        <w:rPr>
          <w:rFonts w:ascii="inherit" w:eastAsia="Times New Roman" w:hAnsi="inherit" w:hint="cs"/>
          <w:color w:val="000000" w:themeColor="text1"/>
          <w:sz w:val="28"/>
          <w:szCs w:val="28"/>
          <w:rtl/>
        </w:rPr>
        <w:t>، در فاز بعدی سایر دارایی‌های پولی و سرمایه‌ای را در برمی‌گیرد</w:t>
      </w:r>
      <w:r>
        <w:rPr>
          <w:rFonts w:ascii="inherit" w:eastAsia="Times New Roman" w:hAnsi="inherit"/>
          <w:color w:val="000000" w:themeColor="text1"/>
          <w:sz w:val="28"/>
          <w:szCs w:val="28"/>
        </w:rPr>
        <w:t>.</w:t>
      </w:r>
    </w:p>
    <w:p w14:paraId="2B14872F" w14:textId="77777777" w:rsidR="00D13B98" w:rsidRDefault="00D13B98" w:rsidP="00D13B98">
      <w:pPr>
        <w:bidi/>
        <w:spacing w:before="100" w:beforeAutospacing="1" w:after="100" w:afterAutospacing="1" w:line="450" w:lineRule="atLeast"/>
        <w:jc w:val="both"/>
        <w:textAlignment w:val="baseline"/>
        <w:rPr>
          <w:rFonts w:ascii="inherit" w:eastAsia="Times New Roman" w:hAnsi="inherit"/>
          <w:color w:val="000000" w:themeColor="text1"/>
          <w:sz w:val="28"/>
          <w:szCs w:val="28"/>
        </w:rPr>
      </w:pPr>
      <w:r>
        <w:rPr>
          <w:rFonts w:ascii="inherit" w:eastAsia="Times New Roman" w:hAnsi="inherit" w:hint="cs"/>
          <w:color w:val="000000" w:themeColor="text1"/>
          <w:sz w:val="28"/>
          <w:szCs w:val="28"/>
          <w:rtl/>
        </w:rPr>
        <w:t>تفاوت توکن این است که می‌تواند در قالب</w:t>
      </w:r>
      <w:r>
        <w:rPr>
          <w:rFonts w:ascii="Cambria" w:eastAsia="Times New Roman" w:hAnsi="Cambria" w:cs="Times New Roman"/>
          <w:color w:val="000000" w:themeColor="text1"/>
          <w:sz w:val="28"/>
          <w:szCs w:val="28"/>
          <w:rtl/>
        </w:rPr>
        <w:t> </w:t>
      </w:r>
      <w:hyperlink r:id="rId23" w:tooltip="مطالب مربوط به آموزش کیف پول" w:history="1">
        <w:r w:rsidRPr="005E77D9">
          <w:rPr>
            <w:rStyle w:val="Hyperlink"/>
            <w:rFonts w:ascii="inherit" w:eastAsia="Times New Roman" w:hAnsi="inherit" w:hint="cs"/>
            <w:color w:val="000000" w:themeColor="text1"/>
            <w:sz w:val="28"/>
            <w:szCs w:val="28"/>
            <w:u w:val="none"/>
            <w:rtl/>
          </w:rPr>
          <w:t>کیف پول</w:t>
        </w:r>
      </w:hyperlink>
      <w:r>
        <w:rPr>
          <w:rFonts w:ascii="inherit" w:eastAsia="Times New Roman" w:hAnsi="inherit"/>
          <w:color w:val="000000" w:themeColor="text1"/>
          <w:sz w:val="28"/>
          <w:szCs w:val="28"/>
        </w:rPr>
        <w:t> </w:t>
      </w:r>
      <w:r>
        <w:rPr>
          <w:rFonts w:ascii="inherit" w:eastAsia="Times New Roman" w:hAnsi="inherit" w:hint="cs"/>
          <w:color w:val="000000" w:themeColor="text1"/>
          <w:sz w:val="28"/>
          <w:szCs w:val="28"/>
          <w:rtl/>
        </w:rPr>
        <w:t>در اختیار مردم قرار گیرد و ما می‌خواهیم به‌سرعت بخشیدن در نقل و انتقالات سرمایه‌ای، هیجان بیشتری را به مردم تزریق کنیم</w:t>
      </w:r>
      <w:r>
        <w:rPr>
          <w:rFonts w:ascii="inherit" w:eastAsia="Times New Roman" w:hAnsi="inherit"/>
          <w:color w:val="000000" w:themeColor="text1"/>
          <w:sz w:val="28"/>
          <w:szCs w:val="28"/>
        </w:rPr>
        <w:t>.</w:t>
      </w:r>
    </w:p>
    <w:p w14:paraId="4D92D8E9" w14:textId="50EC84EF" w:rsidR="00D13B98" w:rsidRDefault="00D13B98" w:rsidP="00D13B98">
      <w:pPr>
        <w:bidi/>
        <w:spacing w:before="100" w:beforeAutospacing="1" w:after="100" w:afterAutospacing="1" w:line="450" w:lineRule="atLeast"/>
        <w:jc w:val="both"/>
        <w:textAlignment w:val="baseline"/>
        <w:rPr>
          <w:rFonts w:ascii="inherit" w:eastAsia="Times New Roman" w:hAnsi="inherit"/>
          <w:color w:val="000000" w:themeColor="text1"/>
          <w:sz w:val="28"/>
          <w:szCs w:val="28"/>
        </w:rPr>
      </w:pPr>
      <w:r>
        <w:rPr>
          <w:rFonts w:ascii="Iransans" w:eastAsia="Times New Roman" w:hAnsi="Iransans" w:hint="cs"/>
          <w:color w:val="000000" w:themeColor="text1"/>
          <w:sz w:val="28"/>
          <w:szCs w:val="28"/>
          <w:rtl/>
        </w:rPr>
        <w:t xml:space="preserve">این طرح یکی از </w:t>
      </w:r>
      <w:ins w:id="6460" w:author="mostafa" w:date="2021-04-09T20:24:00Z">
        <w:r w:rsidR="00A72E5A">
          <w:rPr>
            <w:rFonts w:ascii="Iransans" w:eastAsia="Times New Roman" w:hAnsi="Iransans" w:hint="eastAsia"/>
            <w:color w:val="000000" w:themeColor="text1"/>
            <w:sz w:val="28"/>
            <w:szCs w:val="28"/>
            <w:rtl/>
          </w:rPr>
          <w:t>طرح‌ها</w:t>
        </w:r>
        <w:r w:rsidR="00A72E5A">
          <w:rPr>
            <w:rFonts w:ascii="Iransans" w:eastAsia="Times New Roman" w:hAnsi="Iransans" w:hint="cs"/>
            <w:color w:val="000000" w:themeColor="text1"/>
            <w:sz w:val="28"/>
            <w:szCs w:val="28"/>
            <w:rtl/>
          </w:rPr>
          <w:t>یی</w:t>
        </w:r>
      </w:ins>
      <w:del w:id="6461" w:author="mostafa" w:date="2021-04-09T20:24:00Z">
        <w:r w:rsidDel="00A72E5A">
          <w:rPr>
            <w:rFonts w:ascii="Iransans" w:eastAsia="Times New Roman" w:hAnsi="Iransans" w:hint="cs"/>
            <w:color w:val="000000" w:themeColor="text1"/>
            <w:sz w:val="28"/>
            <w:szCs w:val="28"/>
            <w:rtl/>
          </w:rPr>
          <w:delText>طرح هایی</w:delText>
        </w:r>
      </w:del>
      <w:r>
        <w:rPr>
          <w:rFonts w:ascii="Iransans" w:eastAsia="Times New Roman" w:hAnsi="Iransans" w:hint="cs"/>
          <w:color w:val="000000" w:themeColor="text1"/>
          <w:sz w:val="28"/>
          <w:szCs w:val="28"/>
          <w:rtl/>
        </w:rPr>
        <w:t xml:space="preserve"> است که طی آن </w:t>
      </w:r>
      <w:ins w:id="6462" w:author="mostafa" w:date="2021-04-09T20:24:00Z">
        <w:r w:rsidR="00A72E5A">
          <w:rPr>
            <w:rFonts w:ascii="Iransans" w:eastAsia="Times New Roman" w:hAnsi="Iransans" w:hint="eastAsia"/>
            <w:color w:val="000000" w:themeColor="text1"/>
            <w:sz w:val="28"/>
            <w:szCs w:val="28"/>
            <w:rtl/>
          </w:rPr>
          <w:t>دارا</w:t>
        </w:r>
        <w:r w:rsidR="00A72E5A">
          <w:rPr>
            <w:rFonts w:ascii="Iransans" w:eastAsia="Times New Roman" w:hAnsi="Iransans" w:hint="cs"/>
            <w:color w:val="000000" w:themeColor="text1"/>
            <w:sz w:val="28"/>
            <w:szCs w:val="28"/>
            <w:rtl/>
          </w:rPr>
          <w:t>یی‌</w:t>
        </w:r>
        <w:r w:rsidR="00A72E5A">
          <w:rPr>
            <w:rFonts w:ascii="Iransans" w:eastAsia="Times New Roman" w:hAnsi="Iransans" w:hint="eastAsia"/>
            <w:color w:val="000000" w:themeColor="text1"/>
            <w:sz w:val="28"/>
            <w:szCs w:val="28"/>
            <w:rtl/>
          </w:rPr>
          <w:t>ها</w:t>
        </w:r>
        <w:r w:rsidR="00A72E5A">
          <w:rPr>
            <w:rFonts w:ascii="Iransans" w:eastAsia="Times New Roman" w:hAnsi="Iransans" w:hint="cs"/>
            <w:color w:val="000000" w:themeColor="text1"/>
            <w:sz w:val="28"/>
            <w:szCs w:val="28"/>
            <w:rtl/>
          </w:rPr>
          <w:t>ی</w:t>
        </w:r>
      </w:ins>
      <w:del w:id="6463" w:author="mostafa" w:date="2021-04-09T20:24:00Z">
        <w:r w:rsidDel="00A72E5A">
          <w:rPr>
            <w:rFonts w:ascii="Iransans" w:eastAsia="Times New Roman" w:hAnsi="Iransans" w:hint="cs"/>
            <w:color w:val="000000" w:themeColor="text1"/>
            <w:sz w:val="28"/>
            <w:szCs w:val="28"/>
            <w:rtl/>
          </w:rPr>
          <w:delText>دارایی های</w:delText>
        </w:r>
      </w:del>
      <w:r>
        <w:rPr>
          <w:rFonts w:ascii="Iransans" w:eastAsia="Times New Roman" w:hAnsi="Iransans" w:hint="cs"/>
          <w:color w:val="000000" w:themeColor="text1"/>
          <w:sz w:val="28"/>
          <w:szCs w:val="28"/>
          <w:rtl/>
        </w:rPr>
        <w:t xml:space="preserve"> راکد مردم وارد چرخه بانکداری و صنعت </w:t>
      </w:r>
      <w:ins w:id="6464" w:author="mostafa" w:date="2021-04-09T20:24:00Z">
        <w:r w:rsidR="00A72E5A">
          <w:rPr>
            <w:rFonts w:ascii="Iransans" w:eastAsia="Times New Roman" w:hAnsi="Iransans" w:hint="eastAsia"/>
            <w:color w:val="000000" w:themeColor="text1"/>
            <w:sz w:val="28"/>
            <w:szCs w:val="28"/>
            <w:rtl/>
          </w:rPr>
          <w:t>م</w:t>
        </w:r>
        <w:r w:rsidR="00A72E5A">
          <w:rPr>
            <w:rFonts w:ascii="Iransans" w:eastAsia="Times New Roman" w:hAnsi="Iransans" w:hint="cs"/>
            <w:color w:val="000000" w:themeColor="text1"/>
            <w:sz w:val="28"/>
            <w:szCs w:val="28"/>
            <w:rtl/>
          </w:rPr>
          <w:t>ی‌</w:t>
        </w:r>
        <w:r w:rsidR="00A72E5A">
          <w:rPr>
            <w:rFonts w:ascii="Iransans" w:eastAsia="Times New Roman" w:hAnsi="Iransans" w:hint="eastAsia"/>
            <w:color w:val="000000" w:themeColor="text1"/>
            <w:sz w:val="28"/>
            <w:szCs w:val="28"/>
            <w:rtl/>
          </w:rPr>
          <w:t>شود</w:t>
        </w:r>
      </w:ins>
      <w:del w:id="6465" w:author="mostafa" w:date="2021-04-09T20:24:00Z">
        <w:r w:rsidDel="00A72E5A">
          <w:rPr>
            <w:rFonts w:ascii="Iransans" w:eastAsia="Times New Roman" w:hAnsi="Iransans" w:hint="cs"/>
            <w:color w:val="000000" w:themeColor="text1"/>
            <w:sz w:val="28"/>
            <w:szCs w:val="28"/>
            <w:rtl/>
          </w:rPr>
          <w:delText>می شود</w:delText>
        </w:r>
      </w:del>
      <w:r>
        <w:rPr>
          <w:rFonts w:ascii="Iransans" w:eastAsia="Times New Roman" w:hAnsi="Iransans" w:hint="cs"/>
          <w:color w:val="000000" w:themeColor="text1"/>
          <w:sz w:val="28"/>
          <w:szCs w:val="28"/>
          <w:rtl/>
        </w:rPr>
        <w:t>.</w:t>
      </w:r>
    </w:p>
    <w:p w14:paraId="0C77B12C" w14:textId="77777777" w:rsidR="00D13B98" w:rsidRPr="00AC3209" w:rsidRDefault="00D13B98" w:rsidP="00D13B98">
      <w:pPr>
        <w:pStyle w:val="NormalWeb"/>
        <w:shd w:val="clear" w:color="auto" w:fill="FFFFFF"/>
        <w:bidi/>
        <w:spacing w:before="0" w:beforeAutospacing="0" w:after="0" w:afterAutospacing="0" w:line="495" w:lineRule="atLeast"/>
        <w:jc w:val="both"/>
        <w:textAlignment w:val="baseline"/>
        <w:rPr>
          <w:rStyle w:val="Strong"/>
          <w:rFonts w:eastAsiaTheme="majorEastAsia"/>
          <w:b w:val="0"/>
          <w:bCs w:val="0"/>
          <w:bdr w:val="none" w:sz="0" w:space="0" w:color="auto" w:frame="1"/>
        </w:rPr>
      </w:pPr>
      <w:r w:rsidRPr="00AC3209">
        <w:rPr>
          <w:rStyle w:val="Strong"/>
          <w:rFonts w:ascii="inherit" w:eastAsiaTheme="majorEastAsia" w:hAnsi="inherit" w:cs="B Nazanin" w:hint="cs"/>
          <w:b w:val="0"/>
          <w:bCs w:val="0"/>
          <w:sz w:val="28"/>
          <w:szCs w:val="28"/>
          <w:bdr w:val="none" w:sz="0" w:space="0" w:color="auto" w:frame="1"/>
          <w:rtl/>
        </w:rPr>
        <w:t>عضو شورای عالی فضای مجازی با اشاره به بررسی موضوع</w:t>
      </w:r>
      <w:r w:rsidRPr="00AC3209">
        <w:rPr>
          <w:rStyle w:val="Strong"/>
          <w:rFonts w:ascii="Cambria" w:eastAsiaTheme="majorEastAsia" w:hAnsi="Cambria"/>
          <w:b w:val="0"/>
          <w:bCs w:val="0"/>
          <w:sz w:val="28"/>
          <w:szCs w:val="28"/>
          <w:bdr w:val="none" w:sz="0" w:space="0" w:color="auto" w:frame="1"/>
          <w:rtl/>
        </w:rPr>
        <w:t> </w:t>
      </w:r>
      <w:r w:rsidRPr="00AC3209">
        <w:rPr>
          <w:rStyle w:val="Strong"/>
          <w:rFonts w:ascii="inherit" w:eastAsiaTheme="majorEastAsia" w:hAnsi="inherit" w:cs="B Nazanin" w:hint="cs"/>
          <w:b w:val="0"/>
          <w:bCs w:val="0"/>
          <w:sz w:val="28"/>
          <w:szCs w:val="28"/>
          <w:bdr w:val="none" w:sz="0" w:space="0" w:color="auto" w:frame="1"/>
          <w:rtl/>
        </w:rPr>
        <w:t>ارزهای دیجیتال</w:t>
      </w:r>
      <w:r w:rsidRPr="00AC3209">
        <w:rPr>
          <w:rStyle w:val="Strong"/>
          <w:rFonts w:ascii="Cambria" w:eastAsiaTheme="majorEastAsia" w:hAnsi="Cambria"/>
          <w:b w:val="0"/>
          <w:bCs w:val="0"/>
          <w:sz w:val="28"/>
          <w:szCs w:val="28"/>
          <w:bdr w:val="none" w:sz="0" w:space="0" w:color="auto" w:frame="1"/>
          <w:rtl/>
        </w:rPr>
        <w:t> </w:t>
      </w:r>
      <w:r w:rsidRPr="00AC3209">
        <w:rPr>
          <w:rStyle w:val="Strong"/>
          <w:rFonts w:ascii="inherit" w:eastAsiaTheme="majorEastAsia" w:hAnsi="inherit" w:cs="B Nazanin" w:hint="cs"/>
          <w:b w:val="0"/>
          <w:bCs w:val="0"/>
          <w:sz w:val="28"/>
          <w:szCs w:val="28"/>
          <w:bdr w:val="none" w:sz="0" w:space="0" w:color="auto" w:frame="1"/>
          <w:rtl/>
        </w:rPr>
        <w:t>ملی توسط بانک مرکزی گفت: ارز دیجیتال ملی فرصتی بزرگ در شرایط تحریم برای افزایش سرعت مبادلات اقتصادی میان ایران با کشورهای منطقه است</w:t>
      </w:r>
      <w:r w:rsidRPr="00AC3209">
        <w:rPr>
          <w:rStyle w:val="Strong"/>
          <w:rFonts w:ascii="inherit" w:eastAsiaTheme="majorEastAsia" w:hAnsi="inherit" w:cs="B Nazanin"/>
          <w:b w:val="0"/>
          <w:bCs w:val="0"/>
          <w:sz w:val="28"/>
          <w:szCs w:val="28"/>
          <w:bdr w:val="none" w:sz="0" w:space="0" w:color="auto" w:frame="1"/>
        </w:rPr>
        <w:t>.</w:t>
      </w:r>
    </w:p>
    <w:p w14:paraId="66D48CEB" w14:textId="61DD009E" w:rsidR="00D13B98" w:rsidRPr="00AC3209" w:rsidRDefault="00C42D4D" w:rsidP="00D13B98">
      <w:pPr>
        <w:pStyle w:val="NormalWeb"/>
        <w:shd w:val="clear" w:color="auto" w:fill="FFFFFF"/>
        <w:bidi/>
        <w:spacing w:before="0" w:beforeAutospacing="0" w:after="0" w:afterAutospacing="0" w:line="495" w:lineRule="atLeast"/>
        <w:jc w:val="both"/>
        <w:textAlignment w:val="baseline"/>
        <w:rPr>
          <w:rFonts w:ascii="Iransans" w:hAnsi="Iransans"/>
          <w:b/>
          <w:bCs/>
          <w:rtl/>
        </w:rPr>
      </w:pPr>
      <w:ins w:id="6466" w:author="mostafa" w:date="2021-04-10T19:18:00Z">
        <w:r>
          <w:rPr>
            <w:rStyle w:val="Strong"/>
            <w:rFonts w:ascii="inherit" w:eastAsiaTheme="majorEastAsia" w:hAnsi="inherit" w:cs="B Nazanin" w:hint="eastAsia"/>
            <w:b w:val="0"/>
            <w:bCs w:val="0"/>
            <w:sz w:val="28"/>
            <w:szCs w:val="28"/>
            <w:bdr w:val="none" w:sz="0" w:space="0" w:color="auto" w:frame="1"/>
            <w:rtl/>
          </w:rPr>
          <w:t>متأسفانه</w:t>
        </w:r>
      </w:ins>
      <w:del w:id="6467" w:author="mostafa" w:date="2021-04-10T19:18:00Z">
        <w:r w:rsidR="00D13B98" w:rsidRPr="00AC3209" w:rsidDel="00C42D4D">
          <w:rPr>
            <w:rStyle w:val="Strong"/>
            <w:rFonts w:ascii="inherit" w:eastAsiaTheme="majorEastAsia" w:hAnsi="inherit" w:cs="B Nazanin" w:hint="cs"/>
            <w:b w:val="0"/>
            <w:bCs w:val="0"/>
            <w:sz w:val="28"/>
            <w:szCs w:val="28"/>
            <w:bdr w:val="none" w:sz="0" w:space="0" w:color="auto" w:frame="1"/>
            <w:rtl/>
          </w:rPr>
          <w:delText>متاسفانه</w:delText>
        </w:r>
      </w:del>
      <w:r w:rsidR="00D13B98" w:rsidRPr="00AC3209">
        <w:rPr>
          <w:rStyle w:val="Strong"/>
          <w:rFonts w:ascii="inherit" w:eastAsiaTheme="majorEastAsia" w:hAnsi="inherit" w:cs="B Nazanin" w:hint="cs"/>
          <w:b w:val="0"/>
          <w:bCs w:val="0"/>
          <w:sz w:val="28"/>
          <w:szCs w:val="28"/>
          <w:bdr w:val="none" w:sz="0" w:space="0" w:color="auto" w:frame="1"/>
          <w:rtl/>
        </w:rPr>
        <w:t xml:space="preserve"> این عضو محترم شورای عالی فضای مجازی این نکته را فراموش </w:t>
      </w:r>
      <w:ins w:id="6468" w:author="mostafa" w:date="2021-04-09T20:24:00Z">
        <w:r w:rsidR="00A72E5A">
          <w:rPr>
            <w:rStyle w:val="Strong"/>
            <w:rFonts w:ascii="inherit" w:eastAsiaTheme="majorEastAsia" w:hAnsi="inherit" w:cs="B Nazanin" w:hint="eastAsia"/>
            <w:b w:val="0"/>
            <w:bCs w:val="0"/>
            <w:sz w:val="28"/>
            <w:szCs w:val="28"/>
            <w:bdr w:val="none" w:sz="0" w:space="0" w:color="auto" w:frame="1"/>
            <w:rtl/>
          </w:rPr>
          <w:t>کرده‌اند</w:t>
        </w:r>
      </w:ins>
      <w:del w:id="6469" w:author="mostafa" w:date="2021-04-09T20:24:00Z">
        <w:r w:rsidR="00D13B98" w:rsidRPr="00AC3209" w:rsidDel="00A72E5A">
          <w:rPr>
            <w:rStyle w:val="Strong"/>
            <w:rFonts w:ascii="inherit" w:eastAsiaTheme="majorEastAsia" w:hAnsi="inherit" w:cs="B Nazanin" w:hint="cs"/>
            <w:b w:val="0"/>
            <w:bCs w:val="0"/>
            <w:sz w:val="28"/>
            <w:szCs w:val="28"/>
            <w:bdr w:val="none" w:sz="0" w:space="0" w:color="auto" w:frame="1"/>
            <w:rtl/>
          </w:rPr>
          <w:delText>کرده اند</w:delText>
        </w:r>
      </w:del>
      <w:r w:rsidR="00D13B98" w:rsidRPr="00AC3209">
        <w:rPr>
          <w:rStyle w:val="Strong"/>
          <w:rFonts w:ascii="inherit" w:eastAsiaTheme="majorEastAsia" w:hAnsi="inherit" w:cs="B Nazanin" w:hint="cs"/>
          <w:b w:val="0"/>
          <w:bCs w:val="0"/>
          <w:sz w:val="28"/>
          <w:szCs w:val="28"/>
          <w:bdr w:val="none" w:sz="0" w:space="0" w:color="auto" w:frame="1"/>
          <w:rtl/>
        </w:rPr>
        <w:t xml:space="preserve"> که ریال ایران در منطقه از </w:t>
      </w:r>
      <w:ins w:id="6470" w:author="mostafa" w:date="2021-04-10T19:18:00Z">
        <w:r>
          <w:rPr>
            <w:rStyle w:val="Strong"/>
            <w:rFonts w:ascii="inherit" w:eastAsiaTheme="majorEastAsia" w:hAnsi="inherit" w:cs="B Nazanin" w:hint="eastAsia"/>
            <w:b w:val="0"/>
            <w:bCs w:val="0"/>
            <w:sz w:val="28"/>
            <w:szCs w:val="28"/>
            <w:bdr w:val="none" w:sz="0" w:space="0" w:color="auto" w:frame="1"/>
            <w:rtl/>
          </w:rPr>
          <w:t>آن‌چنان</w:t>
        </w:r>
      </w:ins>
      <w:del w:id="6471" w:author="mostafa" w:date="2021-04-10T19:18:00Z">
        <w:r w:rsidR="00D13B98" w:rsidRPr="00AC3209" w:rsidDel="00C42D4D">
          <w:rPr>
            <w:rStyle w:val="Strong"/>
            <w:rFonts w:ascii="inherit" w:eastAsiaTheme="majorEastAsia" w:hAnsi="inherit" w:cs="B Nazanin" w:hint="cs"/>
            <w:b w:val="0"/>
            <w:bCs w:val="0"/>
            <w:sz w:val="28"/>
            <w:szCs w:val="28"/>
            <w:bdr w:val="none" w:sz="0" w:space="0" w:color="auto" w:frame="1"/>
            <w:rtl/>
          </w:rPr>
          <w:delText>آنچنان</w:delText>
        </w:r>
      </w:del>
      <w:r w:rsidR="00D13B98" w:rsidRPr="00AC3209">
        <w:rPr>
          <w:rStyle w:val="Strong"/>
          <w:rFonts w:ascii="inherit" w:eastAsiaTheme="majorEastAsia" w:hAnsi="inherit" w:cs="B Nazanin" w:hint="cs"/>
          <w:b w:val="0"/>
          <w:bCs w:val="0"/>
          <w:sz w:val="28"/>
          <w:szCs w:val="28"/>
          <w:bdr w:val="none" w:sz="0" w:space="0" w:color="auto" w:frame="1"/>
          <w:rtl/>
        </w:rPr>
        <w:t xml:space="preserve"> اعتباری برخوردار نیست و اگر ارز دیجیتال ملی ایران هم قرار باشد بر پایه همان ریال باشد به نظر </w:t>
      </w:r>
      <w:ins w:id="6472" w:author="mostafa" w:date="2021-04-09T20:24:00Z">
        <w:r w:rsidR="00A72E5A">
          <w:rPr>
            <w:rStyle w:val="Strong"/>
            <w:rFonts w:ascii="inherit" w:eastAsiaTheme="majorEastAsia" w:hAnsi="inherit" w:cs="B Nazanin" w:hint="eastAsia"/>
            <w:b w:val="0"/>
            <w:bCs w:val="0"/>
            <w:sz w:val="28"/>
            <w:szCs w:val="28"/>
            <w:bdr w:val="none" w:sz="0" w:space="0" w:color="auto" w:frame="1"/>
            <w:rtl/>
          </w:rPr>
          <w:t>نم</w:t>
        </w:r>
        <w:r w:rsidR="00A72E5A">
          <w:rPr>
            <w:rStyle w:val="Strong"/>
            <w:rFonts w:ascii="inherit" w:eastAsiaTheme="majorEastAsia" w:hAnsi="inherit" w:cs="B Nazanin" w:hint="cs"/>
            <w:b w:val="0"/>
            <w:bCs w:val="0"/>
            <w:sz w:val="28"/>
            <w:szCs w:val="28"/>
            <w:bdr w:val="none" w:sz="0" w:space="0" w:color="auto" w:frame="1"/>
            <w:rtl/>
          </w:rPr>
          <w:t>ی‌</w:t>
        </w:r>
        <w:r w:rsidR="00A72E5A">
          <w:rPr>
            <w:rStyle w:val="Strong"/>
            <w:rFonts w:ascii="inherit" w:eastAsiaTheme="majorEastAsia" w:hAnsi="inherit" w:cs="B Nazanin" w:hint="eastAsia"/>
            <w:b w:val="0"/>
            <w:bCs w:val="0"/>
            <w:sz w:val="28"/>
            <w:szCs w:val="28"/>
            <w:bdr w:val="none" w:sz="0" w:space="0" w:color="auto" w:frame="1"/>
            <w:rtl/>
          </w:rPr>
          <w:t>رسد</w:t>
        </w:r>
      </w:ins>
      <w:del w:id="6473" w:author="mostafa" w:date="2021-04-09T20:24:00Z">
        <w:r w:rsidR="00D13B98" w:rsidRPr="00AC3209" w:rsidDel="00A72E5A">
          <w:rPr>
            <w:rStyle w:val="Strong"/>
            <w:rFonts w:ascii="inherit" w:eastAsiaTheme="majorEastAsia" w:hAnsi="inherit" w:cs="B Nazanin" w:hint="cs"/>
            <w:b w:val="0"/>
            <w:bCs w:val="0"/>
            <w:sz w:val="28"/>
            <w:szCs w:val="28"/>
            <w:bdr w:val="none" w:sz="0" w:space="0" w:color="auto" w:frame="1"/>
            <w:rtl/>
          </w:rPr>
          <w:delText>نمی رسد</w:delText>
        </w:r>
      </w:del>
      <w:r w:rsidR="00D13B98" w:rsidRPr="00AC3209">
        <w:rPr>
          <w:rStyle w:val="Strong"/>
          <w:rFonts w:ascii="inherit" w:eastAsiaTheme="majorEastAsia" w:hAnsi="inherit" w:cs="B Nazanin" w:hint="cs"/>
          <w:b w:val="0"/>
          <w:bCs w:val="0"/>
          <w:sz w:val="28"/>
          <w:szCs w:val="28"/>
          <w:bdr w:val="none" w:sz="0" w:space="0" w:color="auto" w:frame="1"/>
          <w:rtl/>
        </w:rPr>
        <w:t xml:space="preserve"> هیچ ارزشی </w:t>
      </w:r>
      <w:ins w:id="6474" w:author="mostafa" w:date="2021-04-10T19:18:00Z">
        <w:r>
          <w:rPr>
            <w:rStyle w:val="Strong"/>
            <w:rFonts w:ascii="inherit" w:eastAsiaTheme="majorEastAsia" w:hAnsi="inherit" w:cs="B Nazanin" w:hint="eastAsia"/>
            <w:b w:val="0"/>
            <w:bCs w:val="0"/>
            <w:sz w:val="28"/>
            <w:szCs w:val="28"/>
            <w:bdr w:val="none" w:sz="0" w:space="0" w:color="auto" w:frame="1"/>
            <w:rtl/>
          </w:rPr>
          <w:t>درزم</w:t>
        </w:r>
        <w:r>
          <w:rPr>
            <w:rStyle w:val="Strong"/>
            <w:rFonts w:ascii="inherit" w:eastAsiaTheme="majorEastAsia" w:hAnsi="inherit" w:cs="B Nazanin" w:hint="cs"/>
            <w:b w:val="0"/>
            <w:bCs w:val="0"/>
            <w:sz w:val="28"/>
            <w:szCs w:val="28"/>
            <w:bdr w:val="none" w:sz="0" w:space="0" w:color="auto" w:frame="1"/>
            <w:rtl/>
          </w:rPr>
          <w:t>ی</w:t>
        </w:r>
        <w:r>
          <w:rPr>
            <w:rStyle w:val="Strong"/>
            <w:rFonts w:ascii="inherit" w:eastAsiaTheme="majorEastAsia" w:hAnsi="inherit" w:cs="B Nazanin" w:hint="eastAsia"/>
            <w:b w:val="0"/>
            <w:bCs w:val="0"/>
            <w:sz w:val="28"/>
            <w:szCs w:val="28"/>
            <w:bdr w:val="none" w:sz="0" w:space="0" w:color="auto" w:frame="1"/>
            <w:rtl/>
          </w:rPr>
          <w:t>ن</w:t>
        </w:r>
      </w:ins>
      <w:ins w:id="6475" w:author="mostafa" w:date="2021-04-10T21:10:00Z">
        <w:r w:rsidR="004F39FD">
          <w:rPr>
            <w:rStyle w:val="Strong"/>
            <w:rFonts w:ascii="inherit" w:eastAsiaTheme="majorEastAsia" w:hAnsi="inherit" w:cs="B Nazanin" w:hint="eastAsia"/>
            <w:b w:val="0"/>
            <w:bCs w:val="0"/>
            <w:sz w:val="28"/>
            <w:szCs w:val="28"/>
            <w:bdr w:val="none" w:sz="0" w:space="0" w:color="auto" w:frame="1"/>
            <w:rtl/>
          </w:rPr>
          <w:t>ه‌ی</w:t>
        </w:r>
      </w:ins>
      <w:del w:id="6476" w:author="mostafa" w:date="2021-04-10T19:18:00Z">
        <w:r w:rsidR="00D13B98" w:rsidRPr="00AC3209" w:rsidDel="00C42D4D">
          <w:rPr>
            <w:rStyle w:val="Strong"/>
            <w:rFonts w:ascii="inherit" w:eastAsiaTheme="majorEastAsia" w:hAnsi="inherit" w:cs="B Nazanin" w:hint="cs"/>
            <w:b w:val="0"/>
            <w:bCs w:val="0"/>
            <w:sz w:val="28"/>
            <w:szCs w:val="28"/>
            <w:bdr w:val="none" w:sz="0" w:space="0" w:color="auto" w:frame="1"/>
            <w:rtl/>
          </w:rPr>
          <w:delText>در زمینه</w:delText>
        </w:r>
      </w:del>
      <w:r w:rsidR="00D13B98" w:rsidRPr="00AC3209">
        <w:rPr>
          <w:rStyle w:val="Strong"/>
          <w:rFonts w:ascii="inherit" w:eastAsiaTheme="majorEastAsia" w:hAnsi="inherit" w:cs="B Nazanin" w:hint="cs"/>
          <w:b w:val="0"/>
          <w:bCs w:val="0"/>
          <w:sz w:val="28"/>
          <w:szCs w:val="28"/>
          <w:bdr w:val="none" w:sz="0" w:space="0" w:color="auto" w:frame="1"/>
          <w:rtl/>
        </w:rPr>
        <w:t xml:space="preserve"> تعاملات </w:t>
      </w:r>
      <w:ins w:id="6477" w:author="mostafa" w:date="2021-04-09T20:24:00Z">
        <w:r w:rsidR="00A72E5A">
          <w:rPr>
            <w:rStyle w:val="Strong"/>
            <w:rFonts w:ascii="inherit" w:eastAsiaTheme="majorEastAsia" w:hAnsi="inherit" w:cs="B Nazanin" w:hint="eastAsia"/>
            <w:b w:val="0"/>
            <w:bCs w:val="0"/>
            <w:sz w:val="28"/>
            <w:szCs w:val="28"/>
            <w:bdr w:val="none" w:sz="0" w:space="0" w:color="auto" w:frame="1"/>
            <w:rtl/>
          </w:rPr>
          <w:t>منطقه‌ا</w:t>
        </w:r>
        <w:r w:rsidR="00A72E5A">
          <w:rPr>
            <w:rStyle w:val="Strong"/>
            <w:rFonts w:ascii="inherit" w:eastAsiaTheme="majorEastAsia" w:hAnsi="inherit" w:cs="B Nazanin" w:hint="cs"/>
            <w:b w:val="0"/>
            <w:bCs w:val="0"/>
            <w:sz w:val="28"/>
            <w:szCs w:val="28"/>
            <w:bdr w:val="none" w:sz="0" w:space="0" w:color="auto" w:frame="1"/>
            <w:rtl/>
          </w:rPr>
          <w:t>ی</w:t>
        </w:r>
      </w:ins>
      <w:del w:id="6478" w:author="mostafa" w:date="2021-04-09T20:24:00Z">
        <w:r w:rsidR="00D13B98" w:rsidRPr="00AC3209" w:rsidDel="00A72E5A">
          <w:rPr>
            <w:rStyle w:val="Strong"/>
            <w:rFonts w:ascii="inherit" w:eastAsiaTheme="majorEastAsia" w:hAnsi="inherit" w:cs="B Nazanin" w:hint="cs"/>
            <w:b w:val="0"/>
            <w:bCs w:val="0"/>
            <w:sz w:val="28"/>
            <w:szCs w:val="28"/>
            <w:bdr w:val="none" w:sz="0" w:space="0" w:color="auto" w:frame="1"/>
            <w:rtl/>
          </w:rPr>
          <w:delText>منطقه ای</w:delText>
        </w:r>
      </w:del>
      <w:r w:rsidR="00D13B98" w:rsidRPr="00AC3209">
        <w:rPr>
          <w:rStyle w:val="Strong"/>
          <w:rFonts w:ascii="inherit" w:eastAsiaTheme="majorEastAsia" w:hAnsi="inherit" w:cs="B Nazanin" w:hint="cs"/>
          <w:b w:val="0"/>
          <w:bCs w:val="0"/>
          <w:sz w:val="28"/>
          <w:szCs w:val="28"/>
          <w:bdr w:val="none" w:sz="0" w:space="0" w:color="auto" w:frame="1"/>
          <w:rtl/>
        </w:rPr>
        <w:t xml:space="preserve"> داشته </w:t>
      </w:r>
      <w:r w:rsidR="00D13B98" w:rsidRPr="00AC3209">
        <w:rPr>
          <w:rStyle w:val="Strong"/>
          <w:rFonts w:ascii="inherit" w:eastAsiaTheme="majorEastAsia" w:hAnsi="inherit" w:cs="B Nazanin" w:hint="cs"/>
          <w:b w:val="0"/>
          <w:bCs w:val="0"/>
          <w:sz w:val="28"/>
          <w:szCs w:val="28"/>
          <w:bdr w:val="none" w:sz="0" w:space="0" w:color="auto" w:frame="1"/>
          <w:rtl/>
        </w:rPr>
        <w:lastRenderedPageBreak/>
        <w:t xml:space="preserve">باشد. در این حالت امید داشتن به اینکه بخواهیم از آن برای دور زدن </w:t>
      </w:r>
      <w:ins w:id="6479" w:author="mostafa" w:date="2021-04-09T20:24:00Z">
        <w:r w:rsidR="00A72E5A">
          <w:rPr>
            <w:rStyle w:val="Strong"/>
            <w:rFonts w:ascii="inherit" w:eastAsiaTheme="majorEastAsia" w:hAnsi="inherit" w:cs="B Nazanin" w:hint="eastAsia"/>
            <w:b w:val="0"/>
            <w:bCs w:val="0"/>
            <w:sz w:val="28"/>
            <w:szCs w:val="28"/>
            <w:bdr w:val="none" w:sz="0" w:space="0" w:color="auto" w:frame="1"/>
            <w:rtl/>
          </w:rPr>
          <w:t>تحر</w:t>
        </w:r>
        <w:r w:rsidR="00A72E5A">
          <w:rPr>
            <w:rStyle w:val="Strong"/>
            <w:rFonts w:ascii="inherit" w:eastAsiaTheme="majorEastAsia" w:hAnsi="inherit" w:cs="B Nazanin" w:hint="cs"/>
            <w:b w:val="0"/>
            <w:bCs w:val="0"/>
            <w:sz w:val="28"/>
            <w:szCs w:val="28"/>
            <w:bdr w:val="none" w:sz="0" w:space="0" w:color="auto" w:frame="1"/>
            <w:rtl/>
          </w:rPr>
          <w:t>ی</w:t>
        </w:r>
        <w:r w:rsidR="00A72E5A">
          <w:rPr>
            <w:rStyle w:val="Strong"/>
            <w:rFonts w:ascii="inherit" w:eastAsiaTheme="majorEastAsia" w:hAnsi="inherit" w:cs="B Nazanin" w:hint="eastAsia"/>
            <w:b w:val="0"/>
            <w:bCs w:val="0"/>
            <w:sz w:val="28"/>
            <w:szCs w:val="28"/>
            <w:bdr w:val="none" w:sz="0" w:space="0" w:color="auto" w:frame="1"/>
            <w:rtl/>
          </w:rPr>
          <w:t>م‌ها</w:t>
        </w:r>
      </w:ins>
      <w:del w:id="6480" w:author="mostafa" w:date="2021-04-09T20:24:00Z">
        <w:r w:rsidR="00D13B98" w:rsidRPr="00AC3209" w:rsidDel="00A72E5A">
          <w:rPr>
            <w:rStyle w:val="Strong"/>
            <w:rFonts w:ascii="inherit" w:eastAsiaTheme="majorEastAsia" w:hAnsi="inherit" w:cs="B Nazanin" w:hint="cs"/>
            <w:b w:val="0"/>
            <w:bCs w:val="0"/>
            <w:sz w:val="28"/>
            <w:szCs w:val="28"/>
            <w:bdr w:val="none" w:sz="0" w:space="0" w:color="auto" w:frame="1"/>
            <w:rtl/>
          </w:rPr>
          <w:delText>تحریم ها</w:delText>
        </w:r>
      </w:del>
      <w:r w:rsidR="00D13B98" w:rsidRPr="00AC3209">
        <w:rPr>
          <w:rStyle w:val="Strong"/>
          <w:rFonts w:ascii="inherit" w:eastAsiaTheme="majorEastAsia" w:hAnsi="inherit" w:cs="B Nazanin" w:hint="cs"/>
          <w:b w:val="0"/>
          <w:bCs w:val="0"/>
          <w:sz w:val="28"/>
          <w:szCs w:val="28"/>
          <w:bdr w:val="none" w:sz="0" w:space="0" w:color="auto" w:frame="1"/>
          <w:rtl/>
        </w:rPr>
        <w:t xml:space="preserve"> هم استفاده کنیم </w:t>
      </w:r>
      <w:ins w:id="6481" w:author="mostafa" w:date="2021-04-09T20:24:00Z">
        <w:r w:rsidR="00A72E5A">
          <w:rPr>
            <w:rStyle w:val="Strong"/>
            <w:rFonts w:ascii="inherit" w:eastAsiaTheme="majorEastAsia" w:hAnsi="inherit" w:cs="B Nazanin" w:hint="eastAsia"/>
            <w:b w:val="0"/>
            <w:bCs w:val="0"/>
            <w:sz w:val="28"/>
            <w:szCs w:val="28"/>
            <w:bdr w:val="none" w:sz="0" w:space="0" w:color="auto" w:frame="1"/>
            <w:rtl/>
          </w:rPr>
          <w:t>م</w:t>
        </w:r>
        <w:r w:rsidR="00A72E5A">
          <w:rPr>
            <w:rStyle w:val="Strong"/>
            <w:rFonts w:ascii="inherit" w:eastAsiaTheme="majorEastAsia" w:hAnsi="inherit" w:cs="B Nazanin" w:hint="cs"/>
            <w:b w:val="0"/>
            <w:bCs w:val="0"/>
            <w:sz w:val="28"/>
            <w:szCs w:val="28"/>
            <w:bdr w:val="none" w:sz="0" w:space="0" w:color="auto" w:frame="1"/>
            <w:rtl/>
          </w:rPr>
          <w:t>ی‌</w:t>
        </w:r>
        <w:r w:rsidR="00A72E5A">
          <w:rPr>
            <w:rStyle w:val="Strong"/>
            <w:rFonts w:ascii="inherit" w:eastAsiaTheme="majorEastAsia" w:hAnsi="inherit" w:cs="B Nazanin" w:hint="eastAsia"/>
            <w:b w:val="0"/>
            <w:bCs w:val="0"/>
            <w:sz w:val="28"/>
            <w:szCs w:val="28"/>
            <w:bdr w:val="none" w:sz="0" w:space="0" w:color="auto" w:frame="1"/>
            <w:rtl/>
          </w:rPr>
          <w:t>تواند</w:t>
        </w:r>
      </w:ins>
      <w:del w:id="6482" w:author="mostafa" w:date="2021-04-09T20:24:00Z">
        <w:r w:rsidR="00D13B98" w:rsidRPr="00AC3209" w:rsidDel="00A72E5A">
          <w:rPr>
            <w:rStyle w:val="Strong"/>
            <w:rFonts w:ascii="inherit" w:eastAsiaTheme="majorEastAsia" w:hAnsi="inherit" w:cs="B Nazanin" w:hint="cs"/>
            <w:b w:val="0"/>
            <w:bCs w:val="0"/>
            <w:sz w:val="28"/>
            <w:szCs w:val="28"/>
            <w:bdr w:val="none" w:sz="0" w:space="0" w:color="auto" w:frame="1"/>
            <w:rtl/>
          </w:rPr>
          <w:delText>می تواند</w:delText>
        </w:r>
      </w:del>
      <w:r w:rsidR="00D13B98" w:rsidRPr="00AC3209">
        <w:rPr>
          <w:rStyle w:val="Strong"/>
          <w:rFonts w:ascii="inherit" w:eastAsiaTheme="majorEastAsia" w:hAnsi="inherit" w:cs="B Nazanin" w:hint="cs"/>
          <w:b w:val="0"/>
          <w:bCs w:val="0"/>
          <w:sz w:val="28"/>
          <w:szCs w:val="28"/>
          <w:bdr w:val="none" w:sz="0" w:space="0" w:color="auto" w:frame="1"/>
          <w:rtl/>
        </w:rPr>
        <w:t xml:space="preserve"> امیدی دور از انتظار باشد.</w:t>
      </w:r>
    </w:p>
    <w:p w14:paraId="032F0C76" w14:textId="4398523B" w:rsidR="00D13B98" w:rsidRDefault="00D13B98" w:rsidP="00D13B98">
      <w:pPr>
        <w:pStyle w:val="NormalWeb"/>
        <w:shd w:val="clear" w:color="auto" w:fill="FFFFFF"/>
        <w:bidi/>
        <w:spacing w:before="225" w:beforeAutospacing="0" w:after="225" w:afterAutospacing="0" w:line="495" w:lineRule="atLeast"/>
        <w:jc w:val="both"/>
        <w:textAlignment w:val="baseline"/>
        <w:rPr>
          <w:rFonts w:ascii="Iransans" w:hAnsi="Iransans" w:cs="B Nazanin"/>
          <w:color w:val="000000" w:themeColor="text1"/>
          <w:sz w:val="28"/>
          <w:szCs w:val="28"/>
        </w:rPr>
      </w:pPr>
      <w:r>
        <w:rPr>
          <w:rFonts w:ascii="Iransans" w:hAnsi="Iransans" w:cs="B Nazanin" w:hint="cs"/>
          <w:color w:val="000000" w:themeColor="text1"/>
          <w:sz w:val="28"/>
          <w:szCs w:val="28"/>
          <w:rtl/>
        </w:rPr>
        <w:t xml:space="preserve">این عضو شورای عالی فضای مجازی در جایی </w:t>
      </w:r>
      <w:ins w:id="6483" w:author="mostafa" w:date="2021-04-10T19:18:00Z">
        <w:r w:rsidR="00C42D4D">
          <w:rPr>
            <w:rFonts w:ascii="Iransans" w:hAnsi="Iransans" w:cs="B Nazanin" w:hint="eastAsia"/>
            <w:color w:val="000000" w:themeColor="text1"/>
            <w:sz w:val="28"/>
            <w:szCs w:val="28"/>
            <w:rtl/>
          </w:rPr>
          <w:t>به‌درست</w:t>
        </w:r>
        <w:r w:rsidR="00C42D4D">
          <w:rPr>
            <w:rFonts w:ascii="Iransans" w:hAnsi="Iransans" w:cs="B Nazanin" w:hint="cs"/>
            <w:color w:val="000000" w:themeColor="text1"/>
            <w:sz w:val="28"/>
            <w:szCs w:val="28"/>
            <w:rtl/>
          </w:rPr>
          <w:t>ی</w:t>
        </w:r>
      </w:ins>
      <w:del w:id="6484" w:author="mostafa" w:date="2021-04-10T19:18:00Z">
        <w:r w:rsidDel="00C42D4D">
          <w:rPr>
            <w:rFonts w:ascii="Iransans" w:hAnsi="Iransans" w:cs="B Nazanin" w:hint="cs"/>
            <w:color w:val="000000" w:themeColor="text1"/>
            <w:sz w:val="28"/>
            <w:szCs w:val="28"/>
            <w:rtl/>
          </w:rPr>
          <w:delText>به درستی</w:delText>
        </w:r>
      </w:del>
      <w:r>
        <w:rPr>
          <w:rFonts w:ascii="Iransans" w:hAnsi="Iransans" w:cs="B Nazanin" w:hint="cs"/>
          <w:color w:val="000000" w:themeColor="text1"/>
          <w:sz w:val="28"/>
          <w:szCs w:val="28"/>
          <w:rtl/>
        </w:rPr>
        <w:t xml:space="preserve"> نحوه برخورد ایران با هر مسئله جدید را </w:t>
      </w:r>
      <w:ins w:id="6485" w:author="mostafa" w:date="2021-04-10T19:18:00Z">
        <w:r w:rsidR="00C42D4D">
          <w:rPr>
            <w:rFonts w:ascii="Iransans" w:hAnsi="Iransans" w:cs="B Nazanin" w:hint="eastAsia"/>
            <w:color w:val="000000" w:themeColor="text1"/>
            <w:sz w:val="28"/>
            <w:szCs w:val="28"/>
            <w:rtl/>
          </w:rPr>
          <w:t>ا</w:t>
        </w:r>
        <w:r w:rsidR="00C42D4D">
          <w:rPr>
            <w:rFonts w:ascii="Iransans" w:hAnsi="Iransans" w:cs="B Nazanin" w:hint="cs"/>
            <w:color w:val="000000" w:themeColor="text1"/>
            <w:sz w:val="28"/>
            <w:szCs w:val="28"/>
            <w:rtl/>
          </w:rPr>
          <w:t>ی</w:t>
        </w:r>
        <w:r w:rsidR="00C42D4D">
          <w:rPr>
            <w:rFonts w:ascii="Iransans" w:hAnsi="Iransans" w:cs="B Nazanin" w:hint="eastAsia"/>
            <w:color w:val="000000" w:themeColor="text1"/>
            <w:sz w:val="28"/>
            <w:szCs w:val="28"/>
            <w:rtl/>
          </w:rPr>
          <w:t>ن‌گونه</w:t>
        </w:r>
      </w:ins>
      <w:del w:id="6486" w:author="mostafa" w:date="2021-04-10T19:18:00Z">
        <w:r w:rsidDel="00C42D4D">
          <w:rPr>
            <w:rFonts w:ascii="Iransans" w:hAnsi="Iransans" w:cs="B Nazanin" w:hint="cs"/>
            <w:color w:val="000000" w:themeColor="text1"/>
            <w:sz w:val="28"/>
            <w:szCs w:val="28"/>
            <w:rtl/>
          </w:rPr>
          <w:delText>اینگونه</w:delText>
        </w:r>
      </w:del>
      <w:r>
        <w:rPr>
          <w:rFonts w:ascii="Iransans" w:hAnsi="Iransans" w:cs="B Nazanin" w:hint="cs"/>
          <w:color w:val="000000" w:themeColor="text1"/>
          <w:sz w:val="28"/>
          <w:szCs w:val="28"/>
          <w:rtl/>
        </w:rPr>
        <w:t xml:space="preserve"> مطرح </w:t>
      </w:r>
      <w:ins w:id="6487" w:author="mostafa" w:date="2021-04-09T20:24:00Z">
        <w:r w:rsidR="00A72E5A">
          <w:rPr>
            <w:rFonts w:ascii="Iransans" w:hAnsi="Iransans" w:cs="B Nazanin" w:hint="eastAsia"/>
            <w:color w:val="000000" w:themeColor="text1"/>
            <w:sz w:val="28"/>
            <w:szCs w:val="28"/>
            <w:rtl/>
          </w:rPr>
          <w:t>م</w:t>
        </w:r>
        <w:r w:rsidR="00A72E5A">
          <w:rPr>
            <w:rFonts w:ascii="Iransans" w:hAnsi="Iransans" w:cs="B Nazanin" w:hint="cs"/>
            <w:color w:val="000000" w:themeColor="text1"/>
            <w:sz w:val="28"/>
            <w:szCs w:val="28"/>
            <w:rtl/>
          </w:rPr>
          <w:t>ی‌</w:t>
        </w:r>
        <w:r w:rsidR="00A72E5A">
          <w:rPr>
            <w:rFonts w:ascii="Iransans" w:hAnsi="Iransans" w:cs="B Nazanin" w:hint="eastAsia"/>
            <w:color w:val="000000" w:themeColor="text1"/>
            <w:sz w:val="28"/>
            <w:szCs w:val="28"/>
            <w:rtl/>
          </w:rPr>
          <w:t>کند</w:t>
        </w:r>
      </w:ins>
      <w:del w:id="6488" w:author="mostafa" w:date="2021-04-09T20:24:00Z">
        <w:r w:rsidDel="00A72E5A">
          <w:rPr>
            <w:rFonts w:ascii="Iransans" w:hAnsi="Iransans" w:cs="B Nazanin" w:hint="cs"/>
            <w:color w:val="000000" w:themeColor="text1"/>
            <w:sz w:val="28"/>
            <w:szCs w:val="28"/>
            <w:rtl/>
          </w:rPr>
          <w:delText>می کند</w:delText>
        </w:r>
      </w:del>
    </w:p>
    <w:p w14:paraId="3EFDAC5C" w14:textId="77777777" w:rsidR="00D13B98" w:rsidRDefault="00D13B98" w:rsidP="00D13B98">
      <w:pPr>
        <w:pStyle w:val="NormalWeb"/>
        <w:bidi/>
        <w:spacing w:line="450" w:lineRule="atLeast"/>
        <w:jc w:val="both"/>
        <w:textAlignment w:val="baseline"/>
        <w:rPr>
          <w:rFonts w:ascii="inherit" w:hAnsi="inherit" w:cs="B Nazanin"/>
          <w:color w:val="000000" w:themeColor="text1"/>
          <w:sz w:val="28"/>
          <w:szCs w:val="28"/>
        </w:rPr>
      </w:pPr>
      <w:r>
        <w:rPr>
          <w:rFonts w:ascii="inherit" w:hAnsi="inherit" w:cs="B Nazanin" w:hint="cs"/>
          <w:color w:val="000000" w:themeColor="text1"/>
          <w:sz w:val="28"/>
          <w:szCs w:val="28"/>
          <w:rtl/>
        </w:rPr>
        <w:t>«دولت‌ها در ایران همواره در برابر فناوری‌های جدید</w:t>
      </w:r>
      <w:r>
        <w:rPr>
          <w:rFonts w:ascii="Cambria" w:hAnsi="Cambria"/>
          <w:color w:val="000000" w:themeColor="text1"/>
          <w:sz w:val="28"/>
          <w:szCs w:val="28"/>
          <w:rtl/>
        </w:rPr>
        <w:t> </w:t>
      </w:r>
      <w:r>
        <w:rPr>
          <w:rFonts w:ascii="inherit" w:hAnsi="inherit" w:cs="B Nazanin" w:hint="cs"/>
          <w:color w:val="000000" w:themeColor="text1"/>
          <w:sz w:val="28"/>
          <w:szCs w:val="28"/>
          <w:rtl/>
        </w:rPr>
        <w:t>گارد</w:t>
      </w:r>
      <w:r>
        <w:rPr>
          <w:rFonts w:ascii="Cambria" w:hAnsi="Cambria"/>
          <w:color w:val="000000" w:themeColor="text1"/>
          <w:sz w:val="28"/>
          <w:szCs w:val="28"/>
          <w:rtl/>
        </w:rPr>
        <w:t> </w:t>
      </w:r>
      <w:r>
        <w:rPr>
          <w:rFonts w:ascii="inherit" w:hAnsi="inherit" w:cs="B Nazanin" w:hint="cs"/>
          <w:color w:val="000000" w:themeColor="text1"/>
          <w:sz w:val="28"/>
          <w:szCs w:val="28"/>
          <w:rtl/>
        </w:rPr>
        <w:t>داشته‌اند و همین موضوع باعث شده تا تهیه سند برای</w:t>
      </w:r>
      <w:r>
        <w:rPr>
          <w:rFonts w:ascii="Cambria" w:hAnsi="Cambria"/>
          <w:color w:val="000000" w:themeColor="text1"/>
          <w:sz w:val="28"/>
          <w:szCs w:val="28"/>
          <w:rtl/>
        </w:rPr>
        <w:t> </w:t>
      </w:r>
      <w:r>
        <w:rPr>
          <w:rFonts w:ascii="inherit" w:hAnsi="inherit" w:cs="B Nazanin" w:hint="cs"/>
          <w:color w:val="000000" w:themeColor="text1"/>
          <w:sz w:val="28"/>
          <w:szCs w:val="28"/>
          <w:rtl/>
        </w:rPr>
        <w:t>قانون‌گذاری</w:t>
      </w:r>
      <w:r>
        <w:rPr>
          <w:rFonts w:ascii="Cambria" w:hAnsi="Cambria"/>
          <w:color w:val="000000" w:themeColor="text1"/>
          <w:sz w:val="28"/>
          <w:szCs w:val="28"/>
          <w:rtl/>
        </w:rPr>
        <w:t> </w:t>
      </w:r>
      <w:r>
        <w:rPr>
          <w:rFonts w:ascii="inherit" w:hAnsi="inherit" w:cs="B Nazanin" w:hint="cs"/>
          <w:color w:val="000000" w:themeColor="text1"/>
          <w:sz w:val="28"/>
          <w:szCs w:val="28"/>
          <w:rtl/>
        </w:rPr>
        <w:t>و استفاده از فرصت فناوری‌های جدید زمان بسیار زیادی ببرد که علاوه بر از دست رفتن فرصت‌های متعدد سبب ایجاد مخاطرات اقتصادی و اجتماعی می‌شود».</w:t>
      </w:r>
      <w:r>
        <w:rPr>
          <w:rFonts w:ascii="Cambria" w:hAnsi="Cambria"/>
          <w:color w:val="000000" w:themeColor="text1"/>
          <w:sz w:val="28"/>
          <w:szCs w:val="28"/>
          <w:rtl/>
        </w:rPr>
        <w:t> </w:t>
      </w:r>
    </w:p>
    <w:p w14:paraId="24CA26AF" w14:textId="4A84AD59" w:rsidR="00D13B98" w:rsidRDefault="00EF1183" w:rsidP="00D13B98">
      <w:pPr>
        <w:pStyle w:val="NormalWeb"/>
        <w:bidi/>
        <w:spacing w:line="450" w:lineRule="atLeast"/>
        <w:jc w:val="both"/>
        <w:textAlignment w:val="baseline"/>
        <w:rPr>
          <w:rFonts w:ascii="inherit" w:hAnsi="inherit" w:cs="B Nazanin"/>
          <w:color w:val="000000" w:themeColor="text1"/>
          <w:sz w:val="28"/>
          <w:szCs w:val="28"/>
          <w:rtl/>
        </w:rPr>
      </w:pPr>
      <w:ins w:id="6489" w:author="mostafa" w:date="2021-04-10T18:26:00Z">
        <w:r>
          <w:rPr>
            <w:rFonts w:ascii="inherit" w:hAnsi="inherit" w:cs="B Nazanin" w:hint="eastAsia"/>
            <w:color w:val="000000" w:themeColor="text1"/>
            <w:sz w:val="28"/>
            <w:szCs w:val="28"/>
            <w:rtl/>
          </w:rPr>
          <w:t>همان‌طور</w:t>
        </w:r>
      </w:ins>
      <w:del w:id="6490" w:author="mostafa" w:date="2021-04-10T18:26:00Z">
        <w:r w:rsidR="00D13B98" w:rsidDel="00EF1183">
          <w:rPr>
            <w:rFonts w:ascii="inherit" w:hAnsi="inherit" w:cs="B Nazanin" w:hint="cs"/>
            <w:color w:val="000000" w:themeColor="text1"/>
            <w:sz w:val="28"/>
            <w:szCs w:val="28"/>
            <w:rtl/>
          </w:rPr>
          <w:delText>همانطور</w:delText>
        </w:r>
      </w:del>
      <w:r w:rsidR="00D13B98">
        <w:rPr>
          <w:rFonts w:ascii="inherit" w:hAnsi="inherit" w:cs="B Nazanin" w:hint="cs"/>
          <w:color w:val="000000" w:themeColor="text1"/>
          <w:sz w:val="28"/>
          <w:szCs w:val="28"/>
          <w:rtl/>
        </w:rPr>
        <w:t xml:space="preserve"> که </w:t>
      </w:r>
      <w:ins w:id="6491" w:author="mostafa" w:date="2021-04-09T20:24:00Z">
        <w:r w:rsidR="00A72E5A">
          <w:rPr>
            <w:rFonts w:ascii="inherit" w:hAnsi="inherit" w:cs="B Nazanin" w:hint="eastAsia"/>
            <w:color w:val="000000" w:themeColor="text1"/>
            <w:sz w:val="28"/>
            <w:szCs w:val="28"/>
            <w:rtl/>
          </w:rPr>
          <w:t>قبلاً</w:t>
        </w:r>
      </w:ins>
      <w:del w:id="6492" w:author="mostafa" w:date="2021-04-09T20:24:00Z">
        <w:r w:rsidR="00D13B98" w:rsidDel="00A72E5A">
          <w:rPr>
            <w:rFonts w:ascii="inherit" w:hAnsi="inherit" w:cs="B Nazanin" w:hint="cs"/>
            <w:color w:val="000000" w:themeColor="text1"/>
            <w:sz w:val="28"/>
            <w:szCs w:val="28"/>
            <w:rtl/>
          </w:rPr>
          <w:delText>قبلا</w:delText>
        </w:r>
      </w:del>
      <w:r w:rsidR="00D13B98">
        <w:rPr>
          <w:rFonts w:ascii="inherit" w:hAnsi="inherit" w:cs="B Nazanin" w:hint="cs"/>
          <w:color w:val="000000" w:themeColor="text1"/>
          <w:sz w:val="28"/>
          <w:szCs w:val="28"/>
          <w:rtl/>
        </w:rPr>
        <w:t xml:space="preserve"> هم ذکر شده همواره به دلیل روی کار آمدن افراد </w:t>
      </w:r>
      <w:ins w:id="6493" w:author="mostafa" w:date="2021-04-10T19:18:00Z">
        <w:r w:rsidR="00C42D4D">
          <w:rPr>
            <w:rFonts w:ascii="inherit" w:hAnsi="inherit" w:cs="B Nazanin" w:hint="eastAsia"/>
            <w:color w:val="000000" w:themeColor="text1"/>
            <w:sz w:val="28"/>
            <w:szCs w:val="28"/>
            <w:rtl/>
          </w:rPr>
          <w:t>غ</w:t>
        </w:r>
        <w:r w:rsidR="00C42D4D">
          <w:rPr>
            <w:rFonts w:ascii="inherit" w:hAnsi="inherit" w:cs="B Nazanin" w:hint="cs"/>
            <w:color w:val="000000" w:themeColor="text1"/>
            <w:sz w:val="28"/>
            <w:szCs w:val="28"/>
            <w:rtl/>
          </w:rPr>
          <w:t>ی</w:t>
        </w:r>
        <w:r w:rsidR="00C42D4D">
          <w:rPr>
            <w:rFonts w:ascii="inherit" w:hAnsi="inherit" w:cs="B Nazanin" w:hint="eastAsia"/>
            <w:color w:val="000000" w:themeColor="text1"/>
            <w:sz w:val="28"/>
            <w:szCs w:val="28"/>
            <w:rtl/>
          </w:rPr>
          <w:t>رمتخصص</w:t>
        </w:r>
      </w:ins>
      <w:del w:id="6494" w:author="mostafa" w:date="2021-04-10T19:18:00Z">
        <w:r w:rsidR="00D13B98" w:rsidDel="00C42D4D">
          <w:rPr>
            <w:rFonts w:ascii="inherit" w:hAnsi="inherit" w:cs="B Nazanin" w:hint="cs"/>
            <w:color w:val="000000" w:themeColor="text1"/>
            <w:sz w:val="28"/>
            <w:szCs w:val="28"/>
            <w:rtl/>
          </w:rPr>
          <w:delText>غیر مختصص</w:delText>
        </w:r>
      </w:del>
      <w:r w:rsidR="00D13B98">
        <w:rPr>
          <w:rFonts w:ascii="inherit" w:hAnsi="inherit" w:cs="B Nazanin" w:hint="cs"/>
          <w:color w:val="000000" w:themeColor="text1"/>
          <w:sz w:val="28"/>
          <w:szCs w:val="28"/>
          <w:rtl/>
        </w:rPr>
        <w:t xml:space="preserve"> در </w:t>
      </w:r>
      <w:ins w:id="6495" w:author="mostafa" w:date="2021-04-09T20:24:00Z">
        <w:r w:rsidR="00A72E5A">
          <w:rPr>
            <w:rFonts w:ascii="inherit" w:hAnsi="inherit" w:cs="B Nazanin" w:hint="eastAsia"/>
            <w:color w:val="000000" w:themeColor="text1"/>
            <w:sz w:val="28"/>
            <w:szCs w:val="28"/>
            <w:rtl/>
          </w:rPr>
          <w:t>حوزه‌ها</w:t>
        </w:r>
        <w:r w:rsidR="00A72E5A">
          <w:rPr>
            <w:rFonts w:ascii="inherit" w:hAnsi="inherit" w:cs="B Nazanin" w:hint="cs"/>
            <w:color w:val="000000" w:themeColor="text1"/>
            <w:sz w:val="28"/>
            <w:szCs w:val="28"/>
            <w:rtl/>
          </w:rPr>
          <w:t>ی</w:t>
        </w:r>
      </w:ins>
      <w:del w:id="6496" w:author="mostafa" w:date="2021-04-09T20:24:00Z">
        <w:r w:rsidR="00D13B98" w:rsidDel="00A72E5A">
          <w:rPr>
            <w:rFonts w:ascii="inherit" w:hAnsi="inherit" w:cs="B Nazanin" w:hint="cs"/>
            <w:color w:val="000000" w:themeColor="text1"/>
            <w:sz w:val="28"/>
            <w:szCs w:val="28"/>
            <w:rtl/>
          </w:rPr>
          <w:delText>حوزه های</w:delText>
        </w:r>
      </w:del>
      <w:r w:rsidR="00D13B98">
        <w:rPr>
          <w:rFonts w:ascii="inherit" w:hAnsi="inherit" w:cs="B Nazanin" w:hint="cs"/>
          <w:color w:val="000000" w:themeColor="text1"/>
          <w:sz w:val="28"/>
          <w:szCs w:val="28"/>
          <w:rtl/>
        </w:rPr>
        <w:t xml:space="preserve"> تخصصی </w:t>
      </w:r>
      <w:ins w:id="6497" w:author="mostafa" w:date="2021-04-09T20:38:00Z">
        <w:r w:rsidR="00620471">
          <w:rPr>
            <w:rFonts w:ascii="inherit" w:hAnsi="inherit" w:cs="B Nazanin" w:hint="eastAsia"/>
            <w:color w:val="000000" w:themeColor="text1"/>
            <w:sz w:val="28"/>
            <w:szCs w:val="28"/>
            <w:rtl/>
          </w:rPr>
          <w:t>به‌عنوان</w:t>
        </w:r>
      </w:ins>
      <w:del w:id="6498" w:author="mostafa" w:date="2021-04-09T20:38:00Z">
        <w:r w:rsidR="00D13B98" w:rsidDel="00620471">
          <w:rPr>
            <w:rFonts w:ascii="inherit" w:hAnsi="inherit" w:cs="B Nazanin" w:hint="cs"/>
            <w:color w:val="000000" w:themeColor="text1"/>
            <w:sz w:val="28"/>
            <w:szCs w:val="28"/>
            <w:rtl/>
          </w:rPr>
          <w:delText>به عنوان</w:delText>
        </w:r>
      </w:del>
      <w:r w:rsidR="00D13B98">
        <w:rPr>
          <w:rFonts w:ascii="inherit" w:hAnsi="inherit" w:cs="B Nazanin" w:hint="cs"/>
          <w:color w:val="000000" w:themeColor="text1"/>
          <w:sz w:val="28"/>
          <w:szCs w:val="28"/>
          <w:rtl/>
        </w:rPr>
        <w:t xml:space="preserve"> مدیرهای اجرایی در سطح کشور روند انجام کارها بسیار </w:t>
      </w:r>
      <w:ins w:id="6499" w:author="mostafa" w:date="2021-04-09T20:24:00Z">
        <w:r w:rsidR="00A72E5A">
          <w:rPr>
            <w:rFonts w:ascii="inherit" w:hAnsi="inherit" w:cs="B Nazanin" w:hint="eastAsia"/>
            <w:color w:val="000000" w:themeColor="text1"/>
            <w:sz w:val="28"/>
            <w:szCs w:val="28"/>
            <w:rtl/>
          </w:rPr>
          <w:t>کندتر</w:t>
        </w:r>
      </w:ins>
      <w:del w:id="6500" w:author="mostafa" w:date="2021-04-09T20:24:00Z">
        <w:r w:rsidR="00D13B98" w:rsidDel="00A72E5A">
          <w:rPr>
            <w:rFonts w:ascii="inherit" w:hAnsi="inherit" w:cs="B Nazanin" w:hint="cs"/>
            <w:color w:val="000000" w:themeColor="text1"/>
            <w:sz w:val="28"/>
            <w:szCs w:val="28"/>
            <w:rtl/>
          </w:rPr>
          <w:delText>کند تر</w:delText>
        </w:r>
      </w:del>
      <w:r w:rsidR="00D13B98">
        <w:rPr>
          <w:rFonts w:ascii="inherit" w:hAnsi="inherit" w:cs="B Nazanin" w:hint="cs"/>
          <w:color w:val="000000" w:themeColor="text1"/>
          <w:sz w:val="28"/>
          <w:szCs w:val="28"/>
          <w:rtl/>
        </w:rPr>
        <w:t xml:space="preserve"> از هر زمان دیگری پیش </w:t>
      </w:r>
      <w:ins w:id="6501" w:author="mostafa" w:date="2021-04-09T20:24:00Z">
        <w:r w:rsidR="00A72E5A">
          <w:rPr>
            <w:rFonts w:ascii="inherit" w:hAnsi="inherit" w:cs="B Nazanin" w:hint="eastAsia"/>
            <w:color w:val="000000" w:themeColor="text1"/>
            <w:sz w:val="28"/>
            <w:szCs w:val="28"/>
            <w:rtl/>
          </w:rPr>
          <w:t>م</w:t>
        </w:r>
        <w:r w:rsidR="00A72E5A">
          <w:rPr>
            <w:rFonts w:ascii="inherit" w:hAnsi="inherit" w:cs="B Nazanin" w:hint="cs"/>
            <w:color w:val="000000" w:themeColor="text1"/>
            <w:sz w:val="28"/>
            <w:szCs w:val="28"/>
            <w:rtl/>
          </w:rPr>
          <w:t>ی‌</w:t>
        </w:r>
        <w:r w:rsidR="00A72E5A">
          <w:rPr>
            <w:rFonts w:ascii="inherit" w:hAnsi="inherit" w:cs="B Nazanin" w:hint="eastAsia"/>
            <w:color w:val="000000" w:themeColor="text1"/>
            <w:sz w:val="28"/>
            <w:szCs w:val="28"/>
            <w:rtl/>
          </w:rPr>
          <w:t>رود</w:t>
        </w:r>
      </w:ins>
      <w:del w:id="6502" w:author="mostafa" w:date="2021-04-09T20:24:00Z">
        <w:r w:rsidR="00D13B98" w:rsidDel="00A72E5A">
          <w:rPr>
            <w:rFonts w:ascii="inherit" w:hAnsi="inherit" w:cs="B Nazanin" w:hint="cs"/>
            <w:color w:val="000000" w:themeColor="text1"/>
            <w:sz w:val="28"/>
            <w:szCs w:val="28"/>
            <w:rtl/>
          </w:rPr>
          <w:delText>می رود</w:delText>
        </w:r>
      </w:del>
      <w:r w:rsidR="00D13B98">
        <w:rPr>
          <w:rFonts w:ascii="inherit" w:hAnsi="inherit" w:cs="B Nazanin" w:hint="cs"/>
          <w:color w:val="000000" w:themeColor="text1"/>
          <w:sz w:val="28"/>
          <w:szCs w:val="28"/>
          <w:rtl/>
        </w:rPr>
        <w:t xml:space="preserve">. روند انجام کارها در ایران به این صورت است که یک فرد </w:t>
      </w:r>
      <w:ins w:id="6503" w:author="mostafa" w:date="2021-04-10T19:18:00Z">
        <w:r w:rsidR="00C42D4D">
          <w:rPr>
            <w:rFonts w:ascii="inherit" w:hAnsi="inherit" w:cs="B Nazanin" w:hint="eastAsia"/>
            <w:color w:val="000000" w:themeColor="text1"/>
            <w:sz w:val="28"/>
            <w:szCs w:val="28"/>
            <w:rtl/>
          </w:rPr>
          <w:t>غ</w:t>
        </w:r>
        <w:r w:rsidR="00C42D4D">
          <w:rPr>
            <w:rFonts w:ascii="inherit" w:hAnsi="inherit" w:cs="B Nazanin" w:hint="cs"/>
            <w:color w:val="000000" w:themeColor="text1"/>
            <w:sz w:val="28"/>
            <w:szCs w:val="28"/>
            <w:rtl/>
          </w:rPr>
          <w:t>ی</w:t>
        </w:r>
        <w:r w:rsidR="00C42D4D">
          <w:rPr>
            <w:rFonts w:ascii="inherit" w:hAnsi="inherit" w:cs="B Nazanin" w:hint="eastAsia"/>
            <w:color w:val="000000" w:themeColor="text1"/>
            <w:sz w:val="28"/>
            <w:szCs w:val="28"/>
            <w:rtl/>
          </w:rPr>
          <w:t>رمتخصص</w:t>
        </w:r>
      </w:ins>
      <w:del w:id="6504" w:author="mostafa" w:date="2021-04-10T19:18:00Z">
        <w:r w:rsidR="00D13B98" w:rsidDel="00C42D4D">
          <w:rPr>
            <w:rFonts w:ascii="inherit" w:hAnsi="inherit" w:cs="B Nazanin" w:hint="cs"/>
            <w:color w:val="000000" w:themeColor="text1"/>
            <w:sz w:val="28"/>
            <w:szCs w:val="28"/>
            <w:rtl/>
          </w:rPr>
          <w:delText>غیر متخصص</w:delText>
        </w:r>
      </w:del>
      <w:r w:rsidR="00D13B98">
        <w:rPr>
          <w:rFonts w:ascii="inherit" w:hAnsi="inherit" w:cs="B Nazanin" w:hint="cs"/>
          <w:color w:val="000000" w:themeColor="text1"/>
          <w:sz w:val="28"/>
          <w:szCs w:val="28"/>
          <w:rtl/>
        </w:rPr>
        <w:t xml:space="preserve"> بر مسند اجرایی قرار </w:t>
      </w:r>
      <w:ins w:id="6505" w:author="mostafa" w:date="2021-04-09T20:24:00Z">
        <w:r w:rsidR="00A72E5A">
          <w:rPr>
            <w:rFonts w:ascii="inherit" w:hAnsi="inherit" w:cs="B Nazanin" w:hint="eastAsia"/>
            <w:color w:val="000000" w:themeColor="text1"/>
            <w:sz w:val="28"/>
            <w:szCs w:val="28"/>
            <w:rtl/>
          </w:rPr>
          <w:t>م</w:t>
        </w:r>
        <w:r w:rsidR="00A72E5A">
          <w:rPr>
            <w:rFonts w:ascii="inherit" w:hAnsi="inherit" w:cs="B Nazanin" w:hint="cs"/>
            <w:color w:val="000000" w:themeColor="text1"/>
            <w:sz w:val="28"/>
            <w:szCs w:val="28"/>
            <w:rtl/>
          </w:rPr>
          <w:t>ی‌</w:t>
        </w:r>
        <w:r w:rsidR="00A72E5A">
          <w:rPr>
            <w:rFonts w:ascii="inherit" w:hAnsi="inherit" w:cs="B Nazanin" w:hint="eastAsia"/>
            <w:color w:val="000000" w:themeColor="text1"/>
            <w:sz w:val="28"/>
            <w:szCs w:val="28"/>
            <w:rtl/>
          </w:rPr>
          <w:t>گ</w:t>
        </w:r>
        <w:r w:rsidR="00A72E5A">
          <w:rPr>
            <w:rFonts w:ascii="inherit" w:hAnsi="inherit" w:cs="B Nazanin" w:hint="cs"/>
            <w:color w:val="000000" w:themeColor="text1"/>
            <w:sz w:val="28"/>
            <w:szCs w:val="28"/>
            <w:rtl/>
          </w:rPr>
          <w:t>ی</w:t>
        </w:r>
        <w:r w:rsidR="00A72E5A">
          <w:rPr>
            <w:rFonts w:ascii="inherit" w:hAnsi="inherit" w:cs="B Nazanin" w:hint="eastAsia"/>
            <w:color w:val="000000" w:themeColor="text1"/>
            <w:sz w:val="28"/>
            <w:szCs w:val="28"/>
            <w:rtl/>
          </w:rPr>
          <w:t>رد</w:t>
        </w:r>
      </w:ins>
      <w:del w:id="6506" w:author="mostafa" w:date="2021-04-09T20:24:00Z">
        <w:r w:rsidR="00D13B98" w:rsidDel="00A72E5A">
          <w:rPr>
            <w:rFonts w:ascii="inherit" w:hAnsi="inherit" w:cs="B Nazanin" w:hint="cs"/>
            <w:color w:val="000000" w:themeColor="text1"/>
            <w:sz w:val="28"/>
            <w:szCs w:val="28"/>
            <w:rtl/>
          </w:rPr>
          <w:delText>می گیرد</w:delText>
        </w:r>
      </w:del>
      <w:r w:rsidR="00D13B98">
        <w:rPr>
          <w:rFonts w:ascii="inherit" w:hAnsi="inherit" w:cs="B Nazanin" w:hint="cs"/>
          <w:color w:val="000000" w:themeColor="text1"/>
          <w:sz w:val="28"/>
          <w:szCs w:val="28"/>
          <w:rtl/>
        </w:rPr>
        <w:t xml:space="preserve"> که تعداد متخصص </w:t>
      </w:r>
      <w:ins w:id="6507" w:author="mostafa" w:date="2021-04-10T19:19:00Z">
        <w:r w:rsidR="00C42D4D">
          <w:rPr>
            <w:rFonts w:ascii="inherit" w:hAnsi="inherit" w:cs="B Nazanin" w:hint="eastAsia"/>
            <w:color w:val="000000" w:themeColor="text1"/>
            <w:sz w:val="28"/>
            <w:szCs w:val="28"/>
            <w:rtl/>
          </w:rPr>
          <w:t>ز</w:t>
        </w:r>
        <w:r w:rsidR="00C42D4D">
          <w:rPr>
            <w:rFonts w:ascii="inherit" w:hAnsi="inherit" w:cs="B Nazanin" w:hint="cs"/>
            <w:color w:val="000000" w:themeColor="text1"/>
            <w:sz w:val="28"/>
            <w:szCs w:val="28"/>
            <w:rtl/>
          </w:rPr>
          <w:t>ی</w:t>
        </w:r>
        <w:r w:rsidR="00C42D4D">
          <w:rPr>
            <w:rFonts w:ascii="inherit" w:hAnsi="inherit" w:cs="B Nazanin" w:hint="eastAsia"/>
            <w:color w:val="000000" w:themeColor="text1"/>
            <w:sz w:val="28"/>
            <w:szCs w:val="28"/>
            <w:rtl/>
          </w:rPr>
          <w:t>ردست</w:t>
        </w:r>
      </w:ins>
      <w:del w:id="6508" w:author="mostafa" w:date="2021-04-10T19:19:00Z">
        <w:r w:rsidR="00D13B98" w:rsidDel="00C42D4D">
          <w:rPr>
            <w:rFonts w:ascii="inherit" w:hAnsi="inherit" w:cs="B Nazanin" w:hint="cs"/>
            <w:color w:val="000000" w:themeColor="text1"/>
            <w:sz w:val="28"/>
            <w:szCs w:val="28"/>
            <w:rtl/>
          </w:rPr>
          <w:delText>زیر دست</w:delText>
        </w:r>
      </w:del>
      <w:r w:rsidR="00D13B98">
        <w:rPr>
          <w:rFonts w:ascii="inherit" w:hAnsi="inherit" w:cs="B Nazanin" w:hint="cs"/>
          <w:color w:val="000000" w:themeColor="text1"/>
          <w:sz w:val="28"/>
          <w:szCs w:val="28"/>
          <w:rtl/>
        </w:rPr>
        <w:t xml:space="preserve"> وی فعالیت </w:t>
      </w:r>
      <w:ins w:id="6509" w:author="mostafa" w:date="2021-04-09T20:24:00Z">
        <w:r w:rsidR="00A72E5A">
          <w:rPr>
            <w:rFonts w:ascii="inherit" w:hAnsi="inherit" w:cs="B Nazanin" w:hint="eastAsia"/>
            <w:color w:val="000000" w:themeColor="text1"/>
            <w:sz w:val="28"/>
            <w:szCs w:val="28"/>
            <w:rtl/>
          </w:rPr>
          <w:t>م</w:t>
        </w:r>
        <w:r w:rsidR="00A72E5A">
          <w:rPr>
            <w:rFonts w:ascii="inherit" w:hAnsi="inherit" w:cs="B Nazanin" w:hint="cs"/>
            <w:color w:val="000000" w:themeColor="text1"/>
            <w:sz w:val="28"/>
            <w:szCs w:val="28"/>
            <w:rtl/>
          </w:rPr>
          <w:t>ی‌</w:t>
        </w:r>
        <w:r w:rsidR="00A72E5A">
          <w:rPr>
            <w:rFonts w:ascii="inherit" w:hAnsi="inherit" w:cs="B Nazanin" w:hint="eastAsia"/>
            <w:color w:val="000000" w:themeColor="text1"/>
            <w:sz w:val="28"/>
            <w:szCs w:val="28"/>
            <w:rtl/>
          </w:rPr>
          <w:t>کنند</w:t>
        </w:r>
      </w:ins>
      <w:del w:id="6510" w:author="mostafa" w:date="2021-04-09T20:24:00Z">
        <w:r w:rsidR="00D13B98" w:rsidDel="00A72E5A">
          <w:rPr>
            <w:rFonts w:ascii="inherit" w:hAnsi="inherit" w:cs="B Nazanin" w:hint="cs"/>
            <w:color w:val="000000" w:themeColor="text1"/>
            <w:sz w:val="28"/>
            <w:szCs w:val="28"/>
            <w:rtl/>
          </w:rPr>
          <w:delText>می کنند</w:delText>
        </w:r>
      </w:del>
      <w:r w:rsidR="00D13B98">
        <w:rPr>
          <w:rFonts w:ascii="inherit" w:hAnsi="inherit" w:cs="B Nazanin" w:hint="cs"/>
          <w:color w:val="000000" w:themeColor="text1"/>
          <w:sz w:val="28"/>
          <w:szCs w:val="28"/>
          <w:rtl/>
        </w:rPr>
        <w:t xml:space="preserve">. در این راستا چنانچه فعالیت تخصصی قرار به انجام باشد ابتدا متخصصین </w:t>
      </w:r>
      <w:ins w:id="6511" w:author="mostafa" w:date="2021-04-09T20:24:00Z">
        <w:r w:rsidR="00A72E5A">
          <w:rPr>
            <w:rFonts w:ascii="inherit" w:hAnsi="inherit" w:cs="B Nazanin" w:hint="eastAsia"/>
            <w:color w:val="000000" w:themeColor="text1"/>
            <w:sz w:val="28"/>
            <w:szCs w:val="28"/>
            <w:rtl/>
          </w:rPr>
          <w:t>م</w:t>
        </w:r>
        <w:r w:rsidR="00A72E5A">
          <w:rPr>
            <w:rFonts w:ascii="inherit" w:hAnsi="inherit" w:cs="B Nazanin" w:hint="cs"/>
            <w:color w:val="000000" w:themeColor="text1"/>
            <w:sz w:val="28"/>
            <w:szCs w:val="28"/>
            <w:rtl/>
          </w:rPr>
          <w:t>ی‌</w:t>
        </w:r>
        <w:r w:rsidR="00A72E5A">
          <w:rPr>
            <w:rFonts w:ascii="inherit" w:hAnsi="inherit" w:cs="B Nazanin" w:hint="eastAsia"/>
            <w:color w:val="000000" w:themeColor="text1"/>
            <w:sz w:val="28"/>
            <w:szCs w:val="28"/>
            <w:rtl/>
          </w:rPr>
          <w:t>با</w:t>
        </w:r>
        <w:r w:rsidR="00A72E5A">
          <w:rPr>
            <w:rFonts w:ascii="inherit" w:hAnsi="inherit" w:cs="B Nazanin" w:hint="cs"/>
            <w:color w:val="000000" w:themeColor="text1"/>
            <w:sz w:val="28"/>
            <w:szCs w:val="28"/>
            <w:rtl/>
          </w:rPr>
          <w:t>ی</w:t>
        </w:r>
        <w:r w:rsidR="00A72E5A">
          <w:rPr>
            <w:rFonts w:ascii="inherit" w:hAnsi="inherit" w:cs="B Nazanin" w:hint="eastAsia"/>
            <w:color w:val="000000" w:themeColor="text1"/>
            <w:sz w:val="28"/>
            <w:szCs w:val="28"/>
            <w:rtl/>
          </w:rPr>
          <w:t>ست</w:t>
        </w:r>
      </w:ins>
      <w:del w:id="6512" w:author="mostafa" w:date="2021-04-09T20:24:00Z">
        <w:r w:rsidR="00D13B98" w:rsidDel="00A72E5A">
          <w:rPr>
            <w:rFonts w:ascii="inherit" w:hAnsi="inherit" w:cs="B Nazanin" w:hint="cs"/>
            <w:color w:val="000000" w:themeColor="text1"/>
            <w:sz w:val="28"/>
            <w:szCs w:val="28"/>
            <w:rtl/>
          </w:rPr>
          <w:delText>می بایست</w:delText>
        </w:r>
      </w:del>
      <w:r w:rsidR="00D13B98">
        <w:rPr>
          <w:rFonts w:ascii="inherit" w:hAnsi="inherit" w:cs="B Nazanin" w:hint="cs"/>
          <w:color w:val="000000" w:themeColor="text1"/>
          <w:sz w:val="28"/>
          <w:szCs w:val="28"/>
          <w:rtl/>
        </w:rPr>
        <w:t xml:space="preserve"> در یک پروسه </w:t>
      </w:r>
      <w:ins w:id="6513" w:author="mostafa" w:date="2021-04-10T19:19:00Z">
        <w:r w:rsidR="00C42D4D">
          <w:rPr>
            <w:rFonts w:ascii="inherit" w:hAnsi="inherit" w:cs="B Nazanin" w:hint="eastAsia"/>
            <w:color w:val="000000" w:themeColor="text1"/>
            <w:sz w:val="28"/>
            <w:szCs w:val="28"/>
            <w:rtl/>
          </w:rPr>
          <w:t>طولان</w:t>
        </w:r>
        <w:r w:rsidR="00C42D4D">
          <w:rPr>
            <w:rFonts w:ascii="inherit" w:hAnsi="inherit" w:cs="B Nazanin" w:hint="cs"/>
            <w:color w:val="000000" w:themeColor="text1"/>
            <w:sz w:val="28"/>
            <w:szCs w:val="28"/>
            <w:rtl/>
          </w:rPr>
          <w:t>ی‌</w:t>
        </w:r>
        <w:r w:rsidR="00C42D4D">
          <w:rPr>
            <w:rFonts w:ascii="inherit" w:hAnsi="inherit" w:cs="B Nazanin" w:hint="eastAsia"/>
            <w:color w:val="000000" w:themeColor="text1"/>
            <w:sz w:val="28"/>
            <w:szCs w:val="28"/>
            <w:rtl/>
          </w:rPr>
          <w:t>مدت</w:t>
        </w:r>
      </w:ins>
      <w:del w:id="6514" w:author="mostafa" w:date="2021-04-10T19:19:00Z">
        <w:r w:rsidR="00D13B98" w:rsidDel="00C42D4D">
          <w:rPr>
            <w:rFonts w:ascii="inherit" w:hAnsi="inherit" w:cs="B Nazanin" w:hint="cs"/>
            <w:color w:val="000000" w:themeColor="text1"/>
            <w:sz w:val="28"/>
            <w:szCs w:val="28"/>
            <w:rtl/>
          </w:rPr>
          <w:delText>طولانی مدت</w:delText>
        </w:r>
      </w:del>
      <w:r w:rsidR="00D13B98">
        <w:rPr>
          <w:rFonts w:ascii="inherit" w:hAnsi="inherit" w:cs="B Nazanin" w:hint="cs"/>
          <w:color w:val="000000" w:themeColor="text1"/>
          <w:sz w:val="28"/>
          <w:szCs w:val="28"/>
          <w:rtl/>
        </w:rPr>
        <w:t xml:space="preserve"> مدیر محترم را قانع و مطلع کنند که</w:t>
      </w:r>
      <w:ins w:id="6515" w:author="mostafa" w:date="2021-04-09T20:27:00Z">
        <w:r w:rsidR="00A72E5A">
          <w:rPr>
            <w:rFonts w:ascii="inherit" w:hAnsi="inherit" w:cs="B Nazanin"/>
            <w:color w:val="000000" w:themeColor="text1"/>
            <w:sz w:val="28"/>
            <w:szCs w:val="28"/>
            <w:rtl/>
          </w:rPr>
          <w:t xml:space="preserve"> </w:t>
        </w:r>
      </w:ins>
      <w:del w:id="6516" w:author="mostafa" w:date="2021-04-09T20:27:00Z">
        <w:r w:rsidR="00D13B98" w:rsidDel="00A72E5A">
          <w:rPr>
            <w:rFonts w:ascii="inherit" w:hAnsi="inherit" w:cs="B Nazanin" w:hint="cs"/>
            <w:color w:val="000000" w:themeColor="text1"/>
            <w:sz w:val="28"/>
            <w:szCs w:val="28"/>
            <w:rtl/>
          </w:rPr>
          <w:delText xml:space="preserve">  </w:delText>
        </w:r>
      </w:del>
      <w:r w:rsidR="00D13B98">
        <w:rPr>
          <w:rFonts w:ascii="inherit" w:hAnsi="inherit" w:cs="B Nazanin" w:hint="cs"/>
          <w:color w:val="000000" w:themeColor="text1"/>
          <w:sz w:val="28"/>
          <w:szCs w:val="28"/>
          <w:rtl/>
        </w:rPr>
        <w:t xml:space="preserve">پروژه جدید چه </w:t>
      </w:r>
      <w:ins w:id="6517" w:author="mostafa" w:date="2021-04-10T19:19:00Z">
        <w:r w:rsidR="00C42D4D">
          <w:rPr>
            <w:rFonts w:ascii="inherit" w:hAnsi="inherit" w:cs="B Nazanin" w:hint="eastAsia"/>
            <w:color w:val="000000" w:themeColor="text1"/>
            <w:sz w:val="28"/>
            <w:szCs w:val="28"/>
            <w:rtl/>
          </w:rPr>
          <w:t>ارزش‌ها</w:t>
        </w:r>
      </w:ins>
      <w:del w:id="6518" w:author="mostafa" w:date="2021-04-10T19:19:00Z">
        <w:r w:rsidR="00D13B98" w:rsidDel="00C42D4D">
          <w:rPr>
            <w:rFonts w:ascii="inherit" w:hAnsi="inherit" w:cs="B Nazanin" w:hint="cs"/>
            <w:color w:val="000000" w:themeColor="text1"/>
            <w:sz w:val="28"/>
            <w:szCs w:val="28"/>
            <w:rtl/>
          </w:rPr>
          <w:delText>ارزشها</w:delText>
        </w:r>
      </w:del>
      <w:r w:rsidR="00D13B98">
        <w:rPr>
          <w:rFonts w:ascii="inherit" w:hAnsi="inherit" w:cs="B Nazanin" w:hint="cs"/>
          <w:color w:val="000000" w:themeColor="text1"/>
          <w:sz w:val="28"/>
          <w:szCs w:val="28"/>
          <w:rtl/>
        </w:rPr>
        <w:t xml:space="preserve"> و </w:t>
      </w:r>
      <w:ins w:id="6519" w:author="mostafa" w:date="2021-04-09T20:24:00Z">
        <w:r w:rsidR="00A72E5A">
          <w:rPr>
            <w:rFonts w:ascii="inherit" w:hAnsi="inherit" w:cs="B Nazanin" w:hint="eastAsia"/>
            <w:color w:val="000000" w:themeColor="text1"/>
            <w:sz w:val="28"/>
            <w:szCs w:val="28"/>
            <w:rtl/>
          </w:rPr>
          <w:t>فرصت‌ها</w:t>
        </w:r>
        <w:r w:rsidR="00A72E5A">
          <w:rPr>
            <w:rFonts w:ascii="inherit" w:hAnsi="inherit" w:cs="B Nazanin" w:hint="cs"/>
            <w:color w:val="000000" w:themeColor="text1"/>
            <w:sz w:val="28"/>
            <w:szCs w:val="28"/>
            <w:rtl/>
          </w:rPr>
          <w:t>یی</w:t>
        </w:r>
      </w:ins>
      <w:del w:id="6520" w:author="mostafa" w:date="2021-04-09T20:24:00Z">
        <w:r w:rsidR="00D13B98" w:rsidDel="00A72E5A">
          <w:rPr>
            <w:rFonts w:ascii="inherit" w:hAnsi="inherit" w:cs="B Nazanin" w:hint="cs"/>
            <w:color w:val="000000" w:themeColor="text1"/>
            <w:sz w:val="28"/>
            <w:szCs w:val="28"/>
            <w:rtl/>
          </w:rPr>
          <w:delText>فرصت هایی</w:delText>
        </w:r>
      </w:del>
      <w:r w:rsidR="00D13B98">
        <w:rPr>
          <w:rFonts w:ascii="inherit" w:hAnsi="inherit" w:cs="B Nazanin" w:hint="cs"/>
          <w:color w:val="000000" w:themeColor="text1"/>
          <w:sz w:val="28"/>
          <w:szCs w:val="28"/>
          <w:rtl/>
        </w:rPr>
        <w:t xml:space="preserve"> را </w:t>
      </w:r>
      <w:ins w:id="6521" w:author="mostafa" w:date="2021-04-09T20:24:00Z">
        <w:r w:rsidR="00A72E5A">
          <w:rPr>
            <w:rFonts w:ascii="inherit" w:hAnsi="inherit" w:cs="B Nazanin" w:hint="eastAsia"/>
            <w:color w:val="000000" w:themeColor="text1"/>
            <w:sz w:val="28"/>
            <w:szCs w:val="28"/>
            <w:rtl/>
          </w:rPr>
          <w:t>م</w:t>
        </w:r>
        <w:r w:rsidR="00A72E5A">
          <w:rPr>
            <w:rFonts w:ascii="inherit" w:hAnsi="inherit" w:cs="B Nazanin" w:hint="cs"/>
            <w:color w:val="000000" w:themeColor="text1"/>
            <w:sz w:val="28"/>
            <w:szCs w:val="28"/>
            <w:rtl/>
          </w:rPr>
          <w:t>ی‌</w:t>
        </w:r>
        <w:r w:rsidR="00A72E5A">
          <w:rPr>
            <w:rFonts w:ascii="inherit" w:hAnsi="inherit" w:cs="B Nazanin" w:hint="eastAsia"/>
            <w:color w:val="000000" w:themeColor="text1"/>
            <w:sz w:val="28"/>
            <w:szCs w:val="28"/>
            <w:rtl/>
          </w:rPr>
          <w:t>تواند</w:t>
        </w:r>
      </w:ins>
      <w:del w:id="6522" w:author="mostafa" w:date="2021-04-09T20:24:00Z">
        <w:r w:rsidR="00D13B98" w:rsidDel="00A72E5A">
          <w:rPr>
            <w:rFonts w:ascii="inherit" w:hAnsi="inherit" w:cs="B Nazanin" w:hint="cs"/>
            <w:color w:val="000000" w:themeColor="text1"/>
            <w:sz w:val="28"/>
            <w:szCs w:val="28"/>
            <w:rtl/>
          </w:rPr>
          <w:delText>می تواند</w:delText>
        </w:r>
      </w:del>
      <w:r w:rsidR="00D13B98">
        <w:rPr>
          <w:rFonts w:ascii="inherit" w:hAnsi="inherit" w:cs="B Nazanin" w:hint="cs"/>
          <w:color w:val="000000" w:themeColor="text1"/>
          <w:sz w:val="28"/>
          <w:szCs w:val="28"/>
          <w:rtl/>
        </w:rPr>
        <w:t xml:space="preserve"> </w:t>
      </w:r>
      <w:r w:rsidR="00D13B98">
        <w:rPr>
          <w:rFonts w:ascii="inherit" w:hAnsi="inherit" w:cs="B Nazanin" w:hint="cs"/>
          <w:color w:val="000000" w:themeColor="text1"/>
          <w:sz w:val="28"/>
          <w:szCs w:val="28"/>
          <w:rtl/>
        </w:rPr>
        <w:lastRenderedPageBreak/>
        <w:t xml:space="preserve">برای ایران به همراه داشته باشد. در ادامه بعد از قبول طرح از دست مدیر مربوطه تازه مسئله بروکراسی و </w:t>
      </w:r>
      <w:ins w:id="6523" w:author="mostafa" w:date="2021-04-10T19:19:00Z">
        <w:r w:rsidR="00C42D4D">
          <w:rPr>
            <w:rFonts w:ascii="inherit" w:hAnsi="inherit" w:cs="B Nazanin" w:hint="eastAsia"/>
            <w:color w:val="000000" w:themeColor="text1"/>
            <w:sz w:val="28"/>
            <w:szCs w:val="28"/>
            <w:rtl/>
          </w:rPr>
          <w:t>نامه‌نگار</w:t>
        </w:r>
        <w:r w:rsidR="00C42D4D">
          <w:rPr>
            <w:rFonts w:ascii="inherit" w:hAnsi="inherit" w:cs="B Nazanin" w:hint="cs"/>
            <w:color w:val="000000" w:themeColor="text1"/>
            <w:sz w:val="28"/>
            <w:szCs w:val="28"/>
            <w:rtl/>
          </w:rPr>
          <w:t>ی‌</w:t>
        </w:r>
        <w:r w:rsidR="00C42D4D">
          <w:rPr>
            <w:rFonts w:ascii="inherit" w:hAnsi="inherit" w:cs="B Nazanin" w:hint="eastAsia"/>
            <w:color w:val="000000" w:themeColor="text1"/>
            <w:sz w:val="28"/>
            <w:szCs w:val="28"/>
            <w:rtl/>
          </w:rPr>
          <w:t>ها</w:t>
        </w:r>
        <w:r w:rsidR="00C42D4D">
          <w:rPr>
            <w:rFonts w:ascii="inherit" w:hAnsi="inherit" w:cs="B Nazanin" w:hint="cs"/>
            <w:color w:val="000000" w:themeColor="text1"/>
            <w:sz w:val="28"/>
            <w:szCs w:val="28"/>
            <w:rtl/>
          </w:rPr>
          <w:t>ی</w:t>
        </w:r>
      </w:ins>
      <w:del w:id="6524" w:author="mostafa" w:date="2021-04-10T19:19:00Z">
        <w:r w:rsidR="00D13B98" w:rsidDel="00C42D4D">
          <w:rPr>
            <w:rFonts w:ascii="inherit" w:hAnsi="inherit" w:cs="B Nazanin" w:hint="cs"/>
            <w:color w:val="000000" w:themeColor="text1"/>
            <w:sz w:val="28"/>
            <w:szCs w:val="28"/>
            <w:rtl/>
          </w:rPr>
          <w:delText xml:space="preserve">نامه </w:delText>
        </w:r>
      </w:del>
      <w:del w:id="6525" w:author="mostafa" w:date="2021-04-09T20:24:00Z">
        <w:r w:rsidR="00D13B98" w:rsidDel="00A72E5A">
          <w:rPr>
            <w:rFonts w:ascii="inherit" w:hAnsi="inherit" w:cs="B Nazanin" w:hint="cs"/>
            <w:color w:val="000000" w:themeColor="text1"/>
            <w:sz w:val="28"/>
            <w:szCs w:val="28"/>
            <w:rtl/>
          </w:rPr>
          <w:delText>نگاری های</w:delText>
        </w:r>
      </w:del>
      <w:r w:rsidR="00D13B98">
        <w:rPr>
          <w:rFonts w:ascii="inherit" w:hAnsi="inherit" w:cs="B Nazanin" w:hint="cs"/>
          <w:color w:val="000000" w:themeColor="text1"/>
          <w:sz w:val="28"/>
          <w:szCs w:val="28"/>
          <w:rtl/>
        </w:rPr>
        <w:t xml:space="preserve"> متعدد با </w:t>
      </w:r>
      <w:ins w:id="6526" w:author="mostafa" w:date="2021-04-10T19:19:00Z">
        <w:r w:rsidR="00C42D4D">
          <w:rPr>
            <w:rFonts w:ascii="inherit" w:hAnsi="inherit" w:cs="B Nazanin" w:hint="eastAsia"/>
            <w:color w:val="000000" w:themeColor="text1"/>
            <w:sz w:val="28"/>
            <w:szCs w:val="28"/>
            <w:rtl/>
          </w:rPr>
          <w:t>صاحب‌نظران</w:t>
        </w:r>
      </w:ins>
      <w:del w:id="6527" w:author="mostafa" w:date="2021-04-10T19:19:00Z">
        <w:r w:rsidR="00D13B98" w:rsidDel="00C42D4D">
          <w:rPr>
            <w:rFonts w:ascii="inherit" w:hAnsi="inherit" w:cs="B Nazanin" w:hint="cs"/>
            <w:color w:val="000000" w:themeColor="text1"/>
            <w:sz w:val="28"/>
            <w:szCs w:val="28"/>
            <w:rtl/>
          </w:rPr>
          <w:delText>صاحب نظران</w:delText>
        </w:r>
      </w:del>
      <w:r w:rsidR="00D13B98">
        <w:rPr>
          <w:rFonts w:ascii="inherit" w:hAnsi="inherit" w:cs="B Nazanin" w:hint="cs"/>
          <w:color w:val="000000" w:themeColor="text1"/>
          <w:sz w:val="28"/>
          <w:szCs w:val="28"/>
          <w:rtl/>
        </w:rPr>
        <w:t xml:space="preserve"> در </w:t>
      </w:r>
      <w:ins w:id="6528" w:author="mostafa" w:date="2021-04-09T20:24:00Z">
        <w:r w:rsidR="00A72E5A">
          <w:rPr>
            <w:rFonts w:ascii="inherit" w:hAnsi="inherit" w:cs="B Nazanin" w:hint="eastAsia"/>
            <w:color w:val="000000" w:themeColor="text1"/>
            <w:sz w:val="28"/>
            <w:szCs w:val="28"/>
            <w:rtl/>
          </w:rPr>
          <w:t>بخش‌ها</w:t>
        </w:r>
        <w:r w:rsidR="00A72E5A">
          <w:rPr>
            <w:rFonts w:ascii="inherit" w:hAnsi="inherit" w:cs="B Nazanin" w:hint="cs"/>
            <w:color w:val="000000" w:themeColor="text1"/>
            <w:sz w:val="28"/>
            <w:szCs w:val="28"/>
            <w:rtl/>
          </w:rPr>
          <w:t>ی</w:t>
        </w:r>
      </w:ins>
      <w:del w:id="6529" w:author="mostafa" w:date="2021-04-09T20:24:00Z">
        <w:r w:rsidR="00D13B98" w:rsidDel="00A72E5A">
          <w:rPr>
            <w:rFonts w:ascii="inherit" w:hAnsi="inherit" w:cs="B Nazanin" w:hint="cs"/>
            <w:color w:val="000000" w:themeColor="text1"/>
            <w:sz w:val="28"/>
            <w:szCs w:val="28"/>
            <w:rtl/>
          </w:rPr>
          <w:delText>بخش های</w:delText>
        </w:r>
      </w:del>
      <w:r w:rsidR="00D13B98">
        <w:rPr>
          <w:rFonts w:ascii="inherit" w:hAnsi="inherit" w:cs="B Nazanin" w:hint="cs"/>
          <w:color w:val="000000" w:themeColor="text1"/>
          <w:sz w:val="28"/>
          <w:szCs w:val="28"/>
          <w:rtl/>
        </w:rPr>
        <w:t xml:space="preserve"> دیگر هم شروع </w:t>
      </w:r>
      <w:ins w:id="6530" w:author="mostafa" w:date="2021-04-09T20:24:00Z">
        <w:r w:rsidR="00A72E5A">
          <w:rPr>
            <w:rFonts w:ascii="inherit" w:hAnsi="inherit" w:cs="B Nazanin" w:hint="eastAsia"/>
            <w:color w:val="000000" w:themeColor="text1"/>
            <w:sz w:val="28"/>
            <w:szCs w:val="28"/>
            <w:rtl/>
          </w:rPr>
          <w:t>م</w:t>
        </w:r>
        <w:r w:rsidR="00A72E5A">
          <w:rPr>
            <w:rFonts w:ascii="inherit" w:hAnsi="inherit" w:cs="B Nazanin" w:hint="cs"/>
            <w:color w:val="000000" w:themeColor="text1"/>
            <w:sz w:val="28"/>
            <w:szCs w:val="28"/>
            <w:rtl/>
          </w:rPr>
          <w:t>ی‌</w:t>
        </w:r>
        <w:r w:rsidR="00A72E5A">
          <w:rPr>
            <w:rFonts w:ascii="inherit" w:hAnsi="inherit" w:cs="B Nazanin" w:hint="eastAsia"/>
            <w:color w:val="000000" w:themeColor="text1"/>
            <w:sz w:val="28"/>
            <w:szCs w:val="28"/>
            <w:rtl/>
          </w:rPr>
          <w:t>شود</w:t>
        </w:r>
      </w:ins>
      <w:del w:id="6531" w:author="mostafa" w:date="2021-04-09T20:24:00Z">
        <w:r w:rsidR="00D13B98" w:rsidDel="00A72E5A">
          <w:rPr>
            <w:rFonts w:ascii="inherit" w:hAnsi="inherit" w:cs="B Nazanin" w:hint="cs"/>
            <w:color w:val="000000" w:themeColor="text1"/>
            <w:sz w:val="28"/>
            <w:szCs w:val="28"/>
            <w:rtl/>
          </w:rPr>
          <w:delText>می شود</w:delText>
        </w:r>
      </w:del>
      <w:r w:rsidR="00D13B98">
        <w:rPr>
          <w:rFonts w:ascii="inherit" w:hAnsi="inherit" w:cs="B Nazanin" w:hint="cs"/>
          <w:color w:val="000000" w:themeColor="text1"/>
          <w:sz w:val="28"/>
          <w:szCs w:val="28"/>
          <w:rtl/>
        </w:rPr>
        <w:t xml:space="preserve"> که خود </w:t>
      </w:r>
      <w:ins w:id="6532" w:author="mostafa" w:date="2021-04-09T20:36:00Z">
        <w:r w:rsidR="00620471">
          <w:rPr>
            <w:rFonts w:ascii="inherit" w:hAnsi="inherit" w:cs="B Nazanin" w:hint="eastAsia"/>
            <w:color w:val="000000" w:themeColor="text1"/>
            <w:sz w:val="28"/>
            <w:szCs w:val="28"/>
            <w:rtl/>
          </w:rPr>
          <w:t>آن‌ها</w:t>
        </w:r>
      </w:ins>
      <w:del w:id="6533" w:author="mostafa" w:date="2021-04-09T20:36:00Z">
        <w:r w:rsidR="00D13B98" w:rsidDel="00620471">
          <w:rPr>
            <w:rFonts w:ascii="inherit" w:hAnsi="inherit" w:cs="B Nazanin" w:hint="cs"/>
            <w:color w:val="000000" w:themeColor="text1"/>
            <w:sz w:val="28"/>
            <w:szCs w:val="28"/>
            <w:rtl/>
          </w:rPr>
          <w:delText>آنها</w:delText>
        </w:r>
      </w:del>
      <w:r w:rsidR="00D13B98">
        <w:rPr>
          <w:rFonts w:ascii="inherit" w:hAnsi="inherit" w:cs="B Nazanin" w:hint="cs"/>
          <w:color w:val="000000" w:themeColor="text1"/>
          <w:sz w:val="28"/>
          <w:szCs w:val="28"/>
          <w:rtl/>
        </w:rPr>
        <w:t xml:space="preserve"> نیز </w:t>
      </w:r>
      <w:ins w:id="6534" w:author="mostafa" w:date="2021-04-10T19:19:00Z">
        <w:r w:rsidR="00C42D4D">
          <w:rPr>
            <w:rFonts w:ascii="inherit" w:hAnsi="inherit" w:cs="B Nazanin" w:hint="eastAsia"/>
            <w:color w:val="000000" w:themeColor="text1"/>
            <w:sz w:val="28"/>
            <w:szCs w:val="28"/>
            <w:rtl/>
          </w:rPr>
          <w:t>به‌احتمال</w:t>
        </w:r>
      </w:ins>
      <w:del w:id="6535" w:author="mostafa" w:date="2021-04-10T19:19:00Z">
        <w:r w:rsidR="00D13B98" w:rsidDel="00C42D4D">
          <w:rPr>
            <w:rFonts w:ascii="inherit" w:hAnsi="inherit" w:cs="B Nazanin" w:hint="cs"/>
            <w:color w:val="000000" w:themeColor="text1"/>
            <w:sz w:val="28"/>
            <w:szCs w:val="28"/>
            <w:rtl/>
          </w:rPr>
          <w:delText>به احتمال</w:delText>
        </w:r>
      </w:del>
      <w:r w:rsidR="00D13B98">
        <w:rPr>
          <w:rFonts w:ascii="inherit" w:hAnsi="inherit" w:cs="B Nazanin" w:hint="cs"/>
          <w:color w:val="000000" w:themeColor="text1"/>
          <w:sz w:val="28"/>
          <w:szCs w:val="28"/>
          <w:rtl/>
        </w:rPr>
        <w:t xml:space="preserve"> زیاد تخصصی ندارند و به همین ترتیب بسیاری از </w:t>
      </w:r>
      <w:ins w:id="6536" w:author="mostafa" w:date="2021-04-09T20:24:00Z">
        <w:r w:rsidR="00A72E5A">
          <w:rPr>
            <w:rFonts w:ascii="inherit" w:hAnsi="inherit" w:cs="B Nazanin" w:hint="eastAsia"/>
            <w:color w:val="000000" w:themeColor="text1"/>
            <w:sz w:val="28"/>
            <w:szCs w:val="28"/>
            <w:rtl/>
          </w:rPr>
          <w:t>پروژه‌ها</w:t>
        </w:r>
        <w:r w:rsidR="00A72E5A">
          <w:rPr>
            <w:rFonts w:ascii="inherit" w:hAnsi="inherit" w:cs="B Nazanin" w:hint="cs"/>
            <w:color w:val="000000" w:themeColor="text1"/>
            <w:sz w:val="28"/>
            <w:szCs w:val="28"/>
            <w:rtl/>
          </w:rPr>
          <w:t>یی</w:t>
        </w:r>
      </w:ins>
      <w:del w:id="6537" w:author="mostafa" w:date="2021-04-09T20:24:00Z">
        <w:r w:rsidR="00D13B98" w:rsidDel="00A72E5A">
          <w:rPr>
            <w:rFonts w:ascii="inherit" w:hAnsi="inherit" w:cs="B Nazanin" w:hint="cs"/>
            <w:color w:val="000000" w:themeColor="text1"/>
            <w:sz w:val="28"/>
            <w:szCs w:val="28"/>
            <w:rtl/>
          </w:rPr>
          <w:delText>پروژه هایی</w:delText>
        </w:r>
      </w:del>
      <w:r w:rsidR="00D13B98">
        <w:rPr>
          <w:rFonts w:ascii="inherit" w:hAnsi="inherit" w:cs="B Nazanin" w:hint="cs"/>
          <w:color w:val="000000" w:themeColor="text1"/>
          <w:sz w:val="28"/>
          <w:szCs w:val="28"/>
          <w:rtl/>
        </w:rPr>
        <w:t xml:space="preserve"> که </w:t>
      </w:r>
      <w:ins w:id="6538" w:author="mostafa" w:date="2021-04-10T19:19:00Z">
        <w:r w:rsidR="00C42D4D">
          <w:rPr>
            <w:rFonts w:ascii="inherit" w:hAnsi="inherit" w:cs="B Nazanin" w:hint="eastAsia"/>
            <w:color w:val="000000" w:themeColor="text1"/>
            <w:sz w:val="28"/>
            <w:szCs w:val="28"/>
            <w:rtl/>
          </w:rPr>
          <w:t>هرکدام</w:t>
        </w:r>
      </w:ins>
      <w:del w:id="6539" w:author="mostafa" w:date="2021-04-10T19:19:00Z">
        <w:r w:rsidR="00D13B98" w:rsidDel="00C42D4D">
          <w:rPr>
            <w:rFonts w:ascii="inherit" w:hAnsi="inherit" w:cs="B Nazanin" w:hint="cs"/>
            <w:color w:val="000000" w:themeColor="text1"/>
            <w:sz w:val="28"/>
            <w:szCs w:val="28"/>
            <w:rtl/>
          </w:rPr>
          <w:delText>هر کدام</w:delText>
        </w:r>
      </w:del>
      <w:r w:rsidR="00D13B98">
        <w:rPr>
          <w:rFonts w:ascii="inherit" w:hAnsi="inherit" w:cs="B Nazanin" w:hint="cs"/>
          <w:color w:val="000000" w:themeColor="text1"/>
          <w:sz w:val="28"/>
          <w:szCs w:val="28"/>
          <w:rtl/>
        </w:rPr>
        <w:t xml:space="preserve"> </w:t>
      </w:r>
      <w:ins w:id="6540" w:author="mostafa" w:date="2021-04-10T19:19:00Z">
        <w:r w:rsidR="00C42D4D">
          <w:rPr>
            <w:rFonts w:ascii="inherit" w:hAnsi="inherit" w:cs="B Nazanin" w:hint="eastAsia"/>
            <w:color w:val="000000" w:themeColor="text1"/>
            <w:sz w:val="28"/>
            <w:szCs w:val="28"/>
            <w:rtl/>
          </w:rPr>
          <w:t>به‌احتمال</w:t>
        </w:r>
      </w:ins>
      <w:del w:id="6541" w:author="mostafa" w:date="2021-04-10T19:19:00Z">
        <w:r w:rsidR="00D13B98" w:rsidDel="00C42D4D">
          <w:rPr>
            <w:rFonts w:ascii="inherit" w:hAnsi="inherit" w:cs="B Nazanin" w:hint="cs"/>
            <w:color w:val="000000" w:themeColor="text1"/>
            <w:sz w:val="28"/>
            <w:szCs w:val="28"/>
            <w:rtl/>
          </w:rPr>
          <w:delText>به احتمال</w:delText>
        </w:r>
      </w:del>
      <w:r w:rsidR="00D13B98">
        <w:rPr>
          <w:rFonts w:ascii="inherit" w:hAnsi="inherit" w:cs="B Nazanin" w:hint="cs"/>
          <w:color w:val="000000" w:themeColor="text1"/>
          <w:sz w:val="28"/>
          <w:szCs w:val="28"/>
          <w:rtl/>
        </w:rPr>
        <w:t xml:space="preserve"> </w:t>
      </w:r>
      <w:ins w:id="6542" w:author="mostafa" w:date="2021-04-09T20:24:00Z">
        <w:r w:rsidR="00A72E5A">
          <w:rPr>
            <w:rFonts w:ascii="inherit" w:hAnsi="inherit" w:cs="B Nazanin" w:hint="eastAsia"/>
            <w:color w:val="000000" w:themeColor="text1"/>
            <w:sz w:val="28"/>
            <w:szCs w:val="28"/>
            <w:rtl/>
          </w:rPr>
          <w:t>م</w:t>
        </w:r>
        <w:r w:rsidR="00A72E5A">
          <w:rPr>
            <w:rFonts w:ascii="inherit" w:hAnsi="inherit" w:cs="B Nazanin" w:hint="cs"/>
            <w:color w:val="000000" w:themeColor="text1"/>
            <w:sz w:val="28"/>
            <w:szCs w:val="28"/>
            <w:rtl/>
          </w:rPr>
          <w:t>ی‌</w:t>
        </w:r>
        <w:r w:rsidR="00A72E5A">
          <w:rPr>
            <w:rFonts w:ascii="inherit" w:hAnsi="inherit" w:cs="B Nazanin" w:hint="eastAsia"/>
            <w:color w:val="000000" w:themeColor="text1"/>
            <w:sz w:val="28"/>
            <w:szCs w:val="28"/>
            <w:rtl/>
          </w:rPr>
          <w:t>تواند</w:t>
        </w:r>
      </w:ins>
      <w:del w:id="6543" w:author="mostafa" w:date="2021-04-09T20:24:00Z">
        <w:r w:rsidR="00D13B98" w:rsidDel="00A72E5A">
          <w:rPr>
            <w:rFonts w:ascii="inherit" w:hAnsi="inherit" w:cs="B Nazanin" w:hint="cs"/>
            <w:color w:val="000000" w:themeColor="text1"/>
            <w:sz w:val="28"/>
            <w:szCs w:val="28"/>
            <w:rtl/>
          </w:rPr>
          <w:delText>می تواند</w:delText>
        </w:r>
      </w:del>
      <w:r w:rsidR="00D13B98">
        <w:rPr>
          <w:rFonts w:ascii="inherit" w:hAnsi="inherit" w:cs="B Nazanin" w:hint="cs"/>
          <w:color w:val="000000" w:themeColor="text1"/>
          <w:sz w:val="28"/>
          <w:szCs w:val="28"/>
          <w:rtl/>
        </w:rPr>
        <w:t xml:space="preserve"> چهره اقتصادی، سیاسی و فرهنگی ایران را تغییر دهد زیر این بار مدفون </w:t>
      </w:r>
      <w:ins w:id="6544" w:author="mostafa" w:date="2021-04-09T20:24:00Z">
        <w:r w:rsidR="00A72E5A">
          <w:rPr>
            <w:rFonts w:ascii="inherit" w:hAnsi="inherit" w:cs="B Nazanin" w:hint="eastAsia"/>
            <w:color w:val="000000" w:themeColor="text1"/>
            <w:sz w:val="28"/>
            <w:szCs w:val="28"/>
            <w:rtl/>
          </w:rPr>
          <w:t>م</w:t>
        </w:r>
        <w:r w:rsidR="00A72E5A">
          <w:rPr>
            <w:rFonts w:ascii="inherit" w:hAnsi="inherit" w:cs="B Nazanin" w:hint="cs"/>
            <w:color w:val="000000" w:themeColor="text1"/>
            <w:sz w:val="28"/>
            <w:szCs w:val="28"/>
            <w:rtl/>
          </w:rPr>
          <w:t>ی‌</w:t>
        </w:r>
        <w:r w:rsidR="00A72E5A">
          <w:rPr>
            <w:rFonts w:ascii="inherit" w:hAnsi="inherit" w:cs="B Nazanin" w:hint="eastAsia"/>
            <w:color w:val="000000" w:themeColor="text1"/>
            <w:sz w:val="28"/>
            <w:szCs w:val="28"/>
            <w:rtl/>
          </w:rPr>
          <w:t>شود</w:t>
        </w:r>
      </w:ins>
      <w:del w:id="6545" w:author="mostafa" w:date="2021-04-09T20:24:00Z">
        <w:r w:rsidR="00D13B98" w:rsidDel="00A72E5A">
          <w:rPr>
            <w:rFonts w:ascii="inherit" w:hAnsi="inherit" w:cs="B Nazanin" w:hint="cs"/>
            <w:color w:val="000000" w:themeColor="text1"/>
            <w:sz w:val="28"/>
            <w:szCs w:val="28"/>
            <w:rtl/>
          </w:rPr>
          <w:delText>می شود</w:delText>
        </w:r>
      </w:del>
      <w:r w:rsidR="00D13B98">
        <w:rPr>
          <w:rFonts w:ascii="inherit" w:hAnsi="inherit" w:cs="B Nazanin" w:hint="cs"/>
          <w:color w:val="000000" w:themeColor="text1"/>
          <w:sz w:val="28"/>
          <w:szCs w:val="28"/>
          <w:rtl/>
        </w:rPr>
        <w:t>.</w:t>
      </w:r>
      <w:del w:id="6546" w:author="mostafa" w:date="2021-04-09T20:27:00Z">
        <w:r w:rsidR="00D13B98" w:rsidDel="00A72E5A">
          <w:rPr>
            <w:rFonts w:ascii="inherit" w:hAnsi="inherit" w:cs="B Nazanin" w:hint="cs"/>
            <w:color w:val="000000" w:themeColor="text1"/>
            <w:sz w:val="28"/>
            <w:szCs w:val="28"/>
            <w:rtl/>
          </w:rPr>
          <w:delText xml:space="preserve"> </w:delText>
        </w:r>
      </w:del>
    </w:p>
    <w:p w14:paraId="7A3AC935" w14:textId="17A4127E" w:rsidR="00D13B98" w:rsidRDefault="00D13B98" w:rsidP="00D13B98">
      <w:pPr>
        <w:pStyle w:val="NormalWeb"/>
        <w:shd w:val="clear" w:color="auto" w:fill="FFFFFF"/>
        <w:bidi/>
        <w:spacing w:before="225" w:beforeAutospacing="0" w:after="225" w:afterAutospacing="0" w:line="495" w:lineRule="atLeast"/>
        <w:jc w:val="both"/>
        <w:textAlignment w:val="baseline"/>
        <w:rPr>
          <w:rFonts w:ascii="Iransans" w:hAnsi="Iransans" w:cs="B Nazanin"/>
          <w:color w:val="000000" w:themeColor="text1"/>
          <w:sz w:val="28"/>
          <w:szCs w:val="28"/>
          <w:rtl/>
        </w:rPr>
      </w:pPr>
      <w:r>
        <w:rPr>
          <w:rFonts w:ascii="Iransans" w:hAnsi="Iransans" w:cs="B Nazanin" w:hint="cs"/>
          <w:color w:val="000000" w:themeColor="text1"/>
          <w:sz w:val="28"/>
          <w:szCs w:val="28"/>
          <w:rtl/>
        </w:rPr>
        <w:t xml:space="preserve">از دیگر </w:t>
      </w:r>
      <w:ins w:id="6547" w:author="mostafa" w:date="2021-04-10T19:19:00Z">
        <w:r w:rsidR="00C42D4D">
          <w:rPr>
            <w:rFonts w:ascii="Iransans" w:hAnsi="Iransans" w:cs="B Nazanin" w:hint="eastAsia"/>
            <w:color w:val="000000" w:themeColor="text1"/>
            <w:sz w:val="28"/>
            <w:szCs w:val="28"/>
            <w:rtl/>
          </w:rPr>
          <w:t>اظهارنظرها</w:t>
        </w:r>
        <w:r w:rsidR="00C42D4D">
          <w:rPr>
            <w:rFonts w:ascii="Iransans" w:hAnsi="Iransans" w:cs="B Nazanin" w:hint="cs"/>
            <w:color w:val="000000" w:themeColor="text1"/>
            <w:sz w:val="28"/>
            <w:szCs w:val="28"/>
            <w:rtl/>
          </w:rPr>
          <w:t>ی</w:t>
        </w:r>
      </w:ins>
      <w:del w:id="6548" w:author="mostafa" w:date="2021-04-10T19:19:00Z">
        <w:r w:rsidDel="00C42D4D">
          <w:rPr>
            <w:rFonts w:ascii="Iransans" w:hAnsi="Iransans" w:cs="B Nazanin" w:hint="cs"/>
            <w:color w:val="000000" w:themeColor="text1"/>
            <w:sz w:val="28"/>
            <w:szCs w:val="28"/>
            <w:rtl/>
          </w:rPr>
          <w:delText>اظهار نظرهای</w:delText>
        </w:r>
      </w:del>
      <w:r>
        <w:rPr>
          <w:rFonts w:ascii="Iransans" w:hAnsi="Iransans" w:cs="B Nazanin" w:hint="cs"/>
          <w:color w:val="000000" w:themeColor="text1"/>
          <w:sz w:val="28"/>
          <w:szCs w:val="28"/>
          <w:rtl/>
        </w:rPr>
        <w:t xml:space="preserve"> جالب این عضو محترم </w:t>
      </w:r>
      <w:ins w:id="6549" w:author="mostafa" w:date="2021-04-09T20:24:00Z">
        <w:r w:rsidR="00A72E5A">
          <w:rPr>
            <w:rFonts w:ascii="Iransans" w:hAnsi="Iransans" w:cs="B Nazanin" w:hint="eastAsia"/>
            <w:color w:val="000000" w:themeColor="text1"/>
            <w:sz w:val="28"/>
            <w:szCs w:val="28"/>
            <w:rtl/>
          </w:rPr>
          <w:t>م</w:t>
        </w:r>
        <w:r w:rsidR="00A72E5A">
          <w:rPr>
            <w:rFonts w:ascii="Iransans" w:hAnsi="Iransans" w:cs="B Nazanin" w:hint="cs"/>
            <w:color w:val="000000" w:themeColor="text1"/>
            <w:sz w:val="28"/>
            <w:szCs w:val="28"/>
            <w:rtl/>
          </w:rPr>
          <w:t>ی‌</w:t>
        </w:r>
        <w:r w:rsidR="00A72E5A">
          <w:rPr>
            <w:rFonts w:ascii="Iransans" w:hAnsi="Iransans" w:cs="B Nazanin" w:hint="eastAsia"/>
            <w:color w:val="000000" w:themeColor="text1"/>
            <w:sz w:val="28"/>
            <w:szCs w:val="28"/>
            <w:rtl/>
          </w:rPr>
          <w:t>توان</w:t>
        </w:r>
      </w:ins>
      <w:del w:id="6550" w:author="mostafa" w:date="2021-04-09T20:24:00Z">
        <w:r w:rsidDel="00A72E5A">
          <w:rPr>
            <w:rFonts w:ascii="Iransans" w:hAnsi="Iransans" w:cs="B Nazanin" w:hint="cs"/>
            <w:color w:val="000000" w:themeColor="text1"/>
            <w:sz w:val="28"/>
            <w:szCs w:val="28"/>
            <w:rtl/>
          </w:rPr>
          <w:delText>می توان</w:delText>
        </w:r>
      </w:del>
      <w:r>
        <w:rPr>
          <w:rFonts w:ascii="Iransans" w:hAnsi="Iransans" w:cs="B Nazanin" w:hint="cs"/>
          <w:color w:val="000000" w:themeColor="text1"/>
          <w:sz w:val="28"/>
          <w:szCs w:val="28"/>
          <w:rtl/>
        </w:rPr>
        <w:t xml:space="preserve"> به مورد زیر اشاره کرد:</w:t>
      </w:r>
    </w:p>
    <w:p w14:paraId="3C45FAF4" w14:textId="13D00049" w:rsidR="00D13B98" w:rsidRDefault="00D13B98" w:rsidP="00D13B98">
      <w:pPr>
        <w:pStyle w:val="NormalWeb"/>
        <w:bidi/>
        <w:spacing w:line="450" w:lineRule="atLeast"/>
        <w:jc w:val="both"/>
        <w:textAlignment w:val="baseline"/>
        <w:rPr>
          <w:rFonts w:ascii="inherit" w:hAnsi="inherit" w:cs="B Nazanin"/>
          <w:color w:val="000000" w:themeColor="text1"/>
          <w:sz w:val="28"/>
          <w:szCs w:val="28"/>
        </w:rPr>
      </w:pPr>
      <w:r>
        <w:rPr>
          <w:rFonts w:ascii="inherit" w:hAnsi="inherit" w:cs="B Nazanin" w:hint="cs"/>
          <w:color w:val="000000" w:themeColor="text1"/>
          <w:sz w:val="28"/>
          <w:szCs w:val="28"/>
          <w:rtl/>
        </w:rPr>
        <w:t xml:space="preserve">«ارزهای دیجیتال ملی که از سوی بانک مرکزی با تأکید دولت در حال پیگیری است، می‌تواند فرصتی بزرگ در شرایط تحریم برای افزایش سرعت تبادل اعتبار و مبادلات پولی میان ایران با کشورهای منطقه و مورد طرف قرار داد باشد و باید ارز دیجیتال ملی از سوی بانک مرکزی کشور سریع‌تر و </w:t>
      </w:r>
      <w:ins w:id="6551" w:author="mostafa" w:date="2021-04-09T20:35:00Z">
        <w:r w:rsidR="00620471">
          <w:rPr>
            <w:rFonts w:ascii="inherit" w:hAnsi="inherit" w:cs="B Nazanin" w:hint="eastAsia"/>
            <w:color w:val="000000" w:themeColor="text1"/>
            <w:sz w:val="28"/>
            <w:szCs w:val="28"/>
            <w:rtl/>
          </w:rPr>
          <w:t>به‌صورت</w:t>
        </w:r>
      </w:ins>
      <w:del w:id="6552" w:author="mostafa" w:date="2021-04-09T20:35:00Z">
        <w:r w:rsidDel="00620471">
          <w:rPr>
            <w:rFonts w:ascii="inherit" w:hAnsi="inherit" w:cs="B Nazanin" w:hint="cs"/>
            <w:color w:val="000000" w:themeColor="text1"/>
            <w:sz w:val="28"/>
            <w:szCs w:val="28"/>
            <w:rtl/>
          </w:rPr>
          <w:delText>به صورت</w:delText>
        </w:r>
      </w:del>
      <w:r>
        <w:rPr>
          <w:rFonts w:ascii="inherit" w:hAnsi="inherit" w:cs="B Nazanin" w:hint="cs"/>
          <w:color w:val="000000" w:themeColor="text1"/>
          <w:sz w:val="28"/>
          <w:szCs w:val="28"/>
          <w:rtl/>
        </w:rPr>
        <w:t xml:space="preserve"> جدی مورد بهره‌برداری قرار گیرد؛ اعتقاد دارم که بیت کوین به دلیل عدم پشتوانه می‌تواند برای کشور مشکل‌ساز باشد و باید با داخلی سازی نسبت به رفع مشکلات اقدام کنیم</w:t>
      </w:r>
      <w:r>
        <w:rPr>
          <w:rFonts w:ascii="inherit" w:hAnsi="inherit" w:cs="B Nazanin"/>
          <w:color w:val="000000" w:themeColor="text1"/>
          <w:sz w:val="28"/>
          <w:szCs w:val="28"/>
        </w:rPr>
        <w:t>.</w:t>
      </w:r>
      <w:r>
        <w:rPr>
          <w:rFonts w:ascii="inherit" w:hAnsi="inherit" w:cs="B Nazanin" w:hint="cs"/>
          <w:color w:val="000000" w:themeColor="text1"/>
          <w:sz w:val="28"/>
          <w:szCs w:val="28"/>
          <w:rtl/>
        </w:rPr>
        <w:t>»</w:t>
      </w:r>
    </w:p>
    <w:p w14:paraId="63B9307D" w14:textId="1D0D0E93" w:rsidR="00D13B98" w:rsidRDefault="00D13B98" w:rsidP="00D13B98">
      <w:pPr>
        <w:pStyle w:val="NormalWeb"/>
        <w:bidi/>
        <w:spacing w:line="450" w:lineRule="atLeast"/>
        <w:jc w:val="both"/>
        <w:textAlignment w:val="baseline"/>
        <w:rPr>
          <w:rFonts w:ascii="inherit" w:hAnsi="inherit" w:cs="B Nazanin"/>
          <w:color w:val="000000" w:themeColor="text1"/>
          <w:sz w:val="28"/>
          <w:szCs w:val="28"/>
          <w:rtl/>
        </w:rPr>
      </w:pPr>
      <w:r>
        <w:rPr>
          <w:rFonts w:ascii="inherit" w:hAnsi="inherit" w:cs="B Nazanin" w:hint="cs"/>
          <w:color w:val="000000" w:themeColor="text1"/>
          <w:sz w:val="28"/>
          <w:szCs w:val="28"/>
          <w:rtl/>
        </w:rPr>
        <w:t xml:space="preserve">برای اینکه بتوانیم یک رمزارز درست کنیم که بتوانیم در مبادلات </w:t>
      </w:r>
      <w:ins w:id="6553" w:author="mostafa" w:date="2021-04-09T20:24:00Z">
        <w:r w:rsidR="00A72E5A">
          <w:rPr>
            <w:rFonts w:ascii="inherit" w:hAnsi="inherit" w:cs="B Nazanin" w:hint="eastAsia"/>
            <w:color w:val="000000" w:themeColor="text1"/>
            <w:sz w:val="28"/>
            <w:szCs w:val="28"/>
            <w:rtl/>
          </w:rPr>
          <w:t>منطقه‌ا</w:t>
        </w:r>
        <w:r w:rsidR="00A72E5A">
          <w:rPr>
            <w:rFonts w:ascii="inherit" w:hAnsi="inherit" w:cs="B Nazanin" w:hint="cs"/>
            <w:color w:val="000000" w:themeColor="text1"/>
            <w:sz w:val="28"/>
            <w:szCs w:val="28"/>
            <w:rtl/>
          </w:rPr>
          <w:t>ی</w:t>
        </w:r>
      </w:ins>
      <w:del w:id="6554" w:author="mostafa" w:date="2021-04-09T20:24:00Z">
        <w:r w:rsidDel="00A72E5A">
          <w:rPr>
            <w:rFonts w:ascii="inherit" w:hAnsi="inherit" w:cs="B Nazanin" w:hint="cs"/>
            <w:color w:val="000000" w:themeColor="text1"/>
            <w:sz w:val="28"/>
            <w:szCs w:val="28"/>
            <w:rtl/>
          </w:rPr>
          <w:delText>منطقه ای</w:delText>
        </w:r>
      </w:del>
      <w:r>
        <w:rPr>
          <w:rFonts w:ascii="inherit" w:hAnsi="inherit" w:cs="B Nazanin" w:hint="cs"/>
          <w:color w:val="000000" w:themeColor="text1"/>
          <w:sz w:val="28"/>
          <w:szCs w:val="28"/>
          <w:rtl/>
        </w:rPr>
        <w:t xml:space="preserve"> فقط از آن بهره ببریم </w:t>
      </w:r>
      <w:ins w:id="6555" w:author="mostafa" w:date="2021-04-09T20:24:00Z">
        <w:r w:rsidR="00A72E5A">
          <w:rPr>
            <w:rFonts w:ascii="inherit" w:hAnsi="inherit" w:cs="B Nazanin" w:hint="eastAsia"/>
            <w:color w:val="000000" w:themeColor="text1"/>
            <w:sz w:val="28"/>
            <w:szCs w:val="28"/>
            <w:rtl/>
          </w:rPr>
          <w:t>م</w:t>
        </w:r>
        <w:r w:rsidR="00A72E5A">
          <w:rPr>
            <w:rFonts w:ascii="inherit" w:hAnsi="inherit" w:cs="B Nazanin" w:hint="cs"/>
            <w:color w:val="000000" w:themeColor="text1"/>
            <w:sz w:val="28"/>
            <w:szCs w:val="28"/>
            <w:rtl/>
          </w:rPr>
          <w:t>ی‌</w:t>
        </w:r>
        <w:r w:rsidR="00A72E5A">
          <w:rPr>
            <w:rFonts w:ascii="inherit" w:hAnsi="inherit" w:cs="B Nazanin" w:hint="eastAsia"/>
            <w:color w:val="000000" w:themeColor="text1"/>
            <w:sz w:val="28"/>
            <w:szCs w:val="28"/>
            <w:rtl/>
          </w:rPr>
          <w:t>با</w:t>
        </w:r>
        <w:r w:rsidR="00A72E5A">
          <w:rPr>
            <w:rFonts w:ascii="inherit" w:hAnsi="inherit" w:cs="B Nazanin" w:hint="cs"/>
            <w:color w:val="000000" w:themeColor="text1"/>
            <w:sz w:val="28"/>
            <w:szCs w:val="28"/>
            <w:rtl/>
          </w:rPr>
          <w:t>ی</w:t>
        </w:r>
        <w:r w:rsidR="00A72E5A">
          <w:rPr>
            <w:rFonts w:ascii="inherit" w:hAnsi="inherit" w:cs="B Nazanin" w:hint="eastAsia"/>
            <w:color w:val="000000" w:themeColor="text1"/>
            <w:sz w:val="28"/>
            <w:szCs w:val="28"/>
            <w:rtl/>
          </w:rPr>
          <w:t>ست</w:t>
        </w:r>
      </w:ins>
      <w:del w:id="6556" w:author="mostafa" w:date="2021-04-09T20:24:00Z">
        <w:r w:rsidDel="00A72E5A">
          <w:rPr>
            <w:rFonts w:ascii="inherit" w:hAnsi="inherit" w:cs="B Nazanin" w:hint="cs"/>
            <w:color w:val="000000" w:themeColor="text1"/>
            <w:sz w:val="28"/>
            <w:szCs w:val="28"/>
            <w:rtl/>
          </w:rPr>
          <w:delText>می بایست</w:delText>
        </w:r>
      </w:del>
      <w:r>
        <w:rPr>
          <w:rFonts w:ascii="inherit" w:hAnsi="inherit" w:cs="B Nazanin" w:hint="cs"/>
          <w:color w:val="000000" w:themeColor="text1"/>
          <w:sz w:val="28"/>
          <w:szCs w:val="28"/>
          <w:rtl/>
        </w:rPr>
        <w:t xml:space="preserve"> تعدادی از کشورهای منطقه </w:t>
      </w:r>
      <w:r>
        <w:rPr>
          <w:rFonts w:ascii="inherit" w:hAnsi="inherit" w:cs="B Nazanin" w:hint="cs"/>
          <w:color w:val="000000" w:themeColor="text1"/>
          <w:sz w:val="28"/>
          <w:szCs w:val="28"/>
          <w:rtl/>
        </w:rPr>
        <w:lastRenderedPageBreak/>
        <w:t xml:space="preserve">را با خود در این راستا، هم فکر کنیم و </w:t>
      </w:r>
      <w:ins w:id="6557" w:author="mostafa" w:date="2021-04-09T20:35:00Z">
        <w:r w:rsidR="00620471">
          <w:rPr>
            <w:rFonts w:ascii="inherit" w:hAnsi="inherit" w:cs="B Nazanin" w:hint="eastAsia"/>
            <w:color w:val="000000" w:themeColor="text1"/>
            <w:sz w:val="28"/>
            <w:szCs w:val="28"/>
            <w:rtl/>
          </w:rPr>
          <w:t>به‌صورت</w:t>
        </w:r>
      </w:ins>
      <w:del w:id="6558" w:author="mostafa" w:date="2021-04-09T20:35:00Z">
        <w:r w:rsidDel="00620471">
          <w:rPr>
            <w:rFonts w:ascii="inherit" w:hAnsi="inherit" w:cs="B Nazanin" w:hint="cs"/>
            <w:color w:val="000000" w:themeColor="text1"/>
            <w:sz w:val="28"/>
            <w:szCs w:val="28"/>
            <w:rtl/>
          </w:rPr>
          <w:delText>به صورت</w:delText>
        </w:r>
      </w:del>
      <w:r>
        <w:rPr>
          <w:rFonts w:ascii="inherit" w:hAnsi="inherit" w:cs="B Nazanin" w:hint="cs"/>
          <w:color w:val="000000" w:themeColor="text1"/>
          <w:sz w:val="28"/>
          <w:szCs w:val="28"/>
          <w:rtl/>
        </w:rPr>
        <w:t xml:space="preserve"> مشترک طرحی را ارائه بدهیم که </w:t>
      </w:r>
      <w:ins w:id="6559" w:author="mostafa" w:date="2021-04-09T20:33:00Z">
        <w:r w:rsidR="0000488B">
          <w:rPr>
            <w:rFonts w:ascii="inherit" w:hAnsi="inherit" w:cs="B Nazanin" w:hint="eastAsia"/>
            <w:color w:val="000000" w:themeColor="text1"/>
            <w:sz w:val="28"/>
            <w:szCs w:val="28"/>
            <w:rtl/>
          </w:rPr>
          <w:t>درنها</w:t>
        </w:r>
        <w:r w:rsidR="0000488B">
          <w:rPr>
            <w:rFonts w:ascii="inherit" w:hAnsi="inherit" w:cs="B Nazanin" w:hint="cs"/>
            <w:color w:val="000000" w:themeColor="text1"/>
            <w:sz w:val="28"/>
            <w:szCs w:val="28"/>
            <w:rtl/>
          </w:rPr>
          <w:t>ی</w:t>
        </w:r>
        <w:r w:rsidR="0000488B">
          <w:rPr>
            <w:rFonts w:ascii="inherit" w:hAnsi="inherit" w:cs="B Nazanin" w:hint="eastAsia"/>
            <w:color w:val="000000" w:themeColor="text1"/>
            <w:sz w:val="28"/>
            <w:szCs w:val="28"/>
            <w:rtl/>
          </w:rPr>
          <w:t>ت</w:t>
        </w:r>
      </w:ins>
      <w:del w:id="6560" w:author="mostafa" w:date="2021-04-09T20:33:00Z">
        <w:r w:rsidDel="0000488B">
          <w:rPr>
            <w:rFonts w:ascii="inherit" w:hAnsi="inherit" w:cs="B Nazanin" w:hint="cs"/>
            <w:color w:val="000000" w:themeColor="text1"/>
            <w:sz w:val="28"/>
            <w:szCs w:val="28"/>
            <w:rtl/>
          </w:rPr>
          <w:delText>در نهایت</w:delText>
        </w:r>
      </w:del>
      <w:r>
        <w:rPr>
          <w:rFonts w:ascii="inherit" w:hAnsi="inherit" w:cs="B Nazanin" w:hint="cs"/>
          <w:color w:val="000000" w:themeColor="text1"/>
          <w:sz w:val="28"/>
          <w:szCs w:val="28"/>
          <w:rtl/>
        </w:rPr>
        <w:t xml:space="preserve"> برای همه کشورهای مورد توجه مفید واقع شود. </w:t>
      </w:r>
      <w:ins w:id="6561" w:author="mostafa" w:date="2021-04-10T19:19:00Z">
        <w:r w:rsidR="00C42D4D">
          <w:rPr>
            <w:rFonts w:ascii="inherit" w:hAnsi="inherit" w:cs="B Nazanin" w:hint="eastAsia"/>
            <w:color w:val="000000" w:themeColor="text1"/>
            <w:sz w:val="28"/>
            <w:szCs w:val="28"/>
            <w:rtl/>
          </w:rPr>
          <w:t>ا</w:t>
        </w:r>
        <w:r w:rsidR="00C42D4D">
          <w:rPr>
            <w:rFonts w:ascii="inherit" w:hAnsi="inherit" w:cs="B Nazanin" w:hint="cs"/>
            <w:color w:val="000000" w:themeColor="text1"/>
            <w:sz w:val="28"/>
            <w:szCs w:val="28"/>
            <w:rtl/>
          </w:rPr>
          <w:t>ی</w:t>
        </w:r>
        <w:r w:rsidR="00C42D4D">
          <w:rPr>
            <w:rFonts w:ascii="inherit" w:hAnsi="inherit" w:cs="B Nazanin" w:hint="eastAsia"/>
            <w:color w:val="000000" w:themeColor="text1"/>
            <w:sz w:val="28"/>
            <w:szCs w:val="28"/>
            <w:rtl/>
          </w:rPr>
          <w:t>نکه</w:t>
        </w:r>
      </w:ins>
      <w:del w:id="6562" w:author="mostafa" w:date="2021-04-10T19:19:00Z">
        <w:r w:rsidDel="00C42D4D">
          <w:rPr>
            <w:rFonts w:ascii="inherit" w:hAnsi="inherit" w:cs="B Nazanin" w:hint="cs"/>
            <w:color w:val="000000" w:themeColor="text1"/>
            <w:sz w:val="28"/>
            <w:szCs w:val="28"/>
            <w:rtl/>
          </w:rPr>
          <w:delText>این که</w:delText>
        </w:r>
      </w:del>
      <w:r>
        <w:rPr>
          <w:rFonts w:ascii="inherit" w:hAnsi="inherit" w:cs="B Nazanin" w:hint="cs"/>
          <w:color w:val="000000" w:themeColor="text1"/>
          <w:sz w:val="28"/>
          <w:szCs w:val="28"/>
          <w:rtl/>
        </w:rPr>
        <w:t xml:space="preserve"> بخواهیم مانند یورو یک رمزارز </w:t>
      </w:r>
      <w:ins w:id="6563" w:author="mostafa" w:date="2021-04-10T19:19:00Z">
        <w:r w:rsidR="00C42D4D">
          <w:rPr>
            <w:rFonts w:ascii="inherit" w:hAnsi="inherit" w:cs="B Nazanin" w:hint="eastAsia"/>
            <w:color w:val="000000" w:themeColor="text1"/>
            <w:sz w:val="28"/>
            <w:szCs w:val="28"/>
            <w:rtl/>
          </w:rPr>
          <w:t>مشترک‌المنافع</w:t>
        </w:r>
      </w:ins>
      <w:del w:id="6564" w:author="mostafa" w:date="2021-04-10T19:19:00Z">
        <w:r w:rsidDel="00C42D4D">
          <w:rPr>
            <w:rFonts w:ascii="inherit" w:hAnsi="inherit" w:cs="B Nazanin" w:hint="cs"/>
            <w:color w:val="000000" w:themeColor="text1"/>
            <w:sz w:val="28"/>
            <w:szCs w:val="28"/>
            <w:rtl/>
          </w:rPr>
          <w:delText>مشترک المنافع</w:delText>
        </w:r>
      </w:del>
      <w:r>
        <w:rPr>
          <w:rFonts w:ascii="inherit" w:hAnsi="inherit" w:cs="B Nazanin" w:hint="cs"/>
          <w:color w:val="000000" w:themeColor="text1"/>
          <w:sz w:val="28"/>
          <w:szCs w:val="28"/>
          <w:rtl/>
        </w:rPr>
        <w:t xml:space="preserve"> تهیه کنیم بسیار </w:t>
      </w:r>
      <w:ins w:id="6565" w:author="mostafa" w:date="2021-04-09T20:24:00Z">
        <w:r w:rsidR="00A72E5A">
          <w:rPr>
            <w:rFonts w:ascii="inherit" w:hAnsi="inherit" w:cs="B Nazanin" w:hint="eastAsia"/>
            <w:color w:val="000000" w:themeColor="text1"/>
            <w:sz w:val="28"/>
            <w:szCs w:val="28"/>
            <w:rtl/>
          </w:rPr>
          <w:t>م</w:t>
        </w:r>
        <w:r w:rsidR="00A72E5A">
          <w:rPr>
            <w:rFonts w:ascii="inherit" w:hAnsi="inherit" w:cs="B Nazanin" w:hint="cs"/>
            <w:color w:val="000000" w:themeColor="text1"/>
            <w:sz w:val="28"/>
            <w:szCs w:val="28"/>
            <w:rtl/>
          </w:rPr>
          <w:t>ی‌</w:t>
        </w:r>
        <w:r w:rsidR="00A72E5A">
          <w:rPr>
            <w:rFonts w:ascii="inherit" w:hAnsi="inherit" w:cs="B Nazanin" w:hint="eastAsia"/>
            <w:color w:val="000000" w:themeColor="text1"/>
            <w:sz w:val="28"/>
            <w:szCs w:val="28"/>
            <w:rtl/>
          </w:rPr>
          <w:t>تواند</w:t>
        </w:r>
      </w:ins>
      <w:del w:id="6566" w:author="mostafa" w:date="2021-04-09T20:24:00Z">
        <w:r w:rsidDel="00A72E5A">
          <w:rPr>
            <w:rFonts w:ascii="inherit" w:hAnsi="inherit" w:cs="B Nazanin" w:hint="cs"/>
            <w:color w:val="000000" w:themeColor="text1"/>
            <w:sz w:val="28"/>
            <w:szCs w:val="28"/>
            <w:rtl/>
          </w:rPr>
          <w:delText>می تواند</w:delText>
        </w:r>
      </w:del>
      <w:r>
        <w:rPr>
          <w:rFonts w:ascii="inherit" w:hAnsi="inherit" w:cs="B Nazanin" w:hint="cs"/>
          <w:color w:val="000000" w:themeColor="text1"/>
          <w:sz w:val="28"/>
          <w:szCs w:val="28"/>
          <w:rtl/>
        </w:rPr>
        <w:t xml:space="preserve"> مفید باشد</w:t>
      </w:r>
      <w:ins w:id="6567" w:author="mostafa" w:date="2021-04-09T20:45:00Z">
        <w:r w:rsidR="00620471">
          <w:rPr>
            <w:rFonts w:ascii="inherit" w:hAnsi="inherit" w:cs="B Nazanin" w:hint="eastAsia"/>
            <w:color w:val="000000" w:themeColor="text1"/>
            <w:sz w:val="28"/>
            <w:szCs w:val="28"/>
            <w:rtl/>
          </w:rPr>
          <w:t>؛</w:t>
        </w:r>
        <w:r w:rsidR="00620471">
          <w:rPr>
            <w:rFonts w:ascii="inherit" w:hAnsi="inherit" w:cs="B Nazanin"/>
            <w:color w:val="000000" w:themeColor="text1"/>
            <w:sz w:val="28"/>
            <w:szCs w:val="28"/>
            <w:rtl/>
          </w:rPr>
          <w:t xml:space="preserve"> </w:t>
        </w:r>
      </w:ins>
      <w:del w:id="6568" w:author="mostafa" w:date="2021-04-09T20:45:00Z">
        <w:r w:rsidDel="00620471">
          <w:rPr>
            <w:rFonts w:ascii="inherit" w:hAnsi="inherit" w:cs="B Nazanin" w:hint="cs"/>
            <w:color w:val="000000" w:themeColor="text1"/>
            <w:sz w:val="28"/>
            <w:szCs w:val="28"/>
            <w:rtl/>
          </w:rPr>
          <w:delText xml:space="preserve">. </w:delText>
        </w:r>
      </w:del>
      <w:r>
        <w:rPr>
          <w:rFonts w:ascii="inherit" w:hAnsi="inherit" w:cs="B Nazanin" w:hint="cs"/>
          <w:color w:val="000000" w:themeColor="text1"/>
          <w:sz w:val="28"/>
          <w:szCs w:val="28"/>
          <w:rtl/>
        </w:rPr>
        <w:t xml:space="preserve">اما مسئله مهم این است که این </w:t>
      </w:r>
      <w:ins w:id="6569" w:author="mostafa" w:date="2021-04-10T19:19:00Z">
        <w:r w:rsidR="00C42D4D">
          <w:rPr>
            <w:rFonts w:ascii="inherit" w:hAnsi="inherit" w:cs="B Nazanin" w:hint="eastAsia"/>
            <w:color w:val="000000" w:themeColor="text1"/>
            <w:sz w:val="28"/>
            <w:szCs w:val="28"/>
            <w:rtl/>
          </w:rPr>
          <w:t>هم‌پ</w:t>
        </w:r>
        <w:r w:rsidR="00C42D4D">
          <w:rPr>
            <w:rFonts w:ascii="inherit" w:hAnsi="inherit" w:cs="B Nazanin" w:hint="cs"/>
            <w:color w:val="000000" w:themeColor="text1"/>
            <w:sz w:val="28"/>
            <w:szCs w:val="28"/>
            <w:rtl/>
          </w:rPr>
          <w:t>ی</w:t>
        </w:r>
        <w:r w:rsidR="00C42D4D">
          <w:rPr>
            <w:rFonts w:ascii="inherit" w:hAnsi="inherit" w:cs="B Nazanin" w:hint="eastAsia"/>
            <w:color w:val="000000" w:themeColor="text1"/>
            <w:sz w:val="28"/>
            <w:szCs w:val="28"/>
            <w:rtl/>
          </w:rPr>
          <w:t>مانان</w:t>
        </w:r>
      </w:ins>
      <w:del w:id="6570" w:author="mostafa" w:date="2021-04-10T19:19:00Z">
        <w:r w:rsidDel="00C42D4D">
          <w:rPr>
            <w:rFonts w:ascii="inherit" w:hAnsi="inherit" w:cs="B Nazanin" w:hint="cs"/>
            <w:color w:val="000000" w:themeColor="text1"/>
            <w:sz w:val="28"/>
            <w:szCs w:val="28"/>
            <w:rtl/>
          </w:rPr>
          <w:delText>هم پیمانان</w:delText>
        </w:r>
      </w:del>
      <w:r>
        <w:rPr>
          <w:rFonts w:ascii="inherit" w:hAnsi="inherit" w:cs="B Nazanin" w:hint="cs"/>
          <w:color w:val="000000" w:themeColor="text1"/>
          <w:sz w:val="28"/>
          <w:szCs w:val="28"/>
          <w:rtl/>
        </w:rPr>
        <w:t xml:space="preserve"> برای تهیه و خلق این رمز ارز کدام یکی از کشورهای منطقه خواهند بود که از لحاظ سیاسی نیز با ایران بتوانند هماهنگ باشند تا بتوانیم هم در مقابل رمزارزهایی مانند بیت کوین قد علم کند و هم مسئله ارزش مشترک را داشته باشد.</w:t>
      </w:r>
      <w:del w:id="6571" w:author="mostafa" w:date="2021-04-09T20:27:00Z">
        <w:r w:rsidDel="00A72E5A">
          <w:rPr>
            <w:rFonts w:ascii="inherit" w:hAnsi="inherit" w:cs="B Nazanin" w:hint="cs"/>
            <w:color w:val="000000" w:themeColor="text1"/>
            <w:sz w:val="28"/>
            <w:szCs w:val="28"/>
            <w:rtl/>
          </w:rPr>
          <w:delText xml:space="preserve"> </w:delText>
        </w:r>
      </w:del>
    </w:p>
    <w:p w14:paraId="5286210C" w14:textId="45DD3517" w:rsidR="00D13B98" w:rsidRDefault="00D13B98" w:rsidP="00D13B98">
      <w:pPr>
        <w:pStyle w:val="NormalWeb"/>
        <w:bidi/>
        <w:spacing w:line="450" w:lineRule="atLeast"/>
        <w:jc w:val="both"/>
        <w:textAlignment w:val="baseline"/>
        <w:rPr>
          <w:rFonts w:ascii="inherit" w:hAnsi="inherit" w:cs="B Nazanin"/>
          <w:color w:val="000000" w:themeColor="text1"/>
          <w:sz w:val="28"/>
          <w:szCs w:val="28"/>
          <w:rtl/>
        </w:rPr>
      </w:pPr>
      <w:r>
        <w:rPr>
          <w:rFonts w:ascii="inherit" w:hAnsi="inherit" w:cs="B Nazanin" w:hint="cs"/>
          <w:color w:val="000000" w:themeColor="text1"/>
          <w:sz w:val="28"/>
          <w:szCs w:val="28"/>
          <w:rtl/>
        </w:rPr>
        <w:t xml:space="preserve">از آنجایی که طبق نظر اکثر این کارشناسان رمزارزهای تولید داخلی باید </w:t>
      </w:r>
      <w:ins w:id="6572" w:author="mostafa" w:date="2021-04-09T20:35:00Z">
        <w:r w:rsidR="00620471">
          <w:rPr>
            <w:rFonts w:ascii="inherit" w:hAnsi="inherit" w:cs="B Nazanin" w:hint="eastAsia"/>
            <w:color w:val="000000" w:themeColor="text1"/>
            <w:sz w:val="28"/>
            <w:szCs w:val="28"/>
            <w:rtl/>
          </w:rPr>
          <w:t>به‌صورت</w:t>
        </w:r>
      </w:ins>
      <w:del w:id="6573" w:author="mostafa" w:date="2021-04-09T20:35:00Z">
        <w:r w:rsidDel="00620471">
          <w:rPr>
            <w:rFonts w:ascii="inherit" w:hAnsi="inherit" w:cs="B Nazanin" w:hint="cs"/>
            <w:color w:val="000000" w:themeColor="text1"/>
            <w:sz w:val="28"/>
            <w:szCs w:val="28"/>
            <w:rtl/>
          </w:rPr>
          <w:delText>به صورت</w:delText>
        </w:r>
      </w:del>
      <w:r>
        <w:rPr>
          <w:rFonts w:ascii="inherit" w:hAnsi="inherit" w:cs="B Nazanin" w:hint="cs"/>
          <w:color w:val="000000" w:themeColor="text1"/>
          <w:sz w:val="28"/>
          <w:szCs w:val="28"/>
          <w:rtl/>
        </w:rPr>
        <w:t xml:space="preserve"> متمرکز باشد مسئله مهم بعدی این خواهد بود که مرکزیت هدایت، تولید و توزیع این رمزارزها در کجا خواهد بود. همین مسئله </w:t>
      </w:r>
      <w:ins w:id="6574" w:author="mostafa" w:date="2021-04-09T20:24:00Z">
        <w:r w:rsidR="00A72E5A">
          <w:rPr>
            <w:rFonts w:ascii="inherit" w:hAnsi="inherit" w:cs="B Nazanin" w:hint="eastAsia"/>
            <w:color w:val="000000" w:themeColor="text1"/>
            <w:sz w:val="28"/>
            <w:szCs w:val="28"/>
            <w:rtl/>
          </w:rPr>
          <w:t>م</w:t>
        </w:r>
        <w:r w:rsidR="00A72E5A">
          <w:rPr>
            <w:rFonts w:ascii="inherit" w:hAnsi="inherit" w:cs="B Nazanin" w:hint="cs"/>
            <w:color w:val="000000" w:themeColor="text1"/>
            <w:sz w:val="28"/>
            <w:szCs w:val="28"/>
            <w:rtl/>
          </w:rPr>
          <w:t>ی‌</w:t>
        </w:r>
        <w:r w:rsidR="00A72E5A">
          <w:rPr>
            <w:rFonts w:ascii="inherit" w:hAnsi="inherit" w:cs="B Nazanin" w:hint="eastAsia"/>
            <w:color w:val="000000" w:themeColor="text1"/>
            <w:sz w:val="28"/>
            <w:szCs w:val="28"/>
            <w:rtl/>
          </w:rPr>
          <w:t>تواند</w:t>
        </w:r>
      </w:ins>
      <w:del w:id="6575" w:author="mostafa" w:date="2021-04-09T20:24:00Z">
        <w:r w:rsidDel="00A72E5A">
          <w:rPr>
            <w:rFonts w:ascii="inherit" w:hAnsi="inherit" w:cs="B Nazanin" w:hint="cs"/>
            <w:color w:val="000000" w:themeColor="text1"/>
            <w:sz w:val="28"/>
            <w:szCs w:val="28"/>
            <w:rtl/>
          </w:rPr>
          <w:delText>می تواند</w:delText>
        </w:r>
      </w:del>
      <w:r>
        <w:rPr>
          <w:rFonts w:ascii="inherit" w:hAnsi="inherit" w:cs="B Nazanin" w:hint="cs"/>
          <w:color w:val="000000" w:themeColor="text1"/>
          <w:sz w:val="28"/>
          <w:szCs w:val="28"/>
          <w:rtl/>
        </w:rPr>
        <w:t xml:space="preserve"> تعداد کشورهای قابل قبول برای تولید یک رمزارز مشترک را محدود کند و در صورتی هم که بتوانیم این کشورها را برای این کار مشترک هم راه کنیم مسئله </w:t>
      </w:r>
      <w:ins w:id="6576" w:author="mostafa" w:date="2021-04-10T19:19:00Z">
        <w:r w:rsidR="00C42D4D">
          <w:rPr>
            <w:rFonts w:ascii="inherit" w:hAnsi="inherit" w:cs="B Nazanin" w:hint="eastAsia"/>
            <w:color w:val="000000" w:themeColor="text1"/>
            <w:sz w:val="28"/>
            <w:szCs w:val="28"/>
            <w:rtl/>
          </w:rPr>
          <w:t>قانون‌گذار</w:t>
        </w:r>
        <w:r w:rsidR="00C42D4D">
          <w:rPr>
            <w:rFonts w:ascii="inherit" w:hAnsi="inherit" w:cs="B Nazanin" w:hint="cs"/>
            <w:color w:val="000000" w:themeColor="text1"/>
            <w:sz w:val="28"/>
            <w:szCs w:val="28"/>
            <w:rtl/>
          </w:rPr>
          <w:t>ی</w:t>
        </w:r>
      </w:ins>
      <w:del w:id="6577" w:author="mostafa" w:date="2021-04-10T19:19:00Z">
        <w:r w:rsidDel="00C42D4D">
          <w:rPr>
            <w:rFonts w:ascii="inherit" w:hAnsi="inherit" w:cs="B Nazanin" w:hint="cs"/>
            <w:color w:val="000000" w:themeColor="text1"/>
            <w:sz w:val="28"/>
            <w:szCs w:val="28"/>
            <w:rtl/>
          </w:rPr>
          <w:delText>قانون گذاری</w:delText>
        </w:r>
      </w:del>
      <w:r>
        <w:rPr>
          <w:rFonts w:ascii="inherit" w:hAnsi="inherit" w:cs="B Nazanin" w:hint="cs"/>
          <w:color w:val="000000" w:themeColor="text1"/>
          <w:sz w:val="28"/>
          <w:szCs w:val="28"/>
          <w:rtl/>
        </w:rPr>
        <w:t xml:space="preserve"> مشترک بین </w:t>
      </w:r>
      <w:ins w:id="6578" w:author="mostafa" w:date="2021-04-09T20:36:00Z">
        <w:r w:rsidR="00620471">
          <w:rPr>
            <w:rFonts w:ascii="inherit" w:hAnsi="inherit" w:cs="B Nazanin" w:hint="eastAsia"/>
            <w:color w:val="000000" w:themeColor="text1"/>
            <w:sz w:val="28"/>
            <w:szCs w:val="28"/>
            <w:rtl/>
          </w:rPr>
          <w:t>آن‌ها</w:t>
        </w:r>
      </w:ins>
      <w:del w:id="6579" w:author="mostafa" w:date="2021-04-09T20:36:00Z">
        <w:r w:rsidDel="00620471">
          <w:rPr>
            <w:rFonts w:ascii="inherit" w:hAnsi="inherit" w:cs="B Nazanin" w:hint="cs"/>
            <w:color w:val="000000" w:themeColor="text1"/>
            <w:sz w:val="28"/>
            <w:szCs w:val="28"/>
            <w:rtl/>
          </w:rPr>
          <w:delText>آنها</w:delText>
        </w:r>
      </w:del>
      <w:r>
        <w:rPr>
          <w:rFonts w:ascii="inherit" w:hAnsi="inherit" w:cs="B Nazanin" w:hint="cs"/>
          <w:color w:val="000000" w:themeColor="text1"/>
          <w:sz w:val="28"/>
          <w:szCs w:val="28"/>
          <w:rtl/>
        </w:rPr>
        <w:t xml:space="preserve"> که همه </w:t>
      </w:r>
      <w:ins w:id="6580" w:author="mostafa" w:date="2021-04-09T20:24:00Z">
        <w:r w:rsidR="00A72E5A">
          <w:rPr>
            <w:rFonts w:ascii="inherit" w:hAnsi="inherit" w:cs="B Nazanin" w:hint="eastAsia"/>
            <w:color w:val="000000" w:themeColor="text1"/>
            <w:sz w:val="28"/>
            <w:szCs w:val="28"/>
            <w:rtl/>
          </w:rPr>
          <w:t>جنبه‌ها</w:t>
        </w:r>
        <w:r w:rsidR="00A72E5A">
          <w:rPr>
            <w:rFonts w:ascii="inherit" w:hAnsi="inherit" w:cs="B Nazanin" w:hint="cs"/>
            <w:color w:val="000000" w:themeColor="text1"/>
            <w:sz w:val="28"/>
            <w:szCs w:val="28"/>
            <w:rtl/>
          </w:rPr>
          <w:t>ی</w:t>
        </w:r>
      </w:ins>
      <w:del w:id="6581" w:author="mostafa" w:date="2021-04-09T20:24:00Z">
        <w:r w:rsidDel="00A72E5A">
          <w:rPr>
            <w:rFonts w:ascii="inherit" w:hAnsi="inherit" w:cs="B Nazanin" w:hint="cs"/>
            <w:color w:val="000000" w:themeColor="text1"/>
            <w:sz w:val="28"/>
            <w:szCs w:val="28"/>
            <w:rtl/>
          </w:rPr>
          <w:delText>جنبه های</w:delText>
        </w:r>
      </w:del>
      <w:r>
        <w:rPr>
          <w:rFonts w:ascii="inherit" w:hAnsi="inherit" w:cs="B Nazanin" w:hint="cs"/>
          <w:color w:val="000000" w:themeColor="text1"/>
          <w:sz w:val="28"/>
          <w:szCs w:val="28"/>
          <w:rtl/>
        </w:rPr>
        <w:t xml:space="preserve"> همه کشورها را </w:t>
      </w:r>
      <w:ins w:id="6582" w:author="mostafa" w:date="2021-04-10T19:19:00Z">
        <w:r w:rsidR="00C42D4D">
          <w:rPr>
            <w:rFonts w:ascii="inherit" w:hAnsi="inherit" w:cs="B Nazanin" w:hint="eastAsia"/>
            <w:color w:val="000000" w:themeColor="text1"/>
            <w:sz w:val="28"/>
            <w:szCs w:val="28"/>
            <w:rtl/>
          </w:rPr>
          <w:t>مدنظر</w:t>
        </w:r>
      </w:ins>
      <w:del w:id="6583" w:author="mostafa" w:date="2021-04-10T19:19:00Z">
        <w:r w:rsidDel="00C42D4D">
          <w:rPr>
            <w:rFonts w:ascii="inherit" w:hAnsi="inherit" w:cs="B Nazanin" w:hint="cs"/>
            <w:color w:val="000000" w:themeColor="text1"/>
            <w:sz w:val="28"/>
            <w:szCs w:val="28"/>
            <w:rtl/>
          </w:rPr>
          <w:delText>مد نظر</w:delText>
        </w:r>
      </w:del>
      <w:r>
        <w:rPr>
          <w:rFonts w:ascii="inherit" w:hAnsi="inherit" w:cs="B Nazanin" w:hint="cs"/>
          <w:color w:val="000000" w:themeColor="text1"/>
          <w:sz w:val="28"/>
          <w:szCs w:val="28"/>
          <w:rtl/>
        </w:rPr>
        <w:t xml:space="preserve"> بگیرد </w:t>
      </w:r>
      <w:ins w:id="6584" w:author="mostafa" w:date="2021-04-10T19:19:00Z">
        <w:r w:rsidR="00C42D4D">
          <w:rPr>
            <w:rFonts w:ascii="inherit" w:hAnsi="inherit" w:cs="B Nazanin" w:hint="eastAsia"/>
            <w:color w:val="000000" w:themeColor="text1"/>
            <w:sz w:val="28"/>
            <w:szCs w:val="28"/>
            <w:rtl/>
          </w:rPr>
          <w:t>سال‌ها</w:t>
        </w:r>
      </w:ins>
      <w:del w:id="6585" w:author="mostafa" w:date="2021-04-10T19:19:00Z">
        <w:r w:rsidDel="00C42D4D">
          <w:rPr>
            <w:rFonts w:ascii="inherit" w:hAnsi="inherit" w:cs="B Nazanin" w:hint="cs"/>
            <w:color w:val="000000" w:themeColor="text1"/>
            <w:sz w:val="28"/>
            <w:szCs w:val="28"/>
            <w:rtl/>
          </w:rPr>
          <w:delText>سالها</w:delText>
        </w:r>
      </w:del>
      <w:r>
        <w:rPr>
          <w:rFonts w:ascii="inherit" w:hAnsi="inherit" w:cs="B Nazanin" w:hint="cs"/>
          <w:color w:val="000000" w:themeColor="text1"/>
          <w:sz w:val="28"/>
          <w:szCs w:val="28"/>
          <w:rtl/>
        </w:rPr>
        <w:t xml:space="preserve"> به طول خواهد انجامید.</w:t>
      </w:r>
    </w:p>
    <w:p w14:paraId="7EAEA9F0" w14:textId="64589E07" w:rsidR="00D13B98" w:rsidRDefault="00C42D4D" w:rsidP="00D13B98">
      <w:pPr>
        <w:pStyle w:val="NormalWeb"/>
        <w:shd w:val="clear" w:color="auto" w:fill="FFFFFF"/>
        <w:bidi/>
        <w:spacing w:before="225" w:beforeAutospacing="0" w:after="225" w:afterAutospacing="0" w:line="495" w:lineRule="atLeast"/>
        <w:jc w:val="both"/>
        <w:textAlignment w:val="baseline"/>
        <w:rPr>
          <w:rFonts w:ascii="Iransans" w:hAnsi="Iransans" w:cs="B Nazanin"/>
          <w:color w:val="000000" w:themeColor="text1"/>
          <w:sz w:val="28"/>
          <w:szCs w:val="28"/>
        </w:rPr>
      </w:pPr>
      <w:ins w:id="6586" w:author="mostafa" w:date="2021-04-10T19:19:00Z">
        <w:r>
          <w:rPr>
            <w:rFonts w:ascii="Iransans" w:hAnsi="Iransans" w:cs="B Nazanin" w:hint="eastAsia"/>
            <w:color w:val="000000" w:themeColor="text1"/>
            <w:sz w:val="28"/>
            <w:szCs w:val="28"/>
            <w:rtl/>
          </w:rPr>
          <w:lastRenderedPageBreak/>
          <w:t>مد</w:t>
        </w:r>
        <w:r>
          <w:rPr>
            <w:rFonts w:ascii="Iransans" w:hAnsi="Iransans" w:cs="B Nazanin" w:hint="cs"/>
            <w:color w:val="000000" w:themeColor="text1"/>
            <w:sz w:val="28"/>
            <w:szCs w:val="28"/>
            <w:rtl/>
          </w:rPr>
          <w:t>ی</w:t>
        </w:r>
        <w:r>
          <w:rPr>
            <w:rFonts w:ascii="Iransans" w:hAnsi="Iransans" w:cs="B Nazanin" w:hint="eastAsia"/>
            <w:color w:val="000000" w:themeColor="text1"/>
            <w:sz w:val="28"/>
            <w:szCs w:val="28"/>
            <w:rtl/>
          </w:rPr>
          <w:t>رعامل</w:t>
        </w:r>
      </w:ins>
      <w:del w:id="6587" w:author="mostafa" w:date="2021-04-10T19:19:00Z">
        <w:r w:rsidR="00D13B98" w:rsidDel="00C42D4D">
          <w:rPr>
            <w:rFonts w:ascii="Iransans" w:hAnsi="Iransans" w:cs="B Nazanin" w:hint="cs"/>
            <w:color w:val="000000" w:themeColor="text1"/>
            <w:sz w:val="28"/>
            <w:szCs w:val="28"/>
            <w:rtl/>
          </w:rPr>
          <w:delText>مدیر عامل</w:delText>
        </w:r>
      </w:del>
      <w:r w:rsidR="00D13B98">
        <w:rPr>
          <w:rFonts w:ascii="Iransans" w:hAnsi="Iransans" w:cs="B Nazanin" w:hint="cs"/>
          <w:color w:val="000000" w:themeColor="text1"/>
          <w:sz w:val="28"/>
          <w:szCs w:val="28"/>
          <w:rtl/>
        </w:rPr>
        <w:t xml:space="preserve"> </w:t>
      </w:r>
      <w:ins w:id="6588" w:author="mostafa" w:date="2021-04-10T19:19:00Z">
        <w:r>
          <w:rPr>
            <w:rFonts w:ascii="Iransans" w:hAnsi="Iransans" w:cs="B Nazanin" w:hint="eastAsia"/>
            <w:color w:val="000000" w:themeColor="text1"/>
            <w:sz w:val="28"/>
            <w:szCs w:val="28"/>
            <w:rtl/>
          </w:rPr>
          <w:t>پست‌بانک</w:t>
        </w:r>
      </w:ins>
      <w:del w:id="6589" w:author="mostafa" w:date="2021-04-10T19:19:00Z">
        <w:r w:rsidR="00D13B98" w:rsidDel="00C42D4D">
          <w:rPr>
            <w:rFonts w:ascii="Iransans" w:hAnsi="Iransans" w:cs="B Nazanin" w:hint="cs"/>
            <w:color w:val="000000" w:themeColor="text1"/>
            <w:sz w:val="28"/>
            <w:szCs w:val="28"/>
            <w:rtl/>
          </w:rPr>
          <w:delText>پست بانک</w:delText>
        </w:r>
      </w:del>
      <w:r w:rsidR="00D13B98">
        <w:rPr>
          <w:rFonts w:ascii="Iransans" w:hAnsi="Iransans" w:cs="B Nazanin" w:hint="cs"/>
          <w:color w:val="000000" w:themeColor="text1"/>
          <w:sz w:val="28"/>
          <w:szCs w:val="28"/>
          <w:rtl/>
        </w:rPr>
        <w:t xml:space="preserve"> ایران در بخشی از سخنان خود برای همکاری با بانک مرکزی در رابطه با تولید رمز ارز مطلب جالب توجهی را عنوان </w:t>
      </w:r>
      <w:ins w:id="6590" w:author="mostafa" w:date="2021-04-09T20:24:00Z">
        <w:r w:rsidR="00A72E5A">
          <w:rPr>
            <w:rFonts w:ascii="Iransans" w:hAnsi="Iransans" w:cs="B Nazanin" w:hint="eastAsia"/>
            <w:color w:val="000000" w:themeColor="text1"/>
            <w:sz w:val="28"/>
            <w:szCs w:val="28"/>
            <w:rtl/>
          </w:rPr>
          <w:t>م</w:t>
        </w:r>
        <w:r w:rsidR="00A72E5A">
          <w:rPr>
            <w:rFonts w:ascii="Iransans" w:hAnsi="Iransans" w:cs="B Nazanin" w:hint="cs"/>
            <w:color w:val="000000" w:themeColor="text1"/>
            <w:sz w:val="28"/>
            <w:szCs w:val="28"/>
            <w:rtl/>
          </w:rPr>
          <w:t>ی‌</w:t>
        </w:r>
        <w:r w:rsidR="00A72E5A">
          <w:rPr>
            <w:rFonts w:ascii="Iransans" w:hAnsi="Iransans" w:cs="B Nazanin" w:hint="eastAsia"/>
            <w:color w:val="000000" w:themeColor="text1"/>
            <w:sz w:val="28"/>
            <w:szCs w:val="28"/>
            <w:rtl/>
          </w:rPr>
          <w:t>کند</w:t>
        </w:r>
      </w:ins>
      <w:del w:id="6591" w:author="mostafa" w:date="2021-04-09T20:24:00Z">
        <w:r w:rsidR="00D13B98" w:rsidDel="00A72E5A">
          <w:rPr>
            <w:rFonts w:ascii="Iransans" w:hAnsi="Iransans" w:cs="B Nazanin" w:hint="cs"/>
            <w:color w:val="000000" w:themeColor="text1"/>
            <w:sz w:val="28"/>
            <w:szCs w:val="28"/>
            <w:rtl/>
          </w:rPr>
          <w:delText>می کند</w:delText>
        </w:r>
      </w:del>
      <w:r w:rsidR="00D13B98">
        <w:rPr>
          <w:rFonts w:ascii="Iransans" w:hAnsi="Iransans" w:cs="B Nazanin" w:hint="cs"/>
          <w:color w:val="000000" w:themeColor="text1"/>
          <w:sz w:val="28"/>
          <w:szCs w:val="28"/>
          <w:rtl/>
        </w:rPr>
        <w:t>؛ سال گذشته موضوع طراحی و تولید ارز دیجیتال ملی داغ شد و وزیر ارتباطات و فناوری اطلاعات اعلام کرد که این وزارتخانه این طرح را با همکاری پست‌بانک اجرایی خواهد کرد</w:t>
      </w:r>
      <w:r w:rsidR="00D13B98">
        <w:rPr>
          <w:rFonts w:ascii="Iransans" w:hAnsi="Iransans" w:cs="B Nazanin"/>
          <w:color w:val="000000" w:themeColor="text1"/>
          <w:sz w:val="28"/>
          <w:szCs w:val="28"/>
        </w:rPr>
        <w:t>.</w:t>
      </w:r>
    </w:p>
    <w:p w14:paraId="0DBA6190" w14:textId="77777777" w:rsidR="00D13B98" w:rsidRDefault="00D13B98" w:rsidP="00D13B98">
      <w:pPr>
        <w:pStyle w:val="NormalWeb"/>
        <w:shd w:val="clear" w:color="auto" w:fill="FFFFFF"/>
        <w:bidi/>
        <w:spacing w:before="225" w:beforeAutospacing="0" w:after="225" w:afterAutospacing="0" w:line="495" w:lineRule="atLeast"/>
        <w:jc w:val="both"/>
        <w:textAlignment w:val="baseline"/>
        <w:rPr>
          <w:rFonts w:ascii="Iransans" w:hAnsi="Iransans" w:cs="B Nazanin"/>
          <w:color w:val="000000" w:themeColor="text1"/>
          <w:sz w:val="28"/>
          <w:szCs w:val="28"/>
        </w:rPr>
      </w:pPr>
      <w:r>
        <w:rPr>
          <w:rFonts w:ascii="Iransans" w:hAnsi="Iransans" w:cs="B Nazanin" w:hint="cs"/>
          <w:color w:val="000000" w:themeColor="text1"/>
          <w:sz w:val="28"/>
          <w:szCs w:val="28"/>
          <w:rtl/>
        </w:rPr>
        <w:t>با این حال هجدهم آبان ماه، سید ابوطالب نجفی مدیرعامل شرکت خدمات انفورماتیک با تشریح جزئیات طرح پایلوت ارز دیجیتال ملی گفت</w:t>
      </w:r>
      <w:r>
        <w:rPr>
          <w:rFonts w:ascii="Iransans" w:hAnsi="Iransans" w:cs="B Nazanin"/>
          <w:color w:val="000000" w:themeColor="text1"/>
          <w:sz w:val="28"/>
          <w:szCs w:val="28"/>
        </w:rPr>
        <w:t>:</w:t>
      </w:r>
    </w:p>
    <w:p w14:paraId="423D9114" w14:textId="17F2F0BD" w:rsidR="00D13B98" w:rsidRPr="00AC3209" w:rsidRDefault="00AC3209" w:rsidP="00D13B98">
      <w:pPr>
        <w:pStyle w:val="NormalWeb"/>
        <w:bidi/>
        <w:spacing w:line="450" w:lineRule="atLeast"/>
        <w:jc w:val="both"/>
        <w:textAlignment w:val="baseline"/>
        <w:rPr>
          <w:rFonts w:ascii="inherit" w:hAnsi="inherit" w:cs="Cambria"/>
          <w:color w:val="000000" w:themeColor="text1"/>
          <w:sz w:val="28"/>
          <w:szCs w:val="28"/>
        </w:rPr>
      </w:pPr>
      <w:r>
        <w:rPr>
          <w:rFonts w:ascii="inherit" w:hAnsi="inherit" w:cs="B Nazanin" w:hint="cs"/>
          <w:color w:val="000000" w:themeColor="text1"/>
          <w:sz w:val="28"/>
          <w:szCs w:val="28"/>
          <w:rtl/>
        </w:rPr>
        <w:t>«</w:t>
      </w:r>
      <w:r w:rsidR="00D13B98">
        <w:rPr>
          <w:rFonts w:ascii="inherit" w:hAnsi="inherit" w:cs="B Nazanin" w:hint="cs"/>
          <w:color w:val="000000" w:themeColor="text1"/>
          <w:sz w:val="28"/>
          <w:szCs w:val="28"/>
          <w:rtl/>
        </w:rPr>
        <w:t>ارز دیجیتال ملی توسط شرکت خدمات انفورماتیک و به درخواست بانک مرکزی جهت استفاده از فناوری‌های نوین در توسعه خدمات نظام بانکی کشور طراحی و توسعه داده شده است</w:t>
      </w:r>
      <w:r w:rsidR="00D13B98">
        <w:rPr>
          <w:rFonts w:ascii="inherit" w:hAnsi="inherit" w:cs="B Nazanin"/>
          <w:color w:val="000000" w:themeColor="text1"/>
          <w:sz w:val="28"/>
          <w:szCs w:val="28"/>
        </w:rPr>
        <w:t>.</w:t>
      </w:r>
      <w:r>
        <w:rPr>
          <w:rFonts w:ascii="inherit" w:hAnsi="inherit" w:cs="Cambria" w:hint="cs"/>
          <w:color w:val="000000" w:themeColor="text1"/>
          <w:sz w:val="28"/>
          <w:szCs w:val="28"/>
          <w:rtl/>
        </w:rPr>
        <w:t>»</w:t>
      </w:r>
    </w:p>
    <w:p w14:paraId="4EF375D8" w14:textId="3EF23A7A" w:rsidR="00D13B98" w:rsidRDefault="00C42D4D" w:rsidP="00D13B98">
      <w:pPr>
        <w:pStyle w:val="NormalWeb"/>
        <w:bidi/>
        <w:spacing w:line="450" w:lineRule="atLeast"/>
        <w:jc w:val="both"/>
        <w:textAlignment w:val="baseline"/>
        <w:rPr>
          <w:rFonts w:ascii="inherit" w:hAnsi="inherit" w:cs="B Nazanin"/>
          <w:color w:val="000000" w:themeColor="text1"/>
          <w:sz w:val="28"/>
          <w:szCs w:val="28"/>
          <w:rtl/>
        </w:rPr>
      </w:pPr>
      <w:ins w:id="6592" w:author="mostafa" w:date="2021-04-10T19:19:00Z">
        <w:r>
          <w:rPr>
            <w:rFonts w:ascii="inherit" w:hAnsi="inherit" w:cs="B Nazanin" w:hint="eastAsia"/>
            <w:color w:val="000000" w:themeColor="text1"/>
            <w:sz w:val="28"/>
            <w:szCs w:val="28"/>
            <w:rtl/>
          </w:rPr>
          <w:t>همان‌طور</w:t>
        </w:r>
      </w:ins>
      <w:del w:id="6593" w:author="mostafa" w:date="2021-04-10T19:19:00Z">
        <w:r w:rsidR="00D13B98" w:rsidDel="00C42D4D">
          <w:rPr>
            <w:rFonts w:ascii="inherit" w:hAnsi="inherit" w:cs="B Nazanin" w:hint="cs"/>
            <w:color w:val="000000" w:themeColor="text1"/>
            <w:sz w:val="28"/>
            <w:szCs w:val="28"/>
            <w:rtl/>
          </w:rPr>
          <w:delText>همان طور</w:delText>
        </w:r>
      </w:del>
      <w:r w:rsidR="00D13B98">
        <w:rPr>
          <w:rFonts w:ascii="inherit" w:hAnsi="inherit" w:cs="B Nazanin" w:hint="cs"/>
          <w:color w:val="000000" w:themeColor="text1"/>
          <w:sz w:val="28"/>
          <w:szCs w:val="28"/>
          <w:rtl/>
        </w:rPr>
        <w:t xml:space="preserve"> که مشاهده </w:t>
      </w:r>
      <w:ins w:id="6594" w:author="mostafa" w:date="2021-04-09T20:24:00Z">
        <w:r w:rsidR="00A72E5A">
          <w:rPr>
            <w:rFonts w:ascii="inherit" w:hAnsi="inherit" w:cs="B Nazanin" w:hint="eastAsia"/>
            <w:color w:val="000000" w:themeColor="text1"/>
            <w:sz w:val="28"/>
            <w:szCs w:val="28"/>
            <w:rtl/>
          </w:rPr>
          <w:t>م</w:t>
        </w:r>
        <w:r w:rsidR="00A72E5A">
          <w:rPr>
            <w:rFonts w:ascii="inherit" w:hAnsi="inherit" w:cs="B Nazanin" w:hint="cs"/>
            <w:color w:val="000000" w:themeColor="text1"/>
            <w:sz w:val="28"/>
            <w:szCs w:val="28"/>
            <w:rtl/>
          </w:rPr>
          <w:t>ی‌</w:t>
        </w:r>
        <w:r w:rsidR="00A72E5A">
          <w:rPr>
            <w:rFonts w:ascii="inherit" w:hAnsi="inherit" w:cs="B Nazanin" w:hint="eastAsia"/>
            <w:color w:val="000000" w:themeColor="text1"/>
            <w:sz w:val="28"/>
            <w:szCs w:val="28"/>
            <w:rtl/>
          </w:rPr>
          <w:t>شود</w:t>
        </w:r>
      </w:ins>
      <w:del w:id="6595" w:author="mostafa" w:date="2021-04-09T20:24:00Z">
        <w:r w:rsidR="00D13B98" w:rsidDel="00A72E5A">
          <w:rPr>
            <w:rFonts w:ascii="inherit" w:hAnsi="inherit" w:cs="B Nazanin" w:hint="cs"/>
            <w:color w:val="000000" w:themeColor="text1"/>
            <w:sz w:val="28"/>
            <w:szCs w:val="28"/>
            <w:rtl/>
          </w:rPr>
          <w:delText>می شود</w:delText>
        </w:r>
      </w:del>
      <w:r w:rsidR="00D13B98">
        <w:rPr>
          <w:rFonts w:ascii="inherit" w:hAnsi="inherit" w:cs="B Nazanin" w:hint="cs"/>
          <w:color w:val="000000" w:themeColor="text1"/>
          <w:sz w:val="28"/>
          <w:szCs w:val="28"/>
          <w:rtl/>
        </w:rPr>
        <w:t xml:space="preserve"> در راستای </w:t>
      </w:r>
      <w:ins w:id="6596" w:author="mostafa" w:date="2021-04-10T19:19:00Z">
        <w:r>
          <w:rPr>
            <w:rFonts w:ascii="inherit" w:hAnsi="inherit" w:cs="B Nazanin" w:hint="eastAsia"/>
            <w:color w:val="000000" w:themeColor="text1"/>
            <w:sz w:val="28"/>
            <w:szCs w:val="28"/>
            <w:rtl/>
          </w:rPr>
          <w:t>راه‌انداز</w:t>
        </w:r>
        <w:r>
          <w:rPr>
            <w:rFonts w:ascii="inherit" w:hAnsi="inherit" w:cs="B Nazanin" w:hint="cs"/>
            <w:color w:val="000000" w:themeColor="text1"/>
            <w:sz w:val="28"/>
            <w:szCs w:val="28"/>
            <w:rtl/>
          </w:rPr>
          <w:t>ی</w:t>
        </w:r>
      </w:ins>
      <w:del w:id="6597" w:author="mostafa" w:date="2021-04-10T19:19:00Z">
        <w:r w:rsidR="00D13B98" w:rsidDel="00C42D4D">
          <w:rPr>
            <w:rFonts w:ascii="inherit" w:hAnsi="inherit" w:cs="B Nazanin" w:hint="cs"/>
            <w:color w:val="000000" w:themeColor="text1"/>
            <w:sz w:val="28"/>
            <w:szCs w:val="28"/>
            <w:rtl/>
          </w:rPr>
          <w:delText>راه اندازی</w:delText>
        </w:r>
      </w:del>
      <w:r w:rsidR="00D13B98">
        <w:rPr>
          <w:rFonts w:ascii="inherit" w:hAnsi="inherit" w:cs="B Nazanin" w:hint="cs"/>
          <w:color w:val="000000" w:themeColor="text1"/>
          <w:sz w:val="28"/>
          <w:szCs w:val="28"/>
          <w:rtl/>
        </w:rPr>
        <w:t xml:space="preserve"> طرح ارز دیجیتال ملی تا لحظه نگارش این مطالب هیچ از هماهنگی بین </w:t>
      </w:r>
      <w:ins w:id="6598" w:author="mostafa" w:date="2021-04-10T19:19:00Z">
        <w:r>
          <w:rPr>
            <w:rFonts w:ascii="inherit" w:hAnsi="inherit" w:cs="B Nazanin" w:hint="eastAsia"/>
            <w:color w:val="000000" w:themeColor="text1"/>
            <w:sz w:val="28"/>
            <w:szCs w:val="28"/>
            <w:rtl/>
          </w:rPr>
          <w:t>سازمان‌ها</w:t>
        </w:r>
        <w:r>
          <w:rPr>
            <w:rFonts w:ascii="inherit" w:hAnsi="inherit" w:cs="B Nazanin" w:hint="cs"/>
            <w:color w:val="000000" w:themeColor="text1"/>
            <w:sz w:val="28"/>
            <w:szCs w:val="28"/>
            <w:rtl/>
          </w:rPr>
          <w:t>یی</w:t>
        </w:r>
      </w:ins>
      <w:del w:id="6599" w:author="mostafa" w:date="2021-04-10T19:19:00Z">
        <w:r w:rsidR="00D13B98" w:rsidDel="00C42D4D">
          <w:rPr>
            <w:rFonts w:ascii="inherit" w:hAnsi="inherit" w:cs="B Nazanin" w:hint="cs"/>
            <w:color w:val="000000" w:themeColor="text1"/>
            <w:sz w:val="28"/>
            <w:szCs w:val="28"/>
            <w:rtl/>
          </w:rPr>
          <w:delText>سازمانهایی</w:delText>
        </w:r>
      </w:del>
      <w:r w:rsidR="00D13B98">
        <w:rPr>
          <w:rFonts w:ascii="inherit" w:hAnsi="inherit" w:cs="B Nazanin" w:hint="cs"/>
          <w:color w:val="000000" w:themeColor="text1"/>
          <w:sz w:val="28"/>
          <w:szCs w:val="28"/>
          <w:rtl/>
        </w:rPr>
        <w:t xml:space="preserve"> که اعلام شده در </w:t>
      </w:r>
      <w:ins w:id="6600" w:author="mostafa" w:date="2021-04-10T19:19:00Z">
        <w:r>
          <w:rPr>
            <w:rFonts w:ascii="inherit" w:hAnsi="inherit" w:cs="B Nazanin" w:hint="eastAsia"/>
            <w:color w:val="000000" w:themeColor="text1"/>
            <w:sz w:val="28"/>
            <w:szCs w:val="28"/>
            <w:rtl/>
          </w:rPr>
          <w:t>راه‌انداز</w:t>
        </w:r>
        <w:r>
          <w:rPr>
            <w:rFonts w:ascii="inherit" w:hAnsi="inherit" w:cs="B Nazanin" w:hint="cs"/>
            <w:color w:val="000000" w:themeColor="text1"/>
            <w:sz w:val="28"/>
            <w:szCs w:val="28"/>
            <w:rtl/>
          </w:rPr>
          <w:t>ی</w:t>
        </w:r>
      </w:ins>
      <w:del w:id="6601" w:author="mostafa" w:date="2021-04-10T19:19:00Z">
        <w:r w:rsidR="00D13B98" w:rsidDel="00C42D4D">
          <w:rPr>
            <w:rFonts w:ascii="inherit" w:hAnsi="inherit" w:cs="B Nazanin" w:hint="cs"/>
            <w:color w:val="000000" w:themeColor="text1"/>
            <w:sz w:val="28"/>
            <w:szCs w:val="28"/>
            <w:rtl/>
          </w:rPr>
          <w:delText>راه اندازی</w:delText>
        </w:r>
      </w:del>
      <w:r w:rsidR="00D13B98">
        <w:rPr>
          <w:rFonts w:ascii="inherit" w:hAnsi="inherit" w:cs="B Nazanin" w:hint="cs"/>
          <w:color w:val="000000" w:themeColor="text1"/>
          <w:sz w:val="28"/>
          <w:szCs w:val="28"/>
          <w:rtl/>
        </w:rPr>
        <w:t xml:space="preserve"> ارز دیجیتال ملی شرکت دارند به چشم </w:t>
      </w:r>
      <w:ins w:id="6602" w:author="mostafa" w:date="2021-04-09T20:24:00Z">
        <w:r w:rsidR="00A72E5A">
          <w:rPr>
            <w:rFonts w:ascii="inherit" w:hAnsi="inherit" w:cs="B Nazanin" w:hint="eastAsia"/>
            <w:color w:val="000000" w:themeColor="text1"/>
            <w:sz w:val="28"/>
            <w:szCs w:val="28"/>
            <w:rtl/>
          </w:rPr>
          <w:t>نم</w:t>
        </w:r>
        <w:r w:rsidR="00A72E5A">
          <w:rPr>
            <w:rFonts w:ascii="inherit" w:hAnsi="inherit" w:cs="B Nazanin" w:hint="cs"/>
            <w:color w:val="000000" w:themeColor="text1"/>
            <w:sz w:val="28"/>
            <w:szCs w:val="28"/>
            <w:rtl/>
          </w:rPr>
          <w:t>ی‌</w:t>
        </w:r>
        <w:r w:rsidR="00A72E5A">
          <w:rPr>
            <w:rFonts w:ascii="inherit" w:hAnsi="inherit" w:cs="B Nazanin" w:hint="eastAsia"/>
            <w:color w:val="000000" w:themeColor="text1"/>
            <w:sz w:val="28"/>
            <w:szCs w:val="28"/>
            <w:rtl/>
          </w:rPr>
          <w:t>خورد</w:t>
        </w:r>
      </w:ins>
      <w:del w:id="6603" w:author="mostafa" w:date="2021-04-09T20:24:00Z">
        <w:r w:rsidR="00D13B98" w:rsidDel="00A72E5A">
          <w:rPr>
            <w:rFonts w:ascii="inherit" w:hAnsi="inherit" w:cs="B Nazanin" w:hint="cs"/>
            <w:color w:val="000000" w:themeColor="text1"/>
            <w:sz w:val="28"/>
            <w:szCs w:val="28"/>
            <w:rtl/>
          </w:rPr>
          <w:delText>نمی خورد</w:delText>
        </w:r>
      </w:del>
      <w:r w:rsidR="00D13B98">
        <w:rPr>
          <w:rFonts w:ascii="inherit" w:hAnsi="inherit" w:cs="B Nazanin" w:hint="cs"/>
          <w:color w:val="000000" w:themeColor="text1"/>
          <w:sz w:val="28"/>
          <w:szCs w:val="28"/>
          <w:rtl/>
        </w:rPr>
        <w:t>.</w:t>
      </w:r>
    </w:p>
    <w:p w14:paraId="6CFCC78B" w14:textId="77777777" w:rsidR="00D13B98" w:rsidRDefault="00D13B98" w:rsidP="00D13B98">
      <w:pPr>
        <w:pStyle w:val="NormalWeb"/>
        <w:shd w:val="clear" w:color="auto" w:fill="FFFFFF"/>
        <w:bidi/>
        <w:spacing w:before="0" w:beforeAutospacing="0" w:after="0" w:afterAutospacing="0" w:line="495" w:lineRule="atLeast"/>
        <w:jc w:val="both"/>
        <w:textAlignment w:val="baseline"/>
        <w:rPr>
          <w:rFonts w:ascii="Iransans" w:hAnsi="Iransans" w:cs="B Nazanin"/>
          <w:color w:val="000000" w:themeColor="text1"/>
          <w:sz w:val="28"/>
          <w:szCs w:val="28"/>
        </w:rPr>
      </w:pPr>
      <w:r>
        <w:rPr>
          <w:rFonts w:ascii="Iransans" w:hAnsi="Iransans" w:cs="B Nazanin" w:hint="cs"/>
          <w:color w:val="000000" w:themeColor="text1"/>
          <w:sz w:val="28"/>
          <w:szCs w:val="28"/>
          <w:rtl/>
        </w:rPr>
        <w:lastRenderedPageBreak/>
        <w:t>از طرف دیگر اعلام شده که:</w:t>
      </w:r>
    </w:p>
    <w:p w14:paraId="388004CD" w14:textId="196791FA" w:rsidR="00D13B98" w:rsidRDefault="00A72E5A" w:rsidP="00D13B98">
      <w:pPr>
        <w:pStyle w:val="NormalWeb"/>
        <w:shd w:val="clear" w:color="auto" w:fill="FFFFFF"/>
        <w:bidi/>
        <w:spacing w:before="0" w:beforeAutospacing="0" w:after="0" w:afterAutospacing="0" w:line="495" w:lineRule="atLeast"/>
        <w:jc w:val="both"/>
        <w:textAlignment w:val="baseline"/>
        <w:rPr>
          <w:rFonts w:ascii="Iransans" w:hAnsi="Iransans" w:cs="B Nazanin"/>
          <w:color w:val="000000" w:themeColor="text1"/>
          <w:sz w:val="28"/>
          <w:szCs w:val="28"/>
          <w:rtl/>
        </w:rPr>
      </w:pPr>
      <w:ins w:id="6604" w:author="mostafa" w:date="2021-04-09T20:27:00Z">
        <w:r>
          <w:rPr>
            <w:rFonts w:ascii="Iransans" w:hAnsi="Iransans" w:cs="B Nazanin" w:hint="eastAsia"/>
            <w:color w:val="000000" w:themeColor="text1"/>
            <w:sz w:val="28"/>
            <w:szCs w:val="28"/>
            <w:rtl/>
          </w:rPr>
          <w:t>«</w:t>
        </w:r>
      </w:ins>
      <w:del w:id="6605" w:author="mostafa" w:date="2021-04-09T20:27:00Z">
        <w:r w:rsidR="00D13B98" w:rsidDel="00A72E5A">
          <w:rPr>
            <w:rFonts w:ascii="Iransans" w:hAnsi="Iransans" w:cs="B Nazanin" w:hint="cs"/>
            <w:color w:val="000000" w:themeColor="text1"/>
            <w:sz w:val="28"/>
            <w:szCs w:val="28"/>
            <w:rtl/>
          </w:rPr>
          <w:delText xml:space="preserve">« </w:delText>
        </w:r>
      </w:del>
      <w:r w:rsidR="00D13B98">
        <w:rPr>
          <w:rFonts w:ascii="Iransans" w:hAnsi="Iransans" w:cs="B Nazanin" w:hint="cs"/>
          <w:color w:val="000000" w:themeColor="text1"/>
          <w:sz w:val="28"/>
          <w:szCs w:val="28"/>
          <w:rtl/>
        </w:rPr>
        <w:t xml:space="preserve">ارز دیجیتال ملی توسط بانک مرکزی صادر می‌شود و قابلیت آن را دارد که در یک بستر توزیع‌شده و </w:t>
      </w:r>
      <w:ins w:id="6606" w:author="mostafa" w:date="2021-04-10T19:19:00Z">
        <w:r w:rsidR="00C42D4D">
          <w:rPr>
            <w:rFonts w:ascii="Iransans" w:hAnsi="Iransans" w:cs="B Nazanin" w:hint="eastAsia"/>
            <w:color w:val="000000" w:themeColor="text1"/>
            <w:sz w:val="28"/>
            <w:szCs w:val="28"/>
            <w:rtl/>
          </w:rPr>
          <w:t>فردبه‌فرد</w:t>
        </w:r>
      </w:ins>
      <w:del w:id="6607" w:author="mostafa" w:date="2021-04-10T19:19:00Z">
        <w:r w:rsidR="00D13B98" w:rsidDel="00C42D4D">
          <w:rPr>
            <w:rFonts w:ascii="Iransans" w:hAnsi="Iransans" w:cs="B Nazanin" w:hint="cs"/>
            <w:color w:val="000000" w:themeColor="text1"/>
            <w:sz w:val="28"/>
            <w:szCs w:val="28"/>
            <w:rtl/>
          </w:rPr>
          <w:delText>فرد به فرد</w:delText>
        </w:r>
      </w:del>
      <w:r w:rsidR="00D13B98">
        <w:rPr>
          <w:rFonts w:ascii="Iransans" w:hAnsi="Iransans" w:cs="B Nazanin" w:hint="cs"/>
          <w:color w:val="000000" w:themeColor="text1"/>
          <w:sz w:val="28"/>
          <w:szCs w:val="28"/>
          <w:rtl/>
        </w:rPr>
        <w:t xml:space="preserve"> بدون هیچ نهاد واسطی جابه‌جا شود. هدف از توسعه این زیرساخت، امکان‌سنجی و ارزیابی قابلیت‌های</w:t>
      </w:r>
      <w:r w:rsidR="00D13B98">
        <w:rPr>
          <w:rFonts w:ascii="Cambria" w:hAnsi="Cambria"/>
          <w:color w:val="000000" w:themeColor="text1"/>
          <w:sz w:val="28"/>
          <w:szCs w:val="28"/>
          <w:rtl/>
        </w:rPr>
        <w:t> </w:t>
      </w:r>
      <w:hyperlink r:id="rId24" w:tooltip="بلاک چین چیست؛ توضیح ساده بلاک چین با مثال + ویدئو" w:history="1">
        <w:r w:rsidR="00D13B98" w:rsidRPr="00AC3209">
          <w:rPr>
            <w:rStyle w:val="Hyperlink"/>
            <w:rFonts w:ascii="inherit" w:eastAsiaTheme="majorEastAsia" w:hAnsi="inherit" w:cs="B Nazanin" w:hint="cs"/>
            <w:color w:val="000000" w:themeColor="text1"/>
            <w:sz w:val="28"/>
            <w:szCs w:val="28"/>
            <w:u w:val="none"/>
            <w:rtl/>
          </w:rPr>
          <w:t>فناوری بلاک چین</w:t>
        </w:r>
      </w:hyperlink>
      <w:r w:rsidR="00D13B98">
        <w:rPr>
          <w:rFonts w:ascii="Iransans" w:hAnsi="Iransans" w:cs="B Nazanin"/>
          <w:color w:val="000000" w:themeColor="text1"/>
          <w:sz w:val="28"/>
          <w:szCs w:val="28"/>
        </w:rPr>
        <w:t> </w:t>
      </w:r>
      <w:r w:rsidR="00D13B98">
        <w:rPr>
          <w:rFonts w:ascii="Iransans" w:hAnsi="Iransans" w:cs="B Nazanin" w:hint="cs"/>
          <w:color w:val="000000" w:themeColor="text1"/>
          <w:sz w:val="28"/>
          <w:szCs w:val="28"/>
          <w:rtl/>
        </w:rPr>
        <w:t>و ارزهای دیجیتال در توسعه خدمات مالی و پرداخت در نظام بانکی کشور در سطوح بین‌بانکی و بانکداری خُرد است</w:t>
      </w:r>
      <w:r w:rsidR="00D13B98">
        <w:rPr>
          <w:rFonts w:ascii="Iransans" w:hAnsi="Iransans" w:cs="B Nazanin"/>
          <w:color w:val="000000" w:themeColor="text1"/>
          <w:sz w:val="28"/>
          <w:szCs w:val="28"/>
        </w:rPr>
        <w:t>.</w:t>
      </w:r>
      <w:r w:rsidR="00D13B98">
        <w:rPr>
          <w:rFonts w:ascii="Iransans" w:hAnsi="Iransans" w:cs="B Nazanin" w:hint="cs"/>
          <w:color w:val="000000" w:themeColor="text1"/>
          <w:sz w:val="28"/>
          <w:szCs w:val="28"/>
          <w:rtl/>
        </w:rPr>
        <w:t>»</w:t>
      </w:r>
    </w:p>
    <w:p w14:paraId="2244F621" w14:textId="60E95D19" w:rsidR="00D13B98" w:rsidRDefault="00D13B98" w:rsidP="00D13B98">
      <w:pPr>
        <w:pStyle w:val="NormalWeb"/>
        <w:shd w:val="clear" w:color="auto" w:fill="FFFFFF"/>
        <w:bidi/>
        <w:spacing w:before="0" w:beforeAutospacing="0" w:after="0" w:afterAutospacing="0" w:line="495" w:lineRule="atLeast"/>
        <w:jc w:val="both"/>
        <w:textAlignment w:val="baseline"/>
        <w:rPr>
          <w:rFonts w:ascii="Iransans" w:hAnsi="Iransans" w:cs="B Nazanin"/>
          <w:color w:val="000000" w:themeColor="text1"/>
          <w:sz w:val="28"/>
          <w:szCs w:val="28"/>
          <w:rtl/>
        </w:rPr>
      </w:pPr>
      <w:r>
        <w:rPr>
          <w:rFonts w:ascii="Iransans" w:hAnsi="Iransans" w:cs="B Nazanin" w:hint="cs"/>
          <w:color w:val="000000" w:themeColor="text1"/>
          <w:sz w:val="28"/>
          <w:szCs w:val="28"/>
          <w:rtl/>
        </w:rPr>
        <w:t xml:space="preserve">و در کنار آن </w:t>
      </w:r>
      <w:ins w:id="6608" w:author="mostafa" w:date="2021-04-10T18:26:00Z">
        <w:r w:rsidR="00EF1183">
          <w:rPr>
            <w:rFonts w:ascii="Iransans" w:hAnsi="Iransans" w:cs="B Nazanin" w:hint="eastAsia"/>
            <w:color w:val="000000" w:themeColor="text1"/>
            <w:sz w:val="28"/>
            <w:szCs w:val="28"/>
            <w:rtl/>
          </w:rPr>
          <w:t>همان‌طور</w:t>
        </w:r>
      </w:ins>
      <w:del w:id="6609" w:author="mostafa" w:date="2021-04-10T18:26:00Z">
        <w:r w:rsidDel="00EF1183">
          <w:rPr>
            <w:rFonts w:ascii="Iransans" w:hAnsi="Iransans" w:cs="B Nazanin" w:hint="cs"/>
            <w:color w:val="000000" w:themeColor="text1"/>
            <w:sz w:val="28"/>
            <w:szCs w:val="28"/>
            <w:rtl/>
          </w:rPr>
          <w:delText>همانطور</w:delText>
        </w:r>
      </w:del>
      <w:r>
        <w:rPr>
          <w:rFonts w:ascii="Iransans" w:hAnsi="Iransans" w:cs="B Nazanin" w:hint="cs"/>
          <w:color w:val="000000" w:themeColor="text1"/>
          <w:sz w:val="28"/>
          <w:szCs w:val="28"/>
          <w:rtl/>
        </w:rPr>
        <w:t xml:space="preserve"> که در بالا عنوان شد در بستر </w:t>
      </w:r>
      <w:ins w:id="6610" w:author="mostafa" w:date="2021-04-10T19:20:00Z">
        <w:r w:rsidR="00C42D4D">
          <w:rPr>
            <w:rFonts w:ascii="Iransans" w:hAnsi="Iransans" w:cs="B Nazanin" w:hint="eastAsia"/>
            <w:color w:val="000000" w:themeColor="text1"/>
            <w:sz w:val="28"/>
            <w:szCs w:val="28"/>
            <w:rtl/>
          </w:rPr>
          <w:t>طراح</w:t>
        </w:r>
        <w:r w:rsidR="00C42D4D">
          <w:rPr>
            <w:rFonts w:ascii="Iransans" w:hAnsi="Iransans" w:cs="B Nazanin" w:hint="cs"/>
            <w:color w:val="000000" w:themeColor="text1"/>
            <w:sz w:val="28"/>
            <w:szCs w:val="28"/>
            <w:rtl/>
          </w:rPr>
          <w:t>ی‌</w:t>
        </w:r>
        <w:r w:rsidR="00C42D4D">
          <w:rPr>
            <w:rFonts w:ascii="Iransans" w:hAnsi="Iransans" w:cs="B Nazanin" w:hint="eastAsia"/>
            <w:color w:val="000000" w:themeColor="text1"/>
            <w:sz w:val="28"/>
            <w:szCs w:val="28"/>
            <w:rtl/>
          </w:rPr>
          <w:t>شده</w:t>
        </w:r>
      </w:ins>
      <w:del w:id="6611" w:author="mostafa" w:date="2021-04-10T19:20:00Z">
        <w:r w:rsidDel="00C42D4D">
          <w:rPr>
            <w:rFonts w:ascii="Iransans" w:hAnsi="Iransans" w:cs="B Nazanin" w:hint="cs"/>
            <w:color w:val="000000" w:themeColor="text1"/>
            <w:sz w:val="28"/>
            <w:szCs w:val="28"/>
            <w:rtl/>
          </w:rPr>
          <w:delText>طراحی شده</w:delText>
        </w:r>
      </w:del>
      <w:r>
        <w:rPr>
          <w:rFonts w:ascii="Iransans" w:hAnsi="Iransans" w:cs="B Nazanin" w:hint="cs"/>
          <w:color w:val="000000" w:themeColor="text1"/>
          <w:sz w:val="28"/>
          <w:szCs w:val="28"/>
          <w:rtl/>
        </w:rPr>
        <w:t xml:space="preserve"> برای ارز دیجیتال ملی یک ساختار واسط و ناظر وجود دارد که </w:t>
      </w:r>
      <w:ins w:id="6612" w:author="mostafa" w:date="2021-04-09T20:33:00Z">
        <w:r w:rsidR="0000488B">
          <w:rPr>
            <w:rFonts w:ascii="Iransans" w:hAnsi="Iransans" w:cs="B Nazanin" w:hint="eastAsia"/>
            <w:color w:val="000000" w:themeColor="text1"/>
            <w:sz w:val="28"/>
            <w:szCs w:val="28"/>
            <w:rtl/>
          </w:rPr>
          <w:t>درنها</w:t>
        </w:r>
        <w:r w:rsidR="0000488B">
          <w:rPr>
            <w:rFonts w:ascii="Iransans" w:hAnsi="Iransans" w:cs="B Nazanin" w:hint="cs"/>
            <w:color w:val="000000" w:themeColor="text1"/>
            <w:sz w:val="28"/>
            <w:szCs w:val="28"/>
            <w:rtl/>
          </w:rPr>
          <w:t>ی</w:t>
        </w:r>
        <w:r w:rsidR="0000488B">
          <w:rPr>
            <w:rFonts w:ascii="Iransans" w:hAnsi="Iransans" w:cs="B Nazanin" w:hint="eastAsia"/>
            <w:color w:val="000000" w:themeColor="text1"/>
            <w:sz w:val="28"/>
            <w:szCs w:val="28"/>
            <w:rtl/>
          </w:rPr>
          <w:t>ت</w:t>
        </w:r>
      </w:ins>
      <w:del w:id="6613" w:author="mostafa" w:date="2021-04-09T20:33:00Z">
        <w:r w:rsidDel="0000488B">
          <w:rPr>
            <w:rFonts w:ascii="Iransans" w:hAnsi="Iransans" w:cs="B Nazanin" w:hint="cs"/>
            <w:color w:val="000000" w:themeColor="text1"/>
            <w:sz w:val="28"/>
            <w:szCs w:val="28"/>
            <w:rtl/>
          </w:rPr>
          <w:delText>در نهایت</w:delText>
        </w:r>
      </w:del>
      <w:r>
        <w:rPr>
          <w:rFonts w:ascii="Iransans" w:hAnsi="Iransans" w:cs="B Nazanin" w:hint="cs"/>
          <w:color w:val="000000" w:themeColor="text1"/>
          <w:sz w:val="28"/>
          <w:szCs w:val="28"/>
          <w:rtl/>
        </w:rPr>
        <w:t xml:space="preserve"> صحت و مشروعیت انتقالات را کنترل و </w:t>
      </w:r>
      <w:ins w:id="6614" w:author="mostafa" w:date="2021-04-09T20:24:00Z">
        <w:r w:rsidR="00A72E5A">
          <w:rPr>
            <w:rFonts w:ascii="Iransans" w:hAnsi="Iransans" w:cs="B Nazanin" w:hint="eastAsia"/>
            <w:color w:val="000000" w:themeColor="text1"/>
            <w:sz w:val="28"/>
            <w:szCs w:val="28"/>
            <w:rtl/>
          </w:rPr>
          <w:t>تأ</w:t>
        </w:r>
        <w:r w:rsidR="00A72E5A">
          <w:rPr>
            <w:rFonts w:ascii="Iransans" w:hAnsi="Iransans" w:cs="B Nazanin" w:hint="cs"/>
            <w:color w:val="000000" w:themeColor="text1"/>
            <w:sz w:val="28"/>
            <w:szCs w:val="28"/>
            <w:rtl/>
          </w:rPr>
          <w:t>یی</w:t>
        </w:r>
        <w:r w:rsidR="00A72E5A">
          <w:rPr>
            <w:rFonts w:ascii="Iransans" w:hAnsi="Iransans" w:cs="B Nazanin" w:hint="eastAsia"/>
            <w:color w:val="000000" w:themeColor="text1"/>
            <w:sz w:val="28"/>
            <w:szCs w:val="28"/>
            <w:rtl/>
          </w:rPr>
          <w:t>د</w:t>
        </w:r>
      </w:ins>
      <w:del w:id="6615" w:author="mostafa" w:date="2021-04-09T20:24:00Z">
        <w:r w:rsidDel="00A72E5A">
          <w:rPr>
            <w:rFonts w:ascii="Iransans" w:hAnsi="Iransans" w:cs="B Nazanin" w:hint="cs"/>
            <w:color w:val="000000" w:themeColor="text1"/>
            <w:sz w:val="28"/>
            <w:szCs w:val="28"/>
            <w:rtl/>
          </w:rPr>
          <w:delText>تایید</w:delText>
        </w:r>
      </w:del>
      <w:r>
        <w:rPr>
          <w:rFonts w:ascii="Iransans" w:hAnsi="Iransans" w:cs="B Nazanin" w:hint="cs"/>
          <w:color w:val="000000" w:themeColor="text1"/>
          <w:sz w:val="28"/>
          <w:szCs w:val="28"/>
          <w:rtl/>
        </w:rPr>
        <w:t xml:space="preserve"> </w:t>
      </w:r>
      <w:ins w:id="6616" w:author="mostafa" w:date="2021-04-09T20:24:00Z">
        <w:r w:rsidR="00A72E5A">
          <w:rPr>
            <w:rFonts w:ascii="Iransans" w:hAnsi="Iransans" w:cs="B Nazanin" w:hint="eastAsia"/>
            <w:color w:val="000000" w:themeColor="text1"/>
            <w:sz w:val="28"/>
            <w:szCs w:val="28"/>
            <w:rtl/>
          </w:rPr>
          <w:t>م</w:t>
        </w:r>
        <w:r w:rsidR="00A72E5A">
          <w:rPr>
            <w:rFonts w:ascii="Iransans" w:hAnsi="Iransans" w:cs="B Nazanin" w:hint="cs"/>
            <w:color w:val="000000" w:themeColor="text1"/>
            <w:sz w:val="28"/>
            <w:szCs w:val="28"/>
            <w:rtl/>
          </w:rPr>
          <w:t>ی‌</w:t>
        </w:r>
        <w:r w:rsidR="00A72E5A">
          <w:rPr>
            <w:rFonts w:ascii="Iransans" w:hAnsi="Iransans" w:cs="B Nazanin" w:hint="eastAsia"/>
            <w:color w:val="000000" w:themeColor="text1"/>
            <w:sz w:val="28"/>
            <w:szCs w:val="28"/>
            <w:rtl/>
          </w:rPr>
          <w:t>کند</w:t>
        </w:r>
      </w:ins>
      <w:del w:id="6617" w:author="mostafa" w:date="2021-04-09T20:24:00Z">
        <w:r w:rsidDel="00A72E5A">
          <w:rPr>
            <w:rFonts w:ascii="Iransans" w:hAnsi="Iransans" w:cs="B Nazanin" w:hint="cs"/>
            <w:color w:val="000000" w:themeColor="text1"/>
            <w:sz w:val="28"/>
            <w:szCs w:val="28"/>
            <w:rtl/>
          </w:rPr>
          <w:delText>می کند</w:delText>
        </w:r>
      </w:del>
      <w:r>
        <w:rPr>
          <w:rFonts w:ascii="Iransans" w:hAnsi="Iransans" w:cs="B Nazanin" w:hint="cs"/>
          <w:color w:val="000000" w:themeColor="text1"/>
          <w:sz w:val="28"/>
          <w:szCs w:val="28"/>
          <w:rtl/>
        </w:rPr>
        <w:t>.</w:t>
      </w:r>
      <w:del w:id="6618" w:author="mostafa" w:date="2021-04-09T20:27:00Z">
        <w:r w:rsidDel="00A72E5A">
          <w:rPr>
            <w:rFonts w:ascii="Iransans" w:hAnsi="Iransans" w:cs="B Nazanin" w:hint="cs"/>
            <w:color w:val="000000" w:themeColor="text1"/>
            <w:sz w:val="28"/>
            <w:szCs w:val="28"/>
            <w:rtl/>
          </w:rPr>
          <w:delText xml:space="preserve"> </w:delText>
        </w:r>
      </w:del>
    </w:p>
    <w:p w14:paraId="4AA318AB" w14:textId="31E52B91" w:rsidR="00D13B98" w:rsidRDefault="00D13B98" w:rsidP="00D13B98">
      <w:pPr>
        <w:shd w:val="clear" w:color="auto" w:fill="FFFFFF"/>
        <w:bidi/>
        <w:spacing w:before="225" w:after="225" w:line="495" w:lineRule="atLeast"/>
        <w:jc w:val="both"/>
        <w:textAlignment w:val="baseline"/>
        <w:rPr>
          <w:rFonts w:ascii="Iransans" w:eastAsia="Times New Roman" w:hAnsi="Iransans"/>
          <w:color w:val="000000" w:themeColor="text1"/>
          <w:sz w:val="28"/>
          <w:szCs w:val="28"/>
        </w:rPr>
      </w:pPr>
      <w:r>
        <w:rPr>
          <w:rFonts w:ascii="Iransans" w:eastAsia="Times New Roman" w:hAnsi="Iransans" w:hint="cs"/>
          <w:color w:val="000000" w:themeColor="text1"/>
          <w:sz w:val="28"/>
          <w:szCs w:val="28"/>
          <w:rtl/>
        </w:rPr>
        <w:t xml:space="preserve">مدیرعامل راه پرداخت آقای قربانی در دو بخش نکات قابل </w:t>
      </w:r>
      <w:ins w:id="6619" w:author="mostafa" w:date="2021-04-10T19:20:00Z">
        <w:r w:rsidR="00C42D4D">
          <w:rPr>
            <w:rFonts w:ascii="Iransans" w:eastAsia="Times New Roman" w:hAnsi="Iransans" w:hint="eastAsia"/>
            <w:color w:val="000000" w:themeColor="text1"/>
            <w:sz w:val="28"/>
            <w:szCs w:val="28"/>
            <w:rtl/>
          </w:rPr>
          <w:t>تأمل</w:t>
        </w:r>
        <w:r w:rsidR="00C42D4D">
          <w:rPr>
            <w:rFonts w:ascii="Iransans" w:eastAsia="Times New Roman" w:hAnsi="Iransans" w:hint="cs"/>
            <w:color w:val="000000" w:themeColor="text1"/>
            <w:sz w:val="28"/>
            <w:szCs w:val="28"/>
            <w:rtl/>
          </w:rPr>
          <w:t>ی</w:t>
        </w:r>
      </w:ins>
      <w:del w:id="6620" w:author="mostafa" w:date="2021-04-10T19:20:00Z">
        <w:r w:rsidDel="00C42D4D">
          <w:rPr>
            <w:rFonts w:ascii="Iransans" w:eastAsia="Times New Roman" w:hAnsi="Iransans" w:hint="cs"/>
            <w:color w:val="000000" w:themeColor="text1"/>
            <w:sz w:val="28"/>
            <w:szCs w:val="28"/>
            <w:rtl/>
          </w:rPr>
          <w:delText>تاملی</w:delText>
        </w:r>
      </w:del>
      <w:r>
        <w:rPr>
          <w:rFonts w:ascii="Iransans" w:eastAsia="Times New Roman" w:hAnsi="Iransans" w:hint="cs"/>
          <w:color w:val="000000" w:themeColor="text1"/>
          <w:sz w:val="28"/>
          <w:szCs w:val="28"/>
          <w:rtl/>
        </w:rPr>
        <w:t xml:space="preserve"> را برای مسیر اشتباهی که در ایران در حال انجام است مطرح </w:t>
      </w:r>
      <w:ins w:id="6621" w:author="mostafa" w:date="2021-04-09T20:24:00Z">
        <w:r w:rsidR="00A72E5A">
          <w:rPr>
            <w:rFonts w:ascii="Iransans" w:eastAsia="Times New Roman" w:hAnsi="Iransans" w:hint="eastAsia"/>
            <w:color w:val="000000" w:themeColor="text1"/>
            <w:sz w:val="28"/>
            <w:szCs w:val="28"/>
            <w:rtl/>
          </w:rPr>
          <w:t>م</w:t>
        </w:r>
        <w:r w:rsidR="00A72E5A">
          <w:rPr>
            <w:rFonts w:ascii="Iransans" w:eastAsia="Times New Roman" w:hAnsi="Iransans" w:hint="cs"/>
            <w:color w:val="000000" w:themeColor="text1"/>
            <w:sz w:val="28"/>
            <w:szCs w:val="28"/>
            <w:rtl/>
          </w:rPr>
          <w:t>ی‌</w:t>
        </w:r>
        <w:r w:rsidR="00A72E5A">
          <w:rPr>
            <w:rFonts w:ascii="Iransans" w:eastAsia="Times New Roman" w:hAnsi="Iransans" w:hint="eastAsia"/>
            <w:color w:val="000000" w:themeColor="text1"/>
            <w:sz w:val="28"/>
            <w:szCs w:val="28"/>
            <w:rtl/>
          </w:rPr>
          <w:t>کند</w:t>
        </w:r>
      </w:ins>
      <w:del w:id="6622" w:author="mostafa" w:date="2021-04-09T20:24:00Z">
        <w:r w:rsidDel="00A72E5A">
          <w:rPr>
            <w:rFonts w:ascii="Iransans" w:eastAsia="Times New Roman" w:hAnsi="Iransans" w:hint="cs"/>
            <w:color w:val="000000" w:themeColor="text1"/>
            <w:sz w:val="28"/>
            <w:szCs w:val="28"/>
            <w:rtl/>
          </w:rPr>
          <w:delText>می کند</w:delText>
        </w:r>
      </w:del>
      <w:r>
        <w:rPr>
          <w:rFonts w:ascii="Iransans" w:eastAsia="Times New Roman" w:hAnsi="Iransans" w:hint="cs"/>
          <w:color w:val="000000" w:themeColor="text1"/>
          <w:sz w:val="28"/>
          <w:szCs w:val="28"/>
          <w:rtl/>
        </w:rPr>
        <w:t xml:space="preserve">. وی در جایی </w:t>
      </w:r>
      <w:ins w:id="6623" w:author="mostafa" w:date="2021-04-10T19:20:00Z">
        <w:r w:rsidR="00C42D4D">
          <w:rPr>
            <w:rFonts w:ascii="Iransans" w:eastAsia="Times New Roman" w:hAnsi="Iransans" w:hint="eastAsia"/>
            <w:color w:val="000000" w:themeColor="text1"/>
            <w:sz w:val="28"/>
            <w:szCs w:val="28"/>
            <w:rtl/>
          </w:rPr>
          <w:t>م</w:t>
        </w:r>
        <w:r w:rsidR="00C42D4D">
          <w:rPr>
            <w:rFonts w:ascii="Iransans" w:eastAsia="Times New Roman" w:hAnsi="Iransans" w:hint="cs"/>
            <w:color w:val="000000" w:themeColor="text1"/>
            <w:sz w:val="28"/>
            <w:szCs w:val="28"/>
            <w:rtl/>
          </w:rPr>
          <w:t>ی‌</w:t>
        </w:r>
        <w:r w:rsidR="00C42D4D">
          <w:rPr>
            <w:rFonts w:ascii="Iransans" w:eastAsia="Times New Roman" w:hAnsi="Iransans" w:hint="eastAsia"/>
            <w:color w:val="000000" w:themeColor="text1"/>
            <w:sz w:val="28"/>
            <w:szCs w:val="28"/>
            <w:rtl/>
          </w:rPr>
          <w:t>گو</w:t>
        </w:r>
        <w:r w:rsidR="00C42D4D">
          <w:rPr>
            <w:rFonts w:ascii="Iransans" w:eastAsia="Times New Roman" w:hAnsi="Iransans" w:hint="cs"/>
            <w:color w:val="000000" w:themeColor="text1"/>
            <w:sz w:val="28"/>
            <w:szCs w:val="28"/>
            <w:rtl/>
          </w:rPr>
          <w:t>یی</w:t>
        </w:r>
        <w:r w:rsidR="00C42D4D">
          <w:rPr>
            <w:rFonts w:ascii="Iransans" w:eastAsia="Times New Roman" w:hAnsi="Iransans" w:hint="eastAsia"/>
            <w:color w:val="000000" w:themeColor="text1"/>
            <w:sz w:val="28"/>
            <w:szCs w:val="28"/>
            <w:rtl/>
          </w:rPr>
          <w:t>د</w:t>
        </w:r>
      </w:ins>
      <w:del w:id="6624" w:author="mostafa" w:date="2021-04-10T19:20:00Z">
        <w:r w:rsidDel="00C42D4D">
          <w:rPr>
            <w:rFonts w:ascii="Iransans" w:eastAsia="Times New Roman" w:hAnsi="Iransans" w:hint="cs"/>
            <w:color w:val="000000" w:themeColor="text1"/>
            <w:sz w:val="28"/>
            <w:szCs w:val="28"/>
            <w:rtl/>
          </w:rPr>
          <w:delText>می گویید</w:delText>
        </w:r>
      </w:del>
      <w:r>
        <w:rPr>
          <w:rFonts w:ascii="Iransans" w:eastAsia="Times New Roman" w:hAnsi="Iransans" w:hint="cs"/>
          <w:color w:val="000000" w:themeColor="text1"/>
          <w:sz w:val="28"/>
          <w:szCs w:val="28"/>
          <w:rtl/>
        </w:rPr>
        <w:t>:</w:t>
      </w:r>
    </w:p>
    <w:p w14:paraId="6DF6394D" w14:textId="079EAB70" w:rsidR="00D13B98" w:rsidRDefault="00D13B98" w:rsidP="00D13B98">
      <w:pPr>
        <w:bidi/>
        <w:spacing w:before="100" w:beforeAutospacing="1" w:after="100" w:afterAutospacing="1" w:line="450" w:lineRule="atLeast"/>
        <w:jc w:val="both"/>
        <w:textAlignment w:val="baseline"/>
        <w:rPr>
          <w:rFonts w:ascii="inherit" w:eastAsia="Times New Roman" w:hAnsi="inherit"/>
          <w:color w:val="000000" w:themeColor="text1"/>
          <w:sz w:val="28"/>
          <w:szCs w:val="28"/>
        </w:rPr>
      </w:pPr>
      <w:r>
        <w:rPr>
          <w:rFonts w:ascii="inherit" w:eastAsia="Times New Roman" w:hAnsi="inherit" w:hint="cs"/>
          <w:color w:val="000000" w:themeColor="text1"/>
          <w:sz w:val="28"/>
          <w:szCs w:val="28"/>
          <w:rtl/>
        </w:rPr>
        <w:t xml:space="preserve">«اگر دولت می‌خواهد کاری کند، مستندات را منتشر کند. با یک جستجوی ساده، هزاران صفحه مستند وجود دارد که نهادهایی مانند بانک مرکزی و دولت‌های کشورهای مختلف در رابطه با بلاک چین و </w:t>
      </w:r>
      <w:r>
        <w:rPr>
          <w:rFonts w:ascii="inherit" w:eastAsia="Times New Roman" w:hAnsi="inherit" w:hint="cs"/>
          <w:color w:val="000000" w:themeColor="text1"/>
          <w:sz w:val="28"/>
          <w:szCs w:val="28"/>
          <w:rtl/>
        </w:rPr>
        <w:lastRenderedPageBreak/>
        <w:t xml:space="preserve">ارزهای دیجیتال منتشر کرده‌اند. در ایران به زبان فارسی </w:t>
      </w:r>
      <w:ins w:id="6625" w:author="mostafa" w:date="2021-04-10T19:20:00Z">
        <w:r w:rsidR="00C42D4D">
          <w:rPr>
            <w:rFonts w:ascii="inherit" w:eastAsia="Times New Roman" w:hAnsi="inherit" w:hint="eastAsia"/>
            <w:color w:val="000000" w:themeColor="text1"/>
            <w:sz w:val="28"/>
            <w:szCs w:val="28"/>
            <w:rtl/>
          </w:rPr>
          <w:t>به‌جز</w:t>
        </w:r>
      </w:ins>
      <w:del w:id="6626" w:author="mostafa" w:date="2021-04-10T19:20:00Z">
        <w:r w:rsidDel="00C42D4D">
          <w:rPr>
            <w:rFonts w:ascii="inherit" w:eastAsia="Times New Roman" w:hAnsi="inherit" w:hint="cs"/>
            <w:color w:val="000000" w:themeColor="text1"/>
            <w:sz w:val="28"/>
            <w:szCs w:val="28"/>
            <w:rtl/>
          </w:rPr>
          <w:delText>به جز</w:delText>
        </w:r>
      </w:del>
      <w:r>
        <w:rPr>
          <w:rFonts w:ascii="inherit" w:eastAsia="Times New Roman" w:hAnsi="inherit" w:hint="cs"/>
          <w:color w:val="000000" w:themeColor="text1"/>
          <w:sz w:val="28"/>
          <w:szCs w:val="28"/>
          <w:rtl/>
        </w:rPr>
        <w:t xml:space="preserve"> چند مستند محدود، کدام نهاد قانونی آمده و مستندی در این خصوص منتشر و سناریوهای پیش رو را مشخص کرده است؟»</w:t>
      </w:r>
    </w:p>
    <w:p w14:paraId="1A012F5E" w14:textId="2443F40C" w:rsidR="00D13B98" w:rsidRDefault="00D13B98" w:rsidP="00D13B98">
      <w:pPr>
        <w:bidi/>
        <w:spacing w:before="100" w:beforeAutospacing="1" w:after="100" w:afterAutospacing="1" w:line="450" w:lineRule="atLeast"/>
        <w:jc w:val="both"/>
        <w:textAlignment w:val="baseline"/>
        <w:rPr>
          <w:rFonts w:ascii="inherit" w:eastAsia="Times New Roman" w:hAnsi="inherit"/>
          <w:color w:val="000000" w:themeColor="text1"/>
          <w:sz w:val="28"/>
          <w:szCs w:val="28"/>
          <w:rtl/>
        </w:rPr>
      </w:pPr>
      <w:r>
        <w:rPr>
          <w:rFonts w:ascii="inherit" w:eastAsia="Times New Roman" w:hAnsi="inherit" w:hint="cs"/>
          <w:color w:val="000000" w:themeColor="text1"/>
          <w:sz w:val="28"/>
          <w:szCs w:val="28"/>
          <w:rtl/>
        </w:rPr>
        <w:t xml:space="preserve">و در ادامه </w:t>
      </w:r>
      <w:ins w:id="6627" w:author="mostafa" w:date="2021-04-10T19:20:00Z">
        <w:r w:rsidR="00C42D4D">
          <w:rPr>
            <w:rFonts w:ascii="inherit" w:eastAsia="Times New Roman" w:hAnsi="inherit" w:hint="eastAsia"/>
            <w:color w:val="000000" w:themeColor="text1"/>
            <w:sz w:val="28"/>
            <w:szCs w:val="28"/>
            <w:rtl/>
          </w:rPr>
          <w:t>ا</w:t>
        </w:r>
        <w:r w:rsidR="00C42D4D">
          <w:rPr>
            <w:rFonts w:ascii="inherit" w:eastAsia="Times New Roman" w:hAnsi="inherit" w:hint="cs"/>
            <w:color w:val="000000" w:themeColor="text1"/>
            <w:sz w:val="28"/>
            <w:szCs w:val="28"/>
            <w:rtl/>
          </w:rPr>
          <w:t>ی</w:t>
        </w:r>
        <w:r w:rsidR="00C42D4D">
          <w:rPr>
            <w:rFonts w:ascii="inherit" w:eastAsia="Times New Roman" w:hAnsi="inherit" w:hint="eastAsia"/>
            <w:color w:val="000000" w:themeColor="text1"/>
            <w:sz w:val="28"/>
            <w:szCs w:val="28"/>
            <w:rtl/>
          </w:rPr>
          <w:t>ن‌گونه</w:t>
        </w:r>
      </w:ins>
      <w:del w:id="6628" w:author="mostafa" w:date="2021-04-10T19:20:00Z">
        <w:r w:rsidDel="00C42D4D">
          <w:rPr>
            <w:rFonts w:ascii="inherit" w:eastAsia="Times New Roman" w:hAnsi="inherit" w:hint="cs"/>
            <w:color w:val="000000" w:themeColor="text1"/>
            <w:sz w:val="28"/>
            <w:szCs w:val="28"/>
            <w:rtl/>
          </w:rPr>
          <w:delText>اینگونه</w:delText>
        </w:r>
      </w:del>
      <w:r>
        <w:rPr>
          <w:rFonts w:ascii="inherit" w:eastAsia="Times New Roman" w:hAnsi="inherit" w:hint="cs"/>
          <w:color w:val="000000" w:themeColor="text1"/>
          <w:sz w:val="28"/>
          <w:szCs w:val="28"/>
          <w:rtl/>
        </w:rPr>
        <w:t xml:space="preserve"> مطرح </w:t>
      </w:r>
      <w:ins w:id="6629" w:author="mostafa" w:date="2021-04-09T20:24:00Z">
        <w:r w:rsidR="00A72E5A">
          <w:rPr>
            <w:rFonts w:ascii="inherit" w:eastAsia="Times New Roman" w:hAnsi="inherit" w:hint="eastAsia"/>
            <w:color w:val="000000" w:themeColor="text1"/>
            <w:sz w:val="28"/>
            <w:szCs w:val="28"/>
            <w:rtl/>
          </w:rPr>
          <w:t>م</w:t>
        </w:r>
        <w:r w:rsidR="00A72E5A">
          <w:rPr>
            <w:rFonts w:ascii="inherit" w:eastAsia="Times New Roman" w:hAnsi="inherit" w:hint="cs"/>
            <w:color w:val="000000" w:themeColor="text1"/>
            <w:sz w:val="28"/>
            <w:szCs w:val="28"/>
            <w:rtl/>
          </w:rPr>
          <w:t>ی‌</w:t>
        </w:r>
        <w:r w:rsidR="00A72E5A">
          <w:rPr>
            <w:rFonts w:ascii="inherit" w:eastAsia="Times New Roman" w:hAnsi="inherit" w:hint="eastAsia"/>
            <w:color w:val="000000" w:themeColor="text1"/>
            <w:sz w:val="28"/>
            <w:szCs w:val="28"/>
            <w:rtl/>
          </w:rPr>
          <w:t>کند</w:t>
        </w:r>
      </w:ins>
      <w:del w:id="6630" w:author="mostafa" w:date="2021-04-09T20:24:00Z">
        <w:r w:rsidDel="00A72E5A">
          <w:rPr>
            <w:rFonts w:ascii="inherit" w:eastAsia="Times New Roman" w:hAnsi="inherit" w:hint="cs"/>
            <w:color w:val="000000" w:themeColor="text1"/>
            <w:sz w:val="28"/>
            <w:szCs w:val="28"/>
            <w:rtl/>
          </w:rPr>
          <w:delText>می کند</w:delText>
        </w:r>
      </w:del>
      <w:r>
        <w:rPr>
          <w:rFonts w:ascii="inherit" w:eastAsia="Times New Roman" w:hAnsi="inherit" w:hint="cs"/>
          <w:color w:val="000000" w:themeColor="text1"/>
          <w:sz w:val="28"/>
          <w:szCs w:val="28"/>
          <w:rtl/>
        </w:rPr>
        <w:t xml:space="preserve"> که </w:t>
      </w:r>
      <w:ins w:id="6631" w:author="mostafa" w:date="2021-04-10T18:16:00Z">
        <w:r w:rsidR="00EF1183">
          <w:rPr>
            <w:rFonts w:ascii="inherit" w:eastAsia="Times New Roman" w:hAnsi="inherit" w:hint="eastAsia"/>
            <w:color w:val="000000" w:themeColor="text1"/>
            <w:sz w:val="28"/>
            <w:szCs w:val="28"/>
            <w:rtl/>
          </w:rPr>
          <w:t>بزرگ‌تر</w:t>
        </w:r>
        <w:r w:rsidR="00EF1183">
          <w:rPr>
            <w:rFonts w:ascii="inherit" w:eastAsia="Times New Roman" w:hAnsi="inherit" w:hint="cs"/>
            <w:color w:val="000000" w:themeColor="text1"/>
            <w:sz w:val="28"/>
            <w:szCs w:val="28"/>
            <w:rtl/>
          </w:rPr>
          <w:t>ی</w:t>
        </w:r>
        <w:r w:rsidR="00EF1183">
          <w:rPr>
            <w:rFonts w:ascii="inherit" w:eastAsia="Times New Roman" w:hAnsi="inherit" w:hint="eastAsia"/>
            <w:color w:val="000000" w:themeColor="text1"/>
            <w:sz w:val="28"/>
            <w:szCs w:val="28"/>
            <w:rtl/>
          </w:rPr>
          <w:t>ن</w:t>
        </w:r>
      </w:ins>
      <w:del w:id="6632" w:author="mostafa" w:date="2021-04-10T18:16:00Z">
        <w:r w:rsidDel="00EF1183">
          <w:rPr>
            <w:rFonts w:ascii="inherit" w:eastAsia="Times New Roman" w:hAnsi="inherit" w:hint="cs"/>
            <w:color w:val="000000" w:themeColor="text1"/>
            <w:sz w:val="28"/>
            <w:szCs w:val="28"/>
            <w:rtl/>
          </w:rPr>
          <w:delText>بزرگترین</w:delText>
        </w:r>
      </w:del>
      <w:r>
        <w:rPr>
          <w:rFonts w:ascii="inherit" w:eastAsia="Times New Roman" w:hAnsi="inherit" w:hint="cs"/>
          <w:color w:val="000000" w:themeColor="text1"/>
          <w:sz w:val="28"/>
          <w:szCs w:val="28"/>
          <w:rtl/>
        </w:rPr>
        <w:t xml:space="preserve"> خطای ما خواستن بلاکچین ملی است:</w:t>
      </w:r>
    </w:p>
    <w:p w14:paraId="3A82EE4F" w14:textId="77777777" w:rsidR="00D13B98" w:rsidRDefault="00D13B98" w:rsidP="00D13B98">
      <w:pPr>
        <w:bidi/>
        <w:spacing w:before="100" w:beforeAutospacing="1" w:after="100" w:afterAutospacing="1" w:line="450" w:lineRule="atLeast"/>
        <w:jc w:val="both"/>
        <w:textAlignment w:val="baseline"/>
        <w:rPr>
          <w:rFonts w:ascii="inherit" w:eastAsia="Times New Roman" w:hAnsi="inherit"/>
          <w:color w:val="000000" w:themeColor="text1"/>
          <w:sz w:val="28"/>
          <w:szCs w:val="28"/>
        </w:rPr>
      </w:pPr>
      <w:r>
        <w:rPr>
          <w:rFonts w:ascii="inherit" w:eastAsia="Times New Roman" w:hAnsi="inherit" w:hint="cs"/>
          <w:color w:val="000000" w:themeColor="text1"/>
          <w:sz w:val="28"/>
          <w:szCs w:val="28"/>
          <w:rtl/>
        </w:rPr>
        <w:t>«ما در ایران تلاش کردیم تا پسوند ملی را بعد از خیلی کلمات استفاده کنیم و موفق نبوده‌ایم. این بحث ملی یک بار برای همیشه باید برچیده شود. اینترنت ملی، سیستم‌عامل ملی، تلگرام ملی و حالا بلاک چین ملی. بلاک چین ملی معنا ندارد و با روح فراتر از مرزهای این فناوری سازگاری ندارد.»</w:t>
      </w:r>
    </w:p>
    <w:p w14:paraId="4BFD1947" w14:textId="4C6C070B" w:rsidR="00D13B98" w:rsidRDefault="00EF1183" w:rsidP="00D13B98">
      <w:pPr>
        <w:bidi/>
        <w:spacing w:before="100" w:beforeAutospacing="1" w:after="100" w:afterAutospacing="1" w:line="450" w:lineRule="atLeast"/>
        <w:jc w:val="both"/>
        <w:textAlignment w:val="baseline"/>
        <w:rPr>
          <w:rFonts w:ascii="inherit" w:eastAsia="Times New Roman" w:hAnsi="inherit"/>
          <w:color w:val="000000" w:themeColor="text1"/>
          <w:sz w:val="28"/>
          <w:szCs w:val="28"/>
          <w:rtl/>
          <w:lang w:bidi="fa-IR"/>
        </w:rPr>
      </w:pPr>
      <w:ins w:id="6633" w:author="mostafa" w:date="2021-04-10T18:26:00Z">
        <w:r>
          <w:rPr>
            <w:rFonts w:ascii="inherit" w:eastAsia="Times New Roman" w:hAnsi="inherit" w:hint="eastAsia"/>
            <w:color w:val="000000" w:themeColor="text1"/>
            <w:sz w:val="28"/>
            <w:szCs w:val="28"/>
            <w:rtl/>
            <w:lang w:bidi="fa-IR"/>
          </w:rPr>
          <w:t>همان‌طور</w:t>
        </w:r>
      </w:ins>
      <w:del w:id="6634" w:author="mostafa" w:date="2021-04-10T18:26:00Z">
        <w:r w:rsidR="00D13B98" w:rsidDel="00EF1183">
          <w:rPr>
            <w:rFonts w:ascii="inherit" w:eastAsia="Times New Roman" w:hAnsi="inherit" w:hint="cs"/>
            <w:color w:val="000000" w:themeColor="text1"/>
            <w:sz w:val="28"/>
            <w:szCs w:val="28"/>
            <w:rtl/>
            <w:lang w:bidi="fa-IR"/>
          </w:rPr>
          <w:delText>همانطور</w:delText>
        </w:r>
      </w:del>
      <w:r w:rsidR="00D13B98">
        <w:rPr>
          <w:rFonts w:ascii="inherit" w:eastAsia="Times New Roman" w:hAnsi="inherit" w:hint="cs"/>
          <w:color w:val="000000" w:themeColor="text1"/>
          <w:sz w:val="28"/>
          <w:szCs w:val="28"/>
          <w:rtl/>
          <w:lang w:bidi="fa-IR"/>
        </w:rPr>
        <w:t xml:space="preserve"> که در مطالب بالا مطالعه کردید در حال حاضر افرادی وجود دارند که مسئله رمزارزهای را از جهات مختلف مورد بررسی قرار </w:t>
      </w:r>
      <w:ins w:id="6635" w:author="mostafa" w:date="2021-04-09T20:24:00Z">
        <w:r w:rsidR="00A72E5A">
          <w:rPr>
            <w:rFonts w:ascii="inherit" w:eastAsia="Times New Roman" w:hAnsi="inherit" w:hint="eastAsia"/>
            <w:color w:val="000000" w:themeColor="text1"/>
            <w:sz w:val="28"/>
            <w:szCs w:val="28"/>
            <w:rtl/>
            <w:lang w:bidi="fa-IR"/>
          </w:rPr>
          <w:t>داده‌اند</w:t>
        </w:r>
      </w:ins>
      <w:del w:id="6636" w:author="mostafa" w:date="2021-04-09T20:24:00Z">
        <w:r w:rsidR="00D13B98" w:rsidDel="00A72E5A">
          <w:rPr>
            <w:rFonts w:ascii="inherit" w:eastAsia="Times New Roman" w:hAnsi="inherit" w:hint="cs"/>
            <w:color w:val="000000" w:themeColor="text1"/>
            <w:sz w:val="28"/>
            <w:szCs w:val="28"/>
            <w:rtl/>
            <w:lang w:bidi="fa-IR"/>
          </w:rPr>
          <w:delText>داده اند</w:delText>
        </w:r>
      </w:del>
      <w:r w:rsidR="00D13B98">
        <w:rPr>
          <w:rFonts w:ascii="inherit" w:eastAsia="Times New Roman" w:hAnsi="inherit" w:hint="cs"/>
          <w:color w:val="000000" w:themeColor="text1"/>
          <w:sz w:val="28"/>
          <w:szCs w:val="28"/>
          <w:rtl/>
          <w:lang w:bidi="fa-IR"/>
        </w:rPr>
        <w:t xml:space="preserve"> و </w:t>
      </w:r>
      <w:ins w:id="6637" w:author="mostafa" w:date="2021-04-09T20:33:00Z">
        <w:r w:rsidR="0000488B">
          <w:rPr>
            <w:rFonts w:ascii="inherit" w:eastAsia="Times New Roman" w:hAnsi="inherit" w:hint="eastAsia"/>
            <w:color w:val="000000" w:themeColor="text1"/>
            <w:sz w:val="28"/>
            <w:szCs w:val="28"/>
            <w:rtl/>
            <w:lang w:bidi="fa-IR"/>
          </w:rPr>
          <w:t>درنها</w:t>
        </w:r>
        <w:r w:rsidR="0000488B">
          <w:rPr>
            <w:rFonts w:ascii="inherit" w:eastAsia="Times New Roman" w:hAnsi="inherit" w:hint="cs"/>
            <w:color w:val="000000" w:themeColor="text1"/>
            <w:sz w:val="28"/>
            <w:szCs w:val="28"/>
            <w:rtl/>
            <w:lang w:bidi="fa-IR"/>
          </w:rPr>
          <w:t>ی</w:t>
        </w:r>
        <w:r w:rsidR="0000488B">
          <w:rPr>
            <w:rFonts w:ascii="inherit" w:eastAsia="Times New Roman" w:hAnsi="inherit" w:hint="eastAsia"/>
            <w:color w:val="000000" w:themeColor="text1"/>
            <w:sz w:val="28"/>
            <w:szCs w:val="28"/>
            <w:rtl/>
            <w:lang w:bidi="fa-IR"/>
          </w:rPr>
          <w:t>ت</w:t>
        </w:r>
      </w:ins>
      <w:del w:id="6638" w:author="mostafa" w:date="2021-04-09T20:33:00Z">
        <w:r w:rsidR="00D13B98" w:rsidDel="0000488B">
          <w:rPr>
            <w:rFonts w:ascii="inherit" w:eastAsia="Times New Roman" w:hAnsi="inherit" w:hint="cs"/>
            <w:color w:val="000000" w:themeColor="text1"/>
            <w:sz w:val="28"/>
            <w:szCs w:val="28"/>
            <w:rtl/>
            <w:lang w:bidi="fa-IR"/>
          </w:rPr>
          <w:delText>در نهایت</w:delText>
        </w:r>
      </w:del>
      <w:r w:rsidR="00D13B98">
        <w:rPr>
          <w:rFonts w:ascii="inherit" w:eastAsia="Times New Roman" w:hAnsi="inherit" w:hint="cs"/>
          <w:color w:val="000000" w:themeColor="text1"/>
          <w:sz w:val="28"/>
          <w:szCs w:val="28"/>
          <w:rtl/>
          <w:lang w:bidi="fa-IR"/>
        </w:rPr>
        <w:t xml:space="preserve"> این </w:t>
      </w:r>
      <w:ins w:id="6639" w:author="mostafa" w:date="2021-04-10T19:20:00Z">
        <w:r w:rsidR="00C42D4D">
          <w:rPr>
            <w:rFonts w:ascii="inherit" w:eastAsia="Times New Roman" w:hAnsi="inherit" w:hint="eastAsia"/>
            <w:color w:val="000000" w:themeColor="text1"/>
            <w:sz w:val="28"/>
            <w:szCs w:val="28"/>
            <w:rtl/>
            <w:lang w:bidi="fa-IR"/>
          </w:rPr>
          <w:t>نت</w:t>
        </w:r>
        <w:r w:rsidR="00C42D4D">
          <w:rPr>
            <w:rFonts w:ascii="inherit" w:eastAsia="Times New Roman" w:hAnsi="inherit" w:hint="cs"/>
            <w:color w:val="000000" w:themeColor="text1"/>
            <w:sz w:val="28"/>
            <w:szCs w:val="28"/>
            <w:rtl/>
            <w:lang w:bidi="fa-IR"/>
          </w:rPr>
          <w:t>ی</w:t>
        </w:r>
        <w:r w:rsidR="00C42D4D">
          <w:rPr>
            <w:rFonts w:ascii="inherit" w:eastAsia="Times New Roman" w:hAnsi="inherit" w:hint="eastAsia"/>
            <w:color w:val="000000" w:themeColor="text1"/>
            <w:sz w:val="28"/>
            <w:szCs w:val="28"/>
            <w:rtl/>
            <w:lang w:bidi="fa-IR"/>
          </w:rPr>
          <w:t>جه‌گ</w:t>
        </w:r>
        <w:r w:rsidR="00C42D4D">
          <w:rPr>
            <w:rFonts w:ascii="inherit" w:eastAsia="Times New Roman" w:hAnsi="inherit" w:hint="cs"/>
            <w:color w:val="000000" w:themeColor="text1"/>
            <w:sz w:val="28"/>
            <w:szCs w:val="28"/>
            <w:rtl/>
            <w:lang w:bidi="fa-IR"/>
          </w:rPr>
          <w:t>ی</w:t>
        </w:r>
        <w:r w:rsidR="00C42D4D">
          <w:rPr>
            <w:rFonts w:ascii="inherit" w:eastAsia="Times New Roman" w:hAnsi="inherit" w:hint="eastAsia"/>
            <w:color w:val="000000" w:themeColor="text1"/>
            <w:sz w:val="28"/>
            <w:szCs w:val="28"/>
            <w:rtl/>
            <w:lang w:bidi="fa-IR"/>
          </w:rPr>
          <w:t>ر</w:t>
        </w:r>
        <w:r w:rsidR="00C42D4D">
          <w:rPr>
            <w:rFonts w:ascii="inherit" w:eastAsia="Times New Roman" w:hAnsi="inherit" w:hint="cs"/>
            <w:color w:val="000000" w:themeColor="text1"/>
            <w:sz w:val="28"/>
            <w:szCs w:val="28"/>
            <w:rtl/>
            <w:lang w:bidi="fa-IR"/>
          </w:rPr>
          <w:t>ی</w:t>
        </w:r>
      </w:ins>
      <w:del w:id="6640" w:author="mostafa" w:date="2021-04-10T19:20:00Z">
        <w:r w:rsidR="00D13B98" w:rsidDel="00C42D4D">
          <w:rPr>
            <w:rFonts w:ascii="inherit" w:eastAsia="Times New Roman" w:hAnsi="inherit" w:hint="cs"/>
            <w:color w:val="000000" w:themeColor="text1"/>
            <w:sz w:val="28"/>
            <w:szCs w:val="28"/>
            <w:rtl/>
            <w:lang w:bidi="fa-IR"/>
          </w:rPr>
          <w:delText>نتیجه گیری</w:delText>
        </w:r>
      </w:del>
      <w:r w:rsidR="00D13B98">
        <w:rPr>
          <w:rFonts w:ascii="inherit" w:eastAsia="Times New Roman" w:hAnsi="inherit" w:hint="cs"/>
          <w:color w:val="000000" w:themeColor="text1"/>
          <w:sz w:val="28"/>
          <w:szCs w:val="28"/>
          <w:rtl/>
          <w:lang w:bidi="fa-IR"/>
        </w:rPr>
        <w:t xml:space="preserve"> را </w:t>
      </w:r>
      <w:ins w:id="6641" w:author="mostafa" w:date="2021-04-09T20:24:00Z">
        <w:r w:rsidR="00A72E5A">
          <w:rPr>
            <w:rFonts w:ascii="inherit" w:eastAsia="Times New Roman" w:hAnsi="inherit" w:hint="eastAsia"/>
            <w:color w:val="000000" w:themeColor="text1"/>
            <w:sz w:val="28"/>
            <w:szCs w:val="28"/>
            <w:rtl/>
            <w:lang w:bidi="fa-IR"/>
          </w:rPr>
          <w:t>م</w:t>
        </w:r>
        <w:r w:rsidR="00A72E5A">
          <w:rPr>
            <w:rFonts w:ascii="inherit" w:eastAsia="Times New Roman" w:hAnsi="inherit" w:hint="cs"/>
            <w:color w:val="000000" w:themeColor="text1"/>
            <w:sz w:val="28"/>
            <w:szCs w:val="28"/>
            <w:rtl/>
            <w:lang w:bidi="fa-IR"/>
          </w:rPr>
          <w:t>ی‌</w:t>
        </w:r>
        <w:r w:rsidR="00A72E5A">
          <w:rPr>
            <w:rFonts w:ascii="inherit" w:eastAsia="Times New Roman" w:hAnsi="inherit" w:hint="eastAsia"/>
            <w:color w:val="000000" w:themeColor="text1"/>
            <w:sz w:val="28"/>
            <w:szCs w:val="28"/>
            <w:rtl/>
            <w:lang w:bidi="fa-IR"/>
          </w:rPr>
          <w:t>توان</w:t>
        </w:r>
      </w:ins>
      <w:del w:id="6642" w:author="mostafa" w:date="2021-04-09T20:24:00Z">
        <w:r w:rsidR="00D13B98" w:rsidDel="00A72E5A">
          <w:rPr>
            <w:rFonts w:ascii="inherit" w:eastAsia="Times New Roman" w:hAnsi="inherit" w:hint="cs"/>
            <w:color w:val="000000" w:themeColor="text1"/>
            <w:sz w:val="28"/>
            <w:szCs w:val="28"/>
            <w:rtl/>
            <w:lang w:bidi="fa-IR"/>
          </w:rPr>
          <w:delText>می توان</w:delText>
        </w:r>
      </w:del>
      <w:r w:rsidR="00D13B98">
        <w:rPr>
          <w:rFonts w:ascii="inherit" w:eastAsia="Times New Roman" w:hAnsi="inherit" w:hint="cs"/>
          <w:color w:val="000000" w:themeColor="text1"/>
          <w:sz w:val="28"/>
          <w:szCs w:val="28"/>
          <w:rtl/>
          <w:lang w:bidi="fa-IR"/>
        </w:rPr>
        <w:t xml:space="preserve"> داشت که زمانی ایران در حوزه رمزارزها </w:t>
      </w:r>
      <w:ins w:id="6643" w:author="mostafa" w:date="2021-04-09T20:35:00Z">
        <w:r w:rsidR="00620471">
          <w:rPr>
            <w:rFonts w:ascii="inherit" w:eastAsia="Times New Roman" w:hAnsi="inherit" w:hint="eastAsia"/>
            <w:color w:val="000000" w:themeColor="text1"/>
            <w:sz w:val="28"/>
            <w:szCs w:val="28"/>
            <w:rtl/>
            <w:lang w:bidi="fa-IR"/>
          </w:rPr>
          <w:t>به‌صورت</w:t>
        </w:r>
      </w:ins>
      <w:del w:id="6644" w:author="mostafa" w:date="2021-04-09T20:35:00Z">
        <w:r w:rsidR="00D13B98" w:rsidDel="00620471">
          <w:rPr>
            <w:rFonts w:ascii="inherit" w:eastAsia="Times New Roman" w:hAnsi="inherit" w:hint="cs"/>
            <w:color w:val="000000" w:themeColor="text1"/>
            <w:sz w:val="28"/>
            <w:szCs w:val="28"/>
            <w:rtl/>
            <w:lang w:bidi="fa-IR"/>
          </w:rPr>
          <w:delText>به صورت</w:delText>
        </w:r>
      </w:del>
      <w:r w:rsidR="00D13B98">
        <w:rPr>
          <w:rFonts w:ascii="inherit" w:eastAsia="Times New Roman" w:hAnsi="inherit" w:hint="cs"/>
          <w:color w:val="000000" w:themeColor="text1"/>
          <w:sz w:val="28"/>
          <w:szCs w:val="28"/>
          <w:rtl/>
          <w:lang w:bidi="fa-IR"/>
        </w:rPr>
        <w:t xml:space="preserve"> جدید وارد خواهد شد که </w:t>
      </w:r>
      <w:ins w:id="6645" w:author="mostafa" w:date="2021-04-09T20:24:00Z">
        <w:r w:rsidR="00A72E5A">
          <w:rPr>
            <w:rFonts w:ascii="inherit" w:eastAsia="Times New Roman" w:hAnsi="inherit" w:hint="eastAsia"/>
            <w:color w:val="000000" w:themeColor="text1"/>
            <w:sz w:val="28"/>
            <w:szCs w:val="28"/>
            <w:rtl/>
            <w:lang w:bidi="fa-IR"/>
          </w:rPr>
          <w:t>چاره‌ا</w:t>
        </w:r>
        <w:r w:rsidR="00A72E5A">
          <w:rPr>
            <w:rFonts w:ascii="inherit" w:eastAsia="Times New Roman" w:hAnsi="inherit" w:hint="cs"/>
            <w:color w:val="000000" w:themeColor="text1"/>
            <w:sz w:val="28"/>
            <w:szCs w:val="28"/>
            <w:rtl/>
            <w:lang w:bidi="fa-IR"/>
          </w:rPr>
          <w:t>ی</w:t>
        </w:r>
      </w:ins>
      <w:del w:id="6646" w:author="mostafa" w:date="2021-04-09T20:24:00Z">
        <w:r w:rsidR="00D13B98" w:rsidDel="00A72E5A">
          <w:rPr>
            <w:rFonts w:ascii="inherit" w:eastAsia="Times New Roman" w:hAnsi="inherit" w:hint="cs"/>
            <w:color w:val="000000" w:themeColor="text1"/>
            <w:sz w:val="28"/>
            <w:szCs w:val="28"/>
            <w:rtl/>
            <w:lang w:bidi="fa-IR"/>
          </w:rPr>
          <w:delText>چاره ای</w:delText>
        </w:r>
      </w:del>
      <w:r w:rsidR="00D13B98">
        <w:rPr>
          <w:rFonts w:ascii="inherit" w:eastAsia="Times New Roman" w:hAnsi="inherit" w:hint="cs"/>
          <w:color w:val="000000" w:themeColor="text1"/>
          <w:sz w:val="28"/>
          <w:szCs w:val="28"/>
          <w:rtl/>
          <w:lang w:bidi="fa-IR"/>
        </w:rPr>
        <w:t xml:space="preserve"> غیر از ورود نداشته باشد و تمام مسیرهای اجرایی برای انجام </w:t>
      </w:r>
      <w:ins w:id="6647" w:author="mostafa" w:date="2021-04-10T19:20:00Z">
        <w:r w:rsidR="00C42D4D">
          <w:rPr>
            <w:rFonts w:ascii="inherit" w:eastAsia="Times New Roman" w:hAnsi="inherit" w:hint="eastAsia"/>
            <w:color w:val="000000" w:themeColor="text1"/>
            <w:sz w:val="28"/>
            <w:szCs w:val="28"/>
            <w:rtl/>
            <w:lang w:bidi="fa-IR"/>
          </w:rPr>
          <w:t>تراکنش‌ها</w:t>
        </w:r>
        <w:r w:rsidR="00C42D4D">
          <w:rPr>
            <w:rFonts w:ascii="inherit" w:eastAsia="Times New Roman" w:hAnsi="inherit" w:hint="cs"/>
            <w:color w:val="000000" w:themeColor="text1"/>
            <w:sz w:val="28"/>
            <w:szCs w:val="28"/>
            <w:rtl/>
            <w:lang w:bidi="fa-IR"/>
          </w:rPr>
          <w:t>ی</w:t>
        </w:r>
      </w:ins>
      <w:del w:id="6648" w:author="mostafa" w:date="2021-04-10T19:20:00Z">
        <w:r w:rsidR="00D13B98" w:rsidDel="00C42D4D">
          <w:rPr>
            <w:rFonts w:ascii="inherit" w:eastAsia="Times New Roman" w:hAnsi="inherit" w:hint="cs"/>
            <w:color w:val="000000" w:themeColor="text1"/>
            <w:sz w:val="28"/>
            <w:szCs w:val="28"/>
            <w:rtl/>
            <w:lang w:bidi="fa-IR"/>
          </w:rPr>
          <w:delText>تراکنشهای</w:delText>
        </w:r>
      </w:del>
      <w:r w:rsidR="00D13B98">
        <w:rPr>
          <w:rFonts w:ascii="inherit" w:eastAsia="Times New Roman" w:hAnsi="inherit" w:hint="cs"/>
          <w:color w:val="000000" w:themeColor="text1"/>
          <w:sz w:val="28"/>
          <w:szCs w:val="28"/>
          <w:rtl/>
          <w:lang w:bidi="fa-IR"/>
        </w:rPr>
        <w:t xml:space="preserve"> </w:t>
      </w:r>
      <w:ins w:id="6649" w:author="mostafa" w:date="2021-04-10T18:12:00Z">
        <w:r w:rsidR="002514C9">
          <w:rPr>
            <w:rFonts w:ascii="inherit" w:eastAsia="Times New Roman" w:hAnsi="inherit" w:hint="eastAsia"/>
            <w:color w:val="000000" w:themeColor="text1"/>
            <w:sz w:val="28"/>
            <w:szCs w:val="28"/>
            <w:rtl/>
            <w:lang w:bidi="fa-IR"/>
          </w:rPr>
          <w:t>ب</w:t>
        </w:r>
        <w:r w:rsidR="002514C9">
          <w:rPr>
            <w:rFonts w:ascii="inherit" w:eastAsia="Times New Roman" w:hAnsi="inherit" w:hint="cs"/>
            <w:color w:val="000000" w:themeColor="text1"/>
            <w:sz w:val="28"/>
            <w:szCs w:val="28"/>
            <w:rtl/>
            <w:lang w:bidi="fa-IR"/>
          </w:rPr>
          <w:t>ی</w:t>
        </w:r>
        <w:r w:rsidR="002514C9">
          <w:rPr>
            <w:rFonts w:ascii="inherit" w:eastAsia="Times New Roman" w:hAnsi="inherit" w:hint="eastAsia"/>
            <w:color w:val="000000" w:themeColor="text1"/>
            <w:sz w:val="28"/>
            <w:szCs w:val="28"/>
            <w:rtl/>
            <w:lang w:bidi="fa-IR"/>
          </w:rPr>
          <w:t>ن‌الملل</w:t>
        </w:r>
        <w:r w:rsidR="002514C9">
          <w:rPr>
            <w:rFonts w:ascii="inherit" w:eastAsia="Times New Roman" w:hAnsi="inherit" w:hint="cs"/>
            <w:color w:val="000000" w:themeColor="text1"/>
            <w:sz w:val="28"/>
            <w:szCs w:val="28"/>
            <w:rtl/>
            <w:lang w:bidi="fa-IR"/>
          </w:rPr>
          <w:t>ی</w:t>
        </w:r>
      </w:ins>
      <w:del w:id="6650" w:author="mostafa" w:date="2021-04-10T18:12:00Z">
        <w:r w:rsidR="00D13B98" w:rsidDel="002514C9">
          <w:rPr>
            <w:rFonts w:ascii="inherit" w:eastAsia="Times New Roman" w:hAnsi="inherit" w:hint="cs"/>
            <w:color w:val="000000" w:themeColor="text1"/>
            <w:sz w:val="28"/>
            <w:szCs w:val="28"/>
            <w:rtl/>
            <w:lang w:bidi="fa-IR"/>
          </w:rPr>
          <w:delText>بین المللی</w:delText>
        </w:r>
      </w:del>
      <w:r w:rsidR="00D13B98">
        <w:rPr>
          <w:rFonts w:ascii="inherit" w:eastAsia="Times New Roman" w:hAnsi="inherit" w:hint="cs"/>
          <w:color w:val="000000" w:themeColor="text1"/>
          <w:sz w:val="28"/>
          <w:szCs w:val="28"/>
          <w:rtl/>
          <w:lang w:bidi="fa-IR"/>
        </w:rPr>
        <w:t xml:space="preserve"> از بین رفته باشد. با وجود پیشرفت </w:t>
      </w:r>
      <w:ins w:id="6651" w:author="mostafa" w:date="2021-04-10T19:20:00Z">
        <w:r w:rsidR="00C42D4D">
          <w:rPr>
            <w:rFonts w:ascii="inherit" w:eastAsia="Times New Roman" w:hAnsi="inherit" w:hint="eastAsia"/>
            <w:color w:val="000000" w:themeColor="text1"/>
            <w:sz w:val="28"/>
            <w:szCs w:val="28"/>
            <w:rtl/>
            <w:lang w:bidi="fa-IR"/>
          </w:rPr>
          <w:t>روزافزون</w:t>
        </w:r>
      </w:ins>
      <w:del w:id="6652" w:author="mostafa" w:date="2021-04-10T19:20:00Z">
        <w:r w:rsidR="00D13B98" w:rsidDel="00C42D4D">
          <w:rPr>
            <w:rFonts w:ascii="inherit" w:eastAsia="Times New Roman" w:hAnsi="inherit" w:hint="cs"/>
            <w:color w:val="000000" w:themeColor="text1"/>
            <w:sz w:val="28"/>
            <w:szCs w:val="28"/>
            <w:rtl/>
            <w:lang w:bidi="fa-IR"/>
          </w:rPr>
          <w:delText>روز افزون</w:delText>
        </w:r>
      </w:del>
      <w:r w:rsidR="00D13B98">
        <w:rPr>
          <w:rFonts w:ascii="inherit" w:eastAsia="Times New Roman" w:hAnsi="inherit" w:hint="cs"/>
          <w:color w:val="000000" w:themeColor="text1"/>
          <w:sz w:val="28"/>
          <w:szCs w:val="28"/>
          <w:rtl/>
          <w:lang w:bidi="fa-IR"/>
        </w:rPr>
        <w:t xml:space="preserve"> این مطلب به نظر </w:t>
      </w:r>
      <w:ins w:id="6653" w:author="mostafa" w:date="2021-04-09T20:24:00Z">
        <w:r w:rsidR="00A72E5A">
          <w:rPr>
            <w:rFonts w:ascii="inherit" w:eastAsia="Times New Roman" w:hAnsi="inherit" w:hint="eastAsia"/>
            <w:color w:val="000000" w:themeColor="text1"/>
            <w:sz w:val="28"/>
            <w:szCs w:val="28"/>
            <w:rtl/>
            <w:lang w:bidi="fa-IR"/>
          </w:rPr>
          <w:t>نم</w:t>
        </w:r>
        <w:r w:rsidR="00A72E5A">
          <w:rPr>
            <w:rFonts w:ascii="inherit" w:eastAsia="Times New Roman" w:hAnsi="inherit" w:hint="cs"/>
            <w:color w:val="000000" w:themeColor="text1"/>
            <w:sz w:val="28"/>
            <w:szCs w:val="28"/>
            <w:rtl/>
            <w:lang w:bidi="fa-IR"/>
          </w:rPr>
          <w:t>ی‌</w:t>
        </w:r>
        <w:r w:rsidR="00A72E5A">
          <w:rPr>
            <w:rFonts w:ascii="inherit" w:eastAsia="Times New Roman" w:hAnsi="inherit" w:hint="eastAsia"/>
            <w:color w:val="000000" w:themeColor="text1"/>
            <w:sz w:val="28"/>
            <w:szCs w:val="28"/>
            <w:rtl/>
            <w:lang w:bidi="fa-IR"/>
          </w:rPr>
          <w:t>رسد</w:t>
        </w:r>
      </w:ins>
      <w:del w:id="6654" w:author="mostafa" w:date="2021-04-09T20:24:00Z">
        <w:r w:rsidR="00D13B98" w:rsidDel="00A72E5A">
          <w:rPr>
            <w:rFonts w:ascii="inherit" w:eastAsia="Times New Roman" w:hAnsi="inherit" w:hint="cs"/>
            <w:color w:val="000000" w:themeColor="text1"/>
            <w:sz w:val="28"/>
            <w:szCs w:val="28"/>
            <w:rtl/>
            <w:lang w:bidi="fa-IR"/>
          </w:rPr>
          <w:delText>نمی رسد</w:delText>
        </w:r>
      </w:del>
      <w:r w:rsidR="00D13B98">
        <w:rPr>
          <w:rFonts w:ascii="inherit" w:eastAsia="Times New Roman" w:hAnsi="inherit" w:hint="cs"/>
          <w:color w:val="000000" w:themeColor="text1"/>
          <w:sz w:val="28"/>
          <w:szCs w:val="28"/>
          <w:rtl/>
          <w:lang w:bidi="fa-IR"/>
        </w:rPr>
        <w:t xml:space="preserve"> که ایران زمان زیادی برای تلف کردن داشته باشد</w:t>
      </w:r>
      <w:ins w:id="6655" w:author="mostafa" w:date="2021-04-09T20:45:00Z">
        <w:r w:rsidR="00620471">
          <w:rPr>
            <w:rFonts w:ascii="inherit" w:eastAsia="Times New Roman" w:hAnsi="inherit" w:hint="eastAsia"/>
            <w:color w:val="000000" w:themeColor="text1"/>
            <w:sz w:val="28"/>
            <w:szCs w:val="28"/>
            <w:rtl/>
            <w:lang w:bidi="fa-IR"/>
          </w:rPr>
          <w:t>؛</w:t>
        </w:r>
        <w:r w:rsidR="00620471">
          <w:rPr>
            <w:rFonts w:ascii="inherit" w:eastAsia="Times New Roman" w:hAnsi="inherit"/>
            <w:color w:val="000000" w:themeColor="text1"/>
            <w:sz w:val="28"/>
            <w:szCs w:val="28"/>
            <w:rtl/>
            <w:lang w:bidi="fa-IR"/>
          </w:rPr>
          <w:t xml:space="preserve"> </w:t>
        </w:r>
      </w:ins>
      <w:del w:id="6656" w:author="mostafa" w:date="2021-04-09T20:45:00Z">
        <w:r w:rsidR="00D13B98" w:rsidDel="00620471">
          <w:rPr>
            <w:rFonts w:ascii="inherit" w:eastAsia="Times New Roman" w:hAnsi="inherit" w:hint="cs"/>
            <w:color w:val="000000" w:themeColor="text1"/>
            <w:sz w:val="28"/>
            <w:szCs w:val="28"/>
            <w:rtl/>
            <w:lang w:bidi="fa-IR"/>
          </w:rPr>
          <w:delText xml:space="preserve">. </w:delText>
        </w:r>
      </w:del>
      <w:r w:rsidR="00D13B98">
        <w:rPr>
          <w:rFonts w:ascii="inherit" w:eastAsia="Times New Roman" w:hAnsi="inherit" w:hint="cs"/>
          <w:color w:val="000000" w:themeColor="text1"/>
          <w:sz w:val="28"/>
          <w:szCs w:val="28"/>
          <w:rtl/>
          <w:lang w:bidi="fa-IR"/>
        </w:rPr>
        <w:t xml:space="preserve">اما </w:t>
      </w:r>
      <w:ins w:id="6657" w:author="mostafa" w:date="2021-04-10T19:20:00Z">
        <w:r w:rsidR="00C42D4D">
          <w:rPr>
            <w:rFonts w:ascii="inherit" w:eastAsia="Times New Roman" w:hAnsi="inherit" w:hint="eastAsia"/>
            <w:color w:val="000000" w:themeColor="text1"/>
            <w:sz w:val="28"/>
            <w:szCs w:val="28"/>
            <w:rtl/>
            <w:lang w:bidi="fa-IR"/>
          </w:rPr>
          <w:t>متأسفانه</w:t>
        </w:r>
      </w:ins>
      <w:del w:id="6658" w:author="mostafa" w:date="2021-04-10T19:20:00Z">
        <w:r w:rsidR="00D13B98" w:rsidDel="00C42D4D">
          <w:rPr>
            <w:rFonts w:ascii="inherit" w:eastAsia="Times New Roman" w:hAnsi="inherit" w:hint="cs"/>
            <w:color w:val="000000" w:themeColor="text1"/>
            <w:sz w:val="28"/>
            <w:szCs w:val="28"/>
            <w:rtl/>
            <w:lang w:bidi="fa-IR"/>
          </w:rPr>
          <w:delText>متاسفانه</w:delText>
        </w:r>
      </w:del>
      <w:r w:rsidR="00D13B98">
        <w:rPr>
          <w:rFonts w:ascii="inherit" w:eastAsia="Times New Roman" w:hAnsi="inherit" w:hint="cs"/>
          <w:color w:val="000000" w:themeColor="text1"/>
          <w:sz w:val="28"/>
          <w:szCs w:val="28"/>
          <w:rtl/>
          <w:lang w:bidi="fa-IR"/>
        </w:rPr>
        <w:t xml:space="preserve"> روند </w:t>
      </w:r>
      <w:r w:rsidR="00D13B98">
        <w:rPr>
          <w:rFonts w:ascii="inherit" w:eastAsia="Times New Roman" w:hAnsi="inherit" w:hint="cs"/>
          <w:color w:val="000000" w:themeColor="text1"/>
          <w:sz w:val="28"/>
          <w:szCs w:val="28"/>
          <w:rtl/>
          <w:lang w:bidi="fa-IR"/>
        </w:rPr>
        <w:lastRenderedPageBreak/>
        <w:t xml:space="preserve">اداری سازی و قانون سازی برای این کار بیش از حد نیاز و انتظار طول </w:t>
      </w:r>
      <w:ins w:id="6659" w:author="mostafa" w:date="2021-04-09T20:24:00Z">
        <w:r w:rsidR="00A72E5A">
          <w:rPr>
            <w:rFonts w:ascii="inherit" w:eastAsia="Times New Roman" w:hAnsi="inherit" w:hint="eastAsia"/>
            <w:color w:val="000000" w:themeColor="text1"/>
            <w:sz w:val="28"/>
            <w:szCs w:val="28"/>
            <w:rtl/>
            <w:lang w:bidi="fa-IR"/>
          </w:rPr>
          <w:t>م</w:t>
        </w:r>
        <w:r w:rsidR="00A72E5A">
          <w:rPr>
            <w:rFonts w:ascii="inherit" w:eastAsia="Times New Roman" w:hAnsi="inherit" w:hint="cs"/>
            <w:color w:val="000000" w:themeColor="text1"/>
            <w:sz w:val="28"/>
            <w:szCs w:val="28"/>
            <w:rtl/>
            <w:lang w:bidi="fa-IR"/>
          </w:rPr>
          <w:t>ی‌</w:t>
        </w:r>
        <w:r w:rsidR="00A72E5A">
          <w:rPr>
            <w:rFonts w:ascii="inherit" w:eastAsia="Times New Roman" w:hAnsi="inherit" w:hint="eastAsia"/>
            <w:color w:val="000000" w:themeColor="text1"/>
            <w:sz w:val="28"/>
            <w:szCs w:val="28"/>
            <w:rtl/>
            <w:lang w:bidi="fa-IR"/>
          </w:rPr>
          <w:t>کشد</w:t>
        </w:r>
      </w:ins>
      <w:del w:id="6660" w:author="mostafa" w:date="2021-04-09T20:24:00Z">
        <w:r w:rsidR="00D13B98" w:rsidDel="00A72E5A">
          <w:rPr>
            <w:rFonts w:ascii="inherit" w:eastAsia="Times New Roman" w:hAnsi="inherit" w:hint="cs"/>
            <w:color w:val="000000" w:themeColor="text1"/>
            <w:sz w:val="28"/>
            <w:szCs w:val="28"/>
            <w:rtl/>
            <w:lang w:bidi="fa-IR"/>
          </w:rPr>
          <w:delText>می کشد</w:delText>
        </w:r>
      </w:del>
      <w:r w:rsidR="00D13B98">
        <w:rPr>
          <w:rFonts w:ascii="inherit" w:eastAsia="Times New Roman" w:hAnsi="inherit" w:hint="cs"/>
          <w:color w:val="000000" w:themeColor="text1"/>
          <w:sz w:val="28"/>
          <w:szCs w:val="28"/>
          <w:rtl/>
          <w:lang w:bidi="fa-IR"/>
        </w:rPr>
        <w:t>.</w:t>
      </w:r>
      <w:del w:id="6661" w:author="mostafa" w:date="2021-04-09T20:27:00Z">
        <w:r w:rsidR="00D13B98" w:rsidDel="00A72E5A">
          <w:rPr>
            <w:rFonts w:ascii="inherit" w:eastAsia="Times New Roman" w:hAnsi="inherit" w:hint="cs"/>
            <w:color w:val="000000" w:themeColor="text1"/>
            <w:sz w:val="28"/>
            <w:szCs w:val="28"/>
            <w:rtl/>
            <w:lang w:bidi="fa-IR"/>
          </w:rPr>
          <w:delText xml:space="preserve"> </w:delText>
        </w:r>
      </w:del>
    </w:p>
    <w:p w14:paraId="3D96A680" w14:textId="7F2A7901" w:rsidR="005814B2" w:rsidRDefault="00EF1183" w:rsidP="00AD53FF">
      <w:pPr>
        <w:bidi/>
        <w:spacing w:before="100" w:beforeAutospacing="1" w:after="100" w:afterAutospacing="1" w:line="450" w:lineRule="atLeast"/>
        <w:jc w:val="both"/>
        <w:textAlignment w:val="baseline"/>
        <w:rPr>
          <w:rFonts w:ascii="inherit" w:eastAsia="Times New Roman" w:hAnsi="inherit"/>
          <w:color w:val="000000" w:themeColor="text1"/>
          <w:sz w:val="28"/>
          <w:szCs w:val="28"/>
          <w:rtl/>
          <w:lang w:bidi="fa-IR"/>
        </w:rPr>
      </w:pPr>
      <w:ins w:id="6662" w:author="mostafa" w:date="2021-04-10T18:26:00Z">
        <w:r>
          <w:rPr>
            <w:rFonts w:ascii="inherit" w:eastAsia="Times New Roman" w:hAnsi="inherit" w:hint="eastAsia"/>
            <w:color w:val="000000" w:themeColor="text1"/>
            <w:sz w:val="28"/>
            <w:szCs w:val="28"/>
            <w:rtl/>
            <w:lang w:bidi="fa-IR"/>
          </w:rPr>
          <w:t>همان‌طور</w:t>
        </w:r>
      </w:ins>
      <w:del w:id="6663" w:author="mostafa" w:date="2021-04-10T18:26:00Z">
        <w:r w:rsidR="00AD53FF" w:rsidDel="00EF1183">
          <w:rPr>
            <w:rFonts w:ascii="inherit" w:eastAsia="Times New Roman" w:hAnsi="inherit" w:hint="cs"/>
            <w:color w:val="000000" w:themeColor="text1"/>
            <w:sz w:val="28"/>
            <w:szCs w:val="28"/>
            <w:rtl/>
            <w:lang w:bidi="fa-IR"/>
          </w:rPr>
          <w:delText>همانطور</w:delText>
        </w:r>
      </w:del>
      <w:r w:rsidR="00AD53FF">
        <w:rPr>
          <w:rFonts w:ascii="inherit" w:eastAsia="Times New Roman" w:hAnsi="inherit" w:hint="cs"/>
          <w:color w:val="000000" w:themeColor="text1"/>
          <w:sz w:val="28"/>
          <w:szCs w:val="28"/>
          <w:rtl/>
          <w:lang w:bidi="fa-IR"/>
        </w:rPr>
        <w:t xml:space="preserve"> که </w:t>
      </w:r>
      <w:ins w:id="6664" w:author="mostafa" w:date="2021-04-09T20:24:00Z">
        <w:r w:rsidR="00A72E5A">
          <w:rPr>
            <w:rFonts w:ascii="inherit" w:eastAsia="Times New Roman" w:hAnsi="inherit" w:hint="eastAsia"/>
            <w:color w:val="000000" w:themeColor="text1"/>
            <w:sz w:val="28"/>
            <w:szCs w:val="28"/>
            <w:rtl/>
            <w:lang w:bidi="fa-IR"/>
          </w:rPr>
          <w:t>م</w:t>
        </w:r>
        <w:r w:rsidR="00A72E5A">
          <w:rPr>
            <w:rFonts w:ascii="inherit" w:eastAsia="Times New Roman" w:hAnsi="inherit" w:hint="cs"/>
            <w:color w:val="000000" w:themeColor="text1"/>
            <w:sz w:val="28"/>
            <w:szCs w:val="28"/>
            <w:rtl/>
            <w:lang w:bidi="fa-IR"/>
          </w:rPr>
          <w:t>ی‌</w:t>
        </w:r>
        <w:r w:rsidR="00A72E5A">
          <w:rPr>
            <w:rFonts w:ascii="inherit" w:eastAsia="Times New Roman" w:hAnsi="inherit" w:hint="eastAsia"/>
            <w:color w:val="000000" w:themeColor="text1"/>
            <w:sz w:val="28"/>
            <w:szCs w:val="28"/>
            <w:rtl/>
            <w:lang w:bidi="fa-IR"/>
          </w:rPr>
          <w:t>ب</w:t>
        </w:r>
        <w:r w:rsidR="00A72E5A">
          <w:rPr>
            <w:rFonts w:ascii="inherit" w:eastAsia="Times New Roman" w:hAnsi="inherit" w:hint="cs"/>
            <w:color w:val="000000" w:themeColor="text1"/>
            <w:sz w:val="28"/>
            <w:szCs w:val="28"/>
            <w:rtl/>
            <w:lang w:bidi="fa-IR"/>
          </w:rPr>
          <w:t>ی</w:t>
        </w:r>
        <w:r w:rsidR="00A72E5A">
          <w:rPr>
            <w:rFonts w:ascii="inherit" w:eastAsia="Times New Roman" w:hAnsi="inherit" w:hint="eastAsia"/>
            <w:color w:val="000000" w:themeColor="text1"/>
            <w:sz w:val="28"/>
            <w:szCs w:val="28"/>
            <w:rtl/>
            <w:lang w:bidi="fa-IR"/>
          </w:rPr>
          <w:t>ن</w:t>
        </w:r>
        <w:r w:rsidR="00A72E5A">
          <w:rPr>
            <w:rFonts w:ascii="inherit" w:eastAsia="Times New Roman" w:hAnsi="inherit" w:hint="cs"/>
            <w:color w:val="000000" w:themeColor="text1"/>
            <w:sz w:val="28"/>
            <w:szCs w:val="28"/>
            <w:rtl/>
            <w:lang w:bidi="fa-IR"/>
          </w:rPr>
          <w:t>ی</w:t>
        </w:r>
        <w:r w:rsidR="00A72E5A">
          <w:rPr>
            <w:rFonts w:ascii="inherit" w:eastAsia="Times New Roman" w:hAnsi="inherit" w:hint="eastAsia"/>
            <w:color w:val="000000" w:themeColor="text1"/>
            <w:sz w:val="28"/>
            <w:szCs w:val="28"/>
            <w:rtl/>
            <w:lang w:bidi="fa-IR"/>
          </w:rPr>
          <w:t>د</w:t>
        </w:r>
      </w:ins>
      <w:del w:id="6665" w:author="mostafa" w:date="2021-04-09T20:24:00Z">
        <w:r w:rsidR="00AD53FF" w:rsidDel="00A72E5A">
          <w:rPr>
            <w:rFonts w:ascii="inherit" w:eastAsia="Times New Roman" w:hAnsi="inherit" w:hint="cs"/>
            <w:color w:val="000000" w:themeColor="text1"/>
            <w:sz w:val="28"/>
            <w:szCs w:val="28"/>
            <w:rtl/>
            <w:lang w:bidi="fa-IR"/>
          </w:rPr>
          <w:delText>می بینید</w:delText>
        </w:r>
      </w:del>
      <w:r w:rsidR="00AD53FF">
        <w:rPr>
          <w:rFonts w:ascii="inherit" w:eastAsia="Times New Roman" w:hAnsi="inherit" w:hint="cs"/>
          <w:color w:val="000000" w:themeColor="text1"/>
          <w:sz w:val="28"/>
          <w:szCs w:val="28"/>
          <w:rtl/>
          <w:lang w:bidi="fa-IR"/>
        </w:rPr>
        <w:t xml:space="preserve"> </w:t>
      </w:r>
      <w:ins w:id="6666" w:author="mostafa" w:date="2021-04-09T20:24:00Z">
        <w:r w:rsidR="00A72E5A">
          <w:rPr>
            <w:rFonts w:ascii="inherit" w:eastAsia="Times New Roman" w:hAnsi="inherit" w:hint="eastAsia"/>
            <w:color w:val="000000" w:themeColor="text1"/>
            <w:sz w:val="28"/>
            <w:szCs w:val="28"/>
            <w:rtl/>
            <w:lang w:bidi="fa-IR"/>
          </w:rPr>
          <w:t>م</w:t>
        </w:r>
        <w:r w:rsidR="00A72E5A">
          <w:rPr>
            <w:rFonts w:ascii="inherit" w:eastAsia="Times New Roman" w:hAnsi="inherit" w:hint="cs"/>
            <w:color w:val="000000" w:themeColor="text1"/>
            <w:sz w:val="28"/>
            <w:szCs w:val="28"/>
            <w:rtl/>
            <w:lang w:bidi="fa-IR"/>
          </w:rPr>
          <w:t>ی‌</w:t>
        </w:r>
        <w:r w:rsidR="00A72E5A">
          <w:rPr>
            <w:rFonts w:ascii="inherit" w:eastAsia="Times New Roman" w:hAnsi="inherit" w:hint="eastAsia"/>
            <w:color w:val="000000" w:themeColor="text1"/>
            <w:sz w:val="28"/>
            <w:szCs w:val="28"/>
            <w:rtl/>
            <w:lang w:bidi="fa-IR"/>
          </w:rPr>
          <w:t>توان</w:t>
        </w:r>
      </w:ins>
      <w:del w:id="6667" w:author="mostafa" w:date="2021-04-09T20:24:00Z">
        <w:r w:rsidR="00AD53FF" w:rsidDel="00A72E5A">
          <w:rPr>
            <w:rFonts w:ascii="inherit" w:eastAsia="Times New Roman" w:hAnsi="inherit" w:hint="cs"/>
            <w:color w:val="000000" w:themeColor="text1"/>
            <w:sz w:val="28"/>
            <w:szCs w:val="28"/>
            <w:rtl/>
            <w:lang w:bidi="fa-IR"/>
          </w:rPr>
          <w:delText>می توان</w:delText>
        </w:r>
      </w:del>
      <w:r w:rsidR="00AD53FF">
        <w:rPr>
          <w:rFonts w:ascii="inherit" w:eastAsia="Times New Roman" w:hAnsi="inherit" w:hint="cs"/>
          <w:color w:val="000000" w:themeColor="text1"/>
          <w:sz w:val="28"/>
          <w:szCs w:val="28"/>
          <w:rtl/>
          <w:lang w:bidi="fa-IR"/>
        </w:rPr>
        <w:t xml:space="preserve"> از مطالعه این کتاب به </w:t>
      </w:r>
      <w:ins w:id="6668" w:author="mostafa" w:date="2021-04-10T19:20:00Z">
        <w:r w:rsidR="00C42D4D">
          <w:rPr>
            <w:rFonts w:ascii="inherit" w:eastAsia="Times New Roman" w:hAnsi="inherit" w:hint="eastAsia"/>
            <w:color w:val="000000" w:themeColor="text1"/>
            <w:sz w:val="28"/>
            <w:szCs w:val="28"/>
            <w:rtl/>
            <w:lang w:bidi="fa-IR"/>
          </w:rPr>
          <w:t>سرنخ‌ها</w:t>
        </w:r>
        <w:r w:rsidR="00C42D4D">
          <w:rPr>
            <w:rFonts w:ascii="inherit" w:eastAsia="Times New Roman" w:hAnsi="inherit" w:hint="cs"/>
            <w:color w:val="000000" w:themeColor="text1"/>
            <w:sz w:val="28"/>
            <w:szCs w:val="28"/>
            <w:rtl/>
            <w:lang w:bidi="fa-IR"/>
          </w:rPr>
          <w:t>یی</w:t>
        </w:r>
      </w:ins>
      <w:del w:id="6669" w:author="mostafa" w:date="2021-04-10T19:20:00Z">
        <w:r w:rsidR="00AD53FF" w:rsidDel="00C42D4D">
          <w:rPr>
            <w:rFonts w:ascii="inherit" w:eastAsia="Times New Roman" w:hAnsi="inherit" w:hint="cs"/>
            <w:color w:val="000000" w:themeColor="text1"/>
            <w:sz w:val="28"/>
            <w:szCs w:val="28"/>
            <w:rtl/>
            <w:lang w:bidi="fa-IR"/>
          </w:rPr>
          <w:delText>سرنخهایی</w:delText>
        </w:r>
      </w:del>
      <w:r w:rsidR="00AD53FF">
        <w:rPr>
          <w:rFonts w:ascii="inherit" w:eastAsia="Times New Roman" w:hAnsi="inherit" w:hint="cs"/>
          <w:color w:val="000000" w:themeColor="text1"/>
          <w:sz w:val="28"/>
          <w:szCs w:val="28"/>
          <w:rtl/>
          <w:lang w:bidi="fa-IR"/>
        </w:rPr>
        <w:t xml:space="preserve"> درباره آینده ایران در قبال رمزارزها دست پیدا کرد. ایران جزء کشورهایی است </w:t>
      </w:r>
      <w:ins w:id="6670" w:author="mostafa" w:date="2021-04-09T20:45:00Z">
        <w:r w:rsidR="00620471">
          <w:rPr>
            <w:rFonts w:ascii="inherit" w:eastAsia="Times New Roman" w:hAnsi="inherit" w:hint="eastAsia"/>
            <w:color w:val="000000" w:themeColor="text1"/>
            <w:sz w:val="28"/>
            <w:szCs w:val="28"/>
            <w:rtl/>
            <w:lang w:bidi="fa-IR"/>
          </w:rPr>
          <w:t>که</w:t>
        </w:r>
      </w:ins>
      <w:del w:id="6671" w:author="mostafa" w:date="2021-04-09T20:45:00Z">
        <w:r w:rsidR="00AD53FF" w:rsidDel="00620471">
          <w:rPr>
            <w:rFonts w:ascii="inherit" w:eastAsia="Times New Roman" w:hAnsi="inherit" w:hint="cs"/>
            <w:color w:val="000000" w:themeColor="text1"/>
            <w:sz w:val="28"/>
            <w:szCs w:val="28"/>
            <w:rtl/>
            <w:lang w:bidi="fa-IR"/>
          </w:rPr>
          <w:delText>که،</w:delText>
        </w:r>
      </w:del>
      <w:r w:rsidR="00AD53FF">
        <w:rPr>
          <w:rFonts w:ascii="inherit" w:eastAsia="Times New Roman" w:hAnsi="inherit" w:hint="cs"/>
          <w:color w:val="000000" w:themeColor="text1"/>
          <w:sz w:val="28"/>
          <w:szCs w:val="28"/>
          <w:rtl/>
          <w:lang w:bidi="fa-IR"/>
        </w:rPr>
        <w:t xml:space="preserve"> </w:t>
      </w:r>
      <w:ins w:id="6672" w:author="mostafa" w:date="2021-04-10T19:20:00Z">
        <w:r w:rsidR="00C42D4D">
          <w:rPr>
            <w:rFonts w:ascii="inherit" w:eastAsia="Times New Roman" w:hAnsi="inherit" w:hint="eastAsia"/>
            <w:color w:val="000000" w:themeColor="text1"/>
            <w:sz w:val="28"/>
            <w:szCs w:val="28"/>
            <w:rtl/>
            <w:lang w:bidi="fa-IR"/>
          </w:rPr>
          <w:t>به‌شدت</w:t>
        </w:r>
      </w:ins>
      <w:del w:id="6673" w:author="mostafa" w:date="2021-04-10T19:20:00Z">
        <w:r w:rsidR="00AD53FF" w:rsidDel="00C42D4D">
          <w:rPr>
            <w:rFonts w:ascii="inherit" w:eastAsia="Times New Roman" w:hAnsi="inherit" w:hint="cs"/>
            <w:color w:val="000000" w:themeColor="text1"/>
            <w:sz w:val="28"/>
            <w:szCs w:val="28"/>
            <w:rtl/>
            <w:lang w:bidi="fa-IR"/>
          </w:rPr>
          <w:delText>به شدت</w:delText>
        </w:r>
      </w:del>
      <w:r w:rsidR="00AD53FF">
        <w:rPr>
          <w:rFonts w:ascii="inherit" w:eastAsia="Times New Roman" w:hAnsi="inherit" w:hint="cs"/>
          <w:color w:val="000000" w:themeColor="text1"/>
          <w:sz w:val="28"/>
          <w:szCs w:val="28"/>
          <w:rtl/>
          <w:lang w:bidi="fa-IR"/>
        </w:rPr>
        <w:t xml:space="preserve"> ارزش رمزارزها را در شرایط گوناگون </w:t>
      </w:r>
      <w:ins w:id="6674" w:author="mostafa" w:date="2021-04-10T19:20:00Z">
        <w:r w:rsidR="00C42D4D">
          <w:rPr>
            <w:rFonts w:ascii="inherit" w:eastAsia="Times New Roman" w:hAnsi="inherit" w:hint="eastAsia"/>
            <w:color w:val="000000" w:themeColor="text1"/>
            <w:sz w:val="28"/>
            <w:szCs w:val="28"/>
            <w:rtl/>
            <w:lang w:bidi="fa-IR"/>
          </w:rPr>
          <w:t>ازجمله</w:t>
        </w:r>
      </w:ins>
      <w:del w:id="6675" w:author="mostafa" w:date="2021-04-10T19:20:00Z">
        <w:r w:rsidR="00AD53FF" w:rsidDel="00C42D4D">
          <w:rPr>
            <w:rFonts w:ascii="inherit" w:eastAsia="Times New Roman" w:hAnsi="inherit" w:hint="cs"/>
            <w:color w:val="000000" w:themeColor="text1"/>
            <w:sz w:val="28"/>
            <w:szCs w:val="28"/>
            <w:rtl/>
            <w:lang w:bidi="fa-IR"/>
          </w:rPr>
          <w:delText>از جمله</w:delText>
        </w:r>
      </w:del>
      <w:r w:rsidR="00AD53FF">
        <w:rPr>
          <w:rFonts w:ascii="inherit" w:eastAsia="Times New Roman" w:hAnsi="inherit" w:hint="cs"/>
          <w:color w:val="000000" w:themeColor="text1"/>
          <w:sz w:val="28"/>
          <w:szCs w:val="28"/>
          <w:rtl/>
          <w:lang w:bidi="fa-IR"/>
        </w:rPr>
        <w:t xml:space="preserve"> </w:t>
      </w:r>
      <w:ins w:id="6676" w:author="mostafa" w:date="2021-04-10T19:20:00Z">
        <w:r w:rsidR="00C42D4D">
          <w:rPr>
            <w:rFonts w:ascii="inherit" w:eastAsia="Times New Roman" w:hAnsi="inherit" w:hint="eastAsia"/>
            <w:color w:val="000000" w:themeColor="text1"/>
            <w:sz w:val="28"/>
            <w:szCs w:val="28"/>
            <w:rtl/>
            <w:lang w:bidi="fa-IR"/>
          </w:rPr>
          <w:t>تحر</w:t>
        </w:r>
        <w:r w:rsidR="00C42D4D">
          <w:rPr>
            <w:rFonts w:ascii="inherit" w:eastAsia="Times New Roman" w:hAnsi="inherit" w:hint="cs"/>
            <w:color w:val="000000" w:themeColor="text1"/>
            <w:sz w:val="28"/>
            <w:szCs w:val="28"/>
            <w:rtl/>
            <w:lang w:bidi="fa-IR"/>
          </w:rPr>
          <w:t>ی</w:t>
        </w:r>
        <w:r w:rsidR="00C42D4D">
          <w:rPr>
            <w:rFonts w:ascii="inherit" w:eastAsia="Times New Roman" w:hAnsi="inherit" w:hint="eastAsia"/>
            <w:color w:val="000000" w:themeColor="text1"/>
            <w:sz w:val="28"/>
            <w:szCs w:val="28"/>
            <w:rtl/>
            <w:lang w:bidi="fa-IR"/>
          </w:rPr>
          <w:t>م‌ها</w:t>
        </w:r>
      </w:ins>
      <w:del w:id="6677" w:author="mostafa" w:date="2021-04-10T19:20:00Z">
        <w:r w:rsidR="00AD53FF" w:rsidDel="00C42D4D">
          <w:rPr>
            <w:rFonts w:ascii="inherit" w:eastAsia="Times New Roman" w:hAnsi="inherit" w:hint="cs"/>
            <w:color w:val="000000" w:themeColor="text1"/>
            <w:sz w:val="28"/>
            <w:szCs w:val="28"/>
            <w:rtl/>
            <w:lang w:bidi="fa-IR"/>
          </w:rPr>
          <w:delText>تحریمها</w:delText>
        </w:r>
      </w:del>
      <w:r w:rsidR="00AD53FF">
        <w:rPr>
          <w:rFonts w:ascii="inherit" w:eastAsia="Times New Roman" w:hAnsi="inherit" w:hint="cs"/>
          <w:color w:val="000000" w:themeColor="text1"/>
          <w:sz w:val="28"/>
          <w:szCs w:val="28"/>
          <w:rtl/>
          <w:lang w:bidi="fa-IR"/>
        </w:rPr>
        <w:t xml:space="preserve"> و همچنین جذب سرمایه </w:t>
      </w:r>
      <w:ins w:id="6678" w:author="mostafa" w:date="2021-04-09T20:24:00Z">
        <w:r w:rsidR="00A72E5A">
          <w:rPr>
            <w:rFonts w:ascii="inherit" w:eastAsia="Times New Roman" w:hAnsi="inherit" w:hint="eastAsia"/>
            <w:color w:val="000000" w:themeColor="text1"/>
            <w:sz w:val="28"/>
            <w:szCs w:val="28"/>
            <w:rtl/>
            <w:lang w:bidi="fa-IR"/>
          </w:rPr>
          <w:t>م</w:t>
        </w:r>
        <w:r w:rsidR="00A72E5A">
          <w:rPr>
            <w:rFonts w:ascii="inherit" w:eastAsia="Times New Roman" w:hAnsi="inherit" w:hint="cs"/>
            <w:color w:val="000000" w:themeColor="text1"/>
            <w:sz w:val="28"/>
            <w:szCs w:val="28"/>
            <w:rtl/>
            <w:lang w:bidi="fa-IR"/>
          </w:rPr>
          <w:t>ی‌</w:t>
        </w:r>
        <w:r w:rsidR="00A72E5A">
          <w:rPr>
            <w:rFonts w:ascii="inherit" w:eastAsia="Times New Roman" w:hAnsi="inherit" w:hint="eastAsia"/>
            <w:color w:val="000000" w:themeColor="text1"/>
            <w:sz w:val="28"/>
            <w:szCs w:val="28"/>
            <w:rtl/>
            <w:lang w:bidi="fa-IR"/>
          </w:rPr>
          <w:t>داند</w:t>
        </w:r>
      </w:ins>
      <w:del w:id="6679" w:author="mostafa" w:date="2021-04-09T20:24:00Z">
        <w:r w:rsidR="00AD53FF" w:rsidDel="00A72E5A">
          <w:rPr>
            <w:rFonts w:ascii="inherit" w:eastAsia="Times New Roman" w:hAnsi="inherit" w:hint="cs"/>
            <w:color w:val="000000" w:themeColor="text1"/>
            <w:sz w:val="28"/>
            <w:szCs w:val="28"/>
            <w:rtl/>
            <w:lang w:bidi="fa-IR"/>
          </w:rPr>
          <w:delText>می داند</w:delText>
        </w:r>
      </w:del>
      <w:r w:rsidR="00444C8D">
        <w:rPr>
          <w:rFonts w:ascii="inherit" w:eastAsia="Times New Roman" w:hAnsi="inherit" w:hint="cs"/>
          <w:color w:val="000000" w:themeColor="text1"/>
          <w:sz w:val="28"/>
          <w:szCs w:val="28"/>
          <w:rtl/>
          <w:lang w:bidi="fa-IR"/>
        </w:rPr>
        <w:t xml:space="preserve">. ولی </w:t>
      </w:r>
      <w:ins w:id="6680" w:author="mostafa" w:date="2021-04-10T19:20:00Z">
        <w:r w:rsidR="00C42D4D">
          <w:rPr>
            <w:rFonts w:ascii="inherit" w:eastAsia="Times New Roman" w:hAnsi="inherit" w:hint="eastAsia"/>
            <w:color w:val="000000" w:themeColor="text1"/>
            <w:sz w:val="28"/>
            <w:szCs w:val="28"/>
            <w:rtl/>
            <w:lang w:bidi="fa-IR"/>
          </w:rPr>
          <w:t>متأسفانه</w:t>
        </w:r>
      </w:ins>
      <w:del w:id="6681" w:author="mostafa" w:date="2021-04-10T19:20:00Z">
        <w:r w:rsidR="00444C8D" w:rsidDel="00C42D4D">
          <w:rPr>
            <w:rFonts w:ascii="inherit" w:eastAsia="Times New Roman" w:hAnsi="inherit" w:hint="cs"/>
            <w:color w:val="000000" w:themeColor="text1"/>
            <w:sz w:val="28"/>
            <w:szCs w:val="28"/>
            <w:rtl/>
            <w:lang w:bidi="fa-IR"/>
          </w:rPr>
          <w:delText>متاسفانه</w:delText>
        </w:r>
      </w:del>
      <w:r w:rsidR="00444C8D">
        <w:rPr>
          <w:rFonts w:ascii="inherit" w:eastAsia="Times New Roman" w:hAnsi="inherit" w:hint="cs"/>
          <w:color w:val="000000" w:themeColor="text1"/>
          <w:sz w:val="28"/>
          <w:szCs w:val="28"/>
          <w:rtl/>
          <w:lang w:bidi="fa-IR"/>
        </w:rPr>
        <w:t xml:space="preserve"> در</w:t>
      </w:r>
      <w:r w:rsidR="006976A0">
        <w:rPr>
          <w:rFonts w:ascii="inherit" w:eastAsia="Times New Roman" w:hAnsi="inherit" w:hint="cs"/>
          <w:color w:val="000000" w:themeColor="text1"/>
          <w:sz w:val="28"/>
          <w:szCs w:val="28"/>
          <w:rtl/>
          <w:lang w:bidi="fa-IR"/>
        </w:rPr>
        <w:t xml:space="preserve"> </w:t>
      </w:r>
      <w:ins w:id="6682" w:author="mostafa" w:date="2021-04-10T19:20:00Z">
        <w:r w:rsidR="00C42D4D">
          <w:rPr>
            <w:rFonts w:ascii="inherit" w:eastAsia="Times New Roman" w:hAnsi="inherit" w:hint="eastAsia"/>
            <w:color w:val="000000" w:themeColor="text1"/>
            <w:sz w:val="28"/>
            <w:szCs w:val="28"/>
            <w:rtl/>
            <w:lang w:bidi="fa-IR"/>
          </w:rPr>
          <w:t>گ</w:t>
        </w:r>
        <w:r w:rsidR="00C42D4D">
          <w:rPr>
            <w:rFonts w:ascii="inherit" w:eastAsia="Times New Roman" w:hAnsi="inherit" w:hint="cs"/>
            <w:color w:val="000000" w:themeColor="text1"/>
            <w:sz w:val="28"/>
            <w:szCs w:val="28"/>
            <w:rtl/>
            <w:lang w:bidi="fa-IR"/>
          </w:rPr>
          <w:t>ی</w:t>
        </w:r>
        <w:r w:rsidR="00C42D4D">
          <w:rPr>
            <w:rFonts w:ascii="inherit" w:eastAsia="Times New Roman" w:hAnsi="inherit" w:hint="eastAsia"/>
            <w:color w:val="000000" w:themeColor="text1"/>
            <w:sz w:val="28"/>
            <w:szCs w:val="28"/>
            <w:rtl/>
            <w:lang w:bidi="fa-IR"/>
          </w:rPr>
          <w:t>رودار</w:t>
        </w:r>
      </w:ins>
      <w:del w:id="6683" w:author="mostafa" w:date="2021-04-10T19:20:00Z">
        <w:r w:rsidR="006976A0" w:rsidDel="00C42D4D">
          <w:rPr>
            <w:rFonts w:ascii="inherit" w:eastAsia="Times New Roman" w:hAnsi="inherit" w:hint="cs"/>
            <w:color w:val="000000" w:themeColor="text1"/>
            <w:sz w:val="28"/>
            <w:szCs w:val="28"/>
            <w:rtl/>
            <w:lang w:bidi="fa-IR"/>
          </w:rPr>
          <w:delText>گیرو دار</w:delText>
        </w:r>
      </w:del>
      <w:r w:rsidR="006976A0">
        <w:rPr>
          <w:rFonts w:ascii="inherit" w:eastAsia="Times New Roman" w:hAnsi="inherit" w:hint="cs"/>
          <w:color w:val="000000" w:themeColor="text1"/>
          <w:sz w:val="28"/>
          <w:szCs w:val="28"/>
          <w:rtl/>
          <w:lang w:bidi="fa-IR"/>
        </w:rPr>
        <w:t xml:space="preserve"> مسئله بروکراسی و </w:t>
      </w:r>
      <w:ins w:id="6684" w:author="mostafa" w:date="2021-04-09T20:24:00Z">
        <w:r w:rsidR="00A72E5A">
          <w:rPr>
            <w:rFonts w:ascii="inherit" w:eastAsia="Times New Roman" w:hAnsi="inherit" w:hint="eastAsia"/>
            <w:color w:val="000000" w:themeColor="text1"/>
            <w:sz w:val="28"/>
            <w:szCs w:val="28"/>
            <w:rtl/>
            <w:lang w:bidi="fa-IR"/>
          </w:rPr>
          <w:t>کاغذباز</w:t>
        </w:r>
        <w:r w:rsidR="00A72E5A">
          <w:rPr>
            <w:rFonts w:ascii="inherit" w:eastAsia="Times New Roman" w:hAnsi="inherit" w:hint="cs"/>
            <w:color w:val="000000" w:themeColor="text1"/>
            <w:sz w:val="28"/>
            <w:szCs w:val="28"/>
            <w:rtl/>
            <w:lang w:bidi="fa-IR"/>
          </w:rPr>
          <w:t>ی‌</w:t>
        </w:r>
        <w:r w:rsidR="00A72E5A">
          <w:rPr>
            <w:rFonts w:ascii="inherit" w:eastAsia="Times New Roman" w:hAnsi="inherit" w:hint="eastAsia"/>
            <w:color w:val="000000" w:themeColor="text1"/>
            <w:sz w:val="28"/>
            <w:szCs w:val="28"/>
            <w:rtl/>
            <w:lang w:bidi="fa-IR"/>
          </w:rPr>
          <w:t>ها</w:t>
        </w:r>
        <w:r w:rsidR="00A72E5A">
          <w:rPr>
            <w:rFonts w:ascii="inherit" w:eastAsia="Times New Roman" w:hAnsi="inherit" w:hint="cs"/>
            <w:color w:val="000000" w:themeColor="text1"/>
            <w:sz w:val="28"/>
            <w:szCs w:val="28"/>
            <w:rtl/>
            <w:lang w:bidi="fa-IR"/>
          </w:rPr>
          <w:t>ی</w:t>
        </w:r>
      </w:ins>
      <w:del w:id="6685" w:author="mostafa" w:date="2021-04-09T20:24:00Z">
        <w:r w:rsidR="006976A0" w:rsidDel="00A72E5A">
          <w:rPr>
            <w:rFonts w:ascii="inherit" w:eastAsia="Times New Roman" w:hAnsi="inherit" w:hint="cs"/>
            <w:color w:val="000000" w:themeColor="text1"/>
            <w:sz w:val="28"/>
            <w:szCs w:val="28"/>
            <w:rtl/>
            <w:lang w:bidi="fa-IR"/>
          </w:rPr>
          <w:delText>کاغذبازی های</w:delText>
        </w:r>
      </w:del>
      <w:r w:rsidR="006976A0">
        <w:rPr>
          <w:rFonts w:ascii="inherit" w:eastAsia="Times New Roman" w:hAnsi="inherit" w:hint="cs"/>
          <w:color w:val="000000" w:themeColor="text1"/>
          <w:sz w:val="28"/>
          <w:szCs w:val="28"/>
          <w:rtl/>
          <w:lang w:bidi="fa-IR"/>
        </w:rPr>
        <w:t xml:space="preserve"> اداری و همچنین نداشتن تخصص در </w:t>
      </w:r>
      <w:ins w:id="6686" w:author="mostafa" w:date="2021-04-09T20:24:00Z">
        <w:r w:rsidR="00A72E5A">
          <w:rPr>
            <w:rFonts w:ascii="inherit" w:eastAsia="Times New Roman" w:hAnsi="inherit" w:hint="eastAsia"/>
            <w:color w:val="000000" w:themeColor="text1"/>
            <w:sz w:val="28"/>
            <w:szCs w:val="28"/>
            <w:rtl/>
            <w:lang w:bidi="fa-IR"/>
          </w:rPr>
          <w:t>بخش‌ها</w:t>
        </w:r>
        <w:r w:rsidR="00A72E5A">
          <w:rPr>
            <w:rFonts w:ascii="inherit" w:eastAsia="Times New Roman" w:hAnsi="inherit" w:hint="cs"/>
            <w:color w:val="000000" w:themeColor="text1"/>
            <w:sz w:val="28"/>
            <w:szCs w:val="28"/>
            <w:rtl/>
            <w:lang w:bidi="fa-IR"/>
          </w:rPr>
          <w:t>ی</w:t>
        </w:r>
      </w:ins>
      <w:del w:id="6687" w:author="mostafa" w:date="2021-04-09T20:24:00Z">
        <w:r w:rsidR="006976A0" w:rsidDel="00A72E5A">
          <w:rPr>
            <w:rFonts w:ascii="inherit" w:eastAsia="Times New Roman" w:hAnsi="inherit" w:hint="cs"/>
            <w:color w:val="000000" w:themeColor="text1"/>
            <w:sz w:val="28"/>
            <w:szCs w:val="28"/>
            <w:rtl/>
            <w:lang w:bidi="fa-IR"/>
          </w:rPr>
          <w:delText>بخش های</w:delText>
        </w:r>
      </w:del>
      <w:r w:rsidR="006976A0">
        <w:rPr>
          <w:rFonts w:ascii="inherit" w:eastAsia="Times New Roman" w:hAnsi="inherit" w:hint="cs"/>
          <w:color w:val="000000" w:themeColor="text1"/>
          <w:sz w:val="28"/>
          <w:szCs w:val="28"/>
          <w:rtl/>
          <w:lang w:bidi="fa-IR"/>
        </w:rPr>
        <w:t xml:space="preserve"> مدیریتی </w:t>
      </w:r>
      <w:ins w:id="6688" w:author="mostafa" w:date="2021-04-09T20:24:00Z">
        <w:r w:rsidR="00A72E5A">
          <w:rPr>
            <w:rFonts w:ascii="inherit" w:eastAsia="Times New Roman" w:hAnsi="inherit" w:hint="eastAsia"/>
            <w:color w:val="000000" w:themeColor="text1"/>
            <w:sz w:val="28"/>
            <w:szCs w:val="28"/>
            <w:rtl/>
            <w:lang w:bidi="fa-IR"/>
          </w:rPr>
          <w:t>بخش‌ها</w:t>
        </w:r>
        <w:r w:rsidR="00A72E5A">
          <w:rPr>
            <w:rFonts w:ascii="inherit" w:eastAsia="Times New Roman" w:hAnsi="inherit" w:hint="cs"/>
            <w:color w:val="000000" w:themeColor="text1"/>
            <w:sz w:val="28"/>
            <w:szCs w:val="28"/>
            <w:rtl/>
            <w:lang w:bidi="fa-IR"/>
          </w:rPr>
          <w:t>ی</w:t>
        </w:r>
      </w:ins>
      <w:del w:id="6689" w:author="mostafa" w:date="2021-04-09T20:24:00Z">
        <w:r w:rsidR="006976A0" w:rsidDel="00A72E5A">
          <w:rPr>
            <w:rFonts w:ascii="inherit" w:eastAsia="Times New Roman" w:hAnsi="inherit" w:hint="cs"/>
            <w:color w:val="000000" w:themeColor="text1"/>
            <w:sz w:val="28"/>
            <w:szCs w:val="28"/>
            <w:rtl/>
            <w:lang w:bidi="fa-IR"/>
          </w:rPr>
          <w:delText>بخش های</w:delText>
        </w:r>
      </w:del>
      <w:r w:rsidR="006976A0">
        <w:rPr>
          <w:rFonts w:ascii="inherit" w:eastAsia="Times New Roman" w:hAnsi="inherit" w:hint="cs"/>
          <w:color w:val="000000" w:themeColor="text1"/>
          <w:sz w:val="28"/>
          <w:szCs w:val="28"/>
          <w:rtl/>
          <w:lang w:bidi="fa-IR"/>
        </w:rPr>
        <w:t xml:space="preserve"> خاص باعث شده که </w:t>
      </w:r>
      <w:r w:rsidR="005814B2">
        <w:rPr>
          <w:rFonts w:ascii="inherit" w:eastAsia="Times New Roman" w:hAnsi="inherit" w:hint="cs"/>
          <w:color w:val="000000" w:themeColor="text1"/>
          <w:sz w:val="28"/>
          <w:szCs w:val="28"/>
          <w:rtl/>
          <w:lang w:bidi="fa-IR"/>
        </w:rPr>
        <w:t xml:space="preserve">آینده مالی و اقتصادی ایران </w:t>
      </w:r>
      <w:ins w:id="6690" w:author="mostafa" w:date="2021-04-09T20:24:00Z">
        <w:r w:rsidR="00A72E5A">
          <w:rPr>
            <w:rFonts w:ascii="inherit" w:eastAsia="Times New Roman" w:hAnsi="inherit" w:hint="eastAsia"/>
            <w:color w:val="000000" w:themeColor="text1"/>
            <w:sz w:val="28"/>
            <w:szCs w:val="28"/>
            <w:rtl/>
            <w:lang w:bidi="fa-IR"/>
          </w:rPr>
          <w:t>کندتر</w:t>
        </w:r>
      </w:ins>
      <w:del w:id="6691" w:author="mostafa" w:date="2021-04-09T20:24:00Z">
        <w:r w:rsidR="005814B2" w:rsidDel="00A72E5A">
          <w:rPr>
            <w:rFonts w:ascii="inherit" w:eastAsia="Times New Roman" w:hAnsi="inherit" w:hint="cs"/>
            <w:color w:val="000000" w:themeColor="text1"/>
            <w:sz w:val="28"/>
            <w:szCs w:val="28"/>
            <w:rtl/>
            <w:lang w:bidi="fa-IR"/>
          </w:rPr>
          <w:delText>کند تر</w:delText>
        </w:r>
      </w:del>
      <w:r w:rsidR="005814B2">
        <w:rPr>
          <w:rFonts w:ascii="inherit" w:eastAsia="Times New Roman" w:hAnsi="inherit" w:hint="cs"/>
          <w:color w:val="000000" w:themeColor="text1"/>
          <w:sz w:val="28"/>
          <w:szCs w:val="28"/>
          <w:rtl/>
          <w:lang w:bidi="fa-IR"/>
        </w:rPr>
        <w:t xml:space="preserve"> از حد انتظار رشد داشته باشد.</w:t>
      </w:r>
      <w:del w:id="6692" w:author="mostafa" w:date="2021-04-09T20:27:00Z">
        <w:r w:rsidR="005814B2" w:rsidDel="00A72E5A">
          <w:rPr>
            <w:rFonts w:ascii="inherit" w:eastAsia="Times New Roman" w:hAnsi="inherit" w:hint="cs"/>
            <w:color w:val="000000" w:themeColor="text1"/>
            <w:sz w:val="28"/>
            <w:szCs w:val="28"/>
            <w:rtl/>
            <w:lang w:bidi="fa-IR"/>
          </w:rPr>
          <w:delText xml:space="preserve"> </w:delText>
        </w:r>
      </w:del>
    </w:p>
    <w:p w14:paraId="5D723D2B" w14:textId="52BE6567" w:rsidR="00AD53FF" w:rsidRDefault="00C42D4D" w:rsidP="005814B2">
      <w:pPr>
        <w:bidi/>
        <w:spacing w:before="100" w:beforeAutospacing="1" w:after="100" w:afterAutospacing="1" w:line="450" w:lineRule="atLeast"/>
        <w:jc w:val="both"/>
        <w:textAlignment w:val="baseline"/>
        <w:rPr>
          <w:rFonts w:ascii="inherit" w:eastAsia="Times New Roman" w:hAnsi="inherit"/>
          <w:color w:val="000000" w:themeColor="text1"/>
          <w:sz w:val="28"/>
          <w:szCs w:val="28"/>
          <w:rtl/>
          <w:lang w:bidi="fa-IR"/>
        </w:rPr>
      </w:pPr>
      <w:ins w:id="6693" w:author="mostafa" w:date="2021-04-10T19:20:00Z">
        <w:r>
          <w:rPr>
            <w:rFonts w:ascii="inherit" w:eastAsia="Times New Roman" w:hAnsi="inherit" w:hint="eastAsia"/>
            <w:color w:val="000000" w:themeColor="text1"/>
            <w:sz w:val="28"/>
            <w:szCs w:val="28"/>
            <w:rtl/>
            <w:lang w:bidi="fa-IR"/>
          </w:rPr>
          <w:t>هرچند</w:t>
        </w:r>
      </w:ins>
      <w:del w:id="6694" w:author="mostafa" w:date="2021-04-10T19:20:00Z">
        <w:r w:rsidR="005814B2" w:rsidDel="00C42D4D">
          <w:rPr>
            <w:rFonts w:ascii="inherit" w:eastAsia="Times New Roman" w:hAnsi="inherit" w:hint="cs"/>
            <w:color w:val="000000" w:themeColor="text1"/>
            <w:sz w:val="28"/>
            <w:szCs w:val="28"/>
            <w:rtl/>
            <w:lang w:bidi="fa-IR"/>
          </w:rPr>
          <w:delText>هر چند</w:delText>
        </w:r>
      </w:del>
      <w:r w:rsidR="005814B2">
        <w:rPr>
          <w:rFonts w:ascii="inherit" w:eastAsia="Times New Roman" w:hAnsi="inherit" w:hint="cs"/>
          <w:color w:val="000000" w:themeColor="text1"/>
          <w:sz w:val="28"/>
          <w:szCs w:val="28"/>
          <w:rtl/>
          <w:lang w:bidi="fa-IR"/>
        </w:rPr>
        <w:t xml:space="preserve"> که در طی </w:t>
      </w:r>
      <w:ins w:id="6695" w:author="mostafa" w:date="2021-04-10T19:20:00Z">
        <w:r>
          <w:rPr>
            <w:rFonts w:ascii="inherit" w:eastAsia="Times New Roman" w:hAnsi="inherit" w:hint="eastAsia"/>
            <w:color w:val="000000" w:themeColor="text1"/>
            <w:sz w:val="28"/>
            <w:szCs w:val="28"/>
            <w:rtl/>
            <w:lang w:bidi="fa-IR"/>
          </w:rPr>
          <w:t>سال‌ها</w:t>
        </w:r>
      </w:ins>
      <w:del w:id="6696" w:author="mostafa" w:date="2021-04-10T19:20:00Z">
        <w:r w:rsidR="005814B2" w:rsidDel="00C42D4D">
          <w:rPr>
            <w:rFonts w:ascii="inherit" w:eastAsia="Times New Roman" w:hAnsi="inherit" w:hint="cs"/>
            <w:color w:val="000000" w:themeColor="text1"/>
            <w:sz w:val="28"/>
            <w:szCs w:val="28"/>
            <w:rtl/>
            <w:lang w:bidi="fa-IR"/>
          </w:rPr>
          <w:delText>سالها</w:delText>
        </w:r>
      </w:del>
      <w:r w:rsidR="005814B2">
        <w:rPr>
          <w:rFonts w:ascii="inherit" w:eastAsia="Times New Roman" w:hAnsi="inherit" w:hint="cs"/>
          <w:color w:val="000000" w:themeColor="text1"/>
          <w:sz w:val="28"/>
          <w:szCs w:val="28"/>
          <w:rtl/>
          <w:lang w:bidi="fa-IR"/>
        </w:rPr>
        <w:t xml:space="preserve"> </w:t>
      </w:r>
      <w:ins w:id="6697" w:author="mostafa" w:date="2021-04-09T20:35:00Z">
        <w:r w:rsidR="00620471">
          <w:rPr>
            <w:rFonts w:ascii="inherit" w:eastAsia="Times New Roman" w:hAnsi="inherit" w:hint="eastAsia"/>
            <w:color w:val="000000" w:themeColor="text1"/>
            <w:sz w:val="28"/>
            <w:szCs w:val="28"/>
            <w:rtl/>
            <w:lang w:bidi="fa-IR"/>
          </w:rPr>
          <w:t>به‌صورت</w:t>
        </w:r>
      </w:ins>
      <w:del w:id="6698" w:author="mostafa" w:date="2021-04-09T20:35:00Z">
        <w:r w:rsidR="005814B2" w:rsidDel="00620471">
          <w:rPr>
            <w:rFonts w:ascii="inherit" w:eastAsia="Times New Roman" w:hAnsi="inherit" w:hint="cs"/>
            <w:color w:val="000000" w:themeColor="text1"/>
            <w:sz w:val="28"/>
            <w:szCs w:val="28"/>
            <w:rtl/>
            <w:lang w:bidi="fa-IR"/>
          </w:rPr>
          <w:delText>به صورت</w:delText>
        </w:r>
      </w:del>
      <w:r w:rsidR="005814B2">
        <w:rPr>
          <w:rFonts w:ascii="inherit" w:eastAsia="Times New Roman" w:hAnsi="inherit" w:hint="cs"/>
          <w:color w:val="000000" w:themeColor="text1"/>
          <w:sz w:val="28"/>
          <w:szCs w:val="28"/>
          <w:rtl/>
          <w:lang w:bidi="fa-IR"/>
        </w:rPr>
        <w:t xml:space="preserve"> اجمالی به این مسئله پرداخته شده است، ولی این </w:t>
      </w:r>
      <w:ins w:id="6699" w:author="mostafa" w:date="2021-04-09T20:24:00Z">
        <w:r w:rsidR="00A72E5A">
          <w:rPr>
            <w:rFonts w:ascii="inherit" w:eastAsia="Times New Roman" w:hAnsi="inherit" w:hint="eastAsia"/>
            <w:color w:val="000000" w:themeColor="text1"/>
            <w:sz w:val="28"/>
            <w:szCs w:val="28"/>
            <w:rtl/>
            <w:lang w:bidi="fa-IR"/>
          </w:rPr>
          <w:t>بررس</w:t>
        </w:r>
        <w:r w:rsidR="00A72E5A">
          <w:rPr>
            <w:rFonts w:ascii="inherit" w:eastAsia="Times New Roman" w:hAnsi="inherit" w:hint="cs"/>
            <w:color w:val="000000" w:themeColor="text1"/>
            <w:sz w:val="28"/>
            <w:szCs w:val="28"/>
            <w:rtl/>
            <w:lang w:bidi="fa-IR"/>
          </w:rPr>
          <w:t>ی‌</w:t>
        </w:r>
        <w:r w:rsidR="00A72E5A">
          <w:rPr>
            <w:rFonts w:ascii="inherit" w:eastAsia="Times New Roman" w:hAnsi="inherit" w:hint="eastAsia"/>
            <w:color w:val="000000" w:themeColor="text1"/>
            <w:sz w:val="28"/>
            <w:szCs w:val="28"/>
            <w:rtl/>
            <w:lang w:bidi="fa-IR"/>
          </w:rPr>
          <w:t>ها</w:t>
        </w:r>
      </w:ins>
      <w:del w:id="6700" w:author="mostafa" w:date="2021-04-09T20:24:00Z">
        <w:r w:rsidR="005814B2" w:rsidDel="00A72E5A">
          <w:rPr>
            <w:rFonts w:ascii="inherit" w:eastAsia="Times New Roman" w:hAnsi="inherit" w:hint="cs"/>
            <w:color w:val="000000" w:themeColor="text1"/>
            <w:sz w:val="28"/>
            <w:szCs w:val="28"/>
            <w:rtl/>
            <w:lang w:bidi="fa-IR"/>
          </w:rPr>
          <w:delText>بررسی ها</w:delText>
        </w:r>
      </w:del>
      <w:r w:rsidR="005814B2">
        <w:rPr>
          <w:rFonts w:ascii="inherit" w:eastAsia="Times New Roman" w:hAnsi="inherit" w:hint="cs"/>
          <w:color w:val="000000" w:themeColor="text1"/>
          <w:sz w:val="28"/>
          <w:szCs w:val="28"/>
          <w:rtl/>
          <w:lang w:bidi="fa-IR"/>
        </w:rPr>
        <w:t xml:space="preserve"> </w:t>
      </w:r>
      <w:ins w:id="6701" w:author="mostafa" w:date="2021-04-09T20:35:00Z">
        <w:r w:rsidR="00620471">
          <w:rPr>
            <w:rFonts w:ascii="inherit" w:eastAsia="Times New Roman" w:hAnsi="inherit" w:hint="eastAsia"/>
            <w:color w:val="000000" w:themeColor="text1"/>
            <w:sz w:val="28"/>
            <w:szCs w:val="28"/>
            <w:rtl/>
            <w:lang w:bidi="fa-IR"/>
          </w:rPr>
          <w:t>به‌صورت</w:t>
        </w:r>
      </w:ins>
      <w:del w:id="6702" w:author="mostafa" w:date="2021-04-09T20:35:00Z">
        <w:r w:rsidR="005814B2" w:rsidDel="00620471">
          <w:rPr>
            <w:rFonts w:ascii="inherit" w:eastAsia="Times New Roman" w:hAnsi="inherit" w:hint="cs"/>
            <w:color w:val="000000" w:themeColor="text1"/>
            <w:sz w:val="28"/>
            <w:szCs w:val="28"/>
            <w:rtl/>
            <w:lang w:bidi="fa-IR"/>
          </w:rPr>
          <w:delText>به صورت</w:delText>
        </w:r>
      </w:del>
      <w:r w:rsidR="005814B2">
        <w:rPr>
          <w:rFonts w:ascii="inherit" w:eastAsia="Times New Roman" w:hAnsi="inherit" w:hint="cs"/>
          <w:color w:val="000000" w:themeColor="text1"/>
          <w:sz w:val="28"/>
          <w:szCs w:val="28"/>
          <w:rtl/>
          <w:lang w:bidi="fa-IR"/>
        </w:rPr>
        <w:t xml:space="preserve"> مقطعی و </w:t>
      </w:r>
      <w:ins w:id="6703" w:author="mostafa" w:date="2021-04-10T19:20:00Z">
        <w:r>
          <w:rPr>
            <w:rFonts w:ascii="inherit" w:eastAsia="Times New Roman" w:hAnsi="inherit" w:hint="eastAsia"/>
            <w:color w:val="000000" w:themeColor="text1"/>
            <w:sz w:val="28"/>
            <w:szCs w:val="28"/>
            <w:rtl/>
            <w:lang w:bidi="fa-IR"/>
          </w:rPr>
          <w:t>در</w:t>
        </w:r>
        <w:r>
          <w:rPr>
            <w:rFonts w:ascii="inherit" w:eastAsia="Times New Roman" w:hAnsi="inherit"/>
            <w:color w:val="000000" w:themeColor="text1"/>
            <w:sz w:val="28"/>
            <w:szCs w:val="28"/>
            <w:rtl/>
            <w:lang w:bidi="fa-IR"/>
          </w:rPr>
          <w:t xml:space="preserve"> </w:t>
        </w:r>
        <w:r>
          <w:rPr>
            <w:rFonts w:ascii="inherit" w:eastAsia="Times New Roman" w:hAnsi="inherit" w:hint="eastAsia"/>
            <w:color w:val="000000" w:themeColor="text1"/>
            <w:sz w:val="28"/>
            <w:szCs w:val="28"/>
            <w:rtl/>
            <w:lang w:bidi="fa-IR"/>
          </w:rPr>
          <w:t>بازه‌ها</w:t>
        </w:r>
        <w:r>
          <w:rPr>
            <w:rFonts w:ascii="inherit" w:eastAsia="Times New Roman" w:hAnsi="inherit" w:hint="cs"/>
            <w:color w:val="000000" w:themeColor="text1"/>
            <w:sz w:val="28"/>
            <w:szCs w:val="28"/>
            <w:rtl/>
            <w:lang w:bidi="fa-IR"/>
          </w:rPr>
          <w:t>ی</w:t>
        </w:r>
      </w:ins>
      <w:del w:id="6704" w:author="mostafa" w:date="2021-04-10T19:20:00Z">
        <w:r w:rsidR="005814B2" w:rsidDel="00C42D4D">
          <w:rPr>
            <w:rFonts w:ascii="inherit" w:eastAsia="Times New Roman" w:hAnsi="inherit" w:hint="cs"/>
            <w:color w:val="000000" w:themeColor="text1"/>
            <w:sz w:val="28"/>
            <w:szCs w:val="28"/>
            <w:rtl/>
            <w:lang w:bidi="fa-IR"/>
          </w:rPr>
          <w:delText>دربازه های</w:delText>
        </w:r>
      </w:del>
      <w:r w:rsidR="005814B2">
        <w:rPr>
          <w:rFonts w:ascii="inherit" w:eastAsia="Times New Roman" w:hAnsi="inherit" w:hint="cs"/>
          <w:color w:val="000000" w:themeColor="text1"/>
          <w:sz w:val="28"/>
          <w:szCs w:val="28"/>
          <w:rtl/>
          <w:lang w:bidi="fa-IR"/>
        </w:rPr>
        <w:t xml:space="preserve"> زمانی بوده است که </w:t>
      </w:r>
      <w:ins w:id="6705" w:author="mostafa" w:date="2021-04-09T20:24:00Z">
        <w:r w:rsidR="00A72E5A">
          <w:rPr>
            <w:rFonts w:ascii="inherit" w:eastAsia="Times New Roman" w:hAnsi="inherit" w:hint="eastAsia"/>
            <w:color w:val="000000" w:themeColor="text1"/>
            <w:sz w:val="28"/>
            <w:szCs w:val="28"/>
            <w:rtl/>
            <w:lang w:bidi="fa-IR"/>
          </w:rPr>
          <w:t>مسئله‌ا</w:t>
        </w:r>
        <w:r w:rsidR="00A72E5A">
          <w:rPr>
            <w:rFonts w:ascii="inherit" w:eastAsia="Times New Roman" w:hAnsi="inherit" w:hint="cs"/>
            <w:color w:val="000000" w:themeColor="text1"/>
            <w:sz w:val="28"/>
            <w:szCs w:val="28"/>
            <w:rtl/>
            <w:lang w:bidi="fa-IR"/>
          </w:rPr>
          <w:t>ی</w:t>
        </w:r>
      </w:ins>
      <w:del w:id="6706" w:author="mostafa" w:date="2021-04-09T20:24:00Z">
        <w:r w:rsidR="009464B0" w:rsidDel="00A72E5A">
          <w:rPr>
            <w:rFonts w:ascii="inherit" w:eastAsia="Times New Roman" w:hAnsi="inherit" w:hint="cs"/>
            <w:color w:val="000000" w:themeColor="text1"/>
            <w:sz w:val="28"/>
            <w:szCs w:val="28"/>
            <w:rtl/>
            <w:lang w:bidi="fa-IR"/>
          </w:rPr>
          <w:delText>مسئله ای</w:delText>
        </w:r>
      </w:del>
      <w:r w:rsidR="009464B0">
        <w:rPr>
          <w:rFonts w:ascii="inherit" w:eastAsia="Times New Roman" w:hAnsi="inherit" w:hint="cs"/>
          <w:color w:val="000000" w:themeColor="text1"/>
          <w:sz w:val="28"/>
          <w:szCs w:val="28"/>
          <w:rtl/>
          <w:lang w:bidi="fa-IR"/>
        </w:rPr>
        <w:t xml:space="preserve"> دیگر با روند توسعه رمزارزها و یا تجارت در آن زمینه تداخل داشته است.</w:t>
      </w:r>
      <w:del w:id="6707" w:author="mostafa" w:date="2021-04-09T20:27:00Z">
        <w:r w:rsidR="009464B0" w:rsidDel="00A72E5A">
          <w:rPr>
            <w:rFonts w:ascii="inherit" w:eastAsia="Times New Roman" w:hAnsi="inherit" w:hint="cs"/>
            <w:color w:val="000000" w:themeColor="text1"/>
            <w:sz w:val="28"/>
            <w:szCs w:val="28"/>
            <w:rtl/>
            <w:lang w:bidi="fa-IR"/>
          </w:rPr>
          <w:delText xml:space="preserve"> </w:delText>
        </w:r>
      </w:del>
    </w:p>
    <w:p w14:paraId="08D88BA6" w14:textId="30DF3688" w:rsidR="00460C90" w:rsidRDefault="009464B0" w:rsidP="00460C90">
      <w:pPr>
        <w:bidi/>
        <w:spacing w:before="100" w:beforeAutospacing="1" w:after="100" w:afterAutospacing="1" w:line="450" w:lineRule="atLeast"/>
        <w:jc w:val="both"/>
        <w:textAlignment w:val="baseline"/>
        <w:rPr>
          <w:rFonts w:ascii="inherit" w:eastAsia="Times New Roman" w:hAnsi="inherit"/>
          <w:color w:val="000000" w:themeColor="text1"/>
          <w:sz w:val="28"/>
          <w:szCs w:val="28"/>
          <w:rtl/>
          <w:lang w:bidi="fa-IR"/>
        </w:rPr>
      </w:pPr>
      <w:r>
        <w:rPr>
          <w:rFonts w:ascii="inherit" w:eastAsia="Times New Roman" w:hAnsi="inherit" w:hint="cs"/>
          <w:color w:val="000000" w:themeColor="text1"/>
          <w:sz w:val="28"/>
          <w:szCs w:val="28"/>
          <w:rtl/>
          <w:lang w:bidi="fa-IR"/>
        </w:rPr>
        <w:t xml:space="preserve">برای مثال زمانی که مسئله دور زدن </w:t>
      </w:r>
      <w:ins w:id="6708" w:author="mostafa" w:date="2021-04-10T19:20:00Z">
        <w:r w:rsidR="00C42D4D">
          <w:rPr>
            <w:rFonts w:ascii="inherit" w:eastAsia="Times New Roman" w:hAnsi="inherit" w:hint="eastAsia"/>
            <w:color w:val="000000" w:themeColor="text1"/>
            <w:sz w:val="28"/>
            <w:szCs w:val="28"/>
            <w:rtl/>
            <w:lang w:bidi="fa-IR"/>
          </w:rPr>
          <w:t>تحر</w:t>
        </w:r>
        <w:r w:rsidR="00C42D4D">
          <w:rPr>
            <w:rFonts w:ascii="inherit" w:eastAsia="Times New Roman" w:hAnsi="inherit" w:hint="cs"/>
            <w:color w:val="000000" w:themeColor="text1"/>
            <w:sz w:val="28"/>
            <w:szCs w:val="28"/>
            <w:rtl/>
            <w:lang w:bidi="fa-IR"/>
          </w:rPr>
          <w:t>ی</w:t>
        </w:r>
        <w:r w:rsidR="00C42D4D">
          <w:rPr>
            <w:rFonts w:ascii="inherit" w:eastAsia="Times New Roman" w:hAnsi="inherit" w:hint="eastAsia"/>
            <w:color w:val="000000" w:themeColor="text1"/>
            <w:sz w:val="28"/>
            <w:szCs w:val="28"/>
            <w:rtl/>
            <w:lang w:bidi="fa-IR"/>
          </w:rPr>
          <w:t>م‌ها</w:t>
        </w:r>
      </w:ins>
      <w:del w:id="6709" w:author="mostafa" w:date="2021-04-10T19:20:00Z">
        <w:r w:rsidDel="00C42D4D">
          <w:rPr>
            <w:rFonts w:ascii="inherit" w:eastAsia="Times New Roman" w:hAnsi="inherit" w:hint="cs"/>
            <w:color w:val="000000" w:themeColor="text1"/>
            <w:sz w:val="28"/>
            <w:szCs w:val="28"/>
            <w:rtl/>
            <w:lang w:bidi="fa-IR"/>
          </w:rPr>
          <w:delText>تحریمها</w:delText>
        </w:r>
      </w:del>
      <w:r>
        <w:rPr>
          <w:rFonts w:ascii="inherit" w:eastAsia="Times New Roman" w:hAnsi="inherit" w:hint="cs"/>
          <w:color w:val="000000" w:themeColor="text1"/>
          <w:sz w:val="28"/>
          <w:szCs w:val="28"/>
          <w:rtl/>
          <w:lang w:bidi="fa-IR"/>
        </w:rPr>
        <w:t xml:space="preserve"> مطرح </w:t>
      </w:r>
      <w:ins w:id="6710" w:author="mostafa" w:date="2021-04-09T20:24:00Z">
        <w:r w:rsidR="00A72E5A">
          <w:rPr>
            <w:rFonts w:ascii="inherit" w:eastAsia="Times New Roman" w:hAnsi="inherit" w:hint="eastAsia"/>
            <w:color w:val="000000" w:themeColor="text1"/>
            <w:sz w:val="28"/>
            <w:szCs w:val="28"/>
            <w:rtl/>
            <w:lang w:bidi="fa-IR"/>
          </w:rPr>
          <w:t>م</w:t>
        </w:r>
        <w:r w:rsidR="00A72E5A">
          <w:rPr>
            <w:rFonts w:ascii="inherit" w:eastAsia="Times New Roman" w:hAnsi="inherit" w:hint="cs"/>
            <w:color w:val="000000" w:themeColor="text1"/>
            <w:sz w:val="28"/>
            <w:szCs w:val="28"/>
            <w:rtl/>
            <w:lang w:bidi="fa-IR"/>
          </w:rPr>
          <w:t>ی‌</w:t>
        </w:r>
        <w:r w:rsidR="00A72E5A">
          <w:rPr>
            <w:rFonts w:ascii="inherit" w:eastAsia="Times New Roman" w:hAnsi="inherit" w:hint="eastAsia"/>
            <w:color w:val="000000" w:themeColor="text1"/>
            <w:sz w:val="28"/>
            <w:szCs w:val="28"/>
            <w:rtl/>
            <w:lang w:bidi="fa-IR"/>
          </w:rPr>
          <w:t>شود</w:t>
        </w:r>
      </w:ins>
      <w:del w:id="6711" w:author="mostafa" w:date="2021-04-09T20:24:00Z">
        <w:r w:rsidDel="00A72E5A">
          <w:rPr>
            <w:rFonts w:ascii="inherit" w:eastAsia="Times New Roman" w:hAnsi="inherit" w:hint="cs"/>
            <w:color w:val="000000" w:themeColor="text1"/>
            <w:sz w:val="28"/>
            <w:szCs w:val="28"/>
            <w:rtl/>
            <w:lang w:bidi="fa-IR"/>
          </w:rPr>
          <w:delText>میشود</w:delText>
        </w:r>
      </w:del>
      <w:r>
        <w:rPr>
          <w:rFonts w:ascii="inherit" w:eastAsia="Times New Roman" w:hAnsi="inherit" w:hint="cs"/>
          <w:color w:val="000000" w:themeColor="text1"/>
          <w:sz w:val="28"/>
          <w:szCs w:val="28"/>
          <w:rtl/>
          <w:lang w:bidi="fa-IR"/>
        </w:rPr>
        <w:t xml:space="preserve"> برای </w:t>
      </w:r>
      <w:ins w:id="6712" w:author="mostafa" w:date="2021-04-10T19:20:00Z">
        <w:r w:rsidR="00C42D4D">
          <w:rPr>
            <w:rFonts w:ascii="inherit" w:eastAsia="Times New Roman" w:hAnsi="inherit" w:hint="eastAsia"/>
            <w:color w:val="000000" w:themeColor="text1"/>
            <w:sz w:val="28"/>
            <w:szCs w:val="28"/>
            <w:rtl/>
            <w:lang w:bidi="fa-IR"/>
          </w:rPr>
          <w:t>مدت‌زمان</w:t>
        </w:r>
        <w:r w:rsidR="00C42D4D">
          <w:rPr>
            <w:rFonts w:ascii="inherit" w:eastAsia="Times New Roman" w:hAnsi="inherit" w:hint="cs"/>
            <w:color w:val="000000" w:themeColor="text1"/>
            <w:sz w:val="28"/>
            <w:szCs w:val="28"/>
            <w:rtl/>
            <w:lang w:bidi="fa-IR"/>
          </w:rPr>
          <w:t>ی</w:t>
        </w:r>
      </w:ins>
      <w:del w:id="6713" w:author="mostafa" w:date="2021-04-10T19:20:00Z">
        <w:r w:rsidDel="00C42D4D">
          <w:rPr>
            <w:rFonts w:ascii="inherit" w:eastAsia="Times New Roman" w:hAnsi="inherit" w:hint="cs"/>
            <w:color w:val="000000" w:themeColor="text1"/>
            <w:sz w:val="28"/>
            <w:szCs w:val="28"/>
            <w:rtl/>
            <w:lang w:bidi="fa-IR"/>
          </w:rPr>
          <w:delText>مدت زمانی</w:delText>
        </w:r>
      </w:del>
      <w:r>
        <w:rPr>
          <w:rFonts w:ascii="inherit" w:eastAsia="Times New Roman" w:hAnsi="inherit" w:hint="cs"/>
          <w:color w:val="000000" w:themeColor="text1"/>
          <w:sz w:val="28"/>
          <w:szCs w:val="28"/>
          <w:rtl/>
          <w:lang w:bidi="fa-IR"/>
        </w:rPr>
        <w:t xml:space="preserve"> به رمزارزها </w:t>
      </w:r>
      <w:ins w:id="6714" w:author="mostafa" w:date="2021-04-09T20:38:00Z">
        <w:r w:rsidR="00620471">
          <w:rPr>
            <w:rFonts w:ascii="inherit" w:eastAsia="Times New Roman" w:hAnsi="inherit" w:hint="eastAsia"/>
            <w:color w:val="000000" w:themeColor="text1"/>
            <w:sz w:val="28"/>
            <w:szCs w:val="28"/>
            <w:rtl/>
            <w:lang w:bidi="fa-IR"/>
          </w:rPr>
          <w:t>به‌عنوان</w:t>
        </w:r>
      </w:ins>
      <w:del w:id="6715" w:author="mostafa" w:date="2021-04-09T20:38:00Z">
        <w:r w:rsidDel="00620471">
          <w:rPr>
            <w:rFonts w:ascii="inherit" w:eastAsia="Times New Roman" w:hAnsi="inherit" w:hint="cs"/>
            <w:color w:val="000000" w:themeColor="text1"/>
            <w:sz w:val="28"/>
            <w:szCs w:val="28"/>
            <w:rtl/>
            <w:lang w:bidi="fa-IR"/>
          </w:rPr>
          <w:delText>به عنوان</w:delText>
        </w:r>
      </w:del>
      <w:r>
        <w:rPr>
          <w:rFonts w:ascii="inherit" w:eastAsia="Times New Roman" w:hAnsi="inherit" w:hint="cs"/>
          <w:color w:val="000000" w:themeColor="text1"/>
          <w:sz w:val="28"/>
          <w:szCs w:val="28"/>
          <w:rtl/>
          <w:lang w:bidi="fa-IR"/>
        </w:rPr>
        <w:t xml:space="preserve"> یک </w:t>
      </w:r>
      <w:ins w:id="6716" w:author="mostafa" w:date="2021-04-10T19:21:00Z">
        <w:r w:rsidR="00C42D4D">
          <w:rPr>
            <w:rFonts w:ascii="inherit" w:eastAsia="Times New Roman" w:hAnsi="inherit" w:hint="eastAsia"/>
            <w:color w:val="000000" w:themeColor="text1"/>
            <w:sz w:val="28"/>
            <w:szCs w:val="28"/>
            <w:rtl/>
            <w:lang w:bidi="fa-IR"/>
          </w:rPr>
          <w:t>راه‌حل</w:t>
        </w:r>
      </w:ins>
      <w:del w:id="6717" w:author="mostafa" w:date="2021-04-10T19:21:00Z">
        <w:r w:rsidDel="00C42D4D">
          <w:rPr>
            <w:rFonts w:ascii="inherit" w:eastAsia="Times New Roman" w:hAnsi="inherit" w:hint="cs"/>
            <w:color w:val="000000" w:themeColor="text1"/>
            <w:sz w:val="28"/>
            <w:szCs w:val="28"/>
            <w:rtl/>
            <w:lang w:bidi="fa-IR"/>
          </w:rPr>
          <w:delText>راه حل</w:delText>
        </w:r>
      </w:del>
      <w:r>
        <w:rPr>
          <w:rFonts w:ascii="inherit" w:eastAsia="Times New Roman" w:hAnsi="inherit" w:hint="cs"/>
          <w:color w:val="000000" w:themeColor="text1"/>
          <w:sz w:val="28"/>
          <w:szCs w:val="28"/>
          <w:rtl/>
          <w:lang w:bidi="fa-IR"/>
        </w:rPr>
        <w:t xml:space="preserve"> نگاه </w:t>
      </w:r>
      <w:ins w:id="6718" w:author="mostafa" w:date="2021-04-09T20:24:00Z">
        <w:r w:rsidR="00A72E5A">
          <w:rPr>
            <w:rFonts w:ascii="inherit" w:eastAsia="Times New Roman" w:hAnsi="inherit" w:hint="eastAsia"/>
            <w:color w:val="000000" w:themeColor="text1"/>
            <w:sz w:val="28"/>
            <w:szCs w:val="28"/>
            <w:rtl/>
            <w:lang w:bidi="fa-IR"/>
          </w:rPr>
          <w:t>م</w:t>
        </w:r>
        <w:r w:rsidR="00A72E5A">
          <w:rPr>
            <w:rFonts w:ascii="inherit" w:eastAsia="Times New Roman" w:hAnsi="inherit" w:hint="cs"/>
            <w:color w:val="000000" w:themeColor="text1"/>
            <w:sz w:val="28"/>
            <w:szCs w:val="28"/>
            <w:rtl/>
            <w:lang w:bidi="fa-IR"/>
          </w:rPr>
          <w:t>ی‌</w:t>
        </w:r>
        <w:r w:rsidR="00A72E5A">
          <w:rPr>
            <w:rFonts w:ascii="inherit" w:eastAsia="Times New Roman" w:hAnsi="inherit" w:hint="eastAsia"/>
            <w:color w:val="000000" w:themeColor="text1"/>
            <w:sz w:val="28"/>
            <w:szCs w:val="28"/>
            <w:rtl/>
            <w:lang w:bidi="fa-IR"/>
          </w:rPr>
          <w:t>شود</w:t>
        </w:r>
      </w:ins>
      <w:del w:id="6719" w:author="mostafa" w:date="2021-04-09T20:24:00Z">
        <w:r w:rsidDel="00A72E5A">
          <w:rPr>
            <w:rFonts w:ascii="inherit" w:eastAsia="Times New Roman" w:hAnsi="inherit" w:hint="cs"/>
            <w:color w:val="000000" w:themeColor="text1"/>
            <w:sz w:val="28"/>
            <w:szCs w:val="28"/>
            <w:rtl/>
            <w:lang w:bidi="fa-IR"/>
          </w:rPr>
          <w:delText>می شود</w:delText>
        </w:r>
      </w:del>
      <w:r>
        <w:rPr>
          <w:rFonts w:ascii="inherit" w:eastAsia="Times New Roman" w:hAnsi="inherit" w:hint="cs"/>
          <w:color w:val="000000" w:themeColor="text1"/>
          <w:sz w:val="28"/>
          <w:szCs w:val="28"/>
          <w:rtl/>
          <w:lang w:bidi="fa-IR"/>
        </w:rPr>
        <w:t xml:space="preserve"> و </w:t>
      </w:r>
      <w:ins w:id="6720" w:author="mostafa" w:date="2021-04-10T19:21:00Z">
        <w:r w:rsidR="00C42D4D">
          <w:rPr>
            <w:rFonts w:ascii="inherit" w:eastAsia="Times New Roman" w:hAnsi="inherit" w:hint="eastAsia"/>
            <w:color w:val="000000" w:themeColor="text1"/>
            <w:sz w:val="28"/>
            <w:szCs w:val="28"/>
            <w:rtl/>
            <w:lang w:bidi="fa-IR"/>
          </w:rPr>
          <w:t>ت</w:t>
        </w:r>
        <w:r w:rsidR="00C42D4D">
          <w:rPr>
            <w:rFonts w:ascii="inherit" w:eastAsia="Times New Roman" w:hAnsi="inherit" w:hint="cs"/>
            <w:color w:val="000000" w:themeColor="text1"/>
            <w:sz w:val="28"/>
            <w:szCs w:val="28"/>
            <w:rtl/>
            <w:lang w:bidi="fa-IR"/>
          </w:rPr>
          <w:t>ی</w:t>
        </w:r>
        <w:r w:rsidR="00C42D4D">
          <w:rPr>
            <w:rFonts w:ascii="inherit" w:eastAsia="Times New Roman" w:hAnsi="inherit" w:hint="eastAsia"/>
            <w:color w:val="000000" w:themeColor="text1"/>
            <w:sz w:val="28"/>
            <w:szCs w:val="28"/>
            <w:rtl/>
            <w:lang w:bidi="fa-IR"/>
          </w:rPr>
          <w:t>م‌ها</w:t>
        </w:r>
        <w:r w:rsidR="00C42D4D">
          <w:rPr>
            <w:rFonts w:ascii="inherit" w:eastAsia="Times New Roman" w:hAnsi="inherit" w:hint="cs"/>
            <w:color w:val="000000" w:themeColor="text1"/>
            <w:sz w:val="28"/>
            <w:szCs w:val="28"/>
            <w:rtl/>
            <w:lang w:bidi="fa-IR"/>
          </w:rPr>
          <w:t>یی</w:t>
        </w:r>
      </w:ins>
      <w:del w:id="6721" w:author="mostafa" w:date="2021-04-10T19:21:00Z">
        <w:r w:rsidDel="00C42D4D">
          <w:rPr>
            <w:rFonts w:ascii="inherit" w:eastAsia="Times New Roman" w:hAnsi="inherit" w:hint="cs"/>
            <w:color w:val="000000" w:themeColor="text1"/>
            <w:sz w:val="28"/>
            <w:szCs w:val="28"/>
            <w:rtl/>
            <w:lang w:bidi="fa-IR"/>
          </w:rPr>
          <w:delText>تیمهایی</w:delText>
        </w:r>
      </w:del>
      <w:r>
        <w:rPr>
          <w:rFonts w:ascii="inherit" w:eastAsia="Times New Roman" w:hAnsi="inherit" w:hint="cs"/>
          <w:color w:val="000000" w:themeColor="text1"/>
          <w:sz w:val="28"/>
          <w:szCs w:val="28"/>
          <w:rtl/>
          <w:lang w:bidi="fa-IR"/>
        </w:rPr>
        <w:t xml:space="preserve"> نیز برای </w:t>
      </w:r>
      <w:r w:rsidR="00460C90">
        <w:rPr>
          <w:rFonts w:ascii="inherit" w:eastAsia="Times New Roman" w:hAnsi="inherit" w:hint="cs"/>
          <w:color w:val="000000" w:themeColor="text1"/>
          <w:sz w:val="28"/>
          <w:szCs w:val="28"/>
          <w:rtl/>
          <w:lang w:bidi="fa-IR"/>
        </w:rPr>
        <w:t xml:space="preserve">توسعه </w:t>
      </w:r>
      <w:ins w:id="6722" w:author="mostafa" w:date="2021-04-10T19:21:00Z">
        <w:r w:rsidR="00C42D4D">
          <w:rPr>
            <w:rFonts w:ascii="inherit" w:eastAsia="Times New Roman" w:hAnsi="inherit" w:hint="eastAsia"/>
            <w:color w:val="000000" w:themeColor="text1"/>
            <w:sz w:val="28"/>
            <w:szCs w:val="28"/>
            <w:rtl/>
            <w:lang w:bidi="fa-IR"/>
          </w:rPr>
          <w:t>طرح‌ها</w:t>
        </w:r>
        <w:r w:rsidR="00C42D4D">
          <w:rPr>
            <w:rFonts w:ascii="inherit" w:eastAsia="Times New Roman" w:hAnsi="inherit" w:hint="cs"/>
            <w:color w:val="000000" w:themeColor="text1"/>
            <w:sz w:val="28"/>
            <w:szCs w:val="28"/>
            <w:rtl/>
            <w:lang w:bidi="fa-IR"/>
          </w:rPr>
          <w:t>ی</w:t>
        </w:r>
      </w:ins>
      <w:del w:id="6723" w:author="mostafa" w:date="2021-04-10T19:21:00Z">
        <w:r w:rsidR="00460C90" w:rsidDel="00C42D4D">
          <w:rPr>
            <w:rFonts w:ascii="inherit" w:eastAsia="Times New Roman" w:hAnsi="inherit" w:hint="cs"/>
            <w:color w:val="000000" w:themeColor="text1"/>
            <w:sz w:val="28"/>
            <w:szCs w:val="28"/>
            <w:rtl/>
            <w:lang w:bidi="fa-IR"/>
          </w:rPr>
          <w:delText>طرحهای</w:delText>
        </w:r>
      </w:del>
      <w:r w:rsidR="00460C90">
        <w:rPr>
          <w:rFonts w:ascii="inherit" w:eastAsia="Times New Roman" w:hAnsi="inherit" w:hint="cs"/>
          <w:color w:val="000000" w:themeColor="text1"/>
          <w:sz w:val="28"/>
          <w:szCs w:val="28"/>
          <w:rtl/>
          <w:lang w:bidi="fa-IR"/>
        </w:rPr>
        <w:t xml:space="preserve"> مختلف تشکیل </w:t>
      </w:r>
      <w:ins w:id="6724" w:author="mostafa" w:date="2021-04-09T20:24:00Z">
        <w:r w:rsidR="00A72E5A">
          <w:rPr>
            <w:rFonts w:ascii="inherit" w:eastAsia="Times New Roman" w:hAnsi="inherit" w:hint="eastAsia"/>
            <w:color w:val="000000" w:themeColor="text1"/>
            <w:sz w:val="28"/>
            <w:szCs w:val="28"/>
            <w:rtl/>
            <w:lang w:bidi="fa-IR"/>
          </w:rPr>
          <w:t>م</w:t>
        </w:r>
        <w:r w:rsidR="00A72E5A">
          <w:rPr>
            <w:rFonts w:ascii="inherit" w:eastAsia="Times New Roman" w:hAnsi="inherit" w:hint="cs"/>
            <w:color w:val="000000" w:themeColor="text1"/>
            <w:sz w:val="28"/>
            <w:szCs w:val="28"/>
            <w:rtl/>
            <w:lang w:bidi="fa-IR"/>
          </w:rPr>
          <w:t>ی‌</w:t>
        </w:r>
        <w:r w:rsidR="00A72E5A">
          <w:rPr>
            <w:rFonts w:ascii="inherit" w:eastAsia="Times New Roman" w:hAnsi="inherit" w:hint="eastAsia"/>
            <w:color w:val="000000" w:themeColor="text1"/>
            <w:sz w:val="28"/>
            <w:szCs w:val="28"/>
            <w:rtl/>
            <w:lang w:bidi="fa-IR"/>
          </w:rPr>
          <w:t>شود</w:t>
        </w:r>
      </w:ins>
      <w:ins w:id="6725" w:author="mostafa" w:date="2021-04-09T20:45:00Z">
        <w:r w:rsidR="00620471">
          <w:rPr>
            <w:rFonts w:ascii="inherit" w:eastAsia="Times New Roman" w:hAnsi="inherit" w:hint="eastAsia"/>
            <w:color w:val="000000" w:themeColor="text1"/>
            <w:sz w:val="28"/>
            <w:szCs w:val="28"/>
            <w:rtl/>
            <w:lang w:bidi="fa-IR"/>
          </w:rPr>
          <w:t>؛</w:t>
        </w:r>
        <w:r w:rsidR="00620471">
          <w:rPr>
            <w:rFonts w:ascii="inherit" w:eastAsia="Times New Roman" w:hAnsi="inherit"/>
            <w:color w:val="000000" w:themeColor="text1"/>
            <w:sz w:val="28"/>
            <w:szCs w:val="28"/>
            <w:rtl/>
            <w:lang w:bidi="fa-IR"/>
          </w:rPr>
          <w:t xml:space="preserve"> </w:t>
        </w:r>
      </w:ins>
      <w:del w:id="6726" w:author="mostafa" w:date="2021-04-09T20:24:00Z">
        <w:r w:rsidR="00460C90" w:rsidDel="00A72E5A">
          <w:rPr>
            <w:rFonts w:ascii="inherit" w:eastAsia="Times New Roman" w:hAnsi="inherit" w:hint="cs"/>
            <w:color w:val="000000" w:themeColor="text1"/>
            <w:sz w:val="28"/>
            <w:szCs w:val="28"/>
            <w:rtl/>
            <w:lang w:bidi="fa-IR"/>
          </w:rPr>
          <w:delText>می شود</w:delText>
        </w:r>
      </w:del>
      <w:del w:id="6727" w:author="mostafa" w:date="2021-04-09T20:45:00Z">
        <w:r w:rsidR="00460C90" w:rsidDel="00620471">
          <w:rPr>
            <w:rFonts w:ascii="inherit" w:eastAsia="Times New Roman" w:hAnsi="inherit" w:hint="cs"/>
            <w:color w:val="000000" w:themeColor="text1"/>
            <w:sz w:val="28"/>
            <w:szCs w:val="28"/>
            <w:rtl/>
            <w:lang w:bidi="fa-IR"/>
          </w:rPr>
          <w:delText xml:space="preserve">. </w:delText>
        </w:r>
      </w:del>
      <w:r w:rsidR="00460C90">
        <w:rPr>
          <w:rFonts w:ascii="inherit" w:eastAsia="Times New Roman" w:hAnsi="inherit" w:hint="cs"/>
          <w:color w:val="000000" w:themeColor="text1"/>
          <w:sz w:val="28"/>
          <w:szCs w:val="28"/>
          <w:rtl/>
          <w:lang w:bidi="fa-IR"/>
        </w:rPr>
        <w:t xml:space="preserve">اما زمانی که </w:t>
      </w:r>
      <w:ins w:id="6728" w:author="mostafa" w:date="2021-04-09T20:35:00Z">
        <w:r w:rsidR="00620471">
          <w:rPr>
            <w:rFonts w:ascii="inherit" w:eastAsia="Times New Roman" w:hAnsi="inherit" w:hint="eastAsia"/>
            <w:color w:val="000000" w:themeColor="text1"/>
            <w:sz w:val="28"/>
            <w:szCs w:val="28"/>
            <w:rtl/>
            <w:lang w:bidi="fa-IR"/>
          </w:rPr>
          <w:t>به‌صورت</w:t>
        </w:r>
      </w:ins>
      <w:del w:id="6729" w:author="mostafa" w:date="2021-04-09T20:35:00Z">
        <w:r w:rsidR="00460C90" w:rsidDel="00620471">
          <w:rPr>
            <w:rFonts w:ascii="inherit" w:eastAsia="Times New Roman" w:hAnsi="inherit" w:hint="cs"/>
            <w:color w:val="000000" w:themeColor="text1"/>
            <w:sz w:val="28"/>
            <w:szCs w:val="28"/>
            <w:rtl/>
            <w:lang w:bidi="fa-IR"/>
          </w:rPr>
          <w:delText>به صورت</w:delText>
        </w:r>
      </w:del>
      <w:r w:rsidR="00460C90">
        <w:rPr>
          <w:rFonts w:ascii="inherit" w:eastAsia="Times New Roman" w:hAnsi="inherit" w:hint="cs"/>
          <w:color w:val="000000" w:themeColor="text1"/>
          <w:sz w:val="28"/>
          <w:szCs w:val="28"/>
          <w:rtl/>
          <w:lang w:bidi="fa-IR"/>
        </w:rPr>
        <w:t xml:space="preserve"> </w:t>
      </w:r>
      <w:r w:rsidR="00460C90">
        <w:rPr>
          <w:rFonts w:ascii="inherit" w:eastAsia="Times New Roman" w:hAnsi="inherit" w:hint="cs"/>
          <w:color w:val="000000" w:themeColor="text1"/>
          <w:sz w:val="28"/>
          <w:szCs w:val="28"/>
          <w:rtl/>
          <w:lang w:bidi="fa-IR"/>
        </w:rPr>
        <w:lastRenderedPageBreak/>
        <w:t xml:space="preserve">موقت مسئله </w:t>
      </w:r>
      <w:ins w:id="6730" w:author="mostafa" w:date="2021-04-09T20:24:00Z">
        <w:r w:rsidR="00A72E5A">
          <w:rPr>
            <w:rFonts w:ascii="inherit" w:eastAsia="Times New Roman" w:hAnsi="inherit" w:hint="eastAsia"/>
            <w:color w:val="000000" w:themeColor="text1"/>
            <w:sz w:val="28"/>
            <w:szCs w:val="28"/>
            <w:rtl/>
            <w:lang w:bidi="fa-IR"/>
          </w:rPr>
          <w:t>تحر</w:t>
        </w:r>
        <w:r w:rsidR="00A72E5A">
          <w:rPr>
            <w:rFonts w:ascii="inherit" w:eastAsia="Times New Roman" w:hAnsi="inherit" w:hint="cs"/>
            <w:color w:val="000000" w:themeColor="text1"/>
            <w:sz w:val="28"/>
            <w:szCs w:val="28"/>
            <w:rtl/>
            <w:lang w:bidi="fa-IR"/>
          </w:rPr>
          <w:t>ی</w:t>
        </w:r>
        <w:r w:rsidR="00A72E5A">
          <w:rPr>
            <w:rFonts w:ascii="inherit" w:eastAsia="Times New Roman" w:hAnsi="inherit" w:hint="eastAsia"/>
            <w:color w:val="000000" w:themeColor="text1"/>
            <w:sz w:val="28"/>
            <w:szCs w:val="28"/>
            <w:rtl/>
            <w:lang w:bidi="fa-IR"/>
          </w:rPr>
          <w:t>م‌ها</w:t>
        </w:r>
      </w:ins>
      <w:del w:id="6731" w:author="mostafa" w:date="2021-04-09T20:24:00Z">
        <w:r w:rsidR="00460C90" w:rsidDel="00A72E5A">
          <w:rPr>
            <w:rFonts w:ascii="inherit" w:eastAsia="Times New Roman" w:hAnsi="inherit" w:hint="cs"/>
            <w:color w:val="000000" w:themeColor="text1"/>
            <w:sz w:val="28"/>
            <w:szCs w:val="28"/>
            <w:rtl/>
            <w:lang w:bidi="fa-IR"/>
          </w:rPr>
          <w:delText>تحریم ها</w:delText>
        </w:r>
      </w:del>
      <w:r w:rsidR="00460C90">
        <w:rPr>
          <w:rFonts w:ascii="inherit" w:eastAsia="Times New Roman" w:hAnsi="inherit" w:hint="cs"/>
          <w:color w:val="000000" w:themeColor="text1"/>
          <w:sz w:val="28"/>
          <w:szCs w:val="28"/>
          <w:rtl/>
          <w:lang w:bidi="fa-IR"/>
        </w:rPr>
        <w:t xml:space="preserve"> </w:t>
      </w:r>
      <w:ins w:id="6732" w:author="mostafa" w:date="2021-04-10T19:21:00Z">
        <w:r w:rsidR="00C42D4D">
          <w:rPr>
            <w:rFonts w:ascii="inherit" w:eastAsia="Times New Roman" w:hAnsi="inherit" w:hint="eastAsia"/>
            <w:color w:val="000000" w:themeColor="text1"/>
            <w:sz w:val="28"/>
            <w:szCs w:val="28"/>
            <w:rtl/>
            <w:lang w:bidi="fa-IR"/>
          </w:rPr>
          <w:t>کم‌اهم</w:t>
        </w:r>
        <w:r w:rsidR="00C42D4D">
          <w:rPr>
            <w:rFonts w:ascii="inherit" w:eastAsia="Times New Roman" w:hAnsi="inherit" w:hint="cs"/>
            <w:color w:val="000000" w:themeColor="text1"/>
            <w:sz w:val="28"/>
            <w:szCs w:val="28"/>
            <w:rtl/>
            <w:lang w:bidi="fa-IR"/>
          </w:rPr>
          <w:t>ی</w:t>
        </w:r>
        <w:r w:rsidR="00C42D4D">
          <w:rPr>
            <w:rFonts w:ascii="inherit" w:eastAsia="Times New Roman" w:hAnsi="inherit" w:hint="eastAsia"/>
            <w:color w:val="000000" w:themeColor="text1"/>
            <w:sz w:val="28"/>
            <w:szCs w:val="28"/>
            <w:rtl/>
            <w:lang w:bidi="fa-IR"/>
          </w:rPr>
          <w:t>ت</w:t>
        </w:r>
      </w:ins>
      <w:del w:id="6733" w:author="mostafa" w:date="2021-04-10T19:21:00Z">
        <w:r w:rsidR="00460C90" w:rsidDel="00C42D4D">
          <w:rPr>
            <w:rFonts w:ascii="inherit" w:eastAsia="Times New Roman" w:hAnsi="inherit" w:hint="cs"/>
            <w:color w:val="000000" w:themeColor="text1"/>
            <w:sz w:val="28"/>
            <w:szCs w:val="28"/>
            <w:rtl/>
            <w:lang w:bidi="fa-IR"/>
          </w:rPr>
          <w:delText>کم اهمیت</w:delText>
        </w:r>
      </w:del>
      <w:r w:rsidR="00460C90">
        <w:rPr>
          <w:rFonts w:ascii="inherit" w:eastAsia="Times New Roman" w:hAnsi="inherit" w:hint="cs"/>
          <w:color w:val="000000" w:themeColor="text1"/>
          <w:sz w:val="28"/>
          <w:szCs w:val="28"/>
          <w:rtl/>
          <w:lang w:bidi="fa-IR"/>
        </w:rPr>
        <w:t xml:space="preserve"> </w:t>
      </w:r>
      <w:ins w:id="6734" w:author="mostafa" w:date="2021-04-09T20:24:00Z">
        <w:r w:rsidR="00A72E5A">
          <w:rPr>
            <w:rFonts w:ascii="inherit" w:eastAsia="Times New Roman" w:hAnsi="inherit" w:hint="eastAsia"/>
            <w:color w:val="000000" w:themeColor="text1"/>
            <w:sz w:val="28"/>
            <w:szCs w:val="28"/>
            <w:rtl/>
            <w:lang w:bidi="fa-IR"/>
          </w:rPr>
          <w:t>م</w:t>
        </w:r>
        <w:r w:rsidR="00A72E5A">
          <w:rPr>
            <w:rFonts w:ascii="inherit" w:eastAsia="Times New Roman" w:hAnsi="inherit" w:hint="cs"/>
            <w:color w:val="000000" w:themeColor="text1"/>
            <w:sz w:val="28"/>
            <w:szCs w:val="28"/>
            <w:rtl/>
            <w:lang w:bidi="fa-IR"/>
          </w:rPr>
          <w:t>ی‌</w:t>
        </w:r>
        <w:r w:rsidR="00A72E5A">
          <w:rPr>
            <w:rFonts w:ascii="inherit" w:eastAsia="Times New Roman" w:hAnsi="inherit" w:hint="eastAsia"/>
            <w:color w:val="000000" w:themeColor="text1"/>
            <w:sz w:val="28"/>
            <w:szCs w:val="28"/>
            <w:rtl/>
            <w:lang w:bidi="fa-IR"/>
          </w:rPr>
          <w:t>شود</w:t>
        </w:r>
      </w:ins>
      <w:del w:id="6735" w:author="mostafa" w:date="2021-04-09T20:24:00Z">
        <w:r w:rsidR="00460C90" w:rsidDel="00A72E5A">
          <w:rPr>
            <w:rFonts w:ascii="inherit" w:eastAsia="Times New Roman" w:hAnsi="inherit" w:hint="cs"/>
            <w:color w:val="000000" w:themeColor="text1"/>
            <w:sz w:val="28"/>
            <w:szCs w:val="28"/>
            <w:rtl/>
            <w:lang w:bidi="fa-IR"/>
          </w:rPr>
          <w:delText>می شود</w:delText>
        </w:r>
      </w:del>
      <w:r w:rsidR="00460C90">
        <w:rPr>
          <w:rFonts w:ascii="inherit" w:eastAsia="Times New Roman" w:hAnsi="inherit" w:hint="cs"/>
          <w:color w:val="000000" w:themeColor="text1"/>
          <w:sz w:val="28"/>
          <w:szCs w:val="28"/>
          <w:rtl/>
          <w:lang w:bidi="fa-IR"/>
        </w:rPr>
        <w:t xml:space="preserve">، رمز ارزها نیز رو به فراموشی </w:t>
      </w:r>
      <w:ins w:id="6736" w:author="mostafa" w:date="2021-04-09T20:24:00Z">
        <w:r w:rsidR="00A72E5A">
          <w:rPr>
            <w:rFonts w:ascii="inherit" w:eastAsia="Times New Roman" w:hAnsi="inherit" w:hint="eastAsia"/>
            <w:color w:val="000000" w:themeColor="text1"/>
            <w:sz w:val="28"/>
            <w:szCs w:val="28"/>
            <w:rtl/>
            <w:lang w:bidi="fa-IR"/>
          </w:rPr>
          <w:t>م</w:t>
        </w:r>
        <w:r w:rsidR="00A72E5A">
          <w:rPr>
            <w:rFonts w:ascii="inherit" w:eastAsia="Times New Roman" w:hAnsi="inherit" w:hint="cs"/>
            <w:color w:val="000000" w:themeColor="text1"/>
            <w:sz w:val="28"/>
            <w:szCs w:val="28"/>
            <w:rtl/>
            <w:lang w:bidi="fa-IR"/>
          </w:rPr>
          <w:t>ی‌</w:t>
        </w:r>
        <w:r w:rsidR="00A72E5A">
          <w:rPr>
            <w:rFonts w:ascii="inherit" w:eastAsia="Times New Roman" w:hAnsi="inherit" w:hint="eastAsia"/>
            <w:color w:val="000000" w:themeColor="text1"/>
            <w:sz w:val="28"/>
            <w:szCs w:val="28"/>
            <w:rtl/>
            <w:lang w:bidi="fa-IR"/>
          </w:rPr>
          <w:t>سپارد</w:t>
        </w:r>
      </w:ins>
      <w:del w:id="6737" w:author="mostafa" w:date="2021-04-09T20:24:00Z">
        <w:r w:rsidR="00460C90" w:rsidDel="00A72E5A">
          <w:rPr>
            <w:rFonts w:ascii="inherit" w:eastAsia="Times New Roman" w:hAnsi="inherit" w:hint="cs"/>
            <w:color w:val="000000" w:themeColor="text1"/>
            <w:sz w:val="28"/>
            <w:szCs w:val="28"/>
            <w:rtl/>
            <w:lang w:bidi="fa-IR"/>
          </w:rPr>
          <w:delText>می سپارد</w:delText>
        </w:r>
      </w:del>
      <w:r w:rsidR="00460C90">
        <w:rPr>
          <w:rFonts w:ascii="inherit" w:eastAsia="Times New Roman" w:hAnsi="inherit" w:hint="cs"/>
          <w:color w:val="000000" w:themeColor="text1"/>
          <w:sz w:val="28"/>
          <w:szCs w:val="28"/>
          <w:rtl/>
          <w:lang w:bidi="fa-IR"/>
        </w:rPr>
        <w:t>.</w:t>
      </w:r>
      <w:del w:id="6738" w:author="mostafa" w:date="2021-04-09T20:27:00Z">
        <w:r w:rsidR="00460C90" w:rsidDel="00A72E5A">
          <w:rPr>
            <w:rFonts w:ascii="inherit" w:eastAsia="Times New Roman" w:hAnsi="inherit" w:hint="cs"/>
            <w:color w:val="000000" w:themeColor="text1"/>
            <w:sz w:val="28"/>
            <w:szCs w:val="28"/>
            <w:rtl/>
            <w:lang w:bidi="fa-IR"/>
          </w:rPr>
          <w:delText xml:space="preserve"> </w:delText>
        </w:r>
      </w:del>
    </w:p>
    <w:p w14:paraId="74E36E13" w14:textId="6D6FB91D" w:rsidR="00460C90" w:rsidRDefault="00460C90" w:rsidP="00460C90">
      <w:pPr>
        <w:bidi/>
        <w:spacing w:before="100" w:beforeAutospacing="1" w:after="100" w:afterAutospacing="1" w:line="450" w:lineRule="atLeast"/>
        <w:jc w:val="both"/>
        <w:textAlignment w:val="baseline"/>
        <w:rPr>
          <w:rFonts w:ascii="inherit" w:eastAsia="Times New Roman" w:hAnsi="inherit"/>
          <w:color w:val="000000" w:themeColor="text1"/>
          <w:sz w:val="28"/>
          <w:szCs w:val="28"/>
          <w:rtl/>
          <w:lang w:bidi="fa-IR"/>
        </w:rPr>
      </w:pPr>
      <w:r>
        <w:rPr>
          <w:rFonts w:ascii="inherit" w:eastAsia="Times New Roman" w:hAnsi="inherit" w:hint="cs"/>
          <w:color w:val="000000" w:themeColor="text1"/>
          <w:sz w:val="28"/>
          <w:szCs w:val="28"/>
          <w:rtl/>
          <w:lang w:bidi="fa-IR"/>
        </w:rPr>
        <w:t xml:space="preserve">و یا زمانی که با مسئله </w:t>
      </w:r>
      <w:r w:rsidR="008C5B38">
        <w:rPr>
          <w:rFonts w:ascii="inherit" w:eastAsia="Times New Roman" w:hAnsi="inherit" w:hint="cs"/>
          <w:color w:val="000000" w:themeColor="text1"/>
          <w:sz w:val="28"/>
          <w:szCs w:val="28"/>
          <w:rtl/>
          <w:lang w:bidi="fa-IR"/>
        </w:rPr>
        <w:t xml:space="preserve">خروج ارز و </w:t>
      </w:r>
      <w:ins w:id="6739" w:author="mostafa" w:date="2021-04-09T20:24:00Z">
        <w:r w:rsidR="00A72E5A">
          <w:rPr>
            <w:rFonts w:ascii="inherit" w:eastAsia="Times New Roman" w:hAnsi="inherit" w:hint="eastAsia"/>
            <w:color w:val="000000" w:themeColor="text1"/>
            <w:sz w:val="28"/>
            <w:szCs w:val="28"/>
            <w:rtl/>
            <w:lang w:bidi="fa-IR"/>
          </w:rPr>
          <w:t>کمبودها</w:t>
        </w:r>
        <w:r w:rsidR="00A72E5A">
          <w:rPr>
            <w:rFonts w:ascii="inherit" w:eastAsia="Times New Roman" w:hAnsi="inherit" w:hint="cs"/>
            <w:color w:val="000000" w:themeColor="text1"/>
            <w:sz w:val="28"/>
            <w:szCs w:val="28"/>
            <w:rtl/>
            <w:lang w:bidi="fa-IR"/>
          </w:rPr>
          <w:t>ی</w:t>
        </w:r>
      </w:ins>
      <w:del w:id="6740" w:author="mostafa" w:date="2021-04-09T20:24:00Z">
        <w:r w:rsidR="008C5B38" w:rsidDel="00A72E5A">
          <w:rPr>
            <w:rFonts w:ascii="inherit" w:eastAsia="Times New Roman" w:hAnsi="inherit" w:hint="cs"/>
            <w:color w:val="000000" w:themeColor="text1"/>
            <w:sz w:val="28"/>
            <w:szCs w:val="28"/>
            <w:rtl/>
            <w:lang w:bidi="fa-IR"/>
          </w:rPr>
          <w:delText>کمبود های</w:delText>
        </w:r>
      </w:del>
      <w:r w:rsidR="008C5B38">
        <w:rPr>
          <w:rFonts w:ascii="inherit" w:eastAsia="Times New Roman" w:hAnsi="inherit" w:hint="cs"/>
          <w:color w:val="000000" w:themeColor="text1"/>
          <w:sz w:val="28"/>
          <w:szCs w:val="28"/>
          <w:rtl/>
          <w:lang w:bidi="fa-IR"/>
        </w:rPr>
        <w:t xml:space="preserve"> اقتصادی </w:t>
      </w:r>
      <w:ins w:id="6741" w:author="mostafa" w:date="2021-04-10T19:21:00Z">
        <w:r w:rsidR="00C42D4D">
          <w:rPr>
            <w:rFonts w:ascii="inherit" w:eastAsia="Times New Roman" w:hAnsi="inherit" w:hint="eastAsia"/>
            <w:color w:val="000000" w:themeColor="text1"/>
            <w:sz w:val="28"/>
            <w:szCs w:val="28"/>
            <w:rtl/>
            <w:lang w:bidi="fa-IR"/>
          </w:rPr>
          <w:t>ا</w:t>
        </w:r>
        <w:r w:rsidR="00C42D4D">
          <w:rPr>
            <w:rFonts w:ascii="inherit" w:eastAsia="Times New Roman" w:hAnsi="inherit" w:hint="cs"/>
            <w:color w:val="000000" w:themeColor="text1"/>
            <w:sz w:val="28"/>
            <w:szCs w:val="28"/>
            <w:rtl/>
            <w:lang w:bidi="fa-IR"/>
          </w:rPr>
          <w:t>ی</w:t>
        </w:r>
        <w:r w:rsidR="00C42D4D">
          <w:rPr>
            <w:rFonts w:ascii="inherit" w:eastAsia="Times New Roman" w:hAnsi="inherit" w:hint="eastAsia"/>
            <w:color w:val="000000" w:themeColor="text1"/>
            <w:sz w:val="28"/>
            <w:szCs w:val="28"/>
            <w:rtl/>
            <w:lang w:bidi="fa-IR"/>
          </w:rPr>
          <w:t>ن‌چن</w:t>
        </w:r>
        <w:r w:rsidR="00C42D4D">
          <w:rPr>
            <w:rFonts w:ascii="inherit" w:eastAsia="Times New Roman" w:hAnsi="inherit" w:hint="cs"/>
            <w:color w:val="000000" w:themeColor="text1"/>
            <w:sz w:val="28"/>
            <w:szCs w:val="28"/>
            <w:rtl/>
            <w:lang w:bidi="fa-IR"/>
          </w:rPr>
          <w:t>ی</w:t>
        </w:r>
        <w:r w:rsidR="00C42D4D">
          <w:rPr>
            <w:rFonts w:ascii="inherit" w:eastAsia="Times New Roman" w:hAnsi="inherit" w:hint="eastAsia"/>
            <w:color w:val="000000" w:themeColor="text1"/>
            <w:sz w:val="28"/>
            <w:szCs w:val="28"/>
            <w:rtl/>
            <w:lang w:bidi="fa-IR"/>
          </w:rPr>
          <w:t>ن</w:t>
        </w:r>
        <w:r w:rsidR="00C42D4D">
          <w:rPr>
            <w:rFonts w:ascii="inherit" w:eastAsia="Times New Roman" w:hAnsi="inherit" w:hint="cs"/>
            <w:color w:val="000000" w:themeColor="text1"/>
            <w:sz w:val="28"/>
            <w:szCs w:val="28"/>
            <w:rtl/>
            <w:lang w:bidi="fa-IR"/>
          </w:rPr>
          <w:t>ی</w:t>
        </w:r>
      </w:ins>
      <w:del w:id="6742" w:author="mostafa" w:date="2021-04-10T19:21:00Z">
        <w:r w:rsidR="008C5B38" w:rsidDel="00C42D4D">
          <w:rPr>
            <w:rFonts w:ascii="inherit" w:eastAsia="Times New Roman" w:hAnsi="inherit" w:hint="cs"/>
            <w:color w:val="000000" w:themeColor="text1"/>
            <w:sz w:val="28"/>
            <w:szCs w:val="28"/>
            <w:rtl/>
            <w:lang w:bidi="fa-IR"/>
          </w:rPr>
          <w:delText>اینچنینی</w:delText>
        </w:r>
      </w:del>
      <w:r w:rsidR="008C5B38">
        <w:rPr>
          <w:rFonts w:ascii="inherit" w:eastAsia="Times New Roman" w:hAnsi="inherit" w:hint="cs"/>
          <w:color w:val="000000" w:themeColor="text1"/>
          <w:sz w:val="28"/>
          <w:szCs w:val="28"/>
          <w:rtl/>
          <w:lang w:bidi="fa-IR"/>
        </w:rPr>
        <w:t xml:space="preserve"> مواجه </w:t>
      </w:r>
      <w:ins w:id="6743" w:author="mostafa" w:date="2021-04-09T20:24:00Z">
        <w:r w:rsidR="00A72E5A">
          <w:rPr>
            <w:rFonts w:ascii="inherit" w:eastAsia="Times New Roman" w:hAnsi="inherit" w:hint="eastAsia"/>
            <w:color w:val="000000" w:themeColor="text1"/>
            <w:sz w:val="28"/>
            <w:szCs w:val="28"/>
            <w:rtl/>
            <w:lang w:bidi="fa-IR"/>
          </w:rPr>
          <w:t>م</w:t>
        </w:r>
        <w:r w:rsidR="00A72E5A">
          <w:rPr>
            <w:rFonts w:ascii="inherit" w:eastAsia="Times New Roman" w:hAnsi="inherit" w:hint="cs"/>
            <w:color w:val="000000" w:themeColor="text1"/>
            <w:sz w:val="28"/>
            <w:szCs w:val="28"/>
            <w:rtl/>
            <w:lang w:bidi="fa-IR"/>
          </w:rPr>
          <w:t>ی‌</w:t>
        </w:r>
        <w:r w:rsidR="00A72E5A">
          <w:rPr>
            <w:rFonts w:ascii="inherit" w:eastAsia="Times New Roman" w:hAnsi="inherit" w:hint="eastAsia"/>
            <w:color w:val="000000" w:themeColor="text1"/>
            <w:sz w:val="28"/>
            <w:szCs w:val="28"/>
            <w:rtl/>
            <w:lang w:bidi="fa-IR"/>
          </w:rPr>
          <w:t>شو</w:t>
        </w:r>
        <w:r w:rsidR="00A72E5A">
          <w:rPr>
            <w:rFonts w:ascii="inherit" w:eastAsia="Times New Roman" w:hAnsi="inherit" w:hint="cs"/>
            <w:color w:val="000000" w:themeColor="text1"/>
            <w:sz w:val="28"/>
            <w:szCs w:val="28"/>
            <w:rtl/>
            <w:lang w:bidi="fa-IR"/>
          </w:rPr>
          <w:t>ی</w:t>
        </w:r>
        <w:r w:rsidR="00A72E5A">
          <w:rPr>
            <w:rFonts w:ascii="inherit" w:eastAsia="Times New Roman" w:hAnsi="inherit" w:hint="eastAsia"/>
            <w:color w:val="000000" w:themeColor="text1"/>
            <w:sz w:val="28"/>
            <w:szCs w:val="28"/>
            <w:rtl/>
            <w:lang w:bidi="fa-IR"/>
          </w:rPr>
          <w:t>م</w:t>
        </w:r>
      </w:ins>
      <w:del w:id="6744" w:author="mostafa" w:date="2021-04-09T20:24:00Z">
        <w:r w:rsidR="008C5B38" w:rsidDel="00A72E5A">
          <w:rPr>
            <w:rFonts w:ascii="inherit" w:eastAsia="Times New Roman" w:hAnsi="inherit" w:hint="cs"/>
            <w:color w:val="000000" w:themeColor="text1"/>
            <w:sz w:val="28"/>
            <w:szCs w:val="28"/>
            <w:rtl/>
            <w:lang w:bidi="fa-IR"/>
          </w:rPr>
          <w:delText>می شویم</w:delText>
        </w:r>
      </w:del>
      <w:r w:rsidR="008C5B38">
        <w:rPr>
          <w:rFonts w:ascii="inherit" w:eastAsia="Times New Roman" w:hAnsi="inherit" w:hint="cs"/>
          <w:color w:val="000000" w:themeColor="text1"/>
          <w:sz w:val="28"/>
          <w:szCs w:val="28"/>
          <w:rtl/>
          <w:lang w:bidi="fa-IR"/>
        </w:rPr>
        <w:t xml:space="preserve">. تمام </w:t>
      </w:r>
      <w:ins w:id="6745" w:author="mostafa" w:date="2021-04-09T20:24:00Z">
        <w:r w:rsidR="00A72E5A">
          <w:rPr>
            <w:rFonts w:ascii="inherit" w:eastAsia="Times New Roman" w:hAnsi="inherit" w:hint="eastAsia"/>
            <w:color w:val="000000" w:themeColor="text1"/>
            <w:sz w:val="28"/>
            <w:szCs w:val="28"/>
            <w:rtl/>
            <w:lang w:bidi="fa-IR"/>
          </w:rPr>
          <w:t>بخش‌ها</w:t>
        </w:r>
        <w:r w:rsidR="00A72E5A">
          <w:rPr>
            <w:rFonts w:ascii="inherit" w:eastAsia="Times New Roman" w:hAnsi="inherit" w:hint="cs"/>
            <w:color w:val="000000" w:themeColor="text1"/>
            <w:sz w:val="28"/>
            <w:szCs w:val="28"/>
            <w:rtl/>
            <w:lang w:bidi="fa-IR"/>
          </w:rPr>
          <w:t>ی</w:t>
        </w:r>
      </w:ins>
      <w:del w:id="6746" w:author="mostafa" w:date="2021-04-09T20:24:00Z">
        <w:r w:rsidR="008C5B38" w:rsidDel="00A72E5A">
          <w:rPr>
            <w:rFonts w:ascii="inherit" w:eastAsia="Times New Roman" w:hAnsi="inherit" w:hint="cs"/>
            <w:color w:val="000000" w:themeColor="text1"/>
            <w:sz w:val="28"/>
            <w:szCs w:val="28"/>
            <w:rtl/>
            <w:lang w:bidi="fa-IR"/>
          </w:rPr>
          <w:delText>بخش های</w:delText>
        </w:r>
      </w:del>
      <w:r w:rsidR="008C5B38">
        <w:rPr>
          <w:rFonts w:ascii="inherit" w:eastAsia="Times New Roman" w:hAnsi="inherit" w:hint="cs"/>
          <w:color w:val="000000" w:themeColor="text1"/>
          <w:sz w:val="28"/>
          <w:szCs w:val="28"/>
          <w:rtl/>
          <w:lang w:bidi="fa-IR"/>
        </w:rPr>
        <w:t xml:space="preserve"> مربوط به رمزارزها </w:t>
      </w:r>
      <w:ins w:id="6747" w:author="mostafa" w:date="2021-04-09T20:33:00Z">
        <w:r w:rsidR="0000488B">
          <w:rPr>
            <w:rFonts w:ascii="inherit" w:eastAsia="Times New Roman" w:hAnsi="inherit" w:hint="eastAsia"/>
            <w:color w:val="000000" w:themeColor="text1"/>
            <w:sz w:val="28"/>
            <w:szCs w:val="28"/>
            <w:rtl/>
            <w:lang w:bidi="fa-IR"/>
          </w:rPr>
          <w:t>غ</w:t>
        </w:r>
        <w:r w:rsidR="0000488B">
          <w:rPr>
            <w:rFonts w:ascii="inherit" w:eastAsia="Times New Roman" w:hAnsi="inherit" w:hint="cs"/>
            <w:color w:val="000000" w:themeColor="text1"/>
            <w:sz w:val="28"/>
            <w:szCs w:val="28"/>
            <w:rtl/>
            <w:lang w:bidi="fa-IR"/>
          </w:rPr>
          <w:t>ی</w:t>
        </w:r>
        <w:r w:rsidR="0000488B">
          <w:rPr>
            <w:rFonts w:ascii="inherit" w:eastAsia="Times New Roman" w:hAnsi="inherit" w:hint="eastAsia"/>
            <w:color w:val="000000" w:themeColor="text1"/>
            <w:sz w:val="28"/>
            <w:szCs w:val="28"/>
            <w:rtl/>
            <w:lang w:bidi="fa-IR"/>
          </w:rPr>
          <w:t>رقانون</w:t>
        </w:r>
        <w:r w:rsidR="0000488B">
          <w:rPr>
            <w:rFonts w:ascii="inherit" w:eastAsia="Times New Roman" w:hAnsi="inherit" w:hint="cs"/>
            <w:color w:val="000000" w:themeColor="text1"/>
            <w:sz w:val="28"/>
            <w:szCs w:val="28"/>
            <w:rtl/>
            <w:lang w:bidi="fa-IR"/>
          </w:rPr>
          <w:t>ی</w:t>
        </w:r>
      </w:ins>
      <w:del w:id="6748" w:author="mostafa" w:date="2021-04-09T20:33:00Z">
        <w:r w:rsidR="008C5B38" w:rsidDel="0000488B">
          <w:rPr>
            <w:rFonts w:ascii="inherit" w:eastAsia="Times New Roman" w:hAnsi="inherit" w:hint="cs"/>
            <w:color w:val="000000" w:themeColor="text1"/>
            <w:sz w:val="28"/>
            <w:szCs w:val="28"/>
            <w:rtl/>
            <w:lang w:bidi="fa-IR"/>
          </w:rPr>
          <w:delText>غیر قانونی</w:delText>
        </w:r>
      </w:del>
      <w:r w:rsidR="008C5B38">
        <w:rPr>
          <w:rFonts w:ascii="inherit" w:eastAsia="Times New Roman" w:hAnsi="inherit" w:hint="cs"/>
          <w:color w:val="000000" w:themeColor="text1"/>
          <w:sz w:val="28"/>
          <w:szCs w:val="28"/>
          <w:rtl/>
          <w:lang w:bidi="fa-IR"/>
        </w:rPr>
        <w:t xml:space="preserve"> اعلام </w:t>
      </w:r>
      <w:ins w:id="6749" w:author="mostafa" w:date="2021-04-09T20:24:00Z">
        <w:r w:rsidR="00A72E5A">
          <w:rPr>
            <w:rFonts w:ascii="inherit" w:eastAsia="Times New Roman" w:hAnsi="inherit" w:hint="eastAsia"/>
            <w:color w:val="000000" w:themeColor="text1"/>
            <w:sz w:val="28"/>
            <w:szCs w:val="28"/>
            <w:rtl/>
            <w:lang w:bidi="fa-IR"/>
          </w:rPr>
          <w:t>م</w:t>
        </w:r>
        <w:r w:rsidR="00A72E5A">
          <w:rPr>
            <w:rFonts w:ascii="inherit" w:eastAsia="Times New Roman" w:hAnsi="inherit" w:hint="cs"/>
            <w:color w:val="000000" w:themeColor="text1"/>
            <w:sz w:val="28"/>
            <w:szCs w:val="28"/>
            <w:rtl/>
            <w:lang w:bidi="fa-IR"/>
          </w:rPr>
          <w:t>ی‌</w:t>
        </w:r>
        <w:r w:rsidR="00A72E5A">
          <w:rPr>
            <w:rFonts w:ascii="inherit" w:eastAsia="Times New Roman" w:hAnsi="inherit" w:hint="eastAsia"/>
            <w:color w:val="000000" w:themeColor="text1"/>
            <w:sz w:val="28"/>
            <w:szCs w:val="28"/>
            <w:rtl/>
            <w:lang w:bidi="fa-IR"/>
          </w:rPr>
          <w:t>شود</w:t>
        </w:r>
      </w:ins>
      <w:del w:id="6750" w:author="mostafa" w:date="2021-04-09T20:24:00Z">
        <w:r w:rsidR="008C5B38" w:rsidDel="00A72E5A">
          <w:rPr>
            <w:rFonts w:ascii="inherit" w:eastAsia="Times New Roman" w:hAnsi="inherit" w:hint="cs"/>
            <w:color w:val="000000" w:themeColor="text1"/>
            <w:sz w:val="28"/>
            <w:szCs w:val="28"/>
            <w:rtl/>
            <w:lang w:bidi="fa-IR"/>
          </w:rPr>
          <w:delText>می شود</w:delText>
        </w:r>
      </w:del>
      <w:r w:rsidR="008C5B38">
        <w:rPr>
          <w:rFonts w:ascii="inherit" w:eastAsia="Times New Roman" w:hAnsi="inherit" w:hint="cs"/>
          <w:color w:val="000000" w:themeColor="text1"/>
          <w:sz w:val="28"/>
          <w:szCs w:val="28"/>
          <w:rtl/>
          <w:lang w:bidi="fa-IR"/>
        </w:rPr>
        <w:t xml:space="preserve">. این اتفاق در اوایل سال 1399 در دستور کار مجلس قرار گرفت. در صورتی که کمتر از </w:t>
      </w:r>
      <w:r w:rsidR="0097754A">
        <w:rPr>
          <w:rFonts w:ascii="inherit" w:eastAsia="Times New Roman" w:hAnsi="inherit" w:hint="cs"/>
          <w:color w:val="000000" w:themeColor="text1"/>
          <w:sz w:val="28"/>
          <w:szCs w:val="28"/>
          <w:rtl/>
          <w:lang w:bidi="fa-IR"/>
        </w:rPr>
        <w:t xml:space="preserve">یک سال قبل ایران در حال </w:t>
      </w:r>
      <w:ins w:id="6751" w:author="mostafa" w:date="2021-04-10T19:21:00Z">
        <w:r w:rsidR="00C42D4D">
          <w:rPr>
            <w:rFonts w:ascii="inherit" w:eastAsia="Times New Roman" w:hAnsi="inherit" w:hint="eastAsia"/>
            <w:color w:val="000000" w:themeColor="text1"/>
            <w:sz w:val="28"/>
            <w:szCs w:val="28"/>
            <w:rtl/>
            <w:lang w:bidi="fa-IR"/>
          </w:rPr>
          <w:t>قانون‌گذار</w:t>
        </w:r>
        <w:r w:rsidR="00C42D4D">
          <w:rPr>
            <w:rFonts w:ascii="inherit" w:eastAsia="Times New Roman" w:hAnsi="inherit" w:hint="cs"/>
            <w:color w:val="000000" w:themeColor="text1"/>
            <w:sz w:val="28"/>
            <w:szCs w:val="28"/>
            <w:rtl/>
            <w:lang w:bidi="fa-IR"/>
          </w:rPr>
          <w:t>ی‌</w:t>
        </w:r>
        <w:r w:rsidR="00C42D4D">
          <w:rPr>
            <w:rFonts w:ascii="inherit" w:eastAsia="Times New Roman" w:hAnsi="inherit" w:hint="eastAsia"/>
            <w:color w:val="000000" w:themeColor="text1"/>
            <w:sz w:val="28"/>
            <w:szCs w:val="28"/>
            <w:rtl/>
            <w:lang w:bidi="fa-IR"/>
          </w:rPr>
          <w:t>ها</w:t>
        </w:r>
        <w:r w:rsidR="00C42D4D">
          <w:rPr>
            <w:rFonts w:ascii="inherit" w:eastAsia="Times New Roman" w:hAnsi="inherit" w:hint="cs"/>
            <w:color w:val="000000" w:themeColor="text1"/>
            <w:sz w:val="28"/>
            <w:szCs w:val="28"/>
            <w:rtl/>
            <w:lang w:bidi="fa-IR"/>
          </w:rPr>
          <w:t>ی</w:t>
        </w:r>
      </w:ins>
      <w:del w:id="6752" w:author="mostafa" w:date="2021-04-10T18:23:00Z">
        <w:r w:rsidR="0097754A" w:rsidDel="00EF1183">
          <w:rPr>
            <w:rFonts w:ascii="inherit" w:eastAsia="Times New Roman" w:hAnsi="inherit" w:hint="cs"/>
            <w:color w:val="000000" w:themeColor="text1"/>
            <w:sz w:val="28"/>
            <w:szCs w:val="28"/>
            <w:rtl/>
            <w:lang w:bidi="fa-IR"/>
          </w:rPr>
          <w:delText>قانونگذاری</w:delText>
        </w:r>
      </w:del>
      <w:del w:id="6753" w:author="mostafa" w:date="2021-04-10T19:21:00Z">
        <w:r w:rsidR="0097754A" w:rsidDel="00C42D4D">
          <w:rPr>
            <w:rFonts w:ascii="inherit" w:eastAsia="Times New Roman" w:hAnsi="inherit" w:hint="cs"/>
            <w:color w:val="000000" w:themeColor="text1"/>
            <w:sz w:val="28"/>
            <w:szCs w:val="28"/>
            <w:rtl/>
            <w:lang w:bidi="fa-IR"/>
          </w:rPr>
          <w:delText xml:space="preserve"> های</w:delText>
        </w:r>
      </w:del>
      <w:r w:rsidR="0097754A">
        <w:rPr>
          <w:rFonts w:ascii="inherit" w:eastAsia="Times New Roman" w:hAnsi="inherit" w:hint="cs"/>
          <w:color w:val="000000" w:themeColor="text1"/>
          <w:sz w:val="28"/>
          <w:szCs w:val="28"/>
          <w:rtl/>
          <w:lang w:bidi="fa-IR"/>
        </w:rPr>
        <w:t xml:space="preserve"> مالیاتی </w:t>
      </w:r>
      <w:ins w:id="6754" w:author="mostafa" w:date="2021-04-10T19:21:00Z">
        <w:r w:rsidR="00C42D4D">
          <w:rPr>
            <w:rFonts w:ascii="inherit" w:eastAsia="Times New Roman" w:hAnsi="inherit" w:hint="eastAsia"/>
            <w:color w:val="000000" w:themeColor="text1"/>
            <w:sz w:val="28"/>
            <w:szCs w:val="28"/>
            <w:rtl/>
            <w:lang w:bidi="fa-IR"/>
          </w:rPr>
          <w:t>درزم</w:t>
        </w:r>
        <w:r w:rsidR="00C42D4D">
          <w:rPr>
            <w:rFonts w:ascii="inherit" w:eastAsia="Times New Roman" w:hAnsi="inherit" w:hint="cs"/>
            <w:color w:val="000000" w:themeColor="text1"/>
            <w:sz w:val="28"/>
            <w:szCs w:val="28"/>
            <w:rtl/>
            <w:lang w:bidi="fa-IR"/>
          </w:rPr>
          <w:t>ی</w:t>
        </w:r>
        <w:r w:rsidR="00C42D4D">
          <w:rPr>
            <w:rFonts w:ascii="inherit" w:eastAsia="Times New Roman" w:hAnsi="inherit" w:hint="eastAsia"/>
            <w:color w:val="000000" w:themeColor="text1"/>
            <w:sz w:val="28"/>
            <w:szCs w:val="28"/>
            <w:rtl/>
            <w:lang w:bidi="fa-IR"/>
          </w:rPr>
          <w:t>ن</w:t>
        </w:r>
      </w:ins>
      <w:ins w:id="6755" w:author="mostafa" w:date="2021-04-10T21:10:00Z">
        <w:r w:rsidR="004F39FD">
          <w:rPr>
            <w:rFonts w:ascii="inherit" w:eastAsia="Times New Roman" w:hAnsi="inherit" w:hint="eastAsia"/>
            <w:color w:val="000000" w:themeColor="text1"/>
            <w:sz w:val="28"/>
            <w:szCs w:val="28"/>
            <w:rtl/>
            <w:lang w:bidi="fa-IR"/>
          </w:rPr>
          <w:t>ه‌ی</w:t>
        </w:r>
      </w:ins>
      <w:del w:id="6756" w:author="mostafa" w:date="2021-04-10T19:21:00Z">
        <w:r w:rsidR="0097754A" w:rsidDel="00C42D4D">
          <w:rPr>
            <w:rFonts w:ascii="inherit" w:eastAsia="Times New Roman" w:hAnsi="inherit" w:hint="cs"/>
            <w:color w:val="000000" w:themeColor="text1"/>
            <w:sz w:val="28"/>
            <w:szCs w:val="28"/>
            <w:rtl/>
            <w:lang w:bidi="fa-IR"/>
          </w:rPr>
          <w:delText>در زمینه</w:delText>
        </w:r>
      </w:del>
      <w:r w:rsidR="0097754A">
        <w:rPr>
          <w:rFonts w:ascii="inherit" w:eastAsia="Times New Roman" w:hAnsi="inherit" w:hint="cs"/>
          <w:color w:val="000000" w:themeColor="text1"/>
          <w:sz w:val="28"/>
          <w:szCs w:val="28"/>
          <w:rtl/>
          <w:lang w:bidi="fa-IR"/>
        </w:rPr>
        <w:t xml:space="preserve"> </w:t>
      </w:r>
      <w:ins w:id="6757" w:author="mostafa" w:date="2021-04-10T19:21:00Z">
        <w:r w:rsidR="00C42D4D">
          <w:rPr>
            <w:rFonts w:ascii="inherit" w:eastAsia="Times New Roman" w:hAnsi="inherit" w:hint="eastAsia"/>
            <w:color w:val="000000" w:themeColor="text1"/>
            <w:sz w:val="28"/>
            <w:szCs w:val="28"/>
            <w:rtl/>
            <w:lang w:bidi="fa-IR"/>
          </w:rPr>
          <w:t>خر</w:t>
        </w:r>
        <w:r w:rsidR="00C42D4D">
          <w:rPr>
            <w:rFonts w:ascii="inherit" w:eastAsia="Times New Roman" w:hAnsi="inherit" w:hint="cs"/>
            <w:color w:val="000000" w:themeColor="text1"/>
            <w:sz w:val="28"/>
            <w:szCs w:val="28"/>
            <w:rtl/>
            <w:lang w:bidi="fa-IR"/>
          </w:rPr>
          <w:t>ی</w:t>
        </w:r>
        <w:r w:rsidR="00C42D4D">
          <w:rPr>
            <w:rFonts w:ascii="inherit" w:eastAsia="Times New Roman" w:hAnsi="inherit" w:hint="eastAsia"/>
            <w:color w:val="000000" w:themeColor="text1"/>
            <w:sz w:val="28"/>
            <w:szCs w:val="28"/>
            <w:rtl/>
            <w:lang w:bidi="fa-IR"/>
          </w:rPr>
          <w:t>دوفروش</w:t>
        </w:r>
      </w:ins>
      <w:del w:id="6758" w:author="mostafa" w:date="2021-04-10T19:21:00Z">
        <w:r w:rsidR="0097754A" w:rsidDel="00C42D4D">
          <w:rPr>
            <w:rFonts w:ascii="inherit" w:eastAsia="Times New Roman" w:hAnsi="inherit" w:hint="cs"/>
            <w:color w:val="000000" w:themeColor="text1"/>
            <w:sz w:val="28"/>
            <w:szCs w:val="28"/>
            <w:rtl/>
            <w:lang w:bidi="fa-IR"/>
          </w:rPr>
          <w:delText>خرید و فروش</w:delText>
        </w:r>
      </w:del>
      <w:r w:rsidR="0097754A">
        <w:rPr>
          <w:rFonts w:ascii="inherit" w:eastAsia="Times New Roman" w:hAnsi="inherit" w:hint="cs"/>
          <w:color w:val="000000" w:themeColor="text1"/>
          <w:sz w:val="28"/>
          <w:szCs w:val="28"/>
          <w:rtl/>
          <w:lang w:bidi="fa-IR"/>
        </w:rPr>
        <w:t xml:space="preserve"> رمزارزها بود.</w:t>
      </w:r>
      <w:del w:id="6759" w:author="mostafa" w:date="2021-04-09T20:27:00Z">
        <w:r w:rsidR="0097754A" w:rsidDel="00A72E5A">
          <w:rPr>
            <w:rFonts w:ascii="inherit" w:eastAsia="Times New Roman" w:hAnsi="inherit" w:hint="cs"/>
            <w:color w:val="000000" w:themeColor="text1"/>
            <w:sz w:val="28"/>
            <w:szCs w:val="28"/>
            <w:rtl/>
            <w:lang w:bidi="fa-IR"/>
          </w:rPr>
          <w:delText xml:space="preserve"> </w:delText>
        </w:r>
      </w:del>
    </w:p>
    <w:p w14:paraId="53A23DB9" w14:textId="0C0EDEC6" w:rsidR="0097754A" w:rsidRDefault="0097754A" w:rsidP="0097754A">
      <w:pPr>
        <w:bidi/>
        <w:spacing w:before="100" w:beforeAutospacing="1" w:after="100" w:afterAutospacing="1" w:line="450" w:lineRule="atLeast"/>
        <w:jc w:val="both"/>
        <w:textAlignment w:val="baseline"/>
        <w:rPr>
          <w:rFonts w:ascii="inherit" w:eastAsia="Times New Roman" w:hAnsi="inherit"/>
          <w:color w:val="000000" w:themeColor="text1"/>
          <w:sz w:val="28"/>
          <w:szCs w:val="28"/>
          <w:rtl/>
          <w:lang w:bidi="fa-IR"/>
        </w:rPr>
      </w:pPr>
      <w:r>
        <w:rPr>
          <w:rFonts w:ascii="inherit" w:eastAsia="Times New Roman" w:hAnsi="inherit" w:hint="cs"/>
          <w:color w:val="000000" w:themeColor="text1"/>
          <w:sz w:val="28"/>
          <w:szCs w:val="28"/>
          <w:rtl/>
          <w:lang w:bidi="fa-IR"/>
        </w:rPr>
        <w:t xml:space="preserve">چنانچه بخواهیم در این زمینه رشد مستمر داشته باشیم باید بیاموزیم که </w:t>
      </w:r>
      <w:ins w:id="6760" w:author="mostafa" w:date="2021-04-09T20:24:00Z">
        <w:r w:rsidR="00A72E5A">
          <w:rPr>
            <w:rFonts w:ascii="inherit" w:eastAsia="Times New Roman" w:hAnsi="inherit" w:hint="eastAsia"/>
            <w:color w:val="000000" w:themeColor="text1"/>
            <w:sz w:val="28"/>
            <w:szCs w:val="28"/>
            <w:rtl/>
            <w:lang w:bidi="fa-IR"/>
          </w:rPr>
          <w:t>قانون‌ها</w:t>
        </w:r>
        <w:r w:rsidR="00A72E5A">
          <w:rPr>
            <w:rFonts w:ascii="inherit" w:eastAsia="Times New Roman" w:hAnsi="inherit" w:hint="cs"/>
            <w:color w:val="000000" w:themeColor="text1"/>
            <w:sz w:val="28"/>
            <w:szCs w:val="28"/>
            <w:rtl/>
            <w:lang w:bidi="fa-IR"/>
          </w:rPr>
          <w:t>ی</w:t>
        </w:r>
      </w:ins>
      <w:del w:id="6761" w:author="mostafa" w:date="2021-04-09T20:24:00Z">
        <w:r w:rsidDel="00A72E5A">
          <w:rPr>
            <w:rFonts w:ascii="inherit" w:eastAsia="Times New Roman" w:hAnsi="inherit" w:hint="cs"/>
            <w:color w:val="000000" w:themeColor="text1"/>
            <w:sz w:val="28"/>
            <w:szCs w:val="28"/>
            <w:rtl/>
            <w:lang w:bidi="fa-IR"/>
          </w:rPr>
          <w:delText>قانون ها</w:delText>
        </w:r>
        <w:r w:rsidR="005023A2" w:rsidDel="00A72E5A">
          <w:rPr>
            <w:rFonts w:ascii="inherit" w:eastAsia="Times New Roman" w:hAnsi="inherit" w:hint="cs"/>
            <w:color w:val="000000" w:themeColor="text1"/>
            <w:sz w:val="28"/>
            <w:szCs w:val="28"/>
            <w:rtl/>
            <w:lang w:bidi="fa-IR"/>
          </w:rPr>
          <w:delText>ی</w:delText>
        </w:r>
      </w:del>
      <w:r w:rsidR="005023A2">
        <w:rPr>
          <w:rFonts w:ascii="inherit" w:eastAsia="Times New Roman" w:hAnsi="inherit" w:hint="cs"/>
          <w:color w:val="000000" w:themeColor="text1"/>
          <w:sz w:val="28"/>
          <w:szCs w:val="28"/>
          <w:rtl/>
          <w:lang w:bidi="fa-IR"/>
        </w:rPr>
        <w:t xml:space="preserve"> </w:t>
      </w:r>
      <w:ins w:id="6762" w:author="mostafa" w:date="2021-04-09T20:24:00Z">
        <w:r w:rsidR="00A72E5A">
          <w:rPr>
            <w:rFonts w:ascii="inherit" w:eastAsia="Times New Roman" w:hAnsi="inherit" w:hint="cs"/>
            <w:color w:val="000000" w:themeColor="text1"/>
            <w:sz w:val="28"/>
            <w:szCs w:val="28"/>
            <w:rtl/>
            <w:lang w:bidi="fa-IR"/>
          </w:rPr>
          <w:t>ی</w:t>
        </w:r>
        <w:r w:rsidR="00A72E5A">
          <w:rPr>
            <w:rFonts w:ascii="inherit" w:eastAsia="Times New Roman" w:hAnsi="inherit" w:hint="eastAsia"/>
            <w:color w:val="000000" w:themeColor="text1"/>
            <w:sz w:val="28"/>
            <w:szCs w:val="28"/>
            <w:rtl/>
            <w:lang w:bidi="fa-IR"/>
          </w:rPr>
          <w:t>کپارچه‌ا</w:t>
        </w:r>
        <w:r w:rsidR="00A72E5A">
          <w:rPr>
            <w:rFonts w:ascii="inherit" w:eastAsia="Times New Roman" w:hAnsi="inherit" w:hint="cs"/>
            <w:color w:val="000000" w:themeColor="text1"/>
            <w:sz w:val="28"/>
            <w:szCs w:val="28"/>
            <w:rtl/>
            <w:lang w:bidi="fa-IR"/>
          </w:rPr>
          <w:t>ی</w:t>
        </w:r>
      </w:ins>
      <w:del w:id="6763" w:author="mostafa" w:date="2021-04-09T20:24:00Z">
        <w:r w:rsidR="005023A2" w:rsidDel="00A72E5A">
          <w:rPr>
            <w:rFonts w:ascii="inherit" w:eastAsia="Times New Roman" w:hAnsi="inherit" w:hint="cs"/>
            <w:color w:val="000000" w:themeColor="text1"/>
            <w:sz w:val="28"/>
            <w:szCs w:val="28"/>
            <w:rtl/>
            <w:lang w:bidi="fa-IR"/>
          </w:rPr>
          <w:delText>یکپارچه ای</w:delText>
        </w:r>
      </w:del>
      <w:r w:rsidR="005023A2">
        <w:rPr>
          <w:rFonts w:ascii="inherit" w:eastAsia="Times New Roman" w:hAnsi="inherit" w:hint="cs"/>
          <w:color w:val="000000" w:themeColor="text1"/>
          <w:sz w:val="28"/>
          <w:szCs w:val="28"/>
          <w:rtl/>
          <w:lang w:bidi="fa-IR"/>
        </w:rPr>
        <w:t xml:space="preserve"> را تدوین و اجرا کنیم. در حال حاضر قوانین فقط به ممنوع بودن و یا عدم ممنوعیت ختم </w:t>
      </w:r>
      <w:ins w:id="6764" w:author="mostafa" w:date="2021-04-09T20:24:00Z">
        <w:r w:rsidR="00A72E5A">
          <w:rPr>
            <w:rFonts w:ascii="inherit" w:eastAsia="Times New Roman" w:hAnsi="inherit" w:hint="eastAsia"/>
            <w:color w:val="000000" w:themeColor="text1"/>
            <w:sz w:val="28"/>
            <w:szCs w:val="28"/>
            <w:rtl/>
            <w:lang w:bidi="fa-IR"/>
          </w:rPr>
          <w:t>م</w:t>
        </w:r>
        <w:r w:rsidR="00A72E5A">
          <w:rPr>
            <w:rFonts w:ascii="inherit" w:eastAsia="Times New Roman" w:hAnsi="inherit" w:hint="cs"/>
            <w:color w:val="000000" w:themeColor="text1"/>
            <w:sz w:val="28"/>
            <w:szCs w:val="28"/>
            <w:rtl/>
            <w:lang w:bidi="fa-IR"/>
          </w:rPr>
          <w:t>ی‌</w:t>
        </w:r>
        <w:r w:rsidR="00A72E5A">
          <w:rPr>
            <w:rFonts w:ascii="inherit" w:eastAsia="Times New Roman" w:hAnsi="inherit" w:hint="eastAsia"/>
            <w:color w:val="000000" w:themeColor="text1"/>
            <w:sz w:val="28"/>
            <w:szCs w:val="28"/>
            <w:rtl/>
            <w:lang w:bidi="fa-IR"/>
          </w:rPr>
          <w:t>شود</w:t>
        </w:r>
      </w:ins>
      <w:del w:id="6765" w:author="mostafa" w:date="2021-04-09T20:24:00Z">
        <w:r w:rsidR="005023A2" w:rsidDel="00A72E5A">
          <w:rPr>
            <w:rFonts w:ascii="inherit" w:eastAsia="Times New Roman" w:hAnsi="inherit" w:hint="cs"/>
            <w:color w:val="000000" w:themeColor="text1"/>
            <w:sz w:val="28"/>
            <w:szCs w:val="28"/>
            <w:rtl/>
            <w:lang w:bidi="fa-IR"/>
          </w:rPr>
          <w:delText>می شود</w:delText>
        </w:r>
      </w:del>
      <w:r w:rsidR="005023A2">
        <w:rPr>
          <w:rFonts w:ascii="inherit" w:eastAsia="Times New Roman" w:hAnsi="inherit" w:hint="cs"/>
          <w:color w:val="000000" w:themeColor="text1"/>
          <w:sz w:val="28"/>
          <w:szCs w:val="28"/>
          <w:rtl/>
          <w:lang w:bidi="fa-IR"/>
        </w:rPr>
        <w:t>.</w:t>
      </w:r>
    </w:p>
    <w:p w14:paraId="5CB523E4" w14:textId="5AAB2FAE" w:rsidR="005023A2" w:rsidRDefault="005023A2" w:rsidP="005023A2">
      <w:pPr>
        <w:bidi/>
        <w:spacing w:before="100" w:beforeAutospacing="1" w:after="100" w:afterAutospacing="1" w:line="450" w:lineRule="atLeast"/>
        <w:jc w:val="both"/>
        <w:textAlignment w:val="baseline"/>
        <w:rPr>
          <w:rFonts w:ascii="inherit" w:eastAsia="Times New Roman" w:hAnsi="inherit"/>
          <w:color w:val="000000" w:themeColor="text1"/>
          <w:sz w:val="28"/>
          <w:szCs w:val="28"/>
          <w:lang w:bidi="fa-IR"/>
        </w:rPr>
      </w:pPr>
      <w:r>
        <w:rPr>
          <w:rFonts w:ascii="inherit" w:eastAsia="Times New Roman" w:hAnsi="inherit" w:hint="cs"/>
          <w:color w:val="000000" w:themeColor="text1"/>
          <w:sz w:val="28"/>
          <w:szCs w:val="28"/>
          <w:rtl/>
          <w:lang w:bidi="fa-IR"/>
        </w:rPr>
        <w:t xml:space="preserve">در کتب بعدی به </w:t>
      </w:r>
      <w:ins w:id="6766" w:author="mostafa" w:date="2021-04-09T20:24:00Z">
        <w:r w:rsidR="00A72E5A">
          <w:rPr>
            <w:rFonts w:ascii="inherit" w:eastAsia="Times New Roman" w:hAnsi="inherit" w:hint="eastAsia"/>
            <w:color w:val="000000" w:themeColor="text1"/>
            <w:sz w:val="28"/>
            <w:szCs w:val="28"/>
            <w:rtl/>
            <w:lang w:bidi="fa-IR"/>
          </w:rPr>
          <w:t>بررس</w:t>
        </w:r>
        <w:r w:rsidR="00A72E5A">
          <w:rPr>
            <w:rFonts w:ascii="inherit" w:eastAsia="Times New Roman" w:hAnsi="inherit" w:hint="cs"/>
            <w:color w:val="000000" w:themeColor="text1"/>
            <w:sz w:val="28"/>
            <w:szCs w:val="28"/>
            <w:rtl/>
            <w:lang w:bidi="fa-IR"/>
          </w:rPr>
          <w:t>ی‌</w:t>
        </w:r>
        <w:r w:rsidR="00A72E5A">
          <w:rPr>
            <w:rFonts w:ascii="inherit" w:eastAsia="Times New Roman" w:hAnsi="inherit" w:hint="eastAsia"/>
            <w:color w:val="000000" w:themeColor="text1"/>
            <w:sz w:val="28"/>
            <w:szCs w:val="28"/>
            <w:rtl/>
            <w:lang w:bidi="fa-IR"/>
          </w:rPr>
          <w:t>ها</w:t>
        </w:r>
        <w:r w:rsidR="00A72E5A">
          <w:rPr>
            <w:rFonts w:ascii="inherit" w:eastAsia="Times New Roman" w:hAnsi="inherit" w:hint="cs"/>
            <w:color w:val="000000" w:themeColor="text1"/>
            <w:sz w:val="28"/>
            <w:szCs w:val="28"/>
            <w:rtl/>
            <w:lang w:bidi="fa-IR"/>
          </w:rPr>
          <w:t>ی</w:t>
        </w:r>
      </w:ins>
      <w:del w:id="6767" w:author="mostafa" w:date="2021-04-09T20:24:00Z">
        <w:r w:rsidDel="00A72E5A">
          <w:rPr>
            <w:rFonts w:ascii="inherit" w:eastAsia="Times New Roman" w:hAnsi="inherit" w:hint="cs"/>
            <w:color w:val="000000" w:themeColor="text1"/>
            <w:sz w:val="28"/>
            <w:szCs w:val="28"/>
            <w:rtl/>
            <w:lang w:bidi="fa-IR"/>
          </w:rPr>
          <w:delText>بررسی های</w:delText>
        </w:r>
      </w:del>
      <w:r>
        <w:rPr>
          <w:rFonts w:ascii="inherit" w:eastAsia="Times New Roman" w:hAnsi="inherit" w:hint="cs"/>
          <w:color w:val="000000" w:themeColor="text1"/>
          <w:sz w:val="28"/>
          <w:szCs w:val="28"/>
          <w:rtl/>
          <w:lang w:bidi="fa-IR"/>
        </w:rPr>
        <w:t xml:space="preserve"> </w:t>
      </w:r>
      <w:ins w:id="6768" w:author="mostafa" w:date="2021-04-09T20:24:00Z">
        <w:r w:rsidR="00A72E5A">
          <w:rPr>
            <w:rFonts w:ascii="inherit" w:eastAsia="Times New Roman" w:hAnsi="inherit" w:hint="eastAsia"/>
            <w:color w:val="000000" w:themeColor="text1"/>
            <w:sz w:val="28"/>
            <w:szCs w:val="28"/>
            <w:rtl/>
            <w:lang w:bidi="fa-IR"/>
          </w:rPr>
          <w:t>جامع‌تر</w:t>
        </w:r>
        <w:r w:rsidR="00A72E5A">
          <w:rPr>
            <w:rFonts w:ascii="inherit" w:eastAsia="Times New Roman" w:hAnsi="inherit" w:hint="cs"/>
            <w:color w:val="000000" w:themeColor="text1"/>
            <w:sz w:val="28"/>
            <w:szCs w:val="28"/>
            <w:rtl/>
            <w:lang w:bidi="fa-IR"/>
          </w:rPr>
          <w:t>ی</w:t>
        </w:r>
      </w:ins>
      <w:del w:id="6769" w:author="mostafa" w:date="2021-04-09T20:24:00Z">
        <w:r w:rsidDel="00A72E5A">
          <w:rPr>
            <w:rFonts w:ascii="inherit" w:eastAsia="Times New Roman" w:hAnsi="inherit" w:hint="cs"/>
            <w:color w:val="000000" w:themeColor="text1"/>
            <w:sz w:val="28"/>
            <w:szCs w:val="28"/>
            <w:rtl/>
            <w:lang w:bidi="fa-IR"/>
          </w:rPr>
          <w:delText>جامع تری</w:delText>
        </w:r>
      </w:del>
      <w:r>
        <w:rPr>
          <w:rFonts w:ascii="inherit" w:eastAsia="Times New Roman" w:hAnsi="inherit" w:hint="cs"/>
          <w:color w:val="000000" w:themeColor="text1"/>
          <w:sz w:val="28"/>
          <w:szCs w:val="28"/>
          <w:rtl/>
          <w:lang w:bidi="fa-IR"/>
        </w:rPr>
        <w:t xml:space="preserve"> در این زمینه خواهیم پرداخت. امید است این کتا</w:t>
      </w:r>
      <w:ins w:id="6770" w:author="mostafa" w:date="2021-04-10T19:21:00Z">
        <w:r w:rsidR="00C42D4D">
          <w:rPr>
            <w:rFonts w:ascii="inherit" w:eastAsia="Times New Roman" w:hAnsi="inherit" w:hint="cs"/>
            <w:color w:val="000000" w:themeColor="text1"/>
            <w:sz w:val="28"/>
            <w:szCs w:val="28"/>
            <w:rtl/>
            <w:lang w:bidi="fa-IR"/>
          </w:rPr>
          <w:t>ب</w:t>
        </w:r>
      </w:ins>
      <w:r>
        <w:rPr>
          <w:rFonts w:ascii="inherit" w:eastAsia="Times New Roman" w:hAnsi="inherit" w:hint="cs"/>
          <w:color w:val="000000" w:themeColor="text1"/>
          <w:sz w:val="28"/>
          <w:szCs w:val="28"/>
          <w:rtl/>
          <w:lang w:bidi="fa-IR"/>
        </w:rPr>
        <w:t xml:space="preserve"> توانسته باشد بخشی از </w:t>
      </w:r>
      <w:ins w:id="6771" w:author="mostafa" w:date="2021-04-09T20:24:00Z">
        <w:r w:rsidR="00A72E5A">
          <w:rPr>
            <w:rFonts w:ascii="inherit" w:eastAsia="Times New Roman" w:hAnsi="inherit" w:hint="eastAsia"/>
            <w:color w:val="000000" w:themeColor="text1"/>
            <w:sz w:val="28"/>
            <w:szCs w:val="28"/>
            <w:rtl/>
            <w:lang w:bidi="fa-IR"/>
          </w:rPr>
          <w:t>سؤالات</w:t>
        </w:r>
      </w:ins>
      <w:del w:id="6772" w:author="mostafa" w:date="2021-04-09T20:24:00Z">
        <w:r w:rsidDel="00A72E5A">
          <w:rPr>
            <w:rFonts w:ascii="inherit" w:eastAsia="Times New Roman" w:hAnsi="inherit" w:hint="cs"/>
            <w:color w:val="000000" w:themeColor="text1"/>
            <w:sz w:val="28"/>
            <w:szCs w:val="28"/>
            <w:rtl/>
            <w:lang w:bidi="fa-IR"/>
          </w:rPr>
          <w:delText>سوالات</w:delText>
        </w:r>
      </w:del>
      <w:r>
        <w:rPr>
          <w:rFonts w:ascii="inherit" w:eastAsia="Times New Roman" w:hAnsi="inherit" w:hint="cs"/>
          <w:color w:val="000000" w:themeColor="text1"/>
          <w:sz w:val="28"/>
          <w:szCs w:val="28"/>
          <w:rtl/>
          <w:lang w:bidi="fa-IR"/>
        </w:rPr>
        <w:t xml:space="preserve"> شما را پاسخ گفته باشد.</w:t>
      </w:r>
    </w:p>
    <w:p w14:paraId="47BF84B2" w14:textId="77777777" w:rsidR="00D13B98" w:rsidRPr="00844DC8" w:rsidRDefault="00D13B98" w:rsidP="00D13B98">
      <w:pPr>
        <w:autoSpaceDE w:val="0"/>
        <w:autoSpaceDN w:val="0"/>
        <w:bidi/>
        <w:adjustRightInd w:val="0"/>
        <w:spacing w:after="0" w:line="240" w:lineRule="auto"/>
        <w:rPr>
          <w:rFonts w:eastAsiaTheme="minorHAnsi" w:hAnsi="Calibri"/>
          <w:sz w:val="28"/>
          <w:szCs w:val="28"/>
        </w:rPr>
      </w:pPr>
    </w:p>
    <w:p w14:paraId="5D3B7CB3" w14:textId="77777777" w:rsidR="001B0F42" w:rsidRPr="00B868DF" w:rsidRDefault="001B0F42" w:rsidP="001B0F42">
      <w:pPr>
        <w:bidi/>
        <w:spacing w:before="120" w:after="120" w:line="240" w:lineRule="auto"/>
        <w:ind w:firstLine="284"/>
        <w:jc w:val="both"/>
      </w:pPr>
    </w:p>
    <w:p w14:paraId="7A7211ED" w14:textId="70AAB4AB" w:rsidR="005E3C4E" w:rsidRPr="00B868DF" w:rsidRDefault="005E3C4E">
      <w:pPr>
        <w:rPr>
          <w:rFonts w:ascii="Times New Roman" w:eastAsia="Times New Roman" w:hAnsi="Times New Roman" w:cs="B Titr"/>
          <w:b/>
          <w:bCs/>
          <w:kern w:val="36"/>
          <w:sz w:val="48"/>
          <w:szCs w:val="48"/>
          <w:rtl/>
        </w:rPr>
      </w:pPr>
      <w:r w:rsidRPr="00B868DF">
        <w:rPr>
          <w:rtl/>
        </w:rPr>
        <w:lastRenderedPageBreak/>
        <w:br w:type="page"/>
      </w:r>
    </w:p>
    <w:p w14:paraId="5FE1F3B0" w14:textId="7C207C30" w:rsidR="00884AC1" w:rsidRPr="00B868DF" w:rsidRDefault="00791748" w:rsidP="00A70AE7">
      <w:pPr>
        <w:pStyle w:val="Heading1"/>
        <w:bidi/>
        <w:rPr>
          <w:rtl/>
          <w:lang w:bidi="fa-IR"/>
        </w:rPr>
      </w:pPr>
      <w:bookmarkStart w:id="6773" w:name="_Toc56343842"/>
      <w:r w:rsidRPr="00B868DF">
        <w:rPr>
          <w:rFonts w:hint="cs"/>
          <w:rtl/>
          <w:lang w:bidi="fa-IR"/>
        </w:rPr>
        <w:lastRenderedPageBreak/>
        <w:t>بخش چهارم</w:t>
      </w:r>
      <w:bookmarkEnd w:id="6773"/>
      <w:del w:id="6774" w:author="mostafa" w:date="2021-04-09T20:27:00Z">
        <w:r w:rsidRPr="00B868DF" w:rsidDel="00A72E5A">
          <w:rPr>
            <w:rFonts w:hint="cs"/>
            <w:rtl/>
            <w:lang w:bidi="fa-IR"/>
          </w:rPr>
          <w:delText xml:space="preserve"> </w:delText>
        </w:r>
      </w:del>
    </w:p>
    <w:p w14:paraId="4717A871" w14:textId="22383FBE" w:rsidR="00791748" w:rsidRPr="00B868DF" w:rsidRDefault="00791748" w:rsidP="00791748">
      <w:pPr>
        <w:pStyle w:val="Heading1"/>
        <w:bidi/>
        <w:ind w:left="1440" w:firstLine="720"/>
        <w:rPr>
          <w:rtl/>
          <w:lang w:bidi="fa-IR"/>
        </w:rPr>
      </w:pPr>
      <w:bookmarkStart w:id="6775" w:name="_Toc56343843"/>
      <w:r w:rsidRPr="00B868DF">
        <w:rPr>
          <w:rFonts w:hint="cs"/>
          <w:rtl/>
          <w:lang w:bidi="fa-IR"/>
        </w:rPr>
        <w:t>ضمائم</w:t>
      </w:r>
      <w:bookmarkEnd w:id="6775"/>
    </w:p>
    <w:p w14:paraId="62F22C92" w14:textId="77777777" w:rsidR="00791748" w:rsidRPr="00B868DF" w:rsidRDefault="00791748">
      <w:pPr>
        <w:rPr>
          <w:rFonts w:ascii="Times New Roman" w:eastAsia="Times New Roman" w:hAnsi="Times New Roman" w:cs="B Titr"/>
          <w:b/>
          <w:bCs/>
          <w:kern w:val="36"/>
          <w:sz w:val="48"/>
          <w:szCs w:val="48"/>
          <w:rtl/>
          <w:lang w:bidi="fa-IR"/>
        </w:rPr>
      </w:pPr>
      <w:r w:rsidRPr="00B868DF">
        <w:rPr>
          <w:rtl/>
          <w:lang w:bidi="fa-IR"/>
        </w:rPr>
        <w:br w:type="page"/>
      </w:r>
    </w:p>
    <w:p w14:paraId="2F7A73A6" w14:textId="05492BBC" w:rsidR="004A3E91" w:rsidRDefault="00791748" w:rsidP="000B19AF">
      <w:pPr>
        <w:pStyle w:val="Heading1"/>
        <w:bidi/>
        <w:rPr>
          <w:rFonts w:eastAsiaTheme="minorHAnsi"/>
          <w:rtl/>
        </w:rPr>
      </w:pPr>
      <w:bookmarkStart w:id="6776" w:name="_Toc56343844"/>
      <w:r w:rsidRPr="00B868DF">
        <w:rPr>
          <w:rFonts w:hint="cs"/>
          <w:rtl/>
          <w:lang w:bidi="fa-IR"/>
        </w:rPr>
        <w:lastRenderedPageBreak/>
        <w:t>ضمیمه اول</w:t>
      </w:r>
      <w:del w:id="6777" w:author="mostafa" w:date="2021-04-09T20:27:00Z">
        <w:r w:rsidRPr="00B868DF" w:rsidDel="00A72E5A">
          <w:rPr>
            <w:rFonts w:hint="cs"/>
            <w:rtl/>
            <w:lang w:bidi="fa-IR"/>
          </w:rPr>
          <w:delText xml:space="preserve"> </w:delText>
        </w:r>
      </w:del>
      <w:r w:rsidRPr="00B868DF">
        <w:rPr>
          <w:rFonts w:hint="cs"/>
          <w:rtl/>
          <w:lang w:bidi="fa-IR"/>
        </w:rPr>
        <w:t>:</w:t>
      </w:r>
      <w:r w:rsidR="000B19AF" w:rsidRPr="00B868DF">
        <w:rPr>
          <w:rFonts w:hint="cs"/>
          <w:rtl/>
          <w:lang w:bidi="fa-IR"/>
        </w:rPr>
        <w:t xml:space="preserve"> </w:t>
      </w:r>
      <w:r w:rsidR="000B19AF" w:rsidRPr="00B868DF">
        <w:rPr>
          <w:rFonts w:eastAsiaTheme="minorHAnsi" w:hint="cs"/>
          <w:rtl/>
        </w:rPr>
        <w:t>الزامات</w:t>
      </w:r>
      <w:r w:rsidR="000B19AF" w:rsidRPr="00B868DF">
        <w:rPr>
          <w:rFonts w:eastAsiaTheme="minorHAnsi"/>
          <w:rtl/>
        </w:rPr>
        <w:t xml:space="preserve"> </w:t>
      </w:r>
      <w:r w:rsidR="000B19AF" w:rsidRPr="00B868DF">
        <w:rPr>
          <w:rFonts w:eastAsiaTheme="minorHAnsi" w:hint="cs"/>
          <w:rtl/>
        </w:rPr>
        <w:t>و</w:t>
      </w:r>
      <w:r w:rsidR="000B19AF" w:rsidRPr="00B868DF">
        <w:rPr>
          <w:rFonts w:eastAsiaTheme="minorHAnsi"/>
          <w:rtl/>
        </w:rPr>
        <w:t xml:space="preserve"> </w:t>
      </w:r>
      <w:r w:rsidR="000B19AF" w:rsidRPr="00B868DF">
        <w:rPr>
          <w:rFonts w:eastAsiaTheme="minorHAnsi" w:hint="cs"/>
          <w:rtl/>
        </w:rPr>
        <w:t>ضوابط</w:t>
      </w:r>
      <w:r w:rsidR="000B19AF" w:rsidRPr="00B868DF">
        <w:rPr>
          <w:rFonts w:eastAsiaTheme="minorHAnsi"/>
          <w:rtl/>
        </w:rPr>
        <w:t xml:space="preserve"> </w:t>
      </w:r>
      <w:r w:rsidR="000B19AF" w:rsidRPr="00B868DF">
        <w:rPr>
          <w:rFonts w:eastAsiaTheme="minorHAnsi" w:hint="cs"/>
          <w:rtl/>
        </w:rPr>
        <w:t>حوزه</w:t>
      </w:r>
      <w:r w:rsidR="000B19AF" w:rsidRPr="00B868DF">
        <w:rPr>
          <w:rFonts w:eastAsiaTheme="minorHAnsi"/>
          <w:rtl/>
        </w:rPr>
        <w:t xml:space="preserve"> </w:t>
      </w:r>
      <w:r w:rsidR="000B19AF" w:rsidRPr="00B868DF">
        <w:rPr>
          <w:rFonts w:eastAsiaTheme="minorHAnsi" w:hint="cs"/>
          <w:rtl/>
        </w:rPr>
        <w:t>رمزارزها</w:t>
      </w:r>
      <w:bookmarkEnd w:id="6776"/>
    </w:p>
    <w:p w14:paraId="26660050" w14:textId="77777777" w:rsidR="004A3E91" w:rsidRDefault="004A3E91">
      <w:pPr>
        <w:rPr>
          <w:rFonts w:ascii="Times New Roman" w:eastAsiaTheme="minorHAnsi" w:hAnsi="Times New Roman" w:cs="B Titr"/>
          <w:b/>
          <w:bCs/>
          <w:kern w:val="36"/>
          <w:sz w:val="48"/>
          <w:szCs w:val="48"/>
          <w:rtl/>
        </w:rPr>
      </w:pPr>
      <w:r>
        <w:rPr>
          <w:rFonts w:eastAsiaTheme="minorHAnsi"/>
          <w:rtl/>
        </w:rPr>
        <w:br w:type="page"/>
      </w:r>
    </w:p>
    <w:p w14:paraId="595FF645" w14:textId="77777777" w:rsidR="00E72BE3" w:rsidRPr="00B868DF" w:rsidRDefault="00E72BE3" w:rsidP="00B868DF">
      <w:pPr>
        <w:pStyle w:val="Heading1"/>
        <w:bidi/>
        <w:rPr>
          <w:rFonts w:eastAsiaTheme="minorHAnsi"/>
        </w:rPr>
      </w:pPr>
      <w:bookmarkStart w:id="6778" w:name="_Toc56343845"/>
      <w:r w:rsidRPr="00B868DF">
        <w:rPr>
          <w:rFonts w:eastAsiaTheme="minorHAnsi" w:hint="cs"/>
          <w:rtl/>
        </w:rPr>
        <w:lastRenderedPageBreak/>
        <w:t>مقدمه</w:t>
      </w:r>
      <w:bookmarkEnd w:id="6778"/>
    </w:p>
    <w:p w14:paraId="6E67F9A2" w14:textId="6E9827A0" w:rsidR="00E72BE3" w:rsidRPr="00AD127A" w:rsidRDefault="00E72BE3" w:rsidP="00806A8E">
      <w:pPr>
        <w:autoSpaceDE w:val="0"/>
        <w:autoSpaceDN w:val="0"/>
        <w:bidi/>
        <w:adjustRightInd w:val="0"/>
        <w:spacing w:after="0" w:line="240" w:lineRule="auto"/>
        <w:jc w:val="both"/>
        <w:rPr>
          <w:rFonts w:eastAsiaTheme="minorHAnsi" w:hAnsiTheme="minorHAnsi"/>
          <w:sz w:val="28"/>
          <w:szCs w:val="28"/>
        </w:rPr>
      </w:pPr>
      <w:r w:rsidRPr="00AD127A">
        <w:rPr>
          <w:rFonts w:eastAsiaTheme="minorHAnsi" w:hAnsiTheme="minorHAnsi" w:hint="cs"/>
          <w:sz w:val="28"/>
          <w:szCs w:val="28"/>
          <w:rtl/>
        </w:rPr>
        <w:t>بانک</w:t>
      </w:r>
      <w:r w:rsidRPr="00AD127A">
        <w:rPr>
          <w:rFonts w:eastAsiaTheme="minorHAnsi" w:hAnsiTheme="minorHAnsi"/>
          <w:sz w:val="28"/>
          <w:szCs w:val="28"/>
          <w:rtl/>
        </w:rPr>
        <w:t xml:space="preserve"> </w:t>
      </w:r>
      <w:r w:rsidRPr="00AD127A">
        <w:rPr>
          <w:rFonts w:eastAsiaTheme="minorHAnsi" w:hAnsiTheme="minorHAnsi" w:hint="cs"/>
          <w:sz w:val="28"/>
          <w:szCs w:val="28"/>
          <w:rtl/>
        </w:rPr>
        <w:t>مرکزی</w:t>
      </w:r>
      <w:r w:rsidRPr="00AD127A">
        <w:rPr>
          <w:rFonts w:eastAsiaTheme="minorHAnsi" w:hAnsiTheme="minorHAnsi"/>
          <w:sz w:val="28"/>
          <w:szCs w:val="28"/>
          <w:rtl/>
        </w:rPr>
        <w:t xml:space="preserve"> </w:t>
      </w:r>
      <w:r w:rsidRPr="00AD127A">
        <w:rPr>
          <w:rFonts w:eastAsiaTheme="minorHAnsi" w:hAnsiTheme="minorHAnsi" w:hint="cs"/>
          <w:sz w:val="28"/>
          <w:szCs w:val="28"/>
          <w:rtl/>
        </w:rPr>
        <w:t>جمهوری</w:t>
      </w:r>
      <w:r w:rsidRPr="00AD127A">
        <w:rPr>
          <w:rFonts w:eastAsiaTheme="minorHAnsi" w:hAnsiTheme="minorHAnsi"/>
          <w:sz w:val="28"/>
          <w:szCs w:val="28"/>
          <w:rtl/>
        </w:rPr>
        <w:t xml:space="preserve"> </w:t>
      </w:r>
      <w:r w:rsidRPr="00AD127A">
        <w:rPr>
          <w:rFonts w:eastAsiaTheme="minorHAnsi" w:hAnsiTheme="minorHAnsi" w:hint="cs"/>
          <w:sz w:val="28"/>
          <w:szCs w:val="28"/>
          <w:rtl/>
        </w:rPr>
        <w:t>اسلامی</w:t>
      </w:r>
      <w:r w:rsidRPr="00AD127A">
        <w:rPr>
          <w:rFonts w:eastAsiaTheme="minorHAnsi" w:hAnsiTheme="minorHAnsi"/>
          <w:sz w:val="28"/>
          <w:szCs w:val="28"/>
          <w:rtl/>
        </w:rPr>
        <w:t xml:space="preserve"> </w:t>
      </w:r>
      <w:r w:rsidRPr="00AD127A">
        <w:rPr>
          <w:rFonts w:eastAsiaTheme="minorHAnsi" w:hAnsiTheme="minorHAnsi" w:hint="cs"/>
          <w:sz w:val="28"/>
          <w:szCs w:val="28"/>
          <w:rtl/>
        </w:rPr>
        <w:t>ایران</w:t>
      </w:r>
      <w:r w:rsidRPr="00AD127A">
        <w:rPr>
          <w:rFonts w:eastAsiaTheme="minorHAnsi" w:hAnsiTheme="minorHAnsi"/>
          <w:sz w:val="28"/>
          <w:szCs w:val="28"/>
          <w:rtl/>
        </w:rPr>
        <w:t xml:space="preserve"> </w:t>
      </w:r>
      <w:ins w:id="6779" w:author="mostafa" w:date="2021-04-10T19:21:00Z">
        <w:r w:rsidR="00C42D4D">
          <w:rPr>
            <w:rFonts w:eastAsiaTheme="minorHAnsi" w:hAnsiTheme="minorHAnsi" w:hint="cs"/>
            <w:sz w:val="28"/>
            <w:szCs w:val="28"/>
            <w:rtl/>
          </w:rPr>
          <w:t>تأکید</w:t>
        </w:r>
      </w:ins>
      <w:del w:id="6780" w:author="mostafa" w:date="2021-04-10T19:21:00Z">
        <w:r w:rsidRPr="00AD127A" w:rsidDel="00C42D4D">
          <w:rPr>
            <w:rFonts w:eastAsiaTheme="minorHAnsi" w:hAnsiTheme="minorHAnsi" w:hint="cs"/>
            <w:sz w:val="28"/>
            <w:szCs w:val="28"/>
            <w:rtl/>
          </w:rPr>
          <w:delText>تاکید</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دارد</w:t>
      </w:r>
      <w:r w:rsidRPr="00AD127A">
        <w:rPr>
          <w:rFonts w:eastAsiaTheme="minorHAnsi" w:hAnsiTheme="minorHAnsi"/>
          <w:sz w:val="28"/>
          <w:szCs w:val="28"/>
          <w:rtl/>
        </w:rPr>
        <w:t xml:space="preserve"> </w:t>
      </w:r>
      <w:r w:rsidRPr="00AD127A">
        <w:rPr>
          <w:rFonts w:eastAsiaTheme="minorHAnsi" w:hAnsiTheme="minorHAnsi" w:hint="cs"/>
          <w:sz w:val="28"/>
          <w:szCs w:val="28"/>
          <w:rtl/>
        </w:rPr>
        <w:t>که</w:t>
      </w:r>
      <w:r w:rsidRPr="00AD127A">
        <w:rPr>
          <w:rFonts w:eastAsiaTheme="minorHAnsi" w:hAnsiTheme="minorHAnsi"/>
          <w:sz w:val="28"/>
          <w:szCs w:val="28"/>
          <w:rtl/>
        </w:rPr>
        <w:t xml:space="preserve"> </w:t>
      </w:r>
      <w:r w:rsidRPr="00AD127A">
        <w:rPr>
          <w:rFonts w:eastAsiaTheme="minorHAnsi" w:hAnsiTheme="minorHAnsi" w:hint="cs"/>
          <w:sz w:val="28"/>
          <w:szCs w:val="28"/>
          <w:rtl/>
        </w:rPr>
        <w:t>گسترش</w:t>
      </w:r>
      <w:r w:rsidRPr="00AD127A">
        <w:rPr>
          <w:rFonts w:eastAsiaTheme="minorHAnsi" w:hAnsiTheme="minorHAnsi"/>
          <w:sz w:val="28"/>
          <w:szCs w:val="28"/>
          <w:rtl/>
        </w:rPr>
        <w:t xml:space="preserve"> </w:t>
      </w:r>
      <w:r w:rsidRPr="00AD127A">
        <w:rPr>
          <w:rFonts w:eastAsiaTheme="minorHAnsi" w:hAnsiTheme="minorHAnsi" w:hint="cs"/>
          <w:sz w:val="28"/>
          <w:szCs w:val="28"/>
          <w:rtl/>
        </w:rPr>
        <w:t>استفاده</w:t>
      </w:r>
      <w:r w:rsidRPr="00AD127A">
        <w:rPr>
          <w:rFonts w:eastAsiaTheme="minorHAnsi" w:hAnsiTheme="minorHAnsi"/>
          <w:sz w:val="28"/>
          <w:szCs w:val="28"/>
          <w:rtl/>
        </w:rPr>
        <w:t xml:space="preserve"> </w:t>
      </w:r>
      <w:r w:rsidRPr="00AD127A">
        <w:rPr>
          <w:rFonts w:eastAsiaTheme="minorHAnsi" w:hAnsiTheme="minorHAnsi" w:hint="cs"/>
          <w:sz w:val="28"/>
          <w:szCs w:val="28"/>
          <w:rtl/>
        </w:rPr>
        <w:t>از</w:t>
      </w:r>
      <w:r w:rsidRPr="00AD127A">
        <w:rPr>
          <w:rFonts w:eastAsiaTheme="minorHAnsi" w:hAnsiTheme="minorHAnsi"/>
          <w:sz w:val="28"/>
          <w:szCs w:val="28"/>
          <w:rtl/>
        </w:rPr>
        <w:t xml:space="preserve"> </w:t>
      </w:r>
      <w:r w:rsidRPr="00AD127A">
        <w:rPr>
          <w:rFonts w:eastAsiaTheme="minorHAnsi" w:hAnsiTheme="minorHAnsi" w:hint="cs"/>
          <w:sz w:val="28"/>
          <w:szCs w:val="28"/>
          <w:rtl/>
        </w:rPr>
        <w:t>رمزارزها</w:t>
      </w:r>
      <w:r w:rsidRPr="00AD127A">
        <w:rPr>
          <w:rFonts w:eastAsiaTheme="minorHAnsi" w:hAnsiTheme="minorHAnsi"/>
          <w:sz w:val="28"/>
          <w:szCs w:val="28"/>
          <w:rtl/>
        </w:rPr>
        <w:t xml:space="preserve"> </w:t>
      </w:r>
      <w:r w:rsidRPr="00AD127A">
        <w:rPr>
          <w:rFonts w:eastAsiaTheme="minorHAnsi" w:hAnsiTheme="minorHAnsi" w:hint="cs"/>
          <w:sz w:val="28"/>
          <w:szCs w:val="28"/>
          <w:rtl/>
        </w:rPr>
        <w:t>تأثیرات</w:t>
      </w:r>
      <w:r w:rsidRPr="00AD127A">
        <w:rPr>
          <w:rFonts w:eastAsiaTheme="minorHAnsi" w:hAnsiTheme="minorHAnsi"/>
          <w:sz w:val="28"/>
          <w:szCs w:val="28"/>
          <w:rtl/>
        </w:rPr>
        <w:t xml:space="preserve"> </w:t>
      </w:r>
      <w:ins w:id="6781" w:author="mostafa" w:date="2021-04-10T19:21:00Z">
        <w:r w:rsidR="00C42D4D">
          <w:rPr>
            <w:rFonts w:eastAsiaTheme="minorHAnsi" w:hAnsiTheme="minorHAnsi" w:hint="cs"/>
            <w:sz w:val="28"/>
            <w:szCs w:val="28"/>
            <w:rtl/>
          </w:rPr>
          <w:t>بالقوه‌ای</w:t>
        </w:r>
      </w:ins>
      <w:del w:id="6782" w:author="mostafa" w:date="2021-04-10T19:21:00Z">
        <w:r w:rsidRPr="00AD127A" w:rsidDel="00C42D4D">
          <w:rPr>
            <w:rFonts w:eastAsiaTheme="minorHAnsi" w:hAnsiTheme="minorHAnsi" w:hint="cs"/>
            <w:sz w:val="28"/>
            <w:szCs w:val="28"/>
            <w:rtl/>
          </w:rPr>
          <w:delText>بالقوهای</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بر</w:t>
      </w:r>
      <w:r w:rsidRPr="00AD127A">
        <w:rPr>
          <w:rFonts w:eastAsiaTheme="minorHAnsi" w:hAnsiTheme="minorHAnsi"/>
          <w:sz w:val="28"/>
          <w:szCs w:val="28"/>
          <w:rtl/>
        </w:rPr>
        <w:t xml:space="preserve"> </w:t>
      </w:r>
      <w:ins w:id="6783" w:author="mostafa" w:date="2021-04-10T19:21:00Z">
        <w:r w:rsidR="00C42D4D">
          <w:rPr>
            <w:rFonts w:eastAsiaTheme="minorHAnsi" w:hAnsiTheme="minorHAnsi" w:hint="cs"/>
            <w:sz w:val="28"/>
            <w:szCs w:val="28"/>
            <w:rtl/>
          </w:rPr>
          <w:t>سیاست‌های</w:t>
        </w:r>
      </w:ins>
      <w:del w:id="6784" w:author="mostafa" w:date="2021-04-10T19:21:00Z">
        <w:r w:rsidRPr="00AD127A" w:rsidDel="00C42D4D">
          <w:rPr>
            <w:rFonts w:eastAsiaTheme="minorHAnsi" w:hAnsiTheme="minorHAnsi" w:hint="cs"/>
            <w:sz w:val="28"/>
            <w:szCs w:val="28"/>
            <w:rtl/>
          </w:rPr>
          <w:delText>سیاستهای</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پولی</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00B868DF" w:rsidRPr="00AD127A">
        <w:rPr>
          <w:rFonts w:eastAsiaTheme="minorHAnsi" w:hAnsiTheme="minorHAnsi" w:hint="cs"/>
          <w:sz w:val="28"/>
          <w:szCs w:val="28"/>
          <w:rtl/>
        </w:rPr>
        <w:t xml:space="preserve"> </w:t>
      </w:r>
      <w:r w:rsidRPr="00AD127A">
        <w:rPr>
          <w:rFonts w:eastAsiaTheme="minorHAnsi" w:hAnsiTheme="minorHAnsi" w:hint="cs"/>
          <w:sz w:val="28"/>
          <w:szCs w:val="28"/>
          <w:rtl/>
        </w:rPr>
        <w:t>ارزی</w:t>
      </w:r>
      <w:r w:rsidRPr="00AD127A">
        <w:rPr>
          <w:rFonts w:eastAsiaTheme="minorHAnsi" w:hAnsiTheme="minorHAnsi"/>
          <w:sz w:val="28"/>
          <w:szCs w:val="28"/>
          <w:rtl/>
        </w:rPr>
        <w:t xml:space="preserve"> </w:t>
      </w:r>
      <w:r w:rsidRPr="00AD127A">
        <w:rPr>
          <w:rFonts w:eastAsiaTheme="minorHAnsi" w:hAnsiTheme="minorHAnsi" w:hint="cs"/>
          <w:sz w:val="28"/>
          <w:szCs w:val="28"/>
          <w:rtl/>
        </w:rPr>
        <w:t>کشور</w:t>
      </w:r>
      <w:r w:rsidRPr="00AD127A">
        <w:rPr>
          <w:rFonts w:eastAsiaTheme="minorHAnsi" w:hAnsiTheme="minorHAnsi"/>
          <w:sz w:val="28"/>
          <w:szCs w:val="28"/>
          <w:rtl/>
        </w:rPr>
        <w:t xml:space="preserve"> </w:t>
      </w:r>
      <w:r w:rsidRPr="00AD127A">
        <w:rPr>
          <w:rFonts w:eastAsiaTheme="minorHAnsi" w:hAnsiTheme="minorHAnsi" w:hint="cs"/>
          <w:sz w:val="28"/>
          <w:szCs w:val="28"/>
          <w:rtl/>
        </w:rPr>
        <w:t>خواهد</w:t>
      </w:r>
      <w:r w:rsidRPr="00AD127A">
        <w:rPr>
          <w:rFonts w:eastAsiaTheme="minorHAnsi" w:hAnsiTheme="minorHAnsi"/>
          <w:sz w:val="28"/>
          <w:szCs w:val="28"/>
          <w:rtl/>
        </w:rPr>
        <w:t xml:space="preserve"> </w:t>
      </w:r>
      <w:r w:rsidRPr="00AD127A">
        <w:rPr>
          <w:rFonts w:eastAsiaTheme="minorHAnsi" w:hAnsiTheme="minorHAnsi" w:hint="cs"/>
          <w:sz w:val="28"/>
          <w:szCs w:val="28"/>
          <w:rtl/>
        </w:rPr>
        <w:t>داشت</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همراه</w:t>
      </w:r>
      <w:r w:rsidRPr="00AD127A">
        <w:rPr>
          <w:rFonts w:eastAsiaTheme="minorHAnsi" w:hAnsiTheme="minorHAnsi"/>
          <w:sz w:val="28"/>
          <w:szCs w:val="28"/>
          <w:rtl/>
        </w:rPr>
        <w:t xml:space="preserve"> </w:t>
      </w:r>
      <w:r w:rsidRPr="00AD127A">
        <w:rPr>
          <w:rFonts w:eastAsiaTheme="minorHAnsi" w:hAnsiTheme="minorHAnsi" w:hint="cs"/>
          <w:sz w:val="28"/>
          <w:szCs w:val="28"/>
          <w:rtl/>
        </w:rPr>
        <w:t>ایجاد</w:t>
      </w:r>
      <w:r w:rsidRPr="00AD127A">
        <w:rPr>
          <w:rFonts w:eastAsiaTheme="minorHAnsi" w:hAnsiTheme="minorHAnsi"/>
          <w:sz w:val="28"/>
          <w:szCs w:val="28"/>
          <w:rtl/>
        </w:rPr>
        <w:t xml:space="preserve"> </w:t>
      </w:r>
      <w:ins w:id="6785" w:author="mostafa" w:date="2021-04-10T19:21:00Z">
        <w:r w:rsidR="00C42D4D">
          <w:rPr>
            <w:rFonts w:eastAsiaTheme="minorHAnsi" w:hAnsiTheme="minorHAnsi" w:hint="cs"/>
            <w:sz w:val="28"/>
            <w:szCs w:val="28"/>
            <w:rtl/>
          </w:rPr>
          <w:t>فرصت‌های</w:t>
        </w:r>
      </w:ins>
      <w:del w:id="6786" w:author="mostafa" w:date="2021-04-10T19:21:00Z">
        <w:r w:rsidRPr="00AD127A" w:rsidDel="00C42D4D">
          <w:rPr>
            <w:rFonts w:eastAsiaTheme="minorHAnsi" w:hAnsiTheme="minorHAnsi" w:hint="cs"/>
            <w:sz w:val="28"/>
            <w:szCs w:val="28"/>
            <w:rtl/>
          </w:rPr>
          <w:delText>فرصتهای</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جدید،</w:t>
      </w:r>
      <w:r w:rsidRPr="00AD127A">
        <w:rPr>
          <w:rFonts w:eastAsiaTheme="minorHAnsi" w:hAnsiTheme="minorHAnsi"/>
          <w:sz w:val="28"/>
          <w:szCs w:val="28"/>
          <w:rtl/>
        </w:rPr>
        <w:t xml:space="preserve"> </w:t>
      </w:r>
      <w:r w:rsidRPr="00AD127A">
        <w:rPr>
          <w:rFonts w:eastAsiaTheme="minorHAnsi" w:hAnsiTheme="minorHAnsi" w:hint="cs"/>
          <w:sz w:val="28"/>
          <w:szCs w:val="28"/>
          <w:rtl/>
        </w:rPr>
        <w:t>تهدیدهایی</w:t>
      </w:r>
      <w:r w:rsidRPr="00AD127A">
        <w:rPr>
          <w:rFonts w:eastAsiaTheme="minorHAnsi" w:hAnsiTheme="minorHAnsi"/>
          <w:sz w:val="28"/>
          <w:szCs w:val="28"/>
          <w:rtl/>
        </w:rPr>
        <w:t xml:space="preserve"> </w:t>
      </w:r>
      <w:r w:rsidRPr="00AD127A">
        <w:rPr>
          <w:rFonts w:eastAsiaTheme="minorHAnsi" w:hAnsiTheme="minorHAnsi" w:hint="cs"/>
          <w:sz w:val="28"/>
          <w:szCs w:val="28"/>
          <w:rtl/>
        </w:rPr>
        <w:t>را</w:t>
      </w:r>
      <w:r w:rsidRPr="00AD127A">
        <w:rPr>
          <w:rFonts w:eastAsiaTheme="minorHAnsi" w:hAnsiTheme="minorHAnsi"/>
          <w:sz w:val="28"/>
          <w:szCs w:val="28"/>
          <w:rtl/>
        </w:rPr>
        <w:t xml:space="preserve"> </w:t>
      </w:r>
      <w:r w:rsidRPr="00AD127A">
        <w:rPr>
          <w:rFonts w:eastAsiaTheme="minorHAnsi" w:hAnsiTheme="minorHAnsi" w:hint="cs"/>
          <w:sz w:val="28"/>
          <w:szCs w:val="28"/>
          <w:rtl/>
        </w:rPr>
        <w:t>متوجه</w:t>
      </w:r>
      <w:r w:rsidRPr="00AD127A">
        <w:rPr>
          <w:rFonts w:eastAsiaTheme="minorHAnsi" w:hAnsiTheme="minorHAnsi"/>
          <w:sz w:val="28"/>
          <w:szCs w:val="28"/>
          <w:rtl/>
        </w:rPr>
        <w:t xml:space="preserve"> </w:t>
      </w:r>
      <w:r w:rsidRPr="00AD127A">
        <w:rPr>
          <w:rFonts w:eastAsiaTheme="minorHAnsi" w:hAnsiTheme="minorHAnsi" w:hint="cs"/>
          <w:sz w:val="28"/>
          <w:szCs w:val="28"/>
          <w:rtl/>
        </w:rPr>
        <w:t>عموم</w:t>
      </w:r>
      <w:r w:rsidRPr="00AD127A">
        <w:rPr>
          <w:rFonts w:eastAsiaTheme="minorHAnsi" w:hAnsiTheme="minorHAnsi"/>
          <w:sz w:val="28"/>
          <w:szCs w:val="28"/>
          <w:rtl/>
        </w:rPr>
        <w:t xml:space="preserve"> </w:t>
      </w:r>
      <w:r w:rsidRPr="00AD127A">
        <w:rPr>
          <w:rFonts w:eastAsiaTheme="minorHAnsi" w:hAnsiTheme="minorHAnsi" w:hint="cs"/>
          <w:sz w:val="28"/>
          <w:szCs w:val="28"/>
          <w:rtl/>
        </w:rPr>
        <w:t>مردم</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ins w:id="6787" w:author="mostafa" w:date="2021-04-10T19:21:00Z">
        <w:r w:rsidR="00C42D4D">
          <w:rPr>
            <w:rFonts w:eastAsiaTheme="minorHAnsi" w:hAnsiTheme="minorHAnsi" w:hint="cs"/>
            <w:sz w:val="28"/>
            <w:szCs w:val="28"/>
            <w:rtl/>
          </w:rPr>
          <w:t>سازمان‌های</w:t>
        </w:r>
      </w:ins>
      <w:del w:id="6788" w:author="mostafa" w:date="2021-04-10T19:21:00Z">
        <w:r w:rsidRPr="00AD127A" w:rsidDel="00C42D4D">
          <w:rPr>
            <w:rFonts w:eastAsiaTheme="minorHAnsi" w:hAnsiTheme="minorHAnsi" w:hint="cs"/>
            <w:sz w:val="28"/>
            <w:szCs w:val="28"/>
            <w:rtl/>
          </w:rPr>
          <w:delText>سازمانهای</w:delText>
        </w:r>
      </w:del>
      <w:r w:rsidRPr="00AD127A">
        <w:rPr>
          <w:rFonts w:eastAsiaTheme="minorHAnsi" w:hAnsiTheme="minorHAnsi"/>
          <w:sz w:val="28"/>
          <w:szCs w:val="28"/>
          <w:rtl/>
        </w:rPr>
        <w:t xml:space="preserve"> </w:t>
      </w:r>
      <w:ins w:id="6789" w:author="mostafa" w:date="2021-04-10T19:21:00Z">
        <w:r w:rsidR="00C42D4D">
          <w:rPr>
            <w:rFonts w:eastAsiaTheme="minorHAnsi" w:hAnsiTheme="minorHAnsi" w:hint="cs"/>
            <w:sz w:val="28"/>
            <w:szCs w:val="28"/>
            <w:rtl/>
          </w:rPr>
          <w:t>استفاده‌کننده</w:t>
        </w:r>
      </w:ins>
      <w:del w:id="6790" w:author="mostafa" w:date="2021-04-10T19:21:00Z">
        <w:r w:rsidRPr="00AD127A" w:rsidDel="00C42D4D">
          <w:rPr>
            <w:rFonts w:eastAsiaTheme="minorHAnsi" w:hAnsiTheme="minorHAnsi" w:hint="cs"/>
            <w:sz w:val="28"/>
            <w:szCs w:val="28"/>
            <w:rtl/>
          </w:rPr>
          <w:delText>استفاده</w:delText>
        </w:r>
        <w:r w:rsidR="008718A6" w:rsidRPr="00AD127A" w:rsidDel="00C42D4D">
          <w:rPr>
            <w:rFonts w:eastAsiaTheme="minorHAnsi" w:hAnsiTheme="minorHAnsi" w:hint="cs"/>
            <w:sz w:val="28"/>
            <w:szCs w:val="28"/>
            <w:rtl/>
          </w:rPr>
          <w:delText xml:space="preserve"> </w:delText>
        </w:r>
        <w:r w:rsidRPr="00AD127A" w:rsidDel="00C42D4D">
          <w:rPr>
            <w:rFonts w:eastAsiaTheme="minorHAnsi" w:hAnsiTheme="minorHAnsi" w:hint="cs"/>
            <w:sz w:val="28"/>
            <w:szCs w:val="28"/>
            <w:rtl/>
          </w:rPr>
          <w:delText>کننده</w:delText>
        </w:r>
      </w:del>
      <w:r w:rsidR="008718A6" w:rsidRPr="00AD127A">
        <w:rPr>
          <w:rFonts w:eastAsiaTheme="minorHAnsi" w:hAnsiTheme="minorHAnsi" w:hint="cs"/>
          <w:sz w:val="28"/>
          <w:szCs w:val="28"/>
          <w:rtl/>
        </w:rPr>
        <w:t xml:space="preserve"> </w:t>
      </w:r>
      <w:r w:rsidRPr="00AD127A">
        <w:rPr>
          <w:rFonts w:eastAsiaTheme="minorHAnsi" w:hAnsiTheme="minorHAnsi" w:hint="cs"/>
          <w:sz w:val="28"/>
          <w:szCs w:val="28"/>
          <w:rtl/>
        </w:rPr>
        <w:t>از</w:t>
      </w:r>
      <w:r w:rsidRPr="00AD127A">
        <w:rPr>
          <w:rFonts w:eastAsiaTheme="minorHAnsi" w:hAnsiTheme="minorHAnsi"/>
          <w:sz w:val="28"/>
          <w:szCs w:val="28"/>
          <w:rtl/>
        </w:rPr>
        <w:t xml:space="preserve"> </w:t>
      </w:r>
      <w:r w:rsidRPr="00AD127A">
        <w:rPr>
          <w:rFonts w:eastAsiaTheme="minorHAnsi" w:hAnsiTheme="minorHAnsi" w:hint="cs"/>
          <w:sz w:val="28"/>
          <w:szCs w:val="28"/>
          <w:rtl/>
        </w:rPr>
        <w:t>آن</w:t>
      </w:r>
      <w:r w:rsidRPr="00AD127A">
        <w:rPr>
          <w:rFonts w:eastAsiaTheme="minorHAnsi" w:hAnsiTheme="minorHAnsi"/>
          <w:sz w:val="28"/>
          <w:szCs w:val="28"/>
          <w:rtl/>
        </w:rPr>
        <w:t xml:space="preserve"> </w:t>
      </w:r>
      <w:r w:rsidRPr="00AD127A">
        <w:rPr>
          <w:rFonts w:eastAsiaTheme="minorHAnsi" w:hAnsiTheme="minorHAnsi" w:hint="cs"/>
          <w:sz w:val="28"/>
          <w:szCs w:val="28"/>
          <w:rtl/>
        </w:rPr>
        <w:t>خواهد</w:t>
      </w:r>
      <w:r w:rsidRPr="00AD127A">
        <w:rPr>
          <w:rFonts w:eastAsiaTheme="minorHAnsi" w:hAnsiTheme="minorHAnsi"/>
          <w:sz w:val="28"/>
          <w:szCs w:val="28"/>
          <w:rtl/>
        </w:rPr>
        <w:t xml:space="preserve"> </w:t>
      </w:r>
      <w:r w:rsidRPr="00AD127A">
        <w:rPr>
          <w:rFonts w:eastAsiaTheme="minorHAnsi" w:hAnsiTheme="minorHAnsi" w:hint="cs"/>
          <w:sz w:val="28"/>
          <w:szCs w:val="28"/>
          <w:rtl/>
        </w:rPr>
        <w:t>نمود</w:t>
      </w:r>
      <w:r w:rsidRPr="00AD127A">
        <w:rPr>
          <w:rFonts w:eastAsiaTheme="minorHAnsi" w:hAnsiTheme="minorHAnsi"/>
          <w:sz w:val="28"/>
          <w:szCs w:val="28"/>
          <w:rtl/>
        </w:rPr>
        <w:t xml:space="preserve">. </w:t>
      </w:r>
      <w:r w:rsidRPr="00AD127A">
        <w:rPr>
          <w:rFonts w:eastAsiaTheme="minorHAnsi" w:hAnsiTheme="minorHAnsi" w:hint="cs"/>
          <w:sz w:val="28"/>
          <w:szCs w:val="28"/>
          <w:rtl/>
        </w:rPr>
        <w:t>لذا</w:t>
      </w:r>
      <w:r w:rsidRPr="00AD127A">
        <w:rPr>
          <w:rFonts w:eastAsiaTheme="minorHAnsi" w:hAnsiTheme="minorHAnsi"/>
          <w:sz w:val="28"/>
          <w:szCs w:val="28"/>
          <w:rtl/>
        </w:rPr>
        <w:t xml:space="preserve"> </w:t>
      </w:r>
      <w:r w:rsidRPr="00AD127A">
        <w:rPr>
          <w:rFonts w:eastAsiaTheme="minorHAnsi" w:hAnsiTheme="minorHAnsi" w:hint="cs"/>
          <w:sz w:val="28"/>
          <w:szCs w:val="28"/>
          <w:rtl/>
        </w:rPr>
        <w:t>بانک</w:t>
      </w:r>
      <w:r w:rsidRPr="00AD127A">
        <w:rPr>
          <w:rFonts w:eastAsiaTheme="minorHAnsi" w:hAnsiTheme="minorHAnsi"/>
          <w:sz w:val="28"/>
          <w:szCs w:val="28"/>
          <w:rtl/>
        </w:rPr>
        <w:t xml:space="preserve"> </w:t>
      </w:r>
      <w:r w:rsidRPr="00AD127A">
        <w:rPr>
          <w:rFonts w:eastAsiaTheme="minorHAnsi" w:hAnsiTheme="minorHAnsi" w:hint="cs"/>
          <w:sz w:val="28"/>
          <w:szCs w:val="28"/>
          <w:rtl/>
        </w:rPr>
        <w:t>مرکزی</w:t>
      </w:r>
      <w:r w:rsidRPr="00AD127A">
        <w:rPr>
          <w:rFonts w:eastAsiaTheme="minorHAnsi" w:hAnsiTheme="minorHAnsi"/>
          <w:sz w:val="28"/>
          <w:szCs w:val="28"/>
          <w:rtl/>
        </w:rPr>
        <w:t xml:space="preserve"> </w:t>
      </w:r>
      <w:r w:rsidRPr="00AD127A">
        <w:rPr>
          <w:rFonts w:eastAsiaTheme="minorHAnsi" w:hAnsiTheme="minorHAnsi" w:hint="cs"/>
          <w:sz w:val="28"/>
          <w:szCs w:val="28"/>
          <w:rtl/>
        </w:rPr>
        <w:t>ج</w:t>
      </w:r>
      <w:r w:rsidRPr="00AD127A">
        <w:rPr>
          <w:rFonts w:eastAsiaTheme="minorHAnsi" w:hAnsiTheme="minorHAnsi"/>
          <w:sz w:val="28"/>
          <w:szCs w:val="28"/>
          <w:rtl/>
        </w:rPr>
        <w:t>.</w:t>
      </w:r>
      <w:r w:rsidRPr="00AD127A">
        <w:rPr>
          <w:rFonts w:eastAsiaTheme="minorHAnsi" w:hAnsiTheme="minorHAnsi" w:hint="cs"/>
          <w:sz w:val="28"/>
          <w:szCs w:val="28"/>
          <w:rtl/>
        </w:rPr>
        <w:t>ا</w:t>
      </w:r>
      <w:r w:rsidRPr="00AD127A">
        <w:rPr>
          <w:rFonts w:eastAsiaTheme="minorHAnsi" w:hAnsiTheme="minorHAnsi"/>
          <w:sz w:val="28"/>
          <w:szCs w:val="28"/>
          <w:rtl/>
        </w:rPr>
        <w:t>.</w:t>
      </w:r>
      <w:r w:rsidRPr="00AD127A">
        <w:rPr>
          <w:rFonts w:eastAsiaTheme="minorHAnsi" w:hAnsiTheme="minorHAnsi" w:hint="cs"/>
          <w:sz w:val="28"/>
          <w:szCs w:val="28"/>
          <w:rtl/>
        </w:rPr>
        <w:t>ایران</w:t>
      </w:r>
      <w:r w:rsidRPr="00AD127A">
        <w:rPr>
          <w:rFonts w:eastAsiaTheme="minorHAnsi" w:hAnsiTheme="minorHAnsi"/>
          <w:sz w:val="28"/>
          <w:szCs w:val="28"/>
          <w:rtl/>
        </w:rPr>
        <w:t xml:space="preserve"> </w:t>
      </w:r>
      <w:ins w:id="6791" w:author="mostafa" w:date="2021-04-10T19:21:00Z">
        <w:r w:rsidR="00C42D4D">
          <w:rPr>
            <w:rFonts w:eastAsiaTheme="minorHAnsi" w:hAnsiTheme="minorHAnsi" w:hint="cs"/>
            <w:sz w:val="28"/>
            <w:szCs w:val="28"/>
            <w:rtl/>
          </w:rPr>
          <w:t>به‌منظور</w:t>
        </w:r>
      </w:ins>
      <w:del w:id="6792" w:author="mostafa" w:date="2021-04-10T19:21:00Z">
        <w:r w:rsidRPr="00AD127A" w:rsidDel="00C42D4D">
          <w:rPr>
            <w:rFonts w:eastAsiaTheme="minorHAnsi" w:hAnsiTheme="minorHAnsi" w:hint="cs"/>
            <w:sz w:val="28"/>
            <w:szCs w:val="28"/>
            <w:rtl/>
          </w:rPr>
          <w:delText>به</w:delText>
        </w:r>
        <w:r w:rsidR="008718A6" w:rsidRPr="00AD127A" w:rsidDel="00C42D4D">
          <w:rPr>
            <w:rFonts w:eastAsiaTheme="minorHAnsi" w:hAnsiTheme="minorHAnsi" w:hint="cs"/>
            <w:sz w:val="28"/>
            <w:szCs w:val="28"/>
            <w:rtl/>
          </w:rPr>
          <w:delText xml:space="preserve"> </w:delText>
        </w:r>
        <w:r w:rsidRPr="00AD127A" w:rsidDel="00C42D4D">
          <w:rPr>
            <w:rFonts w:eastAsiaTheme="minorHAnsi" w:hAnsiTheme="minorHAnsi" w:hint="cs"/>
            <w:sz w:val="28"/>
            <w:szCs w:val="28"/>
            <w:rtl/>
          </w:rPr>
          <w:delText>منظور</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ممانعت</w:t>
      </w:r>
      <w:r w:rsidRPr="00AD127A">
        <w:rPr>
          <w:rFonts w:eastAsiaTheme="minorHAnsi" w:hAnsiTheme="minorHAnsi"/>
          <w:sz w:val="28"/>
          <w:szCs w:val="28"/>
          <w:rtl/>
        </w:rPr>
        <w:t xml:space="preserve"> </w:t>
      </w:r>
      <w:r w:rsidRPr="00AD127A">
        <w:rPr>
          <w:rFonts w:eastAsiaTheme="minorHAnsi" w:hAnsiTheme="minorHAnsi" w:hint="cs"/>
          <w:sz w:val="28"/>
          <w:szCs w:val="28"/>
          <w:rtl/>
        </w:rPr>
        <w:t>از</w:t>
      </w:r>
      <w:r w:rsidRPr="00AD127A">
        <w:rPr>
          <w:rFonts w:eastAsiaTheme="minorHAnsi" w:hAnsiTheme="minorHAnsi"/>
          <w:sz w:val="28"/>
          <w:szCs w:val="28"/>
          <w:rtl/>
        </w:rPr>
        <w:t xml:space="preserve"> </w:t>
      </w:r>
      <w:r w:rsidRPr="00AD127A">
        <w:rPr>
          <w:rFonts w:eastAsiaTheme="minorHAnsi" w:hAnsiTheme="minorHAnsi" w:hint="cs"/>
          <w:sz w:val="28"/>
          <w:szCs w:val="28"/>
          <w:rtl/>
        </w:rPr>
        <w:t>بروز</w:t>
      </w:r>
      <w:r w:rsidRPr="00AD127A">
        <w:rPr>
          <w:rFonts w:eastAsiaTheme="minorHAnsi" w:hAnsiTheme="minorHAnsi"/>
          <w:sz w:val="28"/>
          <w:szCs w:val="28"/>
          <w:rtl/>
        </w:rPr>
        <w:t xml:space="preserve"> </w:t>
      </w:r>
      <w:r w:rsidRPr="00AD127A">
        <w:rPr>
          <w:rFonts w:eastAsiaTheme="minorHAnsi" w:hAnsiTheme="minorHAnsi" w:hint="cs"/>
          <w:sz w:val="28"/>
          <w:szCs w:val="28"/>
          <w:rtl/>
        </w:rPr>
        <w:t>صدمات،</w:t>
      </w:r>
      <w:r w:rsidRPr="00AD127A">
        <w:rPr>
          <w:rFonts w:eastAsiaTheme="minorHAnsi" w:hAnsiTheme="minorHAnsi"/>
          <w:sz w:val="28"/>
          <w:szCs w:val="28"/>
          <w:rtl/>
        </w:rPr>
        <w:t xml:space="preserve"> </w:t>
      </w:r>
      <w:r w:rsidRPr="00AD127A">
        <w:rPr>
          <w:rFonts w:eastAsiaTheme="minorHAnsi" w:hAnsiTheme="minorHAnsi" w:hint="cs"/>
          <w:sz w:val="28"/>
          <w:szCs w:val="28"/>
          <w:rtl/>
        </w:rPr>
        <w:t>حمایت</w:t>
      </w:r>
      <w:r w:rsidRPr="00AD127A">
        <w:rPr>
          <w:rFonts w:eastAsiaTheme="minorHAnsi" w:hAnsiTheme="minorHAnsi"/>
          <w:sz w:val="28"/>
          <w:szCs w:val="28"/>
          <w:rtl/>
        </w:rPr>
        <w:t xml:space="preserve"> </w:t>
      </w:r>
      <w:r w:rsidRPr="00AD127A">
        <w:rPr>
          <w:rFonts w:eastAsiaTheme="minorHAnsi" w:hAnsiTheme="minorHAnsi" w:hint="cs"/>
          <w:sz w:val="28"/>
          <w:szCs w:val="28"/>
          <w:rtl/>
        </w:rPr>
        <w:t>از</w:t>
      </w:r>
      <w:r w:rsidRPr="00AD127A">
        <w:rPr>
          <w:rFonts w:eastAsiaTheme="minorHAnsi" w:hAnsiTheme="minorHAnsi"/>
          <w:sz w:val="28"/>
          <w:szCs w:val="28"/>
          <w:rtl/>
        </w:rPr>
        <w:t xml:space="preserve"> </w:t>
      </w:r>
      <w:r w:rsidRPr="00AD127A">
        <w:rPr>
          <w:rFonts w:eastAsiaTheme="minorHAnsi" w:hAnsiTheme="minorHAnsi" w:hint="cs"/>
          <w:sz w:val="28"/>
          <w:szCs w:val="28"/>
          <w:rtl/>
        </w:rPr>
        <w:t>حقوق</w:t>
      </w:r>
      <w:r w:rsidRPr="00AD127A">
        <w:rPr>
          <w:rFonts w:eastAsiaTheme="minorHAnsi" w:hAnsiTheme="minorHAnsi"/>
          <w:sz w:val="28"/>
          <w:szCs w:val="28"/>
          <w:rtl/>
        </w:rPr>
        <w:t xml:space="preserve"> </w:t>
      </w:r>
      <w:ins w:id="6793" w:author="mostafa" w:date="2021-04-10T18:13:00Z">
        <w:r w:rsidR="002514C9">
          <w:rPr>
            <w:rFonts w:eastAsiaTheme="minorHAnsi" w:hAnsiTheme="minorHAnsi" w:hint="cs"/>
            <w:sz w:val="28"/>
            <w:szCs w:val="28"/>
            <w:rtl/>
          </w:rPr>
          <w:t>مصرف‌کنندگان</w:t>
        </w:r>
      </w:ins>
      <w:del w:id="6794" w:author="mostafa" w:date="2021-04-10T18:13:00Z">
        <w:r w:rsidRPr="00AD127A" w:rsidDel="002514C9">
          <w:rPr>
            <w:rFonts w:eastAsiaTheme="minorHAnsi" w:hAnsiTheme="minorHAnsi" w:hint="cs"/>
            <w:sz w:val="28"/>
            <w:szCs w:val="28"/>
            <w:rtl/>
          </w:rPr>
          <w:delText>مصرف</w:delText>
        </w:r>
        <w:r w:rsidR="008718A6" w:rsidRPr="00AD127A" w:rsidDel="002514C9">
          <w:rPr>
            <w:rFonts w:eastAsiaTheme="minorHAnsi" w:hAnsiTheme="minorHAnsi" w:hint="cs"/>
            <w:sz w:val="28"/>
            <w:szCs w:val="28"/>
            <w:rtl/>
          </w:rPr>
          <w:delText xml:space="preserve"> </w:delText>
        </w:r>
        <w:r w:rsidRPr="00AD127A" w:rsidDel="002514C9">
          <w:rPr>
            <w:rFonts w:eastAsiaTheme="minorHAnsi" w:hAnsiTheme="minorHAnsi" w:hint="cs"/>
            <w:sz w:val="28"/>
            <w:szCs w:val="28"/>
            <w:rtl/>
          </w:rPr>
          <w:delText>کنندگان</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تسهیل</w:t>
      </w:r>
      <w:r w:rsidR="008718A6" w:rsidRPr="00AD127A">
        <w:rPr>
          <w:rFonts w:eastAsiaTheme="minorHAnsi" w:hAnsiTheme="minorHAnsi" w:hint="cs"/>
          <w:sz w:val="28"/>
          <w:szCs w:val="28"/>
          <w:rtl/>
        </w:rPr>
        <w:t xml:space="preserve"> </w:t>
      </w:r>
      <w:ins w:id="6795" w:author="mostafa" w:date="2021-04-10T19:21:00Z">
        <w:r w:rsidR="00C42D4D">
          <w:rPr>
            <w:rFonts w:eastAsiaTheme="minorHAnsi" w:hAnsiTheme="minorHAnsi" w:hint="cs"/>
            <w:sz w:val="28"/>
            <w:szCs w:val="28"/>
            <w:rtl/>
          </w:rPr>
          <w:t>کسب‌وکار</w:t>
        </w:r>
      </w:ins>
      <w:del w:id="6796" w:author="mostafa" w:date="2021-04-10T19:21:00Z">
        <w:r w:rsidRPr="00AD127A" w:rsidDel="00C42D4D">
          <w:rPr>
            <w:rFonts w:eastAsiaTheme="minorHAnsi" w:hAnsiTheme="minorHAnsi" w:hint="cs"/>
            <w:sz w:val="28"/>
            <w:szCs w:val="28"/>
            <w:rtl/>
          </w:rPr>
          <w:delText>کسب</w:delText>
        </w:r>
        <w:r w:rsidRPr="00AD127A" w:rsidDel="00C42D4D">
          <w:rPr>
            <w:rFonts w:eastAsiaTheme="minorHAnsi" w:hAnsiTheme="minorHAnsi"/>
            <w:sz w:val="28"/>
            <w:szCs w:val="28"/>
            <w:rtl/>
          </w:rPr>
          <w:delText xml:space="preserve"> </w:delText>
        </w:r>
        <w:r w:rsidRPr="00AD127A" w:rsidDel="00C42D4D">
          <w:rPr>
            <w:rFonts w:eastAsiaTheme="minorHAnsi" w:hAnsiTheme="minorHAnsi" w:hint="cs"/>
            <w:sz w:val="28"/>
            <w:szCs w:val="28"/>
            <w:rtl/>
          </w:rPr>
          <w:delText>و</w:delText>
        </w:r>
        <w:r w:rsidRPr="00AD127A" w:rsidDel="00C42D4D">
          <w:rPr>
            <w:rFonts w:eastAsiaTheme="minorHAnsi" w:hAnsiTheme="minorHAnsi"/>
            <w:sz w:val="28"/>
            <w:szCs w:val="28"/>
            <w:rtl/>
          </w:rPr>
          <w:delText xml:space="preserve"> </w:delText>
        </w:r>
        <w:r w:rsidRPr="00AD127A" w:rsidDel="00C42D4D">
          <w:rPr>
            <w:rFonts w:eastAsiaTheme="minorHAnsi" w:hAnsiTheme="minorHAnsi" w:hint="cs"/>
            <w:sz w:val="28"/>
            <w:szCs w:val="28"/>
            <w:rtl/>
          </w:rPr>
          <w:delText>کار</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این</w:t>
      </w:r>
      <w:r w:rsidRPr="00AD127A">
        <w:rPr>
          <w:rFonts w:eastAsiaTheme="minorHAnsi" w:hAnsiTheme="minorHAnsi"/>
          <w:sz w:val="28"/>
          <w:szCs w:val="28"/>
          <w:rtl/>
        </w:rPr>
        <w:t xml:space="preserve"> </w:t>
      </w:r>
      <w:r w:rsidRPr="00AD127A">
        <w:rPr>
          <w:rFonts w:eastAsiaTheme="minorHAnsi" w:hAnsiTheme="minorHAnsi" w:hint="cs"/>
          <w:sz w:val="28"/>
          <w:szCs w:val="28"/>
          <w:rtl/>
        </w:rPr>
        <w:t>حوزه،</w:t>
      </w:r>
      <w:r w:rsidRPr="00AD127A">
        <w:rPr>
          <w:rFonts w:eastAsiaTheme="minorHAnsi" w:hAnsiTheme="minorHAnsi"/>
          <w:sz w:val="28"/>
          <w:szCs w:val="28"/>
          <w:rtl/>
        </w:rPr>
        <w:t xml:space="preserve"> </w:t>
      </w:r>
      <w:r w:rsidRPr="00AD127A">
        <w:rPr>
          <w:rFonts w:eastAsiaTheme="minorHAnsi" w:hAnsiTheme="minorHAnsi" w:hint="cs"/>
          <w:sz w:val="28"/>
          <w:szCs w:val="28"/>
          <w:rtl/>
        </w:rPr>
        <w:t>چارچوب</w:t>
      </w:r>
      <w:r w:rsidRPr="00AD127A">
        <w:rPr>
          <w:rFonts w:eastAsiaTheme="minorHAnsi" w:hAnsiTheme="minorHAnsi"/>
          <w:sz w:val="28"/>
          <w:szCs w:val="28"/>
          <w:rtl/>
        </w:rPr>
        <w:t xml:space="preserve"> </w:t>
      </w:r>
      <w:r w:rsidRPr="00AD127A">
        <w:rPr>
          <w:rFonts w:eastAsiaTheme="minorHAnsi" w:hAnsiTheme="minorHAnsi" w:hint="cs"/>
          <w:sz w:val="28"/>
          <w:szCs w:val="28"/>
          <w:rtl/>
        </w:rPr>
        <w:t>اولیه</w:t>
      </w:r>
      <w:r w:rsidRPr="00AD127A">
        <w:rPr>
          <w:rFonts w:eastAsiaTheme="minorHAnsi" w:hAnsiTheme="minorHAnsi"/>
          <w:sz w:val="28"/>
          <w:szCs w:val="28"/>
          <w:rtl/>
        </w:rPr>
        <w:t xml:space="preserve"> </w:t>
      </w:r>
      <w:r w:rsidRPr="00AD127A">
        <w:rPr>
          <w:rFonts w:eastAsiaTheme="minorHAnsi" w:hAnsiTheme="minorHAnsi" w:hint="cs"/>
          <w:sz w:val="28"/>
          <w:szCs w:val="28"/>
          <w:rtl/>
        </w:rPr>
        <w:t>مقررات</w:t>
      </w:r>
      <w:r w:rsidRPr="00AD127A">
        <w:rPr>
          <w:rFonts w:eastAsiaTheme="minorHAnsi" w:hAnsiTheme="minorHAnsi"/>
          <w:sz w:val="28"/>
          <w:szCs w:val="28"/>
          <w:rtl/>
        </w:rPr>
        <w:t xml:space="preserve"> </w:t>
      </w:r>
      <w:r w:rsidRPr="00AD127A">
        <w:rPr>
          <w:rFonts w:eastAsiaTheme="minorHAnsi" w:hAnsiTheme="minorHAnsi" w:hint="cs"/>
          <w:sz w:val="28"/>
          <w:szCs w:val="28"/>
          <w:rtl/>
        </w:rPr>
        <w:t>مرتبط</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رمزارزها</w:t>
      </w:r>
      <w:r w:rsidRPr="00AD127A">
        <w:rPr>
          <w:rFonts w:eastAsiaTheme="minorHAnsi" w:hAnsiTheme="minorHAnsi"/>
          <w:sz w:val="28"/>
          <w:szCs w:val="28"/>
          <w:rtl/>
        </w:rPr>
        <w:t xml:space="preserve"> </w:t>
      </w:r>
      <w:r w:rsidRPr="00AD127A">
        <w:rPr>
          <w:rFonts w:eastAsiaTheme="minorHAnsi" w:hAnsiTheme="minorHAnsi" w:hint="cs"/>
          <w:sz w:val="28"/>
          <w:szCs w:val="28"/>
          <w:rtl/>
        </w:rPr>
        <w:t>را</w:t>
      </w:r>
      <w:r w:rsidRPr="00AD127A">
        <w:rPr>
          <w:rFonts w:eastAsiaTheme="minorHAnsi" w:hAnsiTheme="minorHAnsi"/>
          <w:sz w:val="28"/>
          <w:szCs w:val="28"/>
          <w:rtl/>
        </w:rPr>
        <w:t xml:space="preserve"> </w:t>
      </w:r>
      <w:r w:rsidRPr="00AD127A">
        <w:rPr>
          <w:rFonts w:eastAsiaTheme="minorHAnsi" w:hAnsiTheme="minorHAnsi" w:hint="cs"/>
          <w:sz w:val="28"/>
          <w:szCs w:val="28"/>
          <w:rtl/>
        </w:rPr>
        <w:t>که</w:t>
      </w:r>
      <w:r w:rsidRPr="00AD127A">
        <w:rPr>
          <w:rFonts w:eastAsiaTheme="minorHAnsi" w:hAnsiTheme="minorHAnsi"/>
          <w:sz w:val="28"/>
          <w:szCs w:val="28"/>
          <w:rtl/>
        </w:rPr>
        <w:t xml:space="preserve"> </w:t>
      </w:r>
      <w:r w:rsidRPr="00AD127A">
        <w:rPr>
          <w:rFonts w:eastAsiaTheme="minorHAnsi" w:hAnsiTheme="minorHAnsi" w:hint="cs"/>
          <w:sz w:val="28"/>
          <w:szCs w:val="28"/>
          <w:rtl/>
        </w:rPr>
        <w:t>به</w:t>
      </w:r>
      <w:r w:rsidRPr="00AD127A">
        <w:rPr>
          <w:rFonts w:eastAsiaTheme="minorHAnsi" w:hAnsiTheme="minorHAnsi"/>
          <w:sz w:val="28"/>
          <w:szCs w:val="28"/>
          <w:rtl/>
        </w:rPr>
        <w:t xml:space="preserve"> </w:t>
      </w:r>
      <w:r w:rsidRPr="00AD127A">
        <w:rPr>
          <w:rFonts w:eastAsiaTheme="minorHAnsi" w:hAnsiTheme="minorHAnsi" w:hint="cs"/>
          <w:sz w:val="28"/>
          <w:szCs w:val="28"/>
          <w:rtl/>
        </w:rPr>
        <w:t>تصویب</w:t>
      </w:r>
      <w:r w:rsidRPr="00AD127A">
        <w:rPr>
          <w:rFonts w:eastAsiaTheme="minorHAnsi" w:hAnsiTheme="minorHAnsi"/>
          <w:sz w:val="28"/>
          <w:szCs w:val="28"/>
          <w:rtl/>
        </w:rPr>
        <w:t xml:space="preserve"> </w:t>
      </w:r>
      <w:r w:rsidRPr="00AD127A">
        <w:rPr>
          <w:rFonts w:eastAsiaTheme="minorHAnsi" w:hAnsiTheme="minorHAnsi" w:hint="cs"/>
          <w:sz w:val="28"/>
          <w:szCs w:val="28"/>
          <w:rtl/>
        </w:rPr>
        <w:t>شورای</w:t>
      </w:r>
      <w:r w:rsidRPr="00AD127A">
        <w:rPr>
          <w:rFonts w:eastAsiaTheme="minorHAnsi" w:hAnsiTheme="minorHAnsi"/>
          <w:sz w:val="28"/>
          <w:szCs w:val="28"/>
          <w:rtl/>
        </w:rPr>
        <w:t xml:space="preserve"> </w:t>
      </w:r>
      <w:r w:rsidRPr="00AD127A">
        <w:rPr>
          <w:rFonts w:eastAsiaTheme="minorHAnsi" w:hAnsiTheme="minorHAnsi" w:hint="cs"/>
          <w:sz w:val="28"/>
          <w:szCs w:val="28"/>
          <w:rtl/>
        </w:rPr>
        <w:t>پول</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اعتبار</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مورخ</w:t>
      </w:r>
      <w:r w:rsidRPr="00AD127A">
        <w:rPr>
          <w:rFonts w:eastAsiaTheme="minorHAnsi" w:hAnsiTheme="minorHAnsi"/>
          <w:sz w:val="28"/>
          <w:szCs w:val="28"/>
          <w:rtl/>
        </w:rPr>
        <w:t xml:space="preserve"> </w:t>
      </w:r>
      <w:ins w:id="6797" w:author="mostafa" w:date="2021-04-09T20:48:00Z">
        <w:r w:rsidR="00896354">
          <w:rPr>
            <w:rFonts w:eastAsiaTheme="minorHAnsi" w:hAnsiTheme="minorHAnsi"/>
            <w:sz w:val="28"/>
            <w:szCs w:val="28"/>
            <w:rtl/>
          </w:rPr>
          <w:t>...</w:t>
        </w:r>
      </w:ins>
      <w:del w:id="6798" w:author="mostafa" w:date="2021-04-09T20:48:00Z">
        <w:r w:rsidRPr="00AD127A" w:rsidDel="00896354">
          <w:rPr>
            <w:rFonts w:eastAsiaTheme="minorHAnsi" w:hAnsiTheme="minorHAnsi"/>
            <w:sz w:val="28"/>
            <w:szCs w:val="28"/>
            <w:rtl/>
          </w:rPr>
          <w:delText>....</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رسیده</w:t>
      </w:r>
      <w:r w:rsidR="00806A8E" w:rsidRPr="00AD127A">
        <w:rPr>
          <w:rFonts w:eastAsiaTheme="minorHAnsi" w:hAnsiTheme="minorHAnsi" w:hint="cs"/>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tl/>
        </w:rPr>
        <w:t xml:space="preserve"> </w:t>
      </w:r>
      <w:r w:rsidRPr="00AD127A">
        <w:rPr>
          <w:rFonts w:eastAsiaTheme="minorHAnsi" w:hAnsiTheme="minorHAnsi" w:hint="cs"/>
          <w:sz w:val="28"/>
          <w:szCs w:val="28"/>
          <w:rtl/>
        </w:rPr>
        <w:t>اعلام</w:t>
      </w:r>
      <w:r w:rsidRPr="00AD127A">
        <w:rPr>
          <w:rFonts w:eastAsiaTheme="minorHAnsi" w:hAnsiTheme="minorHAnsi"/>
          <w:sz w:val="28"/>
          <w:szCs w:val="28"/>
          <w:rtl/>
        </w:rPr>
        <w:t xml:space="preserve"> </w:t>
      </w:r>
      <w:ins w:id="6799" w:author="mostafa" w:date="2021-04-09T20:24:00Z">
        <w:r w:rsidR="00A72E5A">
          <w:rPr>
            <w:rFonts w:eastAsiaTheme="minorHAnsi" w:hAnsiTheme="minorHAnsi" w:hint="cs"/>
            <w:sz w:val="28"/>
            <w:szCs w:val="28"/>
            <w:rtl/>
          </w:rPr>
          <w:t>می‌نماید</w:t>
        </w:r>
      </w:ins>
      <w:del w:id="6800" w:author="mostafa" w:date="2021-04-09T20:24:00Z">
        <w:r w:rsidRPr="00AD127A" w:rsidDel="00A72E5A">
          <w:rPr>
            <w:rFonts w:eastAsiaTheme="minorHAnsi" w:hAnsiTheme="minorHAnsi" w:hint="cs"/>
            <w:sz w:val="28"/>
            <w:szCs w:val="28"/>
            <w:rtl/>
          </w:rPr>
          <w:delText>مینماید</w:delText>
        </w:r>
      </w:del>
      <w:r w:rsidRPr="00AD127A">
        <w:rPr>
          <w:rFonts w:eastAsiaTheme="minorHAnsi" w:hAnsiTheme="minorHAnsi"/>
          <w:sz w:val="28"/>
          <w:szCs w:val="28"/>
        </w:rPr>
        <w:t>.</w:t>
      </w:r>
    </w:p>
    <w:p w14:paraId="1D0EC6EA" w14:textId="0DAEF329" w:rsidR="00E72BE3" w:rsidRPr="00AD127A" w:rsidRDefault="00E72BE3" w:rsidP="00A20F47">
      <w:pPr>
        <w:autoSpaceDE w:val="0"/>
        <w:autoSpaceDN w:val="0"/>
        <w:bidi/>
        <w:adjustRightInd w:val="0"/>
        <w:spacing w:after="0" w:line="240" w:lineRule="auto"/>
        <w:jc w:val="both"/>
        <w:rPr>
          <w:rFonts w:eastAsiaTheme="minorHAnsi" w:hAnsiTheme="minorHAnsi"/>
          <w:sz w:val="28"/>
          <w:szCs w:val="28"/>
        </w:rPr>
      </w:pPr>
      <w:r w:rsidRPr="00AD127A">
        <w:rPr>
          <w:rFonts w:eastAsiaTheme="minorHAnsi" w:hAnsiTheme="minorHAnsi" w:hint="cs"/>
          <w:sz w:val="28"/>
          <w:szCs w:val="28"/>
          <w:rtl/>
        </w:rPr>
        <w:t>بانک</w:t>
      </w:r>
      <w:r w:rsidRPr="00AD127A">
        <w:rPr>
          <w:rFonts w:eastAsiaTheme="minorHAnsi" w:hAnsiTheme="minorHAnsi"/>
          <w:sz w:val="28"/>
          <w:szCs w:val="28"/>
          <w:rtl/>
        </w:rPr>
        <w:t xml:space="preserve"> </w:t>
      </w:r>
      <w:r w:rsidRPr="00AD127A">
        <w:rPr>
          <w:rFonts w:eastAsiaTheme="minorHAnsi" w:hAnsiTheme="minorHAnsi" w:hint="cs"/>
          <w:sz w:val="28"/>
          <w:szCs w:val="28"/>
          <w:rtl/>
        </w:rPr>
        <w:t>مرکزی</w:t>
      </w:r>
      <w:r w:rsidRPr="00AD127A">
        <w:rPr>
          <w:rFonts w:eastAsiaTheme="minorHAnsi" w:hAnsiTheme="minorHAnsi"/>
          <w:sz w:val="28"/>
          <w:szCs w:val="28"/>
          <w:rtl/>
        </w:rPr>
        <w:t xml:space="preserve"> </w:t>
      </w:r>
      <w:ins w:id="6801" w:author="mostafa" w:date="2021-04-10T19:21:00Z">
        <w:r w:rsidR="00C42D4D">
          <w:rPr>
            <w:rFonts w:eastAsiaTheme="minorHAnsi" w:hAnsiTheme="minorHAnsi" w:hint="cs"/>
            <w:sz w:val="28"/>
            <w:szCs w:val="28"/>
            <w:rtl/>
          </w:rPr>
          <w:t>بنا</w:t>
        </w:r>
        <w:r w:rsidR="00C42D4D">
          <w:rPr>
            <w:rFonts w:eastAsiaTheme="minorHAnsi" w:hAnsiTheme="minorHAnsi"/>
            <w:sz w:val="28"/>
            <w:szCs w:val="28"/>
            <w:rtl/>
          </w:rPr>
          <w:t xml:space="preserve"> </w:t>
        </w:r>
        <w:r w:rsidR="00C42D4D">
          <w:rPr>
            <w:rFonts w:eastAsiaTheme="minorHAnsi" w:hAnsiTheme="minorHAnsi" w:hint="cs"/>
            <w:sz w:val="28"/>
            <w:szCs w:val="28"/>
            <w:rtl/>
          </w:rPr>
          <w:t>بر</w:t>
        </w:r>
      </w:ins>
      <w:del w:id="6802" w:author="mostafa" w:date="2021-04-10T19:21:00Z">
        <w:r w:rsidRPr="00AD127A" w:rsidDel="00C42D4D">
          <w:rPr>
            <w:rFonts w:eastAsiaTheme="minorHAnsi" w:hAnsiTheme="minorHAnsi" w:hint="cs"/>
            <w:sz w:val="28"/>
            <w:szCs w:val="28"/>
            <w:rtl/>
          </w:rPr>
          <w:delText>بنابر</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وظایف</w:t>
      </w:r>
      <w:r w:rsidRPr="00AD127A">
        <w:rPr>
          <w:rFonts w:eastAsiaTheme="minorHAnsi" w:hAnsiTheme="minorHAnsi"/>
          <w:sz w:val="28"/>
          <w:szCs w:val="28"/>
          <w:rtl/>
        </w:rPr>
        <w:t xml:space="preserve"> </w:t>
      </w:r>
      <w:ins w:id="6803" w:author="mostafa" w:date="2021-04-10T19:21:00Z">
        <w:r w:rsidR="00C42D4D">
          <w:rPr>
            <w:rFonts w:eastAsiaTheme="minorHAnsi" w:hAnsiTheme="minorHAnsi" w:hint="cs"/>
            <w:sz w:val="28"/>
            <w:szCs w:val="28"/>
            <w:rtl/>
          </w:rPr>
          <w:t>مشخص‌شده</w:t>
        </w:r>
      </w:ins>
      <w:del w:id="6804" w:author="mostafa" w:date="2021-04-10T19:21:00Z">
        <w:r w:rsidRPr="00AD127A" w:rsidDel="00C42D4D">
          <w:rPr>
            <w:rFonts w:eastAsiaTheme="minorHAnsi" w:hAnsiTheme="minorHAnsi" w:hint="cs"/>
            <w:sz w:val="28"/>
            <w:szCs w:val="28"/>
            <w:rtl/>
          </w:rPr>
          <w:delText>مشخص</w:delText>
        </w:r>
        <w:r w:rsidRPr="00AD127A" w:rsidDel="00C42D4D">
          <w:rPr>
            <w:rFonts w:eastAsiaTheme="minorHAnsi" w:hAnsiTheme="minorHAnsi"/>
            <w:sz w:val="28"/>
            <w:szCs w:val="28"/>
            <w:rtl/>
          </w:rPr>
          <w:delText xml:space="preserve"> </w:delText>
        </w:r>
        <w:r w:rsidRPr="00AD127A" w:rsidDel="00C42D4D">
          <w:rPr>
            <w:rFonts w:eastAsiaTheme="minorHAnsi" w:hAnsiTheme="minorHAnsi" w:hint="cs"/>
            <w:sz w:val="28"/>
            <w:szCs w:val="28"/>
            <w:rtl/>
          </w:rPr>
          <w:delText>شده</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حوزه</w:t>
      </w:r>
      <w:r w:rsidRPr="00AD127A">
        <w:rPr>
          <w:rFonts w:eastAsiaTheme="minorHAnsi" w:hAnsiTheme="minorHAnsi"/>
          <w:sz w:val="28"/>
          <w:szCs w:val="28"/>
          <w:rtl/>
        </w:rPr>
        <w:t xml:space="preserve"> </w:t>
      </w:r>
      <w:r w:rsidRPr="00AD127A">
        <w:rPr>
          <w:rFonts w:eastAsiaTheme="minorHAnsi" w:hAnsiTheme="minorHAnsi" w:hint="cs"/>
          <w:sz w:val="28"/>
          <w:szCs w:val="28"/>
          <w:rtl/>
        </w:rPr>
        <w:t>پولی</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بانکی،</w:t>
      </w:r>
      <w:r w:rsidRPr="00AD127A">
        <w:rPr>
          <w:rFonts w:eastAsiaTheme="minorHAnsi" w:hAnsiTheme="minorHAnsi"/>
          <w:sz w:val="28"/>
          <w:szCs w:val="28"/>
          <w:rtl/>
        </w:rPr>
        <w:t xml:space="preserve"> </w:t>
      </w:r>
      <w:r w:rsidRPr="00AD127A">
        <w:rPr>
          <w:rFonts w:eastAsiaTheme="minorHAnsi" w:hAnsiTheme="minorHAnsi" w:hint="cs"/>
          <w:sz w:val="28"/>
          <w:szCs w:val="28"/>
          <w:rtl/>
        </w:rPr>
        <w:t>برای</w:t>
      </w:r>
      <w:r w:rsidRPr="00AD127A">
        <w:rPr>
          <w:rFonts w:eastAsiaTheme="minorHAnsi" w:hAnsiTheme="minorHAnsi"/>
          <w:sz w:val="28"/>
          <w:szCs w:val="28"/>
          <w:rtl/>
        </w:rPr>
        <w:t xml:space="preserve"> </w:t>
      </w:r>
      <w:r w:rsidRPr="00AD127A">
        <w:rPr>
          <w:rFonts w:eastAsiaTheme="minorHAnsi" w:hAnsiTheme="minorHAnsi" w:hint="cs"/>
          <w:sz w:val="28"/>
          <w:szCs w:val="28"/>
          <w:rtl/>
        </w:rPr>
        <w:t>آن</w:t>
      </w:r>
      <w:r w:rsidRPr="00AD127A">
        <w:rPr>
          <w:rFonts w:eastAsiaTheme="minorHAnsi" w:hAnsiTheme="minorHAnsi"/>
          <w:sz w:val="28"/>
          <w:szCs w:val="28"/>
          <w:rtl/>
        </w:rPr>
        <w:t xml:space="preserve"> </w:t>
      </w:r>
      <w:r w:rsidRPr="00AD127A">
        <w:rPr>
          <w:rFonts w:eastAsiaTheme="minorHAnsi" w:hAnsiTheme="minorHAnsi" w:hint="cs"/>
          <w:sz w:val="28"/>
          <w:szCs w:val="28"/>
          <w:rtl/>
        </w:rPr>
        <w:t>بخش</w:t>
      </w:r>
      <w:r w:rsidRPr="00AD127A">
        <w:rPr>
          <w:rFonts w:eastAsiaTheme="minorHAnsi" w:hAnsiTheme="minorHAnsi"/>
          <w:sz w:val="28"/>
          <w:szCs w:val="28"/>
          <w:rtl/>
        </w:rPr>
        <w:t xml:space="preserve"> </w:t>
      </w:r>
      <w:r w:rsidRPr="00AD127A">
        <w:rPr>
          <w:rFonts w:eastAsiaTheme="minorHAnsi" w:hAnsiTheme="minorHAnsi" w:hint="cs"/>
          <w:sz w:val="28"/>
          <w:szCs w:val="28"/>
          <w:rtl/>
        </w:rPr>
        <w:t>از</w:t>
      </w:r>
      <w:r w:rsidRPr="00AD127A">
        <w:rPr>
          <w:rFonts w:eastAsiaTheme="minorHAnsi" w:hAnsiTheme="minorHAnsi"/>
          <w:sz w:val="28"/>
          <w:szCs w:val="28"/>
          <w:rtl/>
        </w:rPr>
        <w:t xml:space="preserve"> </w:t>
      </w:r>
      <w:ins w:id="6805" w:author="mostafa" w:date="2021-04-10T19:21:00Z">
        <w:r w:rsidR="00C42D4D">
          <w:rPr>
            <w:rFonts w:eastAsiaTheme="minorHAnsi" w:hAnsiTheme="minorHAnsi" w:hint="cs"/>
            <w:sz w:val="28"/>
            <w:szCs w:val="28"/>
            <w:rtl/>
          </w:rPr>
          <w:t>حوزه‌هایی</w:t>
        </w:r>
      </w:ins>
      <w:del w:id="6806" w:author="mostafa" w:date="2021-04-10T19:21:00Z">
        <w:r w:rsidRPr="00AD127A" w:rsidDel="00C42D4D">
          <w:rPr>
            <w:rFonts w:eastAsiaTheme="minorHAnsi" w:hAnsiTheme="minorHAnsi" w:hint="cs"/>
            <w:sz w:val="28"/>
            <w:szCs w:val="28"/>
            <w:rtl/>
          </w:rPr>
          <w:delText>حوزههایی</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که</w:t>
      </w:r>
      <w:r w:rsidRPr="00AD127A">
        <w:rPr>
          <w:rFonts w:eastAsiaTheme="minorHAnsi" w:hAnsiTheme="minorHAnsi"/>
          <w:sz w:val="28"/>
          <w:szCs w:val="28"/>
          <w:rtl/>
        </w:rPr>
        <w:t xml:space="preserve"> </w:t>
      </w:r>
      <w:ins w:id="6807" w:author="mostafa" w:date="2021-04-09T20:24:00Z">
        <w:r w:rsidR="00A72E5A">
          <w:rPr>
            <w:rFonts w:eastAsiaTheme="minorHAnsi" w:hAnsiTheme="minorHAnsi" w:hint="cs"/>
            <w:sz w:val="28"/>
            <w:szCs w:val="28"/>
            <w:rtl/>
          </w:rPr>
          <w:t>می‌توانند</w:t>
        </w:r>
      </w:ins>
      <w:del w:id="6808" w:author="mostafa" w:date="2021-04-09T20:24:00Z">
        <w:r w:rsidRPr="00AD127A" w:rsidDel="00A72E5A">
          <w:rPr>
            <w:rFonts w:eastAsiaTheme="minorHAnsi" w:hAnsiTheme="minorHAnsi" w:hint="cs"/>
            <w:sz w:val="28"/>
            <w:szCs w:val="28"/>
            <w:rtl/>
          </w:rPr>
          <w:delText>میتوانند</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بر</w:t>
      </w:r>
      <w:r w:rsidRPr="00AD127A">
        <w:rPr>
          <w:rFonts w:eastAsiaTheme="minorHAnsi" w:hAnsiTheme="minorHAnsi"/>
          <w:sz w:val="28"/>
          <w:szCs w:val="28"/>
          <w:rtl/>
        </w:rPr>
        <w:t xml:space="preserve"> </w:t>
      </w:r>
      <w:ins w:id="6809" w:author="mostafa" w:date="2021-04-10T19:21:00Z">
        <w:r w:rsidR="00C42D4D">
          <w:rPr>
            <w:rFonts w:eastAsiaTheme="minorHAnsi" w:hAnsiTheme="minorHAnsi" w:hint="cs"/>
            <w:sz w:val="28"/>
            <w:szCs w:val="28"/>
            <w:rtl/>
          </w:rPr>
          <w:t>سیاست‌های</w:t>
        </w:r>
      </w:ins>
      <w:del w:id="6810" w:author="mostafa" w:date="2021-04-10T19:21:00Z">
        <w:r w:rsidRPr="00AD127A" w:rsidDel="00C42D4D">
          <w:rPr>
            <w:rFonts w:eastAsiaTheme="minorHAnsi" w:hAnsiTheme="minorHAnsi" w:hint="cs"/>
            <w:sz w:val="28"/>
            <w:szCs w:val="28"/>
            <w:rtl/>
          </w:rPr>
          <w:delText>سیاستهای</w:delText>
        </w:r>
      </w:del>
      <w:r w:rsidR="00A20F47" w:rsidRPr="00AD127A">
        <w:rPr>
          <w:rFonts w:eastAsiaTheme="minorHAnsi" w:hAnsiTheme="minorHAnsi" w:hint="cs"/>
          <w:sz w:val="28"/>
          <w:szCs w:val="28"/>
          <w:rtl/>
        </w:rPr>
        <w:t xml:space="preserve"> </w:t>
      </w:r>
      <w:r w:rsidRPr="00AD127A">
        <w:rPr>
          <w:rFonts w:eastAsiaTheme="minorHAnsi" w:hAnsiTheme="minorHAnsi" w:hint="cs"/>
          <w:sz w:val="28"/>
          <w:szCs w:val="28"/>
          <w:rtl/>
        </w:rPr>
        <w:t>پولی</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مالی</w:t>
      </w:r>
      <w:r w:rsidRPr="00AD127A">
        <w:rPr>
          <w:rFonts w:eastAsiaTheme="minorHAnsi" w:hAnsiTheme="minorHAnsi"/>
          <w:sz w:val="28"/>
          <w:szCs w:val="28"/>
          <w:rtl/>
        </w:rPr>
        <w:t xml:space="preserve"> </w:t>
      </w:r>
      <w:r w:rsidRPr="00AD127A">
        <w:rPr>
          <w:rFonts w:eastAsiaTheme="minorHAnsi" w:hAnsiTheme="minorHAnsi" w:hint="cs"/>
          <w:sz w:val="28"/>
          <w:szCs w:val="28"/>
          <w:rtl/>
        </w:rPr>
        <w:t>کشور</w:t>
      </w:r>
      <w:r w:rsidRPr="00AD127A">
        <w:rPr>
          <w:rFonts w:eastAsiaTheme="minorHAnsi" w:hAnsiTheme="minorHAnsi"/>
          <w:sz w:val="28"/>
          <w:szCs w:val="28"/>
          <w:rtl/>
        </w:rPr>
        <w:t xml:space="preserve"> </w:t>
      </w:r>
      <w:ins w:id="6811" w:author="mostafa" w:date="2021-04-09T20:34:00Z">
        <w:r w:rsidR="0000488B">
          <w:rPr>
            <w:rFonts w:eastAsiaTheme="minorHAnsi" w:hAnsiTheme="minorHAnsi" w:hint="cs"/>
            <w:sz w:val="28"/>
            <w:szCs w:val="28"/>
            <w:rtl/>
          </w:rPr>
          <w:t>تأثیرگذار</w:t>
        </w:r>
      </w:ins>
      <w:del w:id="6812" w:author="mostafa" w:date="2021-04-09T20:34:00Z">
        <w:r w:rsidRPr="00AD127A" w:rsidDel="0000488B">
          <w:rPr>
            <w:rFonts w:eastAsiaTheme="minorHAnsi" w:hAnsiTheme="minorHAnsi" w:hint="cs"/>
            <w:sz w:val="28"/>
            <w:szCs w:val="28"/>
            <w:rtl/>
          </w:rPr>
          <w:delText>تاثیرگذار</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باشد،</w:t>
      </w:r>
      <w:r w:rsidRPr="00AD127A">
        <w:rPr>
          <w:rFonts w:eastAsiaTheme="minorHAnsi" w:hAnsiTheme="minorHAnsi"/>
          <w:sz w:val="28"/>
          <w:szCs w:val="28"/>
          <w:rtl/>
        </w:rPr>
        <w:t xml:space="preserve"> </w:t>
      </w:r>
      <w:ins w:id="6813" w:author="mostafa" w:date="2021-04-09T20:24:00Z">
        <w:r w:rsidR="00A72E5A">
          <w:rPr>
            <w:rFonts w:eastAsiaTheme="minorHAnsi" w:hAnsiTheme="minorHAnsi" w:hint="cs"/>
            <w:sz w:val="28"/>
            <w:szCs w:val="28"/>
            <w:rtl/>
          </w:rPr>
          <w:t>سیاست‌های</w:t>
        </w:r>
      </w:ins>
      <w:del w:id="6814" w:author="mostafa" w:date="2021-04-09T20:24:00Z">
        <w:r w:rsidRPr="00AD127A" w:rsidDel="00A72E5A">
          <w:rPr>
            <w:rFonts w:eastAsiaTheme="minorHAnsi" w:hAnsiTheme="minorHAnsi" w:hint="cs"/>
            <w:sz w:val="28"/>
            <w:szCs w:val="28"/>
            <w:rtl/>
          </w:rPr>
          <w:delText>سیاستهای</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مربوطه</w:t>
      </w:r>
      <w:r w:rsidRPr="00AD127A">
        <w:rPr>
          <w:rFonts w:eastAsiaTheme="minorHAnsi" w:hAnsiTheme="minorHAnsi"/>
          <w:sz w:val="28"/>
          <w:szCs w:val="28"/>
          <w:rtl/>
        </w:rPr>
        <w:t xml:space="preserve"> </w:t>
      </w:r>
      <w:r w:rsidRPr="00AD127A">
        <w:rPr>
          <w:rFonts w:eastAsiaTheme="minorHAnsi" w:hAnsiTheme="minorHAnsi" w:hint="cs"/>
          <w:sz w:val="28"/>
          <w:szCs w:val="28"/>
          <w:rtl/>
        </w:rPr>
        <w:t>را</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این</w:t>
      </w:r>
      <w:r w:rsidRPr="00AD127A">
        <w:rPr>
          <w:rFonts w:eastAsiaTheme="minorHAnsi" w:hAnsiTheme="minorHAnsi"/>
          <w:sz w:val="28"/>
          <w:szCs w:val="28"/>
          <w:rtl/>
        </w:rPr>
        <w:t xml:space="preserve"> </w:t>
      </w:r>
      <w:r w:rsidRPr="00AD127A">
        <w:rPr>
          <w:rFonts w:eastAsiaTheme="minorHAnsi" w:hAnsiTheme="minorHAnsi" w:hint="cs"/>
          <w:sz w:val="28"/>
          <w:szCs w:val="28"/>
          <w:rtl/>
        </w:rPr>
        <w:t>سند</w:t>
      </w:r>
      <w:r w:rsidRPr="00AD127A">
        <w:rPr>
          <w:rFonts w:eastAsiaTheme="minorHAnsi" w:hAnsiTheme="minorHAnsi"/>
          <w:sz w:val="28"/>
          <w:szCs w:val="28"/>
          <w:rtl/>
        </w:rPr>
        <w:t xml:space="preserve"> </w:t>
      </w:r>
      <w:r w:rsidRPr="00AD127A">
        <w:rPr>
          <w:rFonts w:eastAsiaTheme="minorHAnsi" w:hAnsiTheme="minorHAnsi" w:hint="cs"/>
          <w:sz w:val="28"/>
          <w:szCs w:val="28"/>
          <w:rtl/>
        </w:rPr>
        <w:t>تدوین</w:t>
      </w:r>
      <w:r w:rsidRPr="00AD127A">
        <w:rPr>
          <w:rFonts w:eastAsiaTheme="minorHAnsi" w:hAnsiTheme="minorHAnsi"/>
          <w:sz w:val="28"/>
          <w:szCs w:val="28"/>
          <w:rtl/>
        </w:rPr>
        <w:t xml:space="preserve"> </w:t>
      </w:r>
      <w:r w:rsidRPr="00AD127A">
        <w:rPr>
          <w:rFonts w:eastAsiaTheme="minorHAnsi" w:hAnsiTheme="minorHAnsi" w:hint="cs"/>
          <w:sz w:val="28"/>
          <w:szCs w:val="28"/>
          <w:rtl/>
        </w:rPr>
        <w:t>نموده</w:t>
      </w:r>
      <w:r w:rsidRPr="00AD127A">
        <w:rPr>
          <w:rFonts w:eastAsiaTheme="minorHAnsi" w:hAnsiTheme="minorHAnsi"/>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tl/>
        </w:rPr>
        <w:t xml:space="preserve">. </w:t>
      </w:r>
      <w:r w:rsidRPr="00AD127A">
        <w:rPr>
          <w:rFonts w:eastAsiaTheme="minorHAnsi" w:hAnsiTheme="minorHAnsi" w:hint="cs"/>
          <w:sz w:val="28"/>
          <w:szCs w:val="28"/>
          <w:rtl/>
        </w:rPr>
        <w:t>این</w:t>
      </w:r>
      <w:r w:rsidRPr="00AD127A">
        <w:rPr>
          <w:rFonts w:eastAsiaTheme="minorHAnsi" w:hAnsiTheme="minorHAnsi"/>
          <w:sz w:val="28"/>
          <w:szCs w:val="28"/>
          <w:rtl/>
        </w:rPr>
        <w:t xml:space="preserve"> </w:t>
      </w:r>
      <w:ins w:id="6815" w:author="mostafa" w:date="2021-04-09T20:24:00Z">
        <w:r w:rsidR="00A72E5A">
          <w:rPr>
            <w:rFonts w:eastAsiaTheme="minorHAnsi" w:hAnsiTheme="minorHAnsi" w:hint="cs"/>
            <w:sz w:val="28"/>
            <w:szCs w:val="28"/>
            <w:rtl/>
          </w:rPr>
          <w:t>حوزه‌ها</w:t>
        </w:r>
      </w:ins>
      <w:del w:id="6816" w:author="mostafa" w:date="2021-04-09T20:24:00Z">
        <w:r w:rsidRPr="00AD127A" w:rsidDel="00A72E5A">
          <w:rPr>
            <w:rFonts w:eastAsiaTheme="minorHAnsi" w:hAnsiTheme="minorHAnsi" w:hint="cs"/>
            <w:sz w:val="28"/>
            <w:szCs w:val="28"/>
            <w:rtl/>
          </w:rPr>
          <w:delText>حوزه</w:delText>
        </w:r>
        <w:r w:rsidR="00A20F47" w:rsidRPr="00AD127A" w:rsidDel="00A72E5A">
          <w:rPr>
            <w:rFonts w:eastAsiaTheme="minorHAnsi" w:hAnsiTheme="minorHAnsi" w:hint="cs"/>
            <w:sz w:val="28"/>
            <w:szCs w:val="28"/>
            <w:rtl/>
          </w:rPr>
          <w:delText xml:space="preserve"> </w:delText>
        </w:r>
        <w:r w:rsidRPr="00AD127A" w:rsidDel="00A72E5A">
          <w:rPr>
            <w:rFonts w:eastAsiaTheme="minorHAnsi" w:hAnsiTheme="minorHAnsi" w:hint="cs"/>
            <w:sz w:val="28"/>
            <w:szCs w:val="28"/>
            <w:rtl/>
          </w:rPr>
          <w:delText>ها</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شامل</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نه</w:t>
      </w:r>
      <w:r w:rsidRPr="00AD127A">
        <w:rPr>
          <w:rFonts w:eastAsiaTheme="minorHAnsi" w:hAnsiTheme="minorHAnsi"/>
          <w:sz w:val="28"/>
          <w:szCs w:val="28"/>
          <w:rtl/>
        </w:rPr>
        <w:t xml:space="preserve"> </w:t>
      </w:r>
      <w:r w:rsidRPr="00AD127A">
        <w:rPr>
          <w:rFonts w:eastAsiaTheme="minorHAnsi" w:hAnsiTheme="minorHAnsi" w:hint="cs"/>
          <w:sz w:val="28"/>
          <w:szCs w:val="28"/>
          <w:rtl/>
        </w:rPr>
        <w:t>محدود</w:t>
      </w:r>
      <w:r w:rsidR="00A20F47" w:rsidRPr="00AD127A">
        <w:rPr>
          <w:rFonts w:eastAsiaTheme="minorHAnsi" w:hAnsiTheme="minorHAnsi" w:hint="cs"/>
          <w:sz w:val="28"/>
          <w:szCs w:val="28"/>
          <w:rtl/>
        </w:rPr>
        <w:t xml:space="preserve"> </w:t>
      </w:r>
      <w:r w:rsidRPr="00AD127A">
        <w:rPr>
          <w:rFonts w:eastAsiaTheme="minorHAnsi" w:hAnsiTheme="minorHAnsi" w:hint="cs"/>
          <w:sz w:val="28"/>
          <w:szCs w:val="28"/>
          <w:rtl/>
        </w:rPr>
        <w:t>به</w:t>
      </w:r>
      <w:r w:rsidRPr="00AD127A">
        <w:rPr>
          <w:rFonts w:eastAsiaTheme="minorHAnsi" w:hAnsiTheme="minorHAnsi"/>
          <w:sz w:val="28"/>
          <w:szCs w:val="28"/>
          <w:rtl/>
        </w:rPr>
        <w:t xml:space="preserve"> </w:t>
      </w:r>
      <w:r w:rsidRPr="00AD127A">
        <w:rPr>
          <w:rFonts w:eastAsiaTheme="minorHAnsi" w:hAnsiTheme="minorHAnsi" w:hint="cs"/>
          <w:sz w:val="28"/>
          <w:szCs w:val="28"/>
          <w:rtl/>
        </w:rPr>
        <w:t>موارد</w:t>
      </w:r>
      <w:r w:rsidRPr="00AD127A">
        <w:rPr>
          <w:rFonts w:eastAsiaTheme="minorHAnsi" w:hAnsiTheme="minorHAnsi"/>
          <w:sz w:val="28"/>
          <w:szCs w:val="28"/>
          <w:rtl/>
        </w:rPr>
        <w:t xml:space="preserve"> </w:t>
      </w:r>
      <w:r w:rsidRPr="00AD127A">
        <w:rPr>
          <w:rFonts w:eastAsiaTheme="minorHAnsi" w:hAnsiTheme="minorHAnsi" w:hint="cs"/>
          <w:sz w:val="28"/>
          <w:szCs w:val="28"/>
          <w:rtl/>
        </w:rPr>
        <w:t>زیر</w:t>
      </w:r>
      <w:r w:rsidRPr="00AD127A">
        <w:rPr>
          <w:rFonts w:eastAsiaTheme="minorHAnsi" w:hAnsiTheme="minorHAnsi"/>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Pr>
        <w:t>:</w:t>
      </w:r>
    </w:p>
    <w:p w14:paraId="79304FB3" w14:textId="3C59C070" w:rsidR="00525AF2" w:rsidRPr="00AD127A" w:rsidRDefault="00E72BE3" w:rsidP="00525AF2">
      <w:pPr>
        <w:autoSpaceDE w:val="0"/>
        <w:autoSpaceDN w:val="0"/>
        <w:bidi/>
        <w:adjustRightInd w:val="0"/>
        <w:spacing w:after="0" w:line="240" w:lineRule="auto"/>
        <w:jc w:val="both"/>
        <w:rPr>
          <w:rFonts w:ascii="Times New Roman" w:eastAsiaTheme="minorHAnsi" w:hAnsi="Times New Roman" w:cs="Times New Roman"/>
          <w:sz w:val="28"/>
          <w:szCs w:val="28"/>
          <w:rtl/>
        </w:rPr>
      </w:pPr>
      <w:r w:rsidRPr="00AD127A">
        <w:rPr>
          <w:rFonts w:eastAsiaTheme="minorHAnsi" w:hAnsiTheme="minorHAnsi" w:hint="cs"/>
          <w:sz w:val="28"/>
          <w:szCs w:val="28"/>
          <w:rtl/>
        </w:rPr>
        <w:t>الف</w:t>
      </w:r>
      <w:r w:rsidRPr="00AD127A">
        <w:rPr>
          <w:rFonts w:eastAsiaTheme="minorHAnsi" w:hAnsiTheme="minorHAnsi"/>
          <w:sz w:val="28"/>
          <w:szCs w:val="28"/>
          <w:rtl/>
        </w:rPr>
        <w:t xml:space="preserve">. </w:t>
      </w:r>
      <w:r w:rsidRPr="00AD127A">
        <w:rPr>
          <w:rFonts w:eastAsiaTheme="minorHAnsi" w:hAnsiTheme="minorHAnsi" w:hint="cs"/>
          <w:sz w:val="28"/>
          <w:szCs w:val="28"/>
          <w:rtl/>
        </w:rPr>
        <w:t>عرضه</w:t>
      </w:r>
      <w:r w:rsidRPr="00AD127A">
        <w:rPr>
          <w:rFonts w:eastAsiaTheme="minorHAnsi" w:hAnsiTheme="minorHAnsi"/>
          <w:sz w:val="28"/>
          <w:szCs w:val="28"/>
          <w:rtl/>
        </w:rPr>
        <w:t xml:space="preserve"> </w:t>
      </w:r>
      <w:r w:rsidRPr="00AD127A">
        <w:rPr>
          <w:rFonts w:eastAsiaTheme="minorHAnsi" w:hAnsiTheme="minorHAnsi" w:hint="cs"/>
          <w:sz w:val="28"/>
          <w:szCs w:val="28"/>
          <w:rtl/>
        </w:rPr>
        <w:t>اولیه</w:t>
      </w:r>
      <w:r w:rsidRPr="00AD127A">
        <w:rPr>
          <w:rFonts w:eastAsiaTheme="minorHAnsi" w:hAnsiTheme="minorHAnsi"/>
          <w:sz w:val="28"/>
          <w:szCs w:val="28"/>
          <w:rtl/>
        </w:rPr>
        <w:t xml:space="preserve"> </w:t>
      </w:r>
      <w:r w:rsidRPr="00AD127A">
        <w:rPr>
          <w:rFonts w:eastAsiaTheme="minorHAnsi" w:hAnsiTheme="minorHAnsi" w:hint="cs"/>
          <w:sz w:val="28"/>
          <w:szCs w:val="28"/>
          <w:rtl/>
        </w:rPr>
        <w:t>س</w:t>
      </w:r>
      <w:r w:rsidR="00525AF2" w:rsidRPr="00AD127A">
        <w:rPr>
          <w:rFonts w:eastAsiaTheme="minorHAnsi" w:hAnsiTheme="minorHAnsi" w:hint="cs"/>
          <w:sz w:val="28"/>
          <w:szCs w:val="28"/>
          <w:rtl/>
        </w:rPr>
        <w:t>که (</w:t>
      </w:r>
      <w:r w:rsidR="001A667F" w:rsidRPr="00AD127A">
        <w:rPr>
          <w:rFonts w:ascii="Cambria" w:eastAsiaTheme="minorHAnsi" w:hAnsi="Cambria"/>
          <w:sz w:val="28"/>
          <w:szCs w:val="28"/>
        </w:rPr>
        <w:t>ICO</w:t>
      </w:r>
      <w:r w:rsidR="00525AF2" w:rsidRPr="00AD127A">
        <w:rPr>
          <w:rFonts w:eastAsiaTheme="minorHAnsi" w:hAnsiTheme="minorHAnsi" w:hint="cs"/>
          <w:sz w:val="28"/>
          <w:szCs w:val="28"/>
          <w:rtl/>
        </w:rPr>
        <w:t>)</w:t>
      </w:r>
    </w:p>
    <w:p w14:paraId="06E5BEE0" w14:textId="25643931" w:rsidR="00E72BE3" w:rsidRPr="00AD127A" w:rsidRDefault="00E72BE3" w:rsidP="00525AF2">
      <w:pPr>
        <w:autoSpaceDE w:val="0"/>
        <w:autoSpaceDN w:val="0"/>
        <w:bidi/>
        <w:adjustRightInd w:val="0"/>
        <w:spacing w:after="0" w:line="240" w:lineRule="auto"/>
        <w:jc w:val="both"/>
        <w:rPr>
          <w:rFonts w:ascii="Times New Roman" w:eastAsiaTheme="minorHAnsi" w:hAnsi="Times New Roman" w:cs="Times New Roman"/>
          <w:sz w:val="28"/>
          <w:szCs w:val="28"/>
        </w:rPr>
      </w:pPr>
      <w:r w:rsidRPr="00AD127A">
        <w:rPr>
          <w:rFonts w:eastAsiaTheme="minorHAnsi" w:hAnsiTheme="minorHAnsi" w:hint="cs"/>
          <w:sz w:val="28"/>
          <w:szCs w:val="28"/>
          <w:rtl/>
        </w:rPr>
        <w:t>ب</w:t>
      </w:r>
      <w:r w:rsidRPr="00AD127A">
        <w:rPr>
          <w:rFonts w:eastAsiaTheme="minorHAnsi" w:hAnsiTheme="minorHAnsi"/>
          <w:sz w:val="28"/>
          <w:szCs w:val="28"/>
          <w:rtl/>
        </w:rPr>
        <w:t xml:space="preserve">. </w:t>
      </w:r>
      <w:ins w:id="6817" w:author="mostafa" w:date="2021-04-09T20:24:00Z">
        <w:r w:rsidR="00A72E5A">
          <w:rPr>
            <w:rFonts w:eastAsiaTheme="minorHAnsi" w:hAnsiTheme="minorHAnsi" w:hint="cs"/>
            <w:sz w:val="28"/>
            <w:szCs w:val="28"/>
            <w:rtl/>
          </w:rPr>
          <w:t>صرافی‌های</w:t>
        </w:r>
      </w:ins>
      <w:del w:id="6818" w:author="mostafa" w:date="2021-04-09T20:24:00Z">
        <w:r w:rsidRPr="00AD127A" w:rsidDel="00A72E5A">
          <w:rPr>
            <w:rFonts w:eastAsiaTheme="minorHAnsi" w:hAnsiTheme="minorHAnsi" w:hint="cs"/>
            <w:sz w:val="28"/>
            <w:szCs w:val="28"/>
            <w:rtl/>
          </w:rPr>
          <w:delText>صرافیهای</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رمزارزی</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ins w:id="6819" w:author="mostafa" w:date="2021-04-09T20:24:00Z">
        <w:r w:rsidR="00A72E5A">
          <w:rPr>
            <w:rFonts w:eastAsiaTheme="minorHAnsi" w:hAnsiTheme="minorHAnsi" w:hint="cs"/>
            <w:sz w:val="28"/>
            <w:szCs w:val="28"/>
            <w:rtl/>
          </w:rPr>
          <w:t>سامان‌های</w:t>
        </w:r>
      </w:ins>
      <w:del w:id="6820" w:author="mostafa" w:date="2021-04-09T20:24:00Z">
        <w:r w:rsidRPr="00AD127A" w:rsidDel="00A72E5A">
          <w:rPr>
            <w:rFonts w:eastAsiaTheme="minorHAnsi" w:hAnsiTheme="minorHAnsi" w:hint="cs"/>
            <w:sz w:val="28"/>
            <w:szCs w:val="28"/>
            <w:rtl/>
          </w:rPr>
          <w:delText>سامان</w:delText>
        </w:r>
        <w:r w:rsidR="001A667F" w:rsidRPr="00AD127A" w:rsidDel="00A72E5A">
          <w:rPr>
            <w:rFonts w:eastAsiaTheme="minorHAnsi" w:hAnsiTheme="minorHAnsi"/>
            <w:sz w:val="28"/>
            <w:szCs w:val="28"/>
          </w:rPr>
          <w:delText xml:space="preserve"> </w:delText>
        </w:r>
        <w:r w:rsidRPr="00AD127A" w:rsidDel="00A72E5A">
          <w:rPr>
            <w:rFonts w:eastAsiaTheme="minorHAnsi" w:hAnsiTheme="minorHAnsi" w:hint="cs"/>
            <w:sz w:val="28"/>
            <w:szCs w:val="28"/>
            <w:rtl/>
          </w:rPr>
          <w:delText>های</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مرتبط</w:t>
      </w:r>
    </w:p>
    <w:p w14:paraId="36D85125" w14:textId="77777777" w:rsidR="00E72BE3" w:rsidRPr="00AD127A" w:rsidRDefault="00E72BE3" w:rsidP="008718A6">
      <w:pPr>
        <w:autoSpaceDE w:val="0"/>
        <w:autoSpaceDN w:val="0"/>
        <w:bidi/>
        <w:adjustRightInd w:val="0"/>
        <w:spacing w:after="0" w:line="240" w:lineRule="auto"/>
        <w:jc w:val="both"/>
        <w:rPr>
          <w:rFonts w:eastAsiaTheme="minorHAnsi" w:hAnsiTheme="minorHAnsi"/>
          <w:sz w:val="28"/>
          <w:szCs w:val="28"/>
        </w:rPr>
      </w:pPr>
      <w:r w:rsidRPr="00AD127A">
        <w:rPr>
          <w:rFonts w:eastAsiaTheme="minorHAnsi" w:hAnsiTheme="minorHAnsi" w:hint="cs"/>
          <w:sz w:val="28"/>
          <w:szCs w:val="28"/>
          <w:rtl/>
        </w:rPr>
        <w:t>ج</w:t>
      </w:r>
      <w:r w:rsidRPr="00AD127A">
        <w:rPr>
          <w:rFonts w:eastAsiaTheme="minorHAnsi" w:hAnsiTheme="minorHAnsi"/>
          <w:sz w:val="28"/>
          <w:szCs w:val="28"/>
          <w:rtl/>
        </w:rPr>
        <w:t xml:space="preserve">. </w:t>
      </w:r>
      <w:r w:rsidRPr="00AD127A">
        <w:rPr>
          <w:rFonts w:eastAsiaTheme="minorHAnsi" w:hAnsiTheme="minorHAnsi" w:hint="cs"/>
          <w:sz w:val="28"/>
          <w:szCs w:val="28"/>
          <w:rtl/>
        </w:rPr>
        <w:t>کیف</w:t>
      </w:r>
      <w:r w:rsidRPr="00AD127A">
        <w:rPr>
          <w:rFonts w:eastAsiaTheme="minorHAnsi" w:hAnsiTheme="minorHAnsi"/>
          <w:sz w:val="28"/>
          <w:szCs w:val="28"/>
          <w:rtl/>
        </w:rPr>
        <w:t xml:space="preserve"> </w:t>
      </w:r>
      <w:r w:rsidRPr="00AD127A">
        <w:rPr>
          <w:rFonts w:eastAsiaTheme="minorHAnsi" w:hAnsiTheme="minorHAnsi" w:hint="cs"/>
          <w:sz w:val="28"/>
          <w:szCs w:val="28"/>
          <w:rtl/>
        </w:rPr>
        <w:t>پول</w:t>
      </w:r>
      <w:r w:rsidRPr="00AD127A">
        <w:rPr>
          <w:rFonts w:eastAsiaTheme="minorHAnsi" w:hAnsiTheme="minorHAnsi"/>
          <w:sz w:val="28"/>
          <w:szCs w:val="28"/>
          <w:rtl/>
        </w:rPr>
        <w:t xml:space="preserve"> </w:t>
      </w:r>
      <w:r w:rsidRPr="00AD127A">
        <w:rPr>
          <w:rFonts w:eastAsiaTheme="minorHAnsi" w:hAnsiTheme="minorHAnsi" w:hint="cs"/>
          <w:sz w:val="28"/>
          <w:szCs w:val="28"/>
          <w:rtl/>
        </w:rPr>
        <w:t>رمزارزی</w:t>
      </w:r>
    </w:p>
    <w:p w14:paraId="23ADD401" w14:textId="77777777" w:rsidR="00E72BE3" w:rsidRPr="00AD127A" w:rsidRDefault="00E72BE3" w:rsidP="008718A6">
      <w:pPr>
        <w:autoSpaceDE w:val="0"/>
        <w:autoSpaceDN w:val="0"/>
        <w:bidi/>
        <w:adjustRightInd w:val="0"/>
        <w:spacing w:after="0" w:line="240" w:lineRule="auto"/>
        <w:jc w:val="both"/>
        <w:rPr>
          <w:rFonts w:eastAsiaTheme="minorHAnsi" w:hAnsiTheme="minorHAnsi"/>
          <w:sz w:val="28"/>
          <w:szCs w:val="28"/>
        </w:rPr>
      </w:pPr>
      <w:r w:rsidRPr="00AD127A">
        <w:rPr>
          <w:rFonts w:eastAsiaTheme="minorHAnsi" w:hAnsiTheme="minorHAnsi" w:hint="cs"/>
          <w:sz w:val="28"/>
          <w:szCs w:val="28"/>
          <w:rtl/>
        </w:rPr>
        <w:t>د</w:t>
      </w:r>
      <w:r w:rsidRPr="00AD127A">
        <w:rPr>
          <w:rFonts w:eastAsiaTheme="minorHAnsi" w:hAnsiTheme="minorHAnsi"/>
          <w:sz w:val="28"/>
          <w:szCs w:val="28"/>
          <w:rtl/>
        </w:rPr>
        <w:t xml:space="preserve">. </w:t>
      </w:r>
      <w:r w:rsidRPr="00AD127A">
        <w:rPr>
          <w:rFonts w:eastAsiaTheme="minorHAnsi" w:hAnsiTheme="minorHAnsi" w:hint="cs"/>
          <w:sz w:val="28"/>
          <w:szCs w:val="28"/>
          <w:rtl/>
        </w:rPr>
        <w:t>استخراج</w:t>
      </w:r>
      <w:r w:rsidRPr="00AD127A">
        <w:rPr>
          <w:rFonts w:eastAsiaTheme="minorHAnsi" w:hAnsiTheme="minorHAnsi"/>
          <w:sz w:val="28"/>
          <w:szCs w:val="28"/>
          <w:rtl/>
        </w:rPr>
        <w:t xml:space="preserve"> </w:t>
      </w:r>
      <w:r w:rsidRPr="00AD127A">
        <w:rPr>
          <w:rFonts w:eastAsiaTheme="minorHAnsi" w:hAnsiTheme="minorHAnsi" w:hint="cs"/>
          <w:sz w:val="28"/>
          <w:szCs w:val="28"/>
          <w:rtl/>
        </w:rPr>
        <w:t>رمزارز</w:t>
      </w:r>
    </w:p>
    <w:p w14:paraId="520DCBAB" w14:textId="2E971B4D" w:rsidR="00E72BE3" w:rsidRPr="00AD127A" w:rsidRDefault="00E72BE3" w:rsidP="001A667F">
      <w:pPr>
        <w:autoSpaceDE w:val="0"/>
        <w:autoSpaceDN w:val="0"/>
        <w:bidi/>
        <w:adjustRightInd w:val="0"/>
        <w:spacing w:after="0" w:line="240" w:lineRule="auto"/>
        <w:jc w:val="both"/>
        <w:rPr>
          <w:rFonts w:eastAsiaTheme="minorHAnsi" w:hAnsiTheme="minorHAnsi"/>
          <w:sz w:val="28"/>
          <w:szCs w:val="28"/>
        </w:rPr>
      </w:pPr>
      <w:r w:rsidRPr="00AD127A">
        <w:rPr>
          <w:rFonts w:eastAsiaTheme="minorHAnsi" w:hAnsiTheme="minorHAnsi" w:hint="cs"/>
          <w:sz w:val="28"/>
          <w:szCs w:val="28"/>
          <w:rtl/>
        </w:rPr>
        <w:t>الزامات</w:t>
      </w:r>
      <w:r w:rsidRPr="00AD127A">
        <w:rPr>
          <w:rFonts w:eastAsiaTheme="minorHAnsi" w:hAnsiTheme="minorHAnsi"/>
          <w:sz w:val="28"/>
          <w:szCs w:val="28"/>
          <w:rtl/>
        </w:rPr>
        <w:t xml:space="preserve"> </w:t>
      </w:r>
      <w:r w:rsidRPr="00AD127A">
        <w:rPr>
          <w:rFonts w:eastAsiaTheme="minorHAnsi" w:hAnsiTheme="minorHAnsi" w:hint="cs"/>
          <w:sz w:val="28"/>
          <w:szCs w:val="28"/>
          <w:rtl/>
        </w:rPr>
        <w:t>این</w:t>
      </w:r>
      <w:r w:rsidRPr="00AD127A">
        <w:rPr>
          <w:rFonts w:eastAsiaTheme="minorHAnsi" w:hAnsiTheme="minorHAnsi"/>
          <w:sz w:val="28"/>
          <w:szCs w:val="28"/>
          <w:rtl/>
        </w:rPr>
        <w:t xml:space="preserve"> </w:t>
      </w:r>
      <w:r w:rsidRPr="00AD127A">
        <w:rPr>
          <w:rFonts w:eastAsiaTheme="minorHAnsi" w:hAnsiTheme="minorHAnsi" w:hint="cs"/>
          <w:sz w:val="28"/>
          <w:szCs w:val="28"/>
          <w:rtl/>
        </w:rPr>
        <w:t>سند،</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توجه</w:t>
      </w:r>
      <w:r w:rsidRPr="00AD127A">
        <w:rPr>
          <w:rFonts w:eastAsiaTheme="minorHAnsi" w:hAnsiTheme="minorHAnsi"/>
          <w:sz w:val="28"/>
          <w:szCs w:val="28"/>
          <w:rtl/>
        </w:rPr>
        <w:t xml:space="preserve"> </w:t>
      </w:r>
      <w:r w:rsidRPr="00AD127A">
        <w:rPr>
          <w:rFonts w:eastAsiaTheme="minorHAnsi" w:hAnsiTheme="minorHAnsi" w:hint="cs"/>
          <w:sz w:val="28"/>
          <w:szCs w:val="28"/>
          <w:rtl/>
        </w:rPr>
        <w:t>به</w:t>
      </w:r>
      <w:r w:rsidRPr="00AD127A">
        <w:rPr>
          <w:rFonts w:eastAsiaTheme="minorHAnsi" w:hAnsiTheme="minorHAnsi"/>
          <w:sz w:val="28"/>
          <w:szCs w:val="28"/>
          <w:rtl/>
        </w:rPr>
        <w:t xml:space="preserve"> </w:t>
      </w:r>
      <w:r w:rsidRPr="00AD127A">
        <w:rPr>
          <w:rFonts w:eastAsiaTheme="minorHAnsi" w:hAnsiTheme="minorHAnsi" w:hint="cs"/>
          <w:sz w:val="28"/>
          <w:szCs w:val="28"/>
          <w:rtl/>
        </w:rPr>
        <w:t>شرایط</w:t>
      </w:r>
      <w:r w:rsidRPr="00AD127A">
        <w:rPr>
          <w:rFonts w:eastAsiaTheme="minorHAnsi" w:hAnsiTheme="minorHAnsi"/>
          <w:sz w:val="28"/>
          <w:szCs w:val="28"/>
          <w:rtl/>
        </w:rPr>
        <w:t xml:space="preserve"> </w:t>
      </w:r>
      <w:r w:rsidRPr="00AD127A">
        <w:rPr>
          <w:rFonts w:eastAsiaTheme="minorHAnsi" w:hAnsiTheme="minorHAnsi" w:hint="cs"/>
          <w:sz w:val="28"/>
          <w:szCs w:val="28"/>
          <w:rtl/>
        </w:rPr>
        <w:t>کنونی</w:t>
      </w:r>
      <w:r w:rsidRPr="00AD127A">
        <w:rPr>
          <w:rFonts w:eastAsiaTheme="minorHAnsi" w:hAnsiTheme="minorHAnsi"/>
          <w:sz w:val="28"/>
          <w:szCs w:val="28"/>
          <w:rtl/>
        </w:rPr>
        <w:t xml:space="preserve"> </w:t>
      </w:r>
      <w:r w:rsidRPr="00AD127A">
        <w:rPr>
          <w:rFonts w:eastAsiaTheme="minorHAnsi" w:hAnsiTheme="minorHAnsi" w:hint="cs"/>
          <w:sz w:val="28"/>
          <w:szCs w:val="28"/>
          <w:rtl/>
        </w:rPr>
        <w:t>کشور</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حوزه</w:t>
      </w:r>
      <w:r w:rsidRPr="00AD127A">
        <w:rPr>
          <w:rFonts w:eastAsiaTheme="minorHAnsi" w:hAnsiTheme="minorHAnsi"/>
          <w:sz w:val="28"/>
          <w:szCs w:val="28"/>
          <w:rtl/>
        </w:rPr>
        <w:t xml:space="preserve"> </w:t>
      </w:r>
      <w:r w:rsidRPr="00AD127A">
        <w:rPr>
          <w:rFonts w:eastAsiaTheme="minorHAnsi" w:hAnsiTheme="minorHAnsi" w:hint="cs"/>
          <w:sz w:val="28"/>
          <w:szCs w:val="28"/>
          <w:rtl/>
        </w:rPr>
        <w:t>پولی</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بانکی</w:t>
      </w:r>
      <w:r w:rsidRPr="00AD127A">
        <w:rPr>
          <w:rFonts w:eastAsiaTheme="minorHAnsi" w:hAnsiTheme="minorHAnsi"/>
          <w:sz w:val="28"/>
          <w:szCs w:val="28"/>
          <w:rtl/>
        </w:rPr>
        <w:t xml:space="preserve"> </w:t>
      </w:r>
      <w:r w:rsidRPr="00AD127A">
        <w:rPr>
          <w:rFonts w:eastAsiaTheme="minorHAnsi" w:hAnsiTheme="minorHAnsi" w:hint="cs"/>
          <w:sz w:val="28"/>
          <w:szCs w:val="28"/>
          <w:rtl/>
        </w:rPr>
        <w:t>تدوین</w:t>
      </w:r>
      <w:r w:rsidRPr="00AD127A">
        <w:rPr>
          <w:rFonts w:eastAsiaTheme="minorHAnsi" w:hAnsiTheme="minorHAnsi"/>
          <w:sz w:val="28"/>
          <w:szCs w:val="28"/>
          <w:rtl/>
        </w:rPr>
        <w:t xml:space="preserve"> </w:t>
      </w:r>
      <w:r w:rsidRPr="00AD127A">
        <w:rPr>
          <w:rFonts w:eastAsiaTheme="minorHAnsi" w:hAnsiTheme="minorHAnsi" w:hint="cs"/>
          <w:sz w:val="28"/>
          <w:szCs w:val="28"/>
          <w:rtl/>
        </w:rPr>
        <w:t>شده</w:t>
      </w:r>
      <w:r w:rsidRPr="00AD127A">
        <w:rPr>
          <w:rFonts w:eastAsiaTheme="minorHAnsi" w:hAnsiTheme="minorHAnsi"/>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tl/>
        </w:rPr>
        <w:t xml:space="preserve">. </w:t>
      </w:r>
      <w:r w:rsidRPr="00AD127A">
        <w:rPr>
          <w:rFonts w:eastAsiaTheme="minorHAnsi" w:hAnsiTheme="minorHAnsi" w:hint="cs"/>
          <w:sz w:val="28"/>
          <w:szCs w:val="28"/>
          <w:rtl/>
        </w:rPr>
        <w:t>همچنین</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توجه</w:t>
      </w:r>
      <w:r w:rsidRPr="00AD127A">
        <w:rPr>
          <w:rFonts w:eastAsiaTheme="minorHAnsi" w:hAnsiTheme="minorHAnsi"/>
          <w:sz w:val="28"/>
          <w:szCs w:val="28"/>
          <w:rtl/>
        </w:rPr>
        <w:t xml:space="preserve"> </w:t>
      </w:r>
      <w:r w:rsidRPr="00AD127A">
        <w:rPr>
          <w:rFonts w:eastAsiaTheme="minorHAnsi" w:hAnsiTheme="minorHAnsi" w:hint="cs"/>
          <w:sz w:val="28"/>
          <w:szCs w:val="28"/>
          <w:rtl/>
        </w:rPr>
        <w:t>به</w:t>
      </w:r>
      <w:r w:rsidRPr="00AD127A">
        <w:rPr>
          <w:rFonts w:eastAsiaTheme="minorHAnsi" w:hAnsiTheme="minorHAnsi"/>
          <w:sz w:val="28"/>
          <w:szCs w:val="28"/>
          <w:rtl/>
        </w:rPr>
        <w:t xml:space="preserve"> </w:t>
      </w:r>
      <w:r w:rsidRPr="00AD127A">
        <w:rPr>
          <w:rFonts w:eastAsiaTheme="minorHAnsi" w:hAnsiTheme="minorHAnsi" w:hint="cs"/>
          <w:sz w:val="28"/>
          <w:szCs w:val="28"/>
          <w:rtl/>
        </w:rPr>
        <w:t>نو</w:t>
      </w:r>
      <w:r w:rsidRPr="00AD127A">
        <w:rPr>
          <w:rFonts w:eastAsiaTheme="minorHAnsi" w:hAnsiTheme="minorHAnsi"/>
          <w:sz w:val="28"/>
          <w:szCs w:val="28"/>
          <w:rtl/>
        </w:rPr>
        <w:t xml:space="preserve"> </w:t>
      </w:r>
      <w:r w:rsidRPr="00AD127A">
        <w:rPr>
          <w:rFonts w:eastAsiaTheme="minorHAnsi" w:hAnsiTheme="minorHAnsi" w:hint="cs"/>
          <w:sz w:val="28"/>
          <w:szCs w:val="28"/>
          <w:rtl/>
        </w:rPr>
        <w:t>بودن</w:t>
      </w:r>
      <w:r w:rsidR="001A667F" w:rsidRPr="00AD127A">
        <w:rPr>
          <w:rFonts w:eastAsiaTheme="minorHAnsi" w:hAnsiTheme="minorHAnsi"/>
          <w:sz w:val="28"/>
          <w:szCs w:val="28"/>
        </w:rPr>
        <w:t xml:space="preserve"> </w:t>
      </w:r>
      <w:r w:rsidRPr="00AD127A">
        <w:rPr>
          <w:rFonts w:eastAsiaTheme="minorHAnsi" w:hAnsiTheme="minorHAnsi" w:hint="cs"/>
          <w:sz w:val="28"/>
          <w:szCs w:val="28"/>
          <w:rtl/>
        </w:rPr>
        <w:t>این</w:t>
      </w:r>
      <w:r w:rsidRPr="00AD127A">
        <w:rPr>
          <w:rFonts w:eastAsiaTheme="minorHAnsi" w:hAnsiTheme="minorHAnsi"/>
          <w:sz w:val="28"/>
          <w:szCs w:val="28"/>
          <w:rtl/>
        </w:rPr>
        <w:t xml:space="preserve"> </w:t>
      </w:r>
      <w:r w:rsidRPr="00AD127A">
        <w:rPr>
          <w:rFonts w:eastAsiaTheme="minorHAnsi" w:hAnsiTheme="minorHAnsi" w:hint="cs"/>
          <w:sz w:val="28"/>
          <w:szCs w:val="28"/>
          <w:rtl/>
        </w:rPr>
        <w:t>فناوری،</w:t>
      </w:r>
      <w:r w:rsidRPr="00AD127A">
        <w:rPr>
          <w:rFonts w:eastAsiaTheme="minorHAnsi" w:hAnsiTheme="minorHAnsi"/>
          <w:sz w:val="28"/>
          <w:szCs w:val="28"/>
          <w:rtl/>
        </w:rPr>
        <w:t xml:space="preserve"> </w:t>
      </w:r>
      <w:r w:rsidRPr="00AD127A">
        <w:rPr>
          <w:rFonts w:eastAsiaTheme="minorHAnsi" w:hAnsiTheme="minorHAnsi" w:hint="cs"/>
          <w:sz w:val="28"/>
          <w:szCs w:val="28"/>
          <w:rtl/>
        </w:rPr>
        <w:t>بانک</w:t>
      </w:r>
      <w:r w:rsidRPr="00AD127A">
        <w:rPr>
          <w:rFonts w:eastAsiaTheme="minorHAnsi" w:hAnsiTheme="minorHAnsi"/>
          <w:sz w:val="28"/>
          <w:szCs w:val="28"/>
          <w:rtl/>
        </w:rPr>
        <w:t xml:space="preserve"> </w:t>
      </w:r>
      <w:r w:rsidRPr="00AD127A">
        <w:rPr>
          <w:rFonts w:eastAsiaTheme="minorHAnsi" w:hAnsiTheme="minorHAnsi" w:hint="cs"/>
          <w:sz w:val="28"/>
          <w:szCs w:val="28"/>
          <w:rtl/>
        </w:rPr>
        <w:lastRenderedPageBreak/>
        <w:t>مرکزی</w:t>
      </w:r>
      <w:r w:rsidRPr="00AD127A">
        <w:rPr>
          <w:rFonts w:eastAsiaTheme="minorHAnsi" w:hAnsiTheme="minorHAnsi"/>
          <w:sz w:val="28"/>
          <w:szCs w:val="28"/>
          <w:rtl/>
        </w:rPr>
        <w:t xml:space="preserve"> </w:t>
      </w:r>
      <w:r w:rsidRPr="00AD127A">
        <w:rPr>
          <w:rFonts w:eastAsiaTheme="minorHAnsi" w:hAnsiTheme="minorHAnsi" w:hint="cs"/>
          <w:sz w:val="28"/>
          <w:szCs w:val="28"/>
          <w:rtl/>
        </w:rPr>
        <w:t>رصد</w:t>
      </w:r>
      <w:r w:rsidRPr="00AD127A">
        <w:rPr>
          <w:rFonts w:eastAsiaTheme="minorHAnsi" w:hAnsiTheme="minorHAnsi"/>
          <w:sz w:val="28"/>
          <w:szCs w:val="28"/>
          <w:rtl/>
        </w:rPr>
        <w:t xml:space="preserve"> </w:t>
      </w:r>
      <w:r w:rsidRPr="00AD127A">
        <w:rPr>
          <w:rFonts w:eastAsiaTheme="minorHAnsi" w:hAnsiTheme="minorHAnsi" w:hint="cs"/>
          <w:sz w:val="28"/>
          <w:szCs w:val="28"/>
          <w:rtl/>
        </w:rPr>
        <w:t>مستمر</w:t>
      </w:r>
      <w:r w:rsidRPr="00AD127A">
        <w:rPr>
          <w:rFonts w:eastAsiaTheme="minorHAnsi" w:hAnsiTheme="minorHAnsi"/>
          <w:sz w:val="28"/>
          <w:szCs w:val="28"/>
          <w:rtl/>
        </w:rPr>
        <w:t xml:space="preserve"> </w:t>
      </w:r>
      <w:r w:rsidRPr="00AD127A">
        <w:rPr>
          <w:rFonts w:eastAsiaTheme="minorHAnsi" w:hAnsiTheme="minorHAnsi" w:hint="cs"/>
          <w:sz w:val="28"/>
          <w:szCs w:val="28"/>
          <w:rtl/>
        </w:rPr>
        <w:t>این</w:t>
      </w:r>
      <w:r w:rsidRPr="00AD127A">
        <w:rPr>
          <w:rFonts w:eastAsiaTheme="minorHAnsi" w:hAnsiTheme="minorHAnsi"/>
          <w:sz w:val="28"/>
          <w:szCs w:val="28"/>
          <w:rtl/>
        </w:rPr>
        <w:t xml:space="preserve"> </w:t>
      </w:r>
      <w:r w:rsidRPr="00AD127A">
        <w:rPr>
          <w:rFonts w:eastAsiaTheme="minorHAnsi" w:hAnsiTheme="minorHAnsi" w:hint="cs"/>
          <w:sz w:val="28"/>
          <w:szCs w:val="28"/>
          <w:rtl/>
        </w:rPr>
        <w:t>حوزه</w:t>
      </w:r>
      <w:r w:rsidRPr="00AD127A">
        <w:rPr>
          <w:rFonts w:eastAsiaTheme="minorHAnsi" w:hAnsiTheme="minorHAnsi"/>
          <w:sz w:val="28"/>
          <w:szCs w:val="28"/>
          <w:rtl/>
        </w:rPr>
        <w:t xml:space="preserve"> </w:t>
      </w:r>
      <w:r w:rsidRPr="00AD127A">
        <w:rPr>
          <w:rFonts w:eastAsiaTheme="minorHAnsi" w:hAnsiTheme="minorHAnsi" w:hint="cs"/>
          <w:sz w:val="28"/>
          <w:szCs w:val="28"/>
          <w:rtl/>
        </w:rPr>
        <w:t>را</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دستور</w:t>
      </w:r>
      <w:r w:rsidRPr="00AD127A">
        <w:rPr>
          <w:rFonts w:eastAsiaTheme="minorHAnsi" w:hAnsiTheme="minorHAnsi"/>
          <w:sz w:val="28"/>
          <w:szCs w:val="28"/>
          <w:rtl/>
        </w:rPr>
        <w:t xml:space="preserve"> </w:t>
      </w:r>
      <w:r w:rsidRPr="00AD127A">
        <w:rPr>
          <w:rFonts w:eastAsiaTheme="minorHAnsi" w:hAnsiTheme="minorHAnsi" w:hint="cs"/>
          <w:sz w:val="28"/>
          <w:szCs w:val="28"/>
          <w:rtl/>
        </w:rPr>
        <w:t>کار</w:t>
      </w:r>
      <w:r w:rsidRPr="00AD127A">
        <w:rPr>
          <w:rFonts w:eastAsiaTheme="minorHAnsi" w:hAnsiTheme="minorHAnsi"/>
          <w:sz w:val="28"/>
          <w:szCs w:val="28"/>
          <w:rtl/>
        </w:rPr>
        <w:t xml:space="preserve"> </w:t>
      </w:r>
      <w:r w:rsidRPr="00AD127A">
        <w:rPr>
          <w:rFonts w:eastAsiaTheme="minorHAnsi" w:hAnsiTheme="minorHAnsi" w:hint="cs"/>
          <w:sz w:val="28"/>
          <w:szCs w:val="28"/>
          <w:rtl/>
        </w:rPr>
        <w:t>دارد</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توجه</w:t>
      </w:r>
      <w:r w:rsidRPr="00AD127A">
        <w:rPr>
          <w:rFonts w:eastAsiaTheme="minorHAnsi" w:hAnsiTheme="minorHAnsi"/>
          <w:sz w:val="28"/>
          <w:szCs w:val="28"/>
          <w:rtl/>
        </w:rPr>
        <w:t xml:space="preserve"> </w:t>
      </w:r>
      <w:r w:rsidRPr="00AD127A">
        <w:rPr>
          <w:rFonts w:eastAsiaTheme="minorHAnsi" w:hAnsiTheme="minorHAnsi" w:hint="cs"/>
          <w:sz w:val="28"/>
          <w:szCs w:val="28"/>
          <w:rtl/>
        </w:rPr>
        <w:t>به</w:t>
      </w:r>
      <w:r w:rsidRPr="00AD127A">
        <w:rPr>
          <w:rFonts w:eastAsiaTheme="minorHAnsi" w:hAnsiTheme="minorHAnsi"/>
          <w:sz w:val="28"/>
          <w:szCs w:val="28"/>
          <w:rtl/>
        </w:rPr>
        <w:t xml:space="preserve"> </w:t>
      </w:r>
      <w:r w:rsidRPr="00AD127A">
        <w:rPr>
          <w:rFonts w:eastAsiaTheme="minorHAnsi" w:hAnsiTheme="minorHAnsi" w:hint="cs"/>
          <w:sz w:val="28"/>
          <w:szCs w:val="28"/>
          <w:rtl/>
        </w:rPr>
        <w:t>بازخورد</w:t>
      </w:r>
      <w:r w:rsidRPr="00AD127A">
        <w:rPr>
          <w:rFonts w:eastAsiaTheme="minorHAnsi" w:hAnsiTheme="minorHAnsi"/>
          <w:sz w:val="28"/>
          <w:szCs w:val="28"/>
          <w:rtl/>
        </w:rPr>
        <w:t xml:space="preserve"> </w:t>
      </w:r>
      <w:ins w:id="6821" w:author="mostafa" w:date="2021-04-10T19:21:00Z">
        <w:r w:rsidR="00C42D4D">
          <w:rPr>
            <w:rFonts w:eastAsiaTheme="minorHAnsi" w:hAnsiTheme="minorHAnsi" w:hint="cs"/>
            <w:sz w:val="28"/>
            <w:szCs w:val="28"/>
            <w:rtl/>
          </w:rPr>
          <w:t>دستورالعمل‌ها</w:t>
        </w:r>
      </w:ins>
      <w:del w:id="6822" w:author="mostafa" w:date="2021-04-10T19:21:00Z">
        <w:r w:rsidRPr="00AD127A" w:rsidDel="00C42D4D">
          <w:rPr>
            <w:rFonts w:eastAsiaTheme="minorHAnsi" w:hAnsiTheme="minorHAnsi" w:hint="cs"/>
            <w:sz w:val="28"/>
            <w:szCs w:val="28"/>
            <w:rtl/>
          </w:rPr>
          <w:delText>دستورالعملها</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تحولات</w:t>
      </w:r>
      <w:r w:rsidRPr="00AD127A">
        <w:rPr>
          <w:rFonts w:eastAsiaTheme="minorHAnsi" w:hAnsiTheme="minorHAnsi"/>
          <w:sz w:val="28"/>
          <w:szCs w:val="28"/>
          <w:rtl/>
        </w:rPr>
        <w:t xml:space="preserve"> </w:t>
      </w:r>
      <w:ins w:id="6823" w:author="mostafa" w:date="2021-04-09T20:24:00Z">
        <w:r w:rsidR="00A72E5A">
          <w:rPr>
            <w:rFonts w:eastAsiaTheme="minorHAnsi" w:hAnsiTheme="minorHAnsi" w:hint="cs"/>
            <w:sz w:val="28"/>
            <w:szCs w:val="28"/>
            <w:rtl/>
          </w:rPr>
          <w:t>مؤثر</w:t>
        </w:r>
      </w:ins>
      <w:del w:id="6824" w:author="mostafa" w:date="2021-04-09T20:24:00Z">
        <w:r w:rsidRPr="00AD127A" w:rsidDel="00A72E5A">
          <w:rPr>
            <w:rFonts w:eastAsiaTheme="minorHAnsi" w:hAnsiTheme="minorHAnsi" w:hint="cs"/>
            <w:sz w:val="28"/>
            <w:szCs w:val="28"/>
            <w:rtl/>
          </w:rPr>
          <w:delText>موثر</w:delText>
        </w:r>
      </w:del>
      <w:r w:rsidR="001A667F" w:rsidRPr="00AD127A">
        <w:rPr>
          <w:rFonts w:eastAsiaTheme="minorHAnsi" w:hAnsiTheme="minorHAnsi"/>
          <w:sz w:val="28"/>
          <w:szCs w:val="28"/>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این</w:t>
      </w:r>
      <w:r w:rsidRPr="00AD127A">
        <w:rPr>
          <w:rFonts w:eastAsiaTheme="minorHAnsi" w:hAnsiTheme="minorHAnsi"/>
          <w:sz w:val="28"/>
          <w:szCs w:val="28"/>
          <w:rtl/>
        </w:rPr>
        <w:t xml:space="preserve"> </w:t>
      </w:r>
      <w:r w:rsidRPr="00AD127A">
        <w:rPr>
          <w:rFonts w:eastAsiaTheme="minorHAnsi" w:hAnsiTheme="minorHAnsi" w:hint="cs"/>
          <w:sz w:val="28"/>
          <w:szCs w:val="28"/>
          <w:rtl/>
        </w:rPr>
        <w:t>حوزه،</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ins w:id="6825" w:author="mostafa" w:date="2021-04-09T20:24:00Z">
        <w:r w:rsidR="00A72E5A">
          <w:rPr>
            <w:rFonts w:eastAsiaTheme="minorHAnsi" w:hAnsiTheme="minorHAnsi" w:hint="cs"/>
            <w:sz w:val="28"/>
            <w:szCs w:val="28"/>
            <w:rtl/>
          </w:rPr>
          <w:t>بازه‌های</w:t>
        </w:r>
      </w:ins>
      <w:del w:id="6826" w:author="mostafa" w:date="2021-04-09T20:24:00Z">
        <w:r w:rsidRPr="00AD127A" w:rsidDel="00A72E5A">
          <w:rPr>
            <w:rFonts w:eastAsiaTheme="minorHAnsi" w:hAnsiTheme="minorHAnsi" w:hint="cs"/>
            <w:sz w:val="28"/>
            <w:szCs w:val="28"/>
            <w:rtl/>
          </w:rPr>
          <w:delText>بازه</w:delText>
        </w:r>
        <w:r w:rsidR="001A667F" w:rsidRPr="00AD127A" w:rsidDel="00A72E5A">
          <w:rPr>
            <w:rFonts w:eastAsiaTheme="minorHAnsi" w:hAnsiTheme="minorHAnsi"/>
            <w:sz w:val="28"/>
            <w:szCs w:val="28"/>
          </w:rPr>
          <w:delText xml:space="preserve"> </w:delText>
        </w:r>
        <w:r w:rsidRPr="00AD127A" w:rsidDel="00A72E5A">
          <w:rPr>
            <w:rFonts w:eastAsiaTheme="minorHAnsi" w:hAnsiTheme="minorHAnsi" w:hint="cs"/>
            <w:sz w:val="28"/>
            <w:szCs w:val="28"/>
            <w:rtl/>
          </w:rPr>
          <w:delText>های</w:delText>
        </w:r>
      </w:del>
      <w:r w:rsidRPr="00AD127A">
        <w:rPr>
          <w:rFonts w:eastAsiaTheme="minorHAnsi" w:hAnsiTheme="minorHAnsi"/>
          <w:sz w:val="28"/>
          <w:szCs w:val="28"/>
          <w:rtl/>
        </w:rPr>
        <w:t xml:space="preserve"> </w:t>
      </w:r>
      <w:ins w:id="6827" w:author="mostafa" w:date="2021-04-10T19:22:00Z">
        <w:r w:rsidR="00C42D4D">
          <w:rPr>
            <w:rFonts w:eastAsiaTheme="minorHAnsi" w:hAnsiTheme="minorHAnsi" w:hint="cs"/>
            <w:sz w:val="28"/>
            <w:szCs w:val="28"/>
            <w:rtl/>
          </w:rPr>
          <w:t>شش‌ماهه</w:t>
        </w:r>
      </w:ins>
      <w:del w:id="6828" w:author="mostafa" w:date="2021-04-10T19:22:00Z">
        <w:r w:rsidRPr="00AD127A" w:rsidDel="00C42D4D">
          <w:rPr>
            <w:rFonts w:eastAsiaTheme="minorHAnsi" w:hAnsiTheme="minorHAnsi" w:hint="cs"/>
            <w:sz w:val="28"/>
            <w:szCs w:val="28"/>
            <w:rtl/>
          </w:rPr>
          <w:delText>شش</w:delText>
        </w:r>
        <w:r w:rsidRPr="00AD127A" w:rsidDel="00C42D4D">
          <w:rPr>
            <w:rFonts w:eastAsiaTheme="minorHAnsi" w:hAnsiTheme="minorHAnsi"/>
            <w:sz w:val="28"/>
            <w:szCs w:val="28"/>
            <w:rtl/>
          </w:rPr>
          <w:delText xml:space="preserve"> </w:delText>
        </w:r>
        <w:r w:rsidRPr="00AD127A" w:rsidDel="00C42D4D">
          <w:rPr>
            <w:rFonts w:eastAsiaTheme="minorHAnsi" w:hAnsiTheme="minorHAnsi" w:hint="cs"/>
            <w:sz w:val="28"/>
            <w:szCs w:val="28"/>
            <w:rtl/>
          </w:rPr>
          <w:delText>ماهه</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نسبت</w:t>
      </w:r>
      <w:r w:rsidRPr="00AD127A">
        <w:rPr>
          <w:rFonts w:eastAsiaTheme="minorHAnsi" w:hAnsiTheme="minorHAnsi"/>
          <w:sz w:val="28"/>
          <w:szCs w:val="28"/>
          <w:rtl/>
        </w:rPr>
        <w:t xml:space="preserve"> </w:t>
      </w:r>
      <w:r w:rsidRPr="00AD127A">
        <w:rPr>
          <w:rFonts w:eastAsiaTheme="minorHAnsi" w:hAnsiTheme="minorHAnsi" w:hint="cs"/>
          <w:sz w:val="28"/>
          <w:szCs w:val="28"/>
          <w:rtl/>
        </w:rPr>
        <w:t>به</w:t>
      </w:r>
      <w:r w:rsidRPr="00AD127A">
        <w:rPr>
          <w:rFonts w:eastAsiaTheme="minorHAnsi" w:hAnsiTheme="minorHAnsi"/>
          <w:sz w:val="28"/>
          <w:szCs w:val="28"/>
          <w:rtl/>
        </w:rPr>
        <w:t xml:space="preserve"> </w:t>
      </w:r>
      <w:r w:rsidRPr="00AD127A">
        <w:rPr>
          <w:rFonts w:eastAsiaTheme="minorHAnsi" w:hAnsiTheme="minorHAnsi" w:hint="cs"/>
          <w:sz w:val="28"/>
          <w:szCs w:val="28"/>
          <w:rtl/>
        </w:rPr>
        <w:t>بازنگری</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مقررات</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ins w:id="6829" w:author="mostafa" w:date="2021-04-10T19:22:00Z">
        <w:r w:rsidR="00C42D4D">
          <w:rPr>
            <w:rFonts w:eastAsiaTheme="minorHAnsi" w:hAnsiTheme="minorHAnsi" w:hint="cs"/>
            <w:sz w:val="28"/>
            <w:szCs w:val="28"/>
            <w:rtl/>
          </w:rPr>
          <w:t>اطلاع‌رسانی</w:t>
        </w:r>
      </w:ins>
      <w:del w:id="6830" w:author="mostafa" w:date="2021-04-10T19:22:00Z">
        <w:r w:rsidRPr="00AD127A" w:rsidDel="00C42D4D">
          <w:rPr>
            <w:rFonts w:eastAsiaTheme="minorHAnsi" w:hAnsiTheme="minorHAnsi" w:hint="cs"/>
            <w:sz w:val="28"/>
            <w:szCs w:val="28"/>
            <w:rtl/>
          </w:rPr>
          <w:delText>اطلاع</w:delText>
        </w:r>
        <w:r w:rsidRPr="00AD127A" w:rsidDel="00C42D4D">
          <w:rPr>
            <w:rFonts w:eastAsiaTheme="minorHAnsi" w:hAnsiTheme="minorHAnsi"/>
            <w:sz w:val="28"/>
            <w:szCs w:val="28"/>
            <w:rtl/>
          </w:rPr>
          <w:delText xml:space="preserve"> </w:delText>
        </w:r>
        <w:r w:rsidRPr="00AD127A" w:rsidDel="00C42D4D">
          <w:rPr>
            <w:rFonts w:eastAsiaTheme="minorHAnsi" w:hAnsiTheme="minorHAnsi" w:hint="cs"/>
            <w:sz w:val="28"/>
            <w:szCs w:val="28"/>
            <w:rtl/>
          </w:rPr>
          <w:delText>رسانی</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اقدام</w:t>
      </w:r>
      <w:r w:rsidRPr="00AD127A">
        <w:rPr>
          <w:rFonts w:eastAsiaTheme="minorHAnsi" w:hAnsiTheme="minorHAnsi"/>
          <w:sz w:val="28"/>
          <w:szCs w:val="28"/>
          <w:rtl/>
        </w:rPr>
        <w:t xml:space="preserve"> </w:t>
      </w:r>
      <w:r w:rsidRPr="00AD127A">
        <w:rPr>
          <w:rFonts w:eastAsiaTheme="minorHAnsi" w:hAnsiTheme="minorHAnsi" w:hint="cs"/>
          <w:sz w:val="28"/>
          <w:szCs w:val="28"/>
          <w:rtl/>
        </w:rPr>
        <w:t>خواهد</w:t>
      </w:r>
      <w:r w:rsidRPr="00AD127A">
        <w:rPr>
          <w:rFonts w:eastAsiaTheme="minorHAnsi" w:hAnsiTheme="minorHAnsi"/>
          <w:sz w:val="28"/>
          <w:szCs w:val="28"/>
          <w:rtl/>
        </w:rPr>
        <w:t xml:space="preserve"> </w:t>
      </w:r>
      <w:r w:rsidRPr="00AD127A">
        <w:rPr>
          <w:rFonts w:eastAsiaTheme="minorHAnsi" w:hAnsiTheme="minorHAnsi" w:hint="cs"/>
          <w:sz w:val="28"/>
          <w:szCs w:val="28"/>
          <w:rtl/>
        </w:rPr>
        <w:t>نمود</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توجه</w:t>
      </w:r>
      <w:r w:rsidRPr="00AD127A">
        <w:rPr>
          <w:rFonts w:eastAsiaTheme="minorHAnsi" w:hAnsiTheme="minorHAnsi"/>
          <w:sz w:val="28"/>
          <w:szCs w:val="28"/>
          <w:rtl/>
        </w:rPr>
        <w:t xml:space="preserve"> </w:t>
      </w:r>
      <w:r w:rsidRPr="00AD127A">
        <w:rPr>
          <w:rFonts w:eastAsiaTheme="minorHAnsi" w:hAnsiTheme="minorHAnsi" w:hint="cs"/>
          <w:sz w:val="28"/>
          <w:szCs w:val="28"/>
          <w:rtl/>
        </w:rPr>
        <w:t>به</w:t>
      </w:r>
      <w:r w:rsidRPr="00AD127A">
        <w:rPr>
          <w:rFonts w:eastAsiaTheme="minorHAnsi" w:hAnsiTheme="minorHAnsi"/>
          <w:sz w:val="28"/>
          <w:szCs w:val="28"/>
          <w:rtl/>
        </w:rPr>
        <w:t xml:space="preserve"> </w:t>
      </w:r>
      <w:r w:rsidRPr="00AD127A">
        <w:rPr>
          <w:rFonts w:eastAsiaTheme="minorHAnsi" w:hAnsiTheme="minorHAnsi" w:hint="cs"/>
          <w:sz w:val="28"/>
          <w:szCs w:val="28"/>
          <w:rtl/>
        </w:rPr>
        <w:t>دامنه</w:t>
      </w:r>
      <w:r w:rsidRPr="00AD127A">
        <w:rPr>
          <w:rFonts w:eastAsiaTheme="minorHAnsi" w:hAnsiTheme="minorHAnsi"/>
          <w:sz w:val="28"/>
          <w:szCs w:val="28"/>
          <w:rtl/>
        </w:rPr>
        <w:t xml:space="preserve"> </w:t>
      </w:r>
      <w:r w:rsidRPr="00AD127A">
        <w:rPr>
          <w:rFonts w:eastAsiaTheme="minorHAnsi" w:hAnsiTheme="minorHAnsi" w:hint="cs"/>
          <w:sz w:val="28"/>
          <w:szCs w:val="28"/>
          <w:rtl/>
        </w:rPr>
        <w:t>وسیع</w:t>
      </w:r>
    </w:p>
    <w:p w14:paraId="41D48482" w14:textId="2243CDF5" w:rsidR="00E72BE3" w:rsidRPr="00AD127A" w:rsidRDefault="00A72E5A" w:rsidP="001A667F">
      <w:pPr>
        <w:autoSpaceDE w:val="0"/>
        <w:autoSpaceDN w:val="0"/>
        <w:bidi/>
        <w:adjustRightInd w:val="0"/>
        <w:spacing w:after="0" w:line="240" w:lineRule="auto"/>
        <w:jc w:val="both"/>
        <w:rPr>
          <w:rFonts w:eastAsiaTheme="minorHAnsi" w:hAnsiTheme="minorHAnsi"/>
          <w:sz w:val="28"/>
          <w:szCs w:val="28"/>
        </w:rPr>
      </w:pPr>
      <w:ins w:id="6831" w:author="mostafa" w:date="2021-04-09T20:24:00Z">
        <w:r>
          <w:rPr>
            <w:rFonts w:eastAsiaTheme="minorHAnsi" w:hAnsiTheme="minorHAnsi" w:hint="cs"/>
            <w:sz w:val="28"/>
            <w:szCs w:val="28"/>
            <w:rtl/>
          </w:rPr>
          <w:t>تأثیر</w:t>
        </w:r>
      </w:ins>
      <w:del w:id="6832" w:author="mostafa" w:date="2021-04-09T20:24:00Z">
        <w:r w:rsidR="00E72BE3" w:rsidRPr="00AD127A" w:rsidDel="00A72E5A">
          <w:rPr>
            <w:rFonts w:eastAsiaTheme="minorHAnsi" w:hAnsiTheme="minorHAnsi" w:hint="cs"/>
            <w:sz w:val="28"/>
            <w:szCs w:val="28"/>
            <w:rtl/>
          </w:rPr>
          <w:delText>تاثیر</w:delText>
        </w:r>
      </w:del>
      <w:r w:rsidR="00E72BE3" w:rsidRPr="00AD127A">
        <w:rPr>
          <w:rFonts w:eastAsiaTheme="minorHAnsi" w:hAnsiTheme="minorHAnsi"/>
          <w:sz w:val="28"/>
          <w:szCs w:val="28"/>
          <w:rtl/>
        </w:rPr>
        <w:t xml:space="preserve"> </w:t>
      </w:r>
      <w:r w:rsidR="00E72BE3" w:rsidRPr="00AD127A">
        <w:rPr>
          <w:rFonts w:eastAsiaTheme="minorHAnsi" w:hAnsiTheme="minorHAnsi" w:hint="cs"/>
          <w:sz w:val="28"/>
          <w:szCs w:val="28"/>
          <w:rtl/>
        </w:rPr>
        <w:t>حوزه</w:t>
      </w:r>
      <w:r w:rsidR="00E72BE3" w:rsidRPr="00AD127A">
        <w:rPr>
          <w:rFonts w:eastAsiaTheme="minorHAnsi" w:hAnsiTheme="minorHAnsi"/>
          <w:sz w:val="28"/>
          <w:szCs w:val="28"/>
          <w:rtl/>
        </w:rPr>
        <w:t xml:space="preserve"> </w:t>
      </w:r>
      <w:r w:rsidR="00E72BE3" w:rsidRPr="00AD127A">
        <w:rPr>
          <w:rFonts w:eastAsiaTheme="minorHAnsi" w:hAnsiTheme="minorHAnsi" w:hint="cs"/>
          <w:sz w:val="28"/>
          <w:szCs w:val="28"/>
          <w:rtl/>
        </w:rPr>
        <w:t>رمزارزها</w:t>
      </w:r>
      <w:r w:rsidR="00E72BE3" w:rsidRPr="00AD127A">
        <w:rPr>
          <w:rFonts w:eastAsiaTheme="minorHAnsi" w:hAnsiTheme="minorHAnsi"/>
          <w:sz w:val="28"/>
          <w:szCs w:val="28"/>
          <w:rtl/>
        </w:rPr>
        <w:t xml:space="preserve"> </w:t>
      </w:r>
      <w:r w:rsidR="00E72BE3" w:rsidRPr="00AD127A">
        <w:rPr>
          <w:rFonts w:eastAsiaTheme="minorHAnsi" w:hAnsiTheme="minorHAnsi" w:hint="cs"/>
          <w:sz w:val="28"/>
          <w:szCs w:val="28"/>
          <w:rtl/>
        </w:rPr>
        <w:t>و</w:t>
      </w:r>
      <w:r w:rsidR="00E72BE3" w:rsidRPr="00AD127A">
        <w:rPr>
          <w:rFonts w:eastAsiaTheme="minorHAnsi" w:hAnsiTheme="minorHAnsi"/>
          <w:sz w:val="28"/>
          <w:szCs w:val="28"/>
          <w:rtl/>
        </w:rPr>
        <w:t xml:space="preserve"> </w:t>
      </w:r>
      <w:ins w:id="6833" w:author="mostafa" w:date="2021-04-09T20:24:00Z">
        <w:r>
          <w:rPr>
            <w:rFonts w:eastAsiaTheme="minorHAnsi" w:hAnsiTheme="minorHAnsi" w:hint="cs"/>
            <w:sz w:val="28"/>
            <w:szCs w:val="28"/>
            <w:rtl/>
          </w:rPr>
          <w:t>ریسک‌های</w:t>
        </w:r>
      </w:ins>
      <w:del w:id="6834" w:author="mostafa" w:date="2021-04-09T20:24:00Z">
        <w:r w:rsidR="00E72BE3" w:rsidRPr="00AD127A" w:rsidDel="00A72E5A">
          <w:rPr>
            <w:rFonts w:eastAsiaTheme="minorHAnsi" w:hAnsiTheme="minorHAnsi" w:hint="cs"/>
            <w:sz w:val="28"/>
            <w:szCs w:val="28"/>
            <w:rtl/>
          </w:rPr>
          <w:delText>ریسک</w:delText>
        </w:r>
        <w:r w:rsidR="001A667F" w:rsidRPr="00AD127A" w:rsidDel="00A72E5A">
          <w:rPr>
            <w:rFonts w:eastAsiaTheme="minorHAnsi" w:hAnsiTheme="minorHAnsi"/>
            <w:sz w:val="28"/>
            <w:szCs w:val="28"/>
          </w:rPr>
          <w:delText xml:space="preserve"> </w:delText>
        </w:r>
        <w:r w:rsidR="00E72BE3" w:rsidRPr="00AD127A" w:rsidDel="00A72E5A">
          <w:rPr>
            <w:rFonts w:eastAsiaTheme="minorHAnsi" w:hAnsiTheme="minorHAnsi" w:hint="cs"/>
            <w:sz w:val="28"/>
            <w:szCs w:val="28"/>
            <w:rtl/>
          </w:rPr>
          <w:delText>های</w:delText>
        </w:r>
      </w:del>
      <w:r w:rsidR="00E72BE3" w:rsidRPr="00AD127A">
        <w:rPr>
          <w:rFonts w:eastAsiaTheme="minorHAnsi" w:hAnsiTheme="minorHAnsi"/>
          <w:sz w:val="28"/>
          <w:szCs w:val="28"/>
          <w:rtl/>
        </w:rPr>
        <w:t xml:space="preserve"> </w:t>
      </w:r>
      <w:r w:rsidR="00E72BE3" w:rsidRPr="00AD127A">
        <w:rPr>
          <w:rFonts w:eastAsiaTheme="minorHAnsi" w:hAnsiTheme="minorHAnsi" w:hint="cs"/>
          <w:sz w:val="28"/>
          <w:szCs w:val="28"/>
          <w:rtl/>
        </w:rPr>
        <w:t>مربوطه،</w:t>
      </w:r>
      <w:r w:rsidR="00E72BE3" w:rsidRPr="00AD127A">
        <w:rPr>
          <w:rFonts w:eastAsiaTheme="minorHAnsi" w:hAnsiTheme="minorHAnsi"/>
          <w:sz w:val="28"/>
          <w:szCs w:val="28"/>
          <w:rtl/>
        </w:rPr>
        <w:t xml:space="preserve"> </w:t>
      </w:r>
      <w:r w:rsidR="00E72BE3" w:rsidRPr="00AD127A">
        <w:rPr>
          <w:rFonts w:eastAsiaTheme="minorHAnsi" w:hAnsiTheme="minorHAnsi" w:hint="cs"/>
          <w:sz w:val="28"/>
          <w:szCs w:val="28"/>
          <w:rtl/>
        </w:rPr>
        <w:t>ضروری</w:t>
      </w:r>
      <w:r w:rsidR="00E72BE3" w:rsidRPr="00AD127A">
        <w:rPr>
          <w:rFonts w:eastAsiaTheme="minorHAnsi" w:hAnsiTheme="minorHAnsi"/>
          <w:sz w:val="28"/>
          <w:szCs w:val="28"/>
          <w:rtl/>
        </w:rPr>
        <w:t xml:space="preserve"> </w:t>
      </w:r>
      <w:r w:rsidR="00E72BE3" w:rsidRPr="00AD127A">
        <w:rPr>
          <w:rFonts w:eastAsiaTheme="minorHAnsi" w:hAnsiTheme="minorHAnsi" w:hint="cs"/>
          <w:sz w:val="28"/>
          <w:szCs w:val="28"/>
          <w:rtl/>
        </w:rPr>
        <w:t>به</w:t>
      </w:r>
      <w:r w:rsidR="00E72BE3" w:rsidRPr="00AD127A">
        <w:rPr>
          <w:rFonts w:eastAsiaTheme="minorHAnsi" w:hAnsiTheme="minorHAnsi"/>
          <w:sz w:val="28"/>
          <w:szCs w:val="28"/>
          <w:rtl/>
        </w:rPr>
        <w:t xml:space="preserve"> </w:t>
      </w:r>
      <w:r w:rsidR="00E72BE3" w:rsidRPr="00AD127A">
        <w:rPr>
          <w:rFonts w:eastAsiaTheme="minorHAnsi" w:hAnsiTheme="minorHAnsi" w:hint="cs"/>
          <w:sz w:val="28"/>
          <w:szCs w:val="28"/>
          <w:rtl/>
        </w:rPr>
        <w:t>نظر</w:t>
      </w:r>
      <w:r w:rsidR="00E72BE3" w:rsidRPr="00AD127A">
        <w:rPr>
          <w:rFonts w:eastAsiaTheme="minorHAnsi" w:hAnsiTheme="minorHAnsi"/>
          <w:sz w:val="28"/>
          <w:szCs w:val="28"/>
          <w:rtl/>
        </w:rPr>
        <w:t xml:space="preserve"> </w:t>
      </w:r>
      <w:ins w:id="6835" w:author="mostafa" w:date="2021-04-09T20:24:00Z">
        <w:r>
          <w:rPr>
            <w:rFonts w:eastAsiaTheme="minorHAnsi" w:hAnsiTheme="minorHAnsi" w:hint="cs"/>
            <w:sz w:val="28"/>
            <w:szCs w:val="28"/>
            <w:rtl/>
          </w:rPr>
          <w:t>می‌رسد</w:t>
        </w:r>
      </w:ins>
      <w:del w:id="6836" w:author="mostafa" w:date="2021-04-09T20:24:00Z">
        <w:r w:rsidR="00E72BE3" w:rsidRPr="00AD127A" w:rsidDel="00A72E5A">
          <w:rPr>
            <w:rFonts w:eastAsiaTheme="minorHAnsi" w:hAnsiTheme="minorHAnsi" w:hint="cs"/>
            <w:sz w:val="28"/>
            <w:szCs w:val="28"/>
            <w:rtl/>
          </w:rPr>
          <w:delText>میرسد</w:delText>
        </w:r>
      </w:del>
      <w:r w:rsidR="00E72BE3" w:rsidRPr="00AD127A">
        <w:rPr>
          <w:rFonts w:eastAsiaTheme="minorHAnsi" w:hAnsiTheme="minorHAnsi"/>
          <w:sz w:val="28"/>
          <w:szCs w:val="28"/>
          <w:rtl/>
        </w:rPr>
        <w:t xml:space="preserve"> </w:t>
      </w:r>
      <w:r w:rsidR="00E72BE3" w:rsidRPr="00AD127A">
        <w:rPr>
          <w:rFonts w:eastAsiaTheme="minorHAnsi" w:hAnsiTheme="minorHAnsi" w:hint="cs"/>
          <w:sz w:val="28"/>
          <w:szCs w:val="28"/>
          <w:rtl/>
        </w:rPr>
        <w:t>که</w:t>
      </w:r>
      <w:r w:rsidR="00E72BE3" w:rsidRPr="00AD127A">
        <w:rPr>
          <w:rFonts w:eastAsiaTheme="minorHAnsi" w:hAnsiTheme="minorHAnsi"/>
          <w:sz w:val="28"/>
          <w:szCs w:val="28"/>
          <w:rtl/>
        </w:rPr>
        <w:t xml:space="preserve"> </w:t>
      </w:r>
      <w:r w:rsidR="00E72BE3" w:rsidRPr="00AD127A">
        <w:rPr>
          <w:rFonts w:eastAsiaTheme="minorHAnsi" w:hAnsiTheme="minorHAnsi" w:hint="cs"/>
          <w:sz w:val="28"/>
          <w:szCs w:val="28"/>
          <w:rtl/>
        </w:rPr>
        <w:t>سایر</w:t>
      </w:r>
      <w:r w:rsidR="00E72BE3" w:rsidRPr="00AD127A">
        <w:rPr>
          <w:rFonts w:eastAsiaTheme="minorHAnsi" w:hAnsiTheme="minorHAnsi"/>
          <w:sz w:val="28"/>
          <w:szCs w:val="28"/>
          <w:rtl/>
        </w:rPr>
        <w:t xml:space="preserve"> </w:t>
      </w:r>
      <w:r w:rsidR="00E72BE3" w:rsidRPr="00AD127A">
        <w:rPr>
          <w:rFonts w:eastAsiaTheme="minorHAnsi" w:hAnsiTheme="minorHAnsi" w:hint="cs"/>
          <w:sz w:val="28"/>
          <w:szCs w:val="28"/>
          <w:rtl/>
        </w:rPr>
        <w:t>نهادهای</w:t>
      </w:r>
      <w:r w:rsidR="00E72BE3" w:rsidRPr="00AD127A">
        <w:rPr>
          <w:rFonts w:eastAsiaTheme="minorHAnsi" w:hAnsiTheme="minorHAnsi"/>
          <w:sz w:val="28"/>
          <w:szCs w:val="28"/>
          <w:rtl/>
        </w:rPr>
        <w:t xml:space="preserve"> </w:t>
      </w:r>
      <w:r w:rsidR="00E72BE3" w:rsidRPr="00AD127A">
        <w:rPr>
          <w:rFonts w:eastAsiaTheme="minorHAnsi" w:hAnsiTheme="minorHAnsi" w:hint="cs"/>
          <w:sz w:val="28"/>
          <w:szCs w:val="28"/>
          <w:rtl/>
        </w:rPr>
        <w:t>مرتبط</w:t>
      </w:r>
      <w:r w:rsidR="00E72BE3" w:rsidRPr="00AD127A">
        <w:rPr>
          <w:rFonts w:eastAsiaTheme="minorHAnsi" w:hAnsiTheme="minorHAnsi"/>
          <w:sz w:val="28"/>
          <w:szCs w:val="28"/>
          <w:rtl/>
        </w:rPr>
        <w:t xml:space="preserve"> </w:t>
      </w:r>
      <w:r w:rsidR="00E72BE3" w:rsidRPr="00AD127A">
        <w:rPr>
          <w:rFonts w:eastAsiaTheme="minorHAnsi" w:hAnsiTheme="minorHAnsi" w:hint="cs"/>
          <w:sz w:val="28"/>
          <w:szCs w:val="28"/>
          <w:rtl/>
        </w:rPr>
        <w:t>نیز</w:t>
      </w:r>
      <w:r w:rsidR="00E72BE3" w:rsidRPr="00AD127A">
        <w:rPr>
          <w:rFonts w:eastAsiaTheme="minorHAnsi" w:hAnsiTheme="minorHAnsi"/>
          <w:sz w:val="28"/>
          <w:szCs w:val="28"/>
          <w:rtl/>
        </w:rPr>
        <w:t xml:space="preserve"> </w:t>
      </w:r>
      <w:r w:rsidR="00E72BE3" w:rsidRPr="00AD127A">
        <w:rPr>
          <w:rFonts w:eastAsiaTheme="minorHAnsi" w:hAnsiTheme="minorHAnsi" w:hint="cs"/>
          <w:sz w:val="28"/>
          <w:szCs w:val="28"/>
          <w:rtl/>
        </w:rPr>
        <w:t>نسبت</w:t>
      </w:r>
      <w:r w:rsidR="00E72BE3" w:rsidRPr="00AD127A">
        <w:rPr>
          <w:rFonts w:eastAsiaTheme="minorHAnsi" w:hAnsiTheme="minorHAnsi"/>
          <w:sz w:val="28"/>
          <w:szCs w:val="28"/>
          <w:rtl/>
        </w:rPr>
        <w:t xml:space="preserve"> </w:t>
      </w:r>
      <w:r w:rsidR="00E72BE3" w:rsidRPr="00AD127A">
        <w:rPr>
          <w:rFonts w:eastAsiaTheme="minorHAnsi" w:hAnsiTheme="minorHAnsi" w:hint="cs"/>
          <w:sz w:val="28"/>
          <w:szCs w:val="28"/>
          <w:rtl/>
        </w:rPr>
        <w:t>به</w:t>
      </w:r>
      <w:r w:rsidR="00E72BE3" w:rsidRPr="00AD127A">
        <w:rPr>
          <w:rFonts w:eastAsiaTheme="minorHAnsi" w:hAnsiTheme="minorHAnsi"/>
          <w:sz w:val="28"/>
          <w:szCs w:val="28"/>
          <w:rtl/>
        </w:rPr>
        <w:t xml:space="preserve"> </w:t>
      </w:r>
      <w:r w:rsidR="00E72BE3" w:rsidRPr="00AD127A">
        <w:rPr>
          <w:rFonts w:eastAsiaTheme="minorHAnsi" w:hAnsiTheme="minorHAnsi" w:hint="cs"/>
          <w:sz w:val="28"/>
          <w:szCs w:val="28"/>
          <w:rtl/>
        </w:rPr>
        <w:t>صدور</w:t>
      </w:r>
      <w:r w:rsidR="00E72BE3" w:rsidRPr="00AD127A">
        <w:rPr>
          <w:rFonts w:eastAsiaTheme="minorHAnsi" w:hAnsiTheme="minorHAnsi"/>
          <w:sz w:val="28"/>
          <w:szCs w:val="28"/>
          <w:rtl/>
        </w:rPr>
        <w:t xml:space="preserve"> </w:t>
      </w:r>
      <w:r w:rsidR="00E72BE3" w:rsidRPr="00AD127A">
        <w:rPr>
          <w:rFonts w:eastAsiaTheme="minorHAnsi" w:hAnsiTheme="minorHAnsi" w:hint="cs"/>
          <w:sz w:val="28"/>
          <w:szCs w:val="28"/>
          <w:rtl/>
        </w:rPr>
        <w:t>دستورالعمل</w:t>
      </w:r>
      <w:r w:rsidR="001A667F" w:rsidRPr="00AD127A">
        <w:rPr>
          <w:rFonts w:eastAsiaTheme="minorHAnsi" w:hAnsiTheme="minorHAnsi"/>
          <w:sz w:val="28"/>
          <w:szCs w:val="28"/>
        </w:rPr>
        <w:t xml:space="preserve"> </w:t>
      </w:r>
      <w:r w:rsidR="00E72BE3" w:rsidRPr="00AD127A">
        <w:rPr>
          <w:rFonts w:eastAsiaTheme="minorHAnsi" w:hAnsiTheme="minorHAnsi" w:hint="cs"/>
          <w:sz w:val="28"/>
          <w:szCs w:val="28"/>
          <w:rtl/>
        </w:rPr>
        <w:t>و</w:t>
      </w:r>
      <w:r w:rsidR="00E72BE3" w:rsidRPr="00AD127A">
        <w:rPr>
          <w:rFonts w:eastAsiaTheme="minorHAnsi" w:hAnsiTheme="minorHAnsi"/>
          <w:sz w:val="28"/>
          <w:szCs w:val="28"/>
          <w:rtl/>
        </w:rPr>
        <w:t xml:space="preserve"> </w:t>
      </w:r>
      <w:ins w:id="6837" w:author="mostafa" w:date="2021-04-10T19:22:00Z">
        <w:r w:rsidR="00C42D4D">
          <w:rPr>
            <w:rFonts w:eastAsiaTheme="minorHAnsi" w:hAnsiTheme="minorHAnsi" w:hint="cs"/>
            <w:sz w:val="28"/>
            <w:szCs w:val="28"/>
            <w:rtl/>
          </w:rPr>
          <w:t>سیاست‌گذاری</w:t>
        </w:r>
      </w:ins>
      <w:del w:id="6838" w:author="mostafa" w:date="2021-04-10T19:22:00Z">
        <w:r w:rsidR="00E72BE3" w:rsidRPr="00AD127A" w:rsidDel="00C42D4D">
          <w:rPr>
            <w:rFonts w:eastAsiaTheme="minorHAnsi" w:hAnsiTheme="minorHAnsi" w:hint="cs"/>
            <w:sz w:val="28"/>
            <w:szCs w:val="28"/>
            <w:rtl/>
          </w:rPr>
          <w:delText>سیاستگذاری</w:delText>
        </w:r>
      </w:del>
      <w:r w:rsidR="00E72BE3" w:rsidRPr="00AD127A">
        <w:rPr>
          <w:rFonts w:eastAsiaTheme="minorHAnsi" w:hAnsiTheme="minorHAnsi"/>
          <w:sz w:val="28"/>
          <w:szCs w:val="28"/>
          <w:rtl/>
        </w:rPr>
        <w:t xml:space="preserve"> </w:t>
      </w:r>
      <w:ins w:id="6839" w:author="mostafa" w:date="2021-04-09T20:24:00Z">
        <w:r>
          <w:rPr>
            <w:rFonts w:eastAsiaTheme="minorHAnsi" w:hAnsiTheme="minorHAnsi" w:hint="cs"/>
            <w:sz w:val="28"/>
            <w:szCs w:val="28"/>
            <w:rtl/>
          </w:rPr>
          <w:t>خصوصاً</w:t>
        </w:r>
      </w:ins>
      <w:del w:id="6840" w:author="mostafa" w:date="2021-04-09T20:24:00Z">
        <w:r w:rsidR="00E72BE3" w:rsidRPr="00AD127A" w:rsidDel="00A72E5A">
          <w:rPr>
            <w:rFonts w:eastAsiaTheme="minorHAnsi" w:hAnsiTheme="minorHAnsi" w:hint="cs"/>
            <w:sz w:val="28"/>
            <w:szCs w:val="28"/>
            <w:rtl/>
          </w:rPr>
          <w:delText>خصوصا</w:delText>
        </w:r>
      </w:del>
      <w:del w:id="6841" w:author="mostafa" w:date="2021-04-09T20:48:00Z">
        <w:r w:rsidR="00E72BE3" w:rsidRPr="00AD127A" w:rsidDel="00896354">
          <w:rPr>
            <w:rFonts w:ascii="Times New Roman" w:eastAsiaTheme="minorHAnsi" w:hAnsi="Times New Roman" w:cs="Times New Roman"/>
            <w:sz w:val="28"/>
            <w:szCs w:val="28"/>
            <w:rtl/>
          </w:rPr>
          <w:delText>"</w:delText>
        </w:r>
      </w:del>
      <w:r w:rsidR="00E72BE3" w:rsidRPr="00AD127A">
        <w:rPr>
          <w:rFonts w:ascii="Times New Roman" w:eastAsiaTheme="minorHAnsi" w:hAnsi="Times New Roman" w:cs="Times New Roman"/>
          <w:sz w:val="28"/>
          <w:szCs w:val="28"/>
          <w:rtl/>
        </w:rPr>
        <w:t xml:space="preserve"> </w:t>
      </w:r>
      <w:r w:rsidR="00E72BE3" w:rsidRPr="00AD127A">
        <w:rPr>
          <w:rFonts w:eastAsiaTheme="minorHAnsi" w:hAnsiTheme="minorHAnsi" w:hint="cs"/>
          <w:sz w:val="28"/>
          <w:szCs w:val="28"/>
          <w:rtl/>
        </w:rPr>
        <w:t>در</w:t>
      </w:r>
      <w:r w:rsidR="00E72BE3" w:rsidRPr="00AD127A">
        <w:rPr>
          <w:rFonts w:eastAsiaTheme="minorHAnsi" w:hAnsiTheme="minorHAnsi"/>
          <w:sz w:val="28"/>
          <w:szCs w:val="28"/>
          <w:rtl/>
        </w:rPr>
        <w:t xml:space="preserve"> </w:t>
      </w:r>
      <w:ins w:id="6842" w:author="mostafa" w:date="2021-04-09T20:24:00Z">
        <w:r>
          <w:rPr>
            <w:rFonts w:eastAsiaTheme="minorHAnsi" w:hAnsiTheme="minorHAnsi" w:hint="cs"/>
            <w:sz w:val="28"/>
            <w:szCs w:val="28"/>
            <w:rtl/>
          </w:rPr>
          <w:t>حوزه‌های</w:t>
        </w:r>
      </w:ins>
      <w:del w:id="6843" w:author="mostafa" w:date="2021-04-09T20:24:00Z">
        <w:r w:rsidR="00E72BE3" w:rsidRPr="00AD127A" w:rsidDel="00A72E5A">
          <w:rPr>
            <w:rFonts w:eastAsiaTheme="minorHAnsi" w:hAnsiTheme="minorHAnsi" w:hint="cs"/>
            <w:sz w:val="28"/>
            <w:szCs w:val="28"/>
            <w:rtl/>
          </w:rPr>
          <w:delText>حوزه</w:delText>
        </w:r>
        <w:r w:rsidR="001A667F" w:rsidRPr="00AD127A" w:rsidDel="00A72E5A">
          <w:rPr>
            <w:rFonts w:eastAsiaTheme="minorHAnsi" w:hAnsiTheme="minorHAnsi"/>
            <w:sz w:val="28"/>
            <w:szCs w:val="28"/>
          </w:rPr>
          <w:delText xml:space="preserve"> </w:delText>
        </w:r>
        <w:r w:rsidR="00E72BE3" w:rsidRPr="00AD127A" w:rsidDel="00A72E5A">
          <w:rPr>
            <w:rFonts w:eastAsiaTheme="minorHAnsi" w:hAnsiTheme="minorHAnsi" w:hint="cs"/>
            <w:sz w:val="28"/>
            <w:szCs w:val="28"/>
            <w:rtl/>
          </w:rPr>
          <w:delText>های</w:delText>
        </w:r>
      </w:del>
      <w:r w:rsidR="00E72BE3" w:rsidRPr="00AD127A">
        <w:rPr>
          <w:rFonts w:eastAsiaTheme="minorHAnsi" w:hAnsiTheme="minorHAnsi"/>
          <w:sz w:val="28"/>
          <w:szCs w:val="28"/>
          <w:rtl/>
        </w:rPr>
        <w:t xml:space="preserve"> </w:t>
      </w:r>
      <w:r w:rsidR="00E72BE3" w:rsidRPr="00AD127A">
        <w:rPr>
          <w:rFonts w:eastAsiaTheme="minorHAnsi" w:hAnsiTheme="minorHAnsi" w:hint="cs"/>
          <w:sz w:val="28"/>
          <w:szCs w:val="28"/>
          <w:rtl/>
        </w:rPr>
        <w:t>قوانین</w:t>
      </w:r>
      <w:r w:rsidR="00E72BE3" w:rsidRPr="00AD127A">
        <w:rPr>
          <w:rFonts w:eastAsiaTheme="minorHAnsi" w:hAnsiTheme="minorHAnsi"/>
          <w:sz w:val="28"/>
          <w:szCs w:val="28"/>
          <w:rtl/>
        </w:rPr>
        <w:t xml:space="preserve"> </w:t>
      </w:r>
      <w:r w:rsidR="00E72BE3" w:rsidRPr="00AD127A">
        <w:rPr>
          <w:rFonts w:eastAsiaTheme="minorHAnsi" w:hAnsiTheme="minorHAnsi" w:hint="cs"/>
          <w:sz w:val="28"/>
          <w:szCs w:val="28"/>
          <w:rtl/>
        </w:rPr>
        <w:t>حقوقی،</w:t>
      </w:r>
      <w:r w:rsidR="00E72BE3" w:rsidRPr="00AD127A">
        <w:rPr>
          <w:rFonts w:eastAsiaTheme="minorHAnsi" w:hAnsiTheme="minorHAnsi"/>
          <w:sz w:val="28"/>
          <w:szCs w:val="28"/>
          <w:rtl/>
        </w:rPr>
        <w:t xml:space="preserve"> </w:t>
      </w:r>
      <w:r w:rsidR="00E72BE3" w:rsidRPr="00AD127A">
        <w:rPr>
          <w:rFonts w:eastAsiaTheme="minorHAnsi" w:hAnsiTheme="minorHAnsi" w:hint="cs"/>
          <w:sz w:val="28"/>
          <w:szCs w:val="28"/>
          <w:rtl/>
        </w:rPr>
        <w:t>قضایی</w:t>
      </w:r>
      <w:r w:rsidR="00E72BE3" w:rsidRPr="00AD127A">
        <w:rPr>
          <w:rFonts w:eastAsiaTheme="minorHAnsi" w:hAnsiTheme="minorHAnsi"/>
          <w:sz w:val="28"/>
          <w:szCs w:val="28"/>
          <w:rtl/>
        </w:rPr>
        <w:t xml:space="preserve"> </w:t>
      </w:r>
      <w:r w:rsidR="00E72BE3" w:rsidRPr="00AD127A">
        <w:rPr>
          <w:rFonts w:eastAsiaTheme="minorHAnsi" w:hAnsiTheme="minorHAnsi" w:hint="cs"/>
          <w:sz w:val="28"/>
          <w:szCs w:val="28"/>
          <w:rtl/>
        </w:rPr>
        <w:t>و</w:t>
      </w:r>
      <w:r w:rsidR="00E72BE3" w:rsidRPr="00AD127A">
        <w:rPr>
          <w:rFonts w:eastAsiaTheme="minorHAnsi" w:hAnsiTheme="minorHAnsi"/>
          <w:sz w:val="28"/>
          <w:szCs w:val="28"/>
          <w:rtl/>
        </w:rPr>
        <w:t xml:space="preserve"> </w:t>
      </w:r>
      <w:r w:rsidR="00E72BE3" w:rsidRPr="00AD127A">
        <w:rPr>
          <w:rFonts w:eastAsiaTheme="minorHAnsi" w:hAnsiTheme="minorHAnsi" w:hint="cs"/>
          <w:sz w:val="28"/>
          <w:szCs w:val="28"/>
          <w:rtl/>
        </w:rPr>
        <w:t>راهبری</w:t>
      </w:r>
      <w:r w:rsidR="00E72BE3" w:rsidRPr="00AD127A">
        <w:rPr>
          <w:rFonts w:eastAsiaTheme="minorHAnsi" w:hAnsiTheme="minorHAnsi"/>
          <w:sz w:val="28"/>
          <w:szCs w:val="28"/>
          <w:rtl/>
        </w:rPr>
        <w:t xml:space="preserve"> </w:t>
      </w:r>
      <w:r w:rsidR="00E72BE3" w:rsidRPr="00AD127A">
        <w:rPr>
          <w:rFonts w:eastAsiaTheme="minorHAnsi" w:hAnsiTheme="minorHAnsi" w:hint="cs"/>
          <w:sz w:val="28"/>
          <w:szCs w:val="28"/>
          <w:rtl/>
        </w:rPr>
        <w:t>بازار</w:t>
      </w:r>
      <w:r w:rsidR="00E72BE3" w:rsidRPr="00AD127A">
        <w:rPr>
          <w:rFonts w:eastAsiaTheme="minorHAnsi" w:hAnsiTheme="minorHAnsi"/>
          <w:sz w:val="28"/>
          <w:szCs w:val="28"/>
          <w:rtl/>
        </w:rPr>
        <w:t xml:space="preserve"> </w:t>
      </w:r>
      <w:r w:rsidR="00E72BE3" w:rsidRPr="00AD127A">
        <w:rPr>
          <w:rFonts w:eastAsiaTheme="minorHAnsi" w:hAnsiTheme="minorHAnsi" w:hint="cs"/>
          <w:sz w:val="28"/>
          <w:szCs w:val="28"/>
          <w:rtl/>
        </w:rPr>
        <w:t>سرمایه</w:t>
      </w:r>
      <w:r w:rsidR="00E72BE3" w:rsidRPr="00AD127A">
        <w:rPr>
          <w:rFonts w:eastAsiaTheme="minorHAnsi" w:hAnsiTheme="minorHAnsi"/>
          <w:sz w:val="28"/>
          <w:szCs w:val="28"/>
          <w:rtl/>
        </w:rPr>
        <w:t xml:space="preserve"> </w:t>
      </w:r>
      <w:r w:rsidR="00E72BE3" w:rsidRPr="00AD127A">
        <w:rPr>
          <w:rFonts w:eastAsiaTheme="minorHAnsi" w:hAnsiTheme="minorHAnsi" w:hint="cs"/>
          <w:sz w:val="28"/>
          <w:szCs w:val="28"/>
          <w:rtl/>
        </w:rPr>
        <w:t>اقدام</w:t>
      </w:r>
      <w:r w:rsidR="00E72BE3" w:rsidRPr="00AD127A">
        <w:rPr>
          <w:rFonts w:eastAsiaTheme="minorHAnsi" w:hAnsiTheme="minorHAnsi"/>
          <w:sz w:val="28"/>
          <w:szCs w:val="28"/>
          <w:rtl/>
        </w:rPr>
        <w:t xml:space="preserve"> </w:t>
      </w:r>
      <w:r w:rsidR="00E72BE3" w:rsidRPr="00AD127A">
        <w:rPr>
          <w:rFonts w:eastAsiaTheme="minorHAnsi" w:hAnsiTheme="minorHAnsi" w:hint="cs"/>
          <w:sz w:val="28"/>
          <w:szCs w:val="28"/>
          <w:rtl/>
        </w:rPr>
        <w:t>نمایند</w:t>
      </w:r>
      <w:r w:rsidR="00E72BE3" w:rsidRPr="00AD127A">
        <w:rPr>
          <w:rFonts w:eastAsiaTheme="minorHAnsi" w:hAnsiTheme="minorHAnsi"/>
          <w:sz w:val="28"/>
          <w:szCs w:val="28"/>
        </w:rPr>
        <w:t>.</w:t>
      </w:r>
    </w:p>
    <w:p w14:paraId="4CD10D1A" w14:textId="46035F13" w:rsidR="000B19AF" w:rsidRPr="00AD127A" w:rsidRDefault="00E72BE3" w:rsidP="001A667F">
      <w:pPr>
        <w:autoSpaceDE w:val="0"/>
        <w:autoSpaceDN w:val="0"/>
        <w:bidi/>
        <w:adjustRightInd w:val="0"/>
        <w:spacing w:after="0" w:line="240" w:lineRule="auto"/>
        <w:jc w:val="both"/>
        <w:rPr>
          <w:rFonts w:eastAsiaTheme="minorHAnsi" w:hAnsiTheme="minorHAnsi"/>
          <w:sz w:val="28"/>
          <w:szCs w:val="28"/>
          <w:rtl/>
        </w:rPr>
      </w:pPr>
      <w:r w:rsidRPr="00AD127A">
        <w:rPr>
          <w:rFonts w:eastAsiaTheme="minorHAnsi" w:hAnsiTheme="minorHAnsi" w:hint="cs"/>
          <w:sz w:val="28"/>
          <w:szCs w:val="28"/>
          <w:rtl/>
        </w:rPr>
        <w:t>بانک</w:t>
      </w:r>
      <w:r w:rsidRPr="00AD127A">
        <w:rPr>
          <w:rFonts w:eastAsiaTheme="minorHAnsi" w:hAnsiTheme="minorHAnsi"/>
          <w:sz w:val="28"/>
          <w:szCs w:val="28"/>
          <w:rtl/>
        </w:rPr>
        <w:t xml:space="preserve"> </w:t>
      </w:r>
      <w:r w:rsidRPr="00AD127A">
        <w:rPr>
          <w:rFonts w:eastAsiaTheme="minorHAnsi" w:hAnsiTheme="minorHAnsi" w:hint="cs"/>
          <w:sz w:val="28"/>
          <w:szCs w:val="28"/>
          <w:rtl/>
        </w:rPr>
        <w:t>مرکزی</w:t>
      </w:r>
      <w:r w:rsidRPr="00AD127A">
        <w:rPr>
          <w:rFonts w:eastAsiaTheme="minorHAnsi" w:hAnsiTheme="minorHAnsi"/>
          <w:sz w:val="28"/>
          <w:szCs w:val="28"/>
          <w:rtl/>
        </w:rPr>
        <w:t xml:space="preserve"> </w:t>
      </w:r>
      <w:r w:rsidRPr="00AD127A">
        <w:rPr>
          <w:rFonts w:eastAsiaTheme="minorHAnsi" w:hAnsiTheme="minorHAnsi" w:hint="cs"/>
          <w:sz w:val="28"/>
          <w:szCs w:val="28"/>
          <w:rtl/>
        </w:rPr>
        <w:t>به</w:t>
      </w:r>
      <w:r w:rsidRPr="00AD127A">
        <w:rPr>
          <w:rFonts w:eastAsiaTheme="minorHAnsi" w:hAnsiTheme="minorHAnsi"/>
          <w:sz w:val="28"/>
          <w:szCs w:val="28"/>
          <w:rtl/>
        </w:rPr>
        <w:t xml:space="preserve"> </w:t>
      </w:r>
      <w:r w:rsidRPr="00AD127A">
        <w:rPr>
          <w:rFonts w:eastAsiaTheme="minorHAnsi" w:hAnsiTheme="minorHAnsi" w:hint="cs"/>
          <w:sz w:val="28"/>
          <w:szCs w:val="28"/>
          <w:rtl/>
        </w:rPr>
        <w:t>عموم</w:t>
      </w:r>
      <w:r w:rsidRPr="00AD127A">
        <w:rPr>
          <w:rFonts w:eastAsiaTheme="minorHAnsi" w:hAnsiTheme="minorHAnsi"/>
          <w:sz w:val="28"/>
          <w:szCs w:val="28"/>
          <w:rtl/>
        </w:rPr>
        <w:t xml:space="preserve"> </w:t>
      </w:r>
      <w:r w:rsidRPr="00AD127A">
        <w:rPr>
          <w:rFonts w:eastAsiaTheme="minorHAnsi" w:hAnsiTheme="minorHAnsi" w:hint="cs"/>
          <w:sz w:val="28"/>
          <w:szCs w:val="28"/>
          <w:rtl/>
        </w:rPr>
        <w:t>مردم</w:t>
      </w:r>
      <w:r w:rsidRPr="00AD127A">
        <w:rPr>
          <w:rFonts w:eastAsiaTheme="minorHAnsi" w:hAnsiTheme="minorHAnsi"/>
          <w:sz w:val="28"/>
          <w:szCs w:val="28"/>
          <w:rtl/>
        </w:rPr>
        <w:t xml:space="preserve"> </w:t>
      </w:r>
      <w:r w:rsidRPr="00AD127A">
        <w:rPr>
          <w:rFonts w:eastAsiaTheme="minorHAnsi" w:hAnsiTheme="minorHAnsi" w:hint="cs"/>
          <w:sz w:val="28"/>
          <w:szCs w:val="28"/>
          <w:rtl/>
        </w:rPr>
        <w:t>یادآور</w:t>
      </w:r>
      <w:r w:rsidRPr="00AD127A">
        <w:rPr>
          <w:rFonts w:eastAsiaTheme="minorHAnsi" w:hAnsiTheme="minorHAnsi"/>
          <w:sz w:val="28"/>
          <w:szCs w:val="28"/>
          <w:rtl/>
        </w:rPr>
        <w:t xml:space="preserve"> </w:t>
      </w:r>
      <w:ins w:id="6844" w:author="mostafa" w:date="2021-04-09T20:24:00Z">
        <w:r w:rsidR="00A72E5A">
          <w:rPr>
            <w:rFonts w:eastAsiaTheme="minorHAnsi" w:hAnsiTheme="minorHAnsi" w:hint="cs"/>
            <w:sz w:val="28"/>
            <w:szCs w:val="28"/>
            <w:rtl/>
          </w:rPr>
          <w:t>می‌شود</w:t>
        </w:r>
      </w:ins>
      <w:del w:id="6845" w:author="mostafa" w:date="2021-04-09T20:24:00Z">
        <w:r w:rsidRPr="00AD127A" w:rsidDel="00A72E5A">
          <w:rPr>
            <w:rFonts w:eastAsiaTheme="minorHAnsi" w:hAnsiTheme="minorHAnsi" w:hint="cs"/>
            <w:sz w:val="28"/>
            <w:szCs w:val="28"/>
            <w:rtl/>
          </w:rPr>
          <w:delText>میشود</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که</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زمان</w:t>
      </w:r>
      <w:r w:rsidRPr="00AD127A">
        <w:rPr>
          <w:rFonts w:eastAsiaTheme="minorHAnsi" w:hAnsiTheme="minorHAnsi"/>
          <w:sz w:val="28"/>
          <w:szCs w:val="28"/>
          <w:rtl/>
        </w:rPr>
        <w:t xml:space="preserve"> </w:t>
      </w:r>
      <w:r w:rsidRPr="00AD127A">
        <w:rPr>
          <w:rFonts w:eastAsiaTheme="minorHAnsi" w:hAnsiTheme="minorHAnsi" w:hint="cs"/>
          <w:sz w:val="28"/>
          <w:szCs w:val="28"/>
          <w:rtl/>
        </w:rPr>
        <w:t>خریدوفروش،</w:t>
      </w:r>
      <w:r w:rsidRPr="00AD127A">
        <w:rPr>
          <w:rFonts w:eastAsiaTheme="minorHAnsi" w:hAnsiTheme="minorHAnsi"/>
          <w:sz w:val="28"/>
          <w:szCs w:val="28"/>
          <w:rtl/>
        </w:rPr>
        <w:t xml:space="preserve"> </w:t>
      </w:r>
      <w:r w:rsidRPr="00AD127A">
        <w:rPr>
          <w:rFonts w:eastAsiaTheme="minorHAnsi" w:hAnsiTheme="minorHAnsi" w:hint="cs"/>
          <w:sz w:val="28"/>
          <w:szCs w:val="28"/>
          <w:rtl/>
        </w:rPr>
        <w:t>نگهداری</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یا</w:t>
      </w:r>
      <w:r w:rsidRPr="00AD127A">
        <w:rPr>
          <w:rFonts w:eastAsiaTheme="minorHAnsi" w:hAnsiTheme="minorHAnsi"/>
          <w:sz w:val="28"/>
          <w:szCs w:val="28"/>
          <w:rtl/>
        </w:rPr>
        <w:t xml:space="preserve"> </w:t>
      </w:r>
      <w:r w:rsidRPr="00AD127A">
        <w:rPr>
          <w:rFonts w:eastAsiaTheme="minorHAnsi" w:hAnsiTheme="minorHAnsi" w:hint="cs"/>
          <w:sz w:val="28"/>
          <w:szCs w:val="28"/>
          <w:rtl/>
        </w:rPr>
        <w:t>معامله</w:t>
      </w:r>
      <w:r w:rsidRPr="00AD127A">
        <w:rPr>
          <w:rFonts w:eastAsiaTheme="minorHAnsi" w:hAnsiTheme="minorHAnsi"/>
          <w:sz w:val="28"/>
          <w:szCs w:val="28"/>
          <w:rtl/>
        </w:rPr>
        <w:t xml:space="preserve"> </w:t>
      </w:r>
      <w:r w:rsidRPr="00AD127A">
        <w:rPr>
          <w:rFonts w:eastAsiaTheme="minorHAnsi" w:hAnsiTheme="minorHAnsi" w:hint="cs"/>
          <w:sz w:val="28"/>
          <w:szCs w:val="28"/>
          <w:rtl/>
        </w:rPr>
        <w:t>رمزارزها،</w:t>
      </w:r>
      <w:r w:rsidRPr="00AD127A">
        <w:rPr>
          <w:rFonts w:eastAsiaTheme="minorHAnsi" w:hAnsiTheme="minorHAnsi"/>
          <w:sz w:val="28"/>
          <w:szCs w:val="28"/>
          <w:rtl/>
        </w:rPr>
        <w:t xml:space="preserve"> </w:t>
      </w:r>
      <w:r w:rsidRPr="00AD127A">
        <w:rPr>
          <w:rFonts w:eastAsiaTheme="minorHAnsi" w:hAnsiTheme="minorHAnsi" w:hint="cs"/>
          <w:sz w:val="28"/>
          <w:szCs w:val="28"/>
          <w:rtl/>
        </w:rPr>
        <w:t>از</w:t>
      </w:r>
      <w:r w:rsidRPr="00AD127A">
        <w:rPr>
          <w:rFonts w:eastAsiaTheme="minorHAnsi" w:hAnsiTheme="minorHAnsi"/>
          <w:sz w:val="28"/>
          <w:szCs w:val="28"/>
          <w:rtl/>
        </w:rPr>
        <w:t xml:space="preserve"> </w:t>
      </w:r>
      <w:r w:rsidRPr="00AD127A">
        <w:rPr>
          <w:rFonts w:eastAsiaTheme="minorHAnsi" w:hAnsiTheme="minorHAnsi" w:hint="cs"/>
          <w:sz w:val="28"/>
          <w:szCs w:val="28"/>
          <w:rtl/>
        </w:rPr>
        <w:t>تمامی</w:t>
      </w:r>
      <w:r w:rsidRPr="00AD127A">
        <w:rPr>
          <w:rFonts w:eastAsiaTheme="minorHAnsi" w:hAnsiTheme="minorHAnsi"/>
          <w:sz w:val="28"/>
          <w:szCs w:val="28"/>
          <w:rtl/>
        </w:rPr>
        <w:t xml:space="preserve"> </w:t>
      </w:r>
      <w:r w:rsidRPr="00AD127A">
        <w:rPr>
          <w:rFonts w:eastAsiaTheme="minorHAnsi" w:hAnsiTheme="minorHAnsi" w:hint="cs"/>
          <w:sz w:val="28"/>
          <w:szCs w:val="28"/>
          <w:rtl/>
        </w:rPr>
        <w:t>مخاطرات</w:t>
      </w:r>
      <w:r w:rsidR="001A667F" w:rsidRPr="00AD127A">
        <w:rPr>
          <w:rFonts w:eastAsiaTheme="minorHAnsi" w:hAnsiTheme="minorHAnsi"/>
          <w:sz w:val="28"/>
          <w:szCs w:val="28"/>
        </w:rPr>
        <w:t xml:space="preserve"> </w:t>
      </w:r>
      <w:r w:rsidRPr="00AD127A">
        <w:rPr>
          <w:rFonts w:eastAsiaTheme="minorHAnsi" w:hAnsiTheme="minorHAnsi" w:hint="cs"/>
          <w:sz w:val="28"/>
          <w:szCs w:val="28"/>
          <w:rtl/>
        </w:rPr>
        <w:t>آگاهی</w:t>
      </w:r>
      <w:r w:rsidRPr="00AD127A">
        <w:rPr>
          <w:rFonts w:eastAsiaTheme="minorHAnsi" w:hAnsiTheme="minorHAnsi"/>
          <w:sz w:val="28"/>
          <w:szCs w:val="28"/>
          <w:rtl/>
        </w:rPr>
        <w:t xml:space="preserve"> </w:t>
      </w:r>
      <w:r w:rsidRPr="00AD127A">
        <w:rPr>
          <w:rFonts w:eastAsiaTheme="minorHAnsi" w:hAnsiTheme="minorHAnsi" w:hint="cs"/>
          <w:sz w:val="28"/>
          <w:szCs w:val="28"/>
          <w:rtl/>
        </w:rPr>
        <w:t>کامل</w:t>
      </w:r>
      <w:r w:rsidRPr="00AD127A">
        <w:rPr>
          <w:rFonts w:eastAsiaTheme="minorHAnsi" w:hAnsiTheme="minorHAnsi"/>
          <w:sz w:val="28"/>
          <w:szCs w:val="28"/>
          <w:rtl/>
        </w:rPr>
        <w:t xml:space="preserve"> </w:t>
      </w:r>
      <w:r w:rsidRPr="00AD127A">
        <w:rPr>
          <w:rFonts w:eastAsiaTheme="minorHAnsi" w:hAnsiTheme="minorHAnsi" w:hint="cs"/>
          <w:sz w:val="28"/>
          <w:szCs w:val="28"/>
          <w:rtl/>
        </w:rPr>
        <w:t>یافته</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به</w:t>
      </w:r>
      <w:r w:rsidRPr="00AD127A">
        <w:rPr>
          <w:rFonts w:eastAsiaTheme="minorHAnsi" w:hAnsiTheme="minorHAnsi"/>
          <w:sz w:val="28"/>
          <w:szCs w:val="28"/>
          <w:rtl/>
        </w:rPr>
        <w:t xml:space="preserve"> </w:t>
      </w:r>
      <w:r w:rsidRPr="00AD127A">
        <w:rPr>
          <w:rFonts w:eastAsiaTheme="minorHAnsi" w:hAnsiTheme="minorHAnsi" w:hint="cs"/>
          <w:sz w:val="28"/>
          <w:szCs w:val="28"/>
          <w:rtl/>
        </w:rPr>
        <w:t>هشدارهای</w:t>
      </w:r>
      <w:r w:rsidRPr="00AD127A">
        <w:rPr>
          <w:rFonts w:eastAsiaTheme="minorHAnsi" w:hAnsiTheme="minorHAnsi"/>
          <w:sz w:val="28"/>
          <w:szCs w:val="28"/>
          <w:rtl/>
        </w:rPr>
        <w:t xml:space="preserve"> </w:t>
      </w:r>
      <w:r w:rsidRPr="00AD127A">
        <w:rPr>
          <w:rFonts w:eastAsiaTheme="minorHAnsi" w:hAnsiTheme="minorHAnsi" w:hint="cs"/>
          <w:sz w:val="28"/>
          <w:szCs w:val="28"/>
          <w:rtl/>
        </w:rPr>
        <w:t>بانک</w:t>
      </w:r>
      <w:r w:rsidRPr="00AD127A">
        <w:rPr>
          <w:rFonts w:eastAsiaTheme="minorHAnsi" w:hAnsiTheme="minorHAnsi"/>
          <w:sz w:val="28"/>
          <w:szCs w:val="28"/>
          <w:rtl/>
        </w:rPr>
        <w:t xml:space="preserve"> </w:t>
      </w:r>
      <w:r w:rsidRPr="00AD127A">
        <w:rPr>
          <w:rFonts w:eastAsiaTheme="minorHAnsi" w:hAnsiTheme="minorHAnsi" w:hint="cs"/>
          <w:sz w:val="28"/>
          <w:szCs w:val="28"/>
          <w:rtl/>
        </w:rPr>
        <w:t>مرکزی</w:t>
      </w:r>
      <w:r w:rsidRPr="00AD127A">
        <w:rPr>
          <w:rFonts w:eastAsiaTheme="minorHAnsi" w:hAnsiTheme="minorHAnsi"/>
          <w:sz w:val="28"/>
          <w:szCs w:val="28"/>
          <w:rtl/>
        </w:rPr>
        <w:t xml:space="preserve"> </w:t>
      </w:r>
      <w:r w:rsidRPr="00AD127A">
        <w:rPr>
          <w:rFonts w:eastAsiaTheme="minorHAnsi" w:hAnsiTheme="minorHAnsi" w:hint="cs"/>
          <w:sz w:val="28"/>
          <w:szCs w:val="28"/>
          <w:rtl/>
        </w:rPr>
        <w:t>ج</w:t>
      </w:r>
      <w:r w:rsidRPr="00AD127A">
        <w:rPr>
          <w:rFonts w:eastAsiaTheme="minorHAnsi" w:hAnsiTheme="minorHAnsi"/>
          <w:sz w:val="28"/>
          <w:szCs w:val="28"/>
          <w:rtl/>
        </w:rPr>
        <w:t>.</w:t>
      </w:r>
      <w:r w:rsidRPr="00AD127A">
        <w:rPr>
          <w:rFonts w:eastAsiaTheme="minorHAnsi" w:hAnsiTheme="minorHAnsi" w:hint="cs"/>
          <w:sz w:val="28"/>
          <w:szCs w:val="28"/>
          <w:rtl/>
        </w:rPr>
        <w:t>ا</w:t>
      </w:r>
      <w:r w:rsidRPr="00AD127A">
        <w:rPr>
          <w:rFonts w:eastAsiaTheme="minorHAnsi" w:hAnsiTheme="minorHAnsi"/>
          <w:sz w:val="28"/>
          <w:szCs w:val="28"/>
          <w:rtl/>
        </w:rPr>
        <w:t>.</w:t>
      </w:r>
      <w:r w:rsidRPr="00AD127A">
        <w:rPr>
          <w:rFonts w:eastAsiaTheme="minorHAnsi" w:hAnsiTheme="minorHAnsi" w:hint="cs"/>
          <w:sz w:val="28"/>
          <w:szCs w:val="28"/>
          <w:rtl/>
        </w:rPr>
        <w:t>ا</w:t>
      </w:r>
      <w:r w:rsidRPr="00AD127A">
        <w:rPr>
          <w:rFonts w:eastAsiaTheme="minorHAnsi" w:hAnsiTheme="minorHAnsi"/>
          <w:sz w:val="28"/>
          <w:szCs w:val="28"/>
          <w:rtl/>
        </w:rPr>
        <w:t xml:space="preserve"> </w:t>
      </w:r>
      <w:r w:rsidRPr="00AD127A">
        <w:rPr>
          <w:rFonts w:eastAsiaTheme="minorHAnsi" w:hAnsiTheme="minorHAnsi" w:hint="cs"/>
          <w:sz w:val="28"/>
          <w:szCs w:val="28"/>
          <w:rtl/>
        </w:rPr>
        <w:t>توجه</w:t>
      </w:r>
      <w:r w:rsidRPr="00AD127A">
        <w:rPr>
          <w:rFonts w:eastAsiaTheme="minorHAnsi" w:hAnsiTheme="minorHAnsi"/>
          <w:sz w:val="28"/>
          <w:szCs w:val="28"/>
          <w:rtl/>
        </w:rPr>
        <w:t xml:space="preserve"> </w:t>
      </w:r>
      <w:r w:rsidRPr="00AD127A">
        <w:rPr>
          <w:rFonts w:eastAsiaTheme="minorHAnsi" w:hAnsiTheme="minorHAnsi" w:hint="cs"/>
          <w:sz w:val="28"/>
          <w:szCs w:val="28"/>
          <w:rtl/>
        </w:rPr>
        <w:t>نمایند</w:t>
      </w:r>
      <w:r w:rsidR="001A667F" w:rsidRPr="00AD127A">
        <w:rPr>
          <w:rFonts w:eastAsiaTheme="minorHAnsi" w:hAnsiTheme="minorHAnsi"/>
          <w:sz w:val="28"/>
          <w:szCs w:val="28"/>
        </w:rPr>
        <w:t>.</w:t>
      </w:r>
    </w:p>
    <w:p w14:paraId="74C43103" w14:textId="77777777" w:rsidR="000A04A1" w:rsidRPr="00B868DF" w:rsidRDefault="000A04A1" w:rsidP="006F5903">
      <w:pPr>
        <w:pStyle w:val="Heading1"/>
        <w:bidi/>
        <w:rPr>
          <w:rFonts w:eastAsiaTheme="minorHAnsi"/>
        </w:rPr>
      </w:pPr>
      <w:bookmarkStart w:id="6846" w:name="_Toc56343846"/>
      <w:r w:rsidRPr="00B868DF">
        <w:rPr>
          <w:rFonts w:eastAsiaTheme="minorHAnsi" w:hint="cs"/>
          <w:rtl/>
        </w:rPr>
        <w:t>تعاریف</w:t>
      </w:r>
      <w:bookmarkEnd w:id="6846"/>
    </w:p>
    <w:p w14:paraId="031930DD" w14:textId="3BAC71A1" w:rsidR="000A04A1" w:rsidRPr="00AD127A" w:rsidRDefault="000A04A1" w:rsidP="006F5903">
      <w:pPr>
        <w:autoSpaceDE w:val="0"/>
        <w:autoSpaceDN w:val="0"/>
        <w:bidi/>
        <w:adjustRightInd w:val="0"/>
        <w:spacing w:after="0" w:line="240" w:lineRule="auto"/>
        <w:jc w:val="both"/>
        <w:rPr>
          <w:rFonts w:eastAsiaTheme="minorHAnsi" w:hAnsiTheme="minorHAnsi"/>
          <w:sz w:val="28"/>
          <w:szCs w:val="28"/>
        </w:rPr>
      </w:pPr>
      <w:r w:rsidRPr="00B868DF">
        <w:rPr>
          <w:rFonts w:ascii="Symbol" w:eastAsiaTheme="minorHAnsi" w:hAnsi="Symbol" w:cs="Symbol"/>
          <w:sz w:val="24"/>
          <w:szCs w:val="24"/>
        </w:rPr>
        <w:t></w:t>
      </w:r>
      <w:r w:rsidRPr="00B868DF">
        <w:rPr>
          <w:rFonts w:ascii="Symbol" w:eastAsiaTheme="minorHAnsi" w:hAnsi="Symbol" w:cs="Symbol"/>
          <w:sz w:val="24"/>
          <w:szCs w:val="24"/>
        </w:rPr>
        <w:t></w:t>
      </w:r>
      <w:r w:rsidRPr="00AD127A">
        <w:rPr>
          <w:rFonts w:ascii="B Nazanin,Bold" w:eastAsiaTheme="minorHAnsi" w:hAnsiTheme="minorHAnsi" w:cs="B Nazanin,Bold" w:hint="cs"/>
          <w:b/>
          <w:bCs/>
          <w:sz w:val="28"/>
          <w:szCs w:val="28"/>
          <w:rtl/>
        </w:rPr>
        <w:t>رمزارز</w:t>
      </w:r>
      <w:del w:id="6847" w:author="mostafa" w:date="2021-04-09T20:27:00Z">
        <w:r w:rsidRPr="00AD127A" w:rsidDel="00A72E5A">
          <w:rPr>
            <w:rFonts w:ascii="B Nazanin,Bold" w:eastAsiaTheme="minorHAnsi" w:hAnsiTheme="minorHAnsi" w:cs="B Nazanin,Bold"/>
            <w:b/>
            <w:bCs/>
            <w:sz w:val="28"/>
            <w:szCs w:val="28"/>
            <w:rtl/>
          </w:rPr>
          <w:delText xml:space="preserve"> </w:delText>
        </w:r>
      </w:del>
      <w:r w:rsidRPr="00AD127A">
        <w:rPr>
          <w:rFonts w:ascii="B Nazanin,Bold" w:eastAsiaTheme="minorHAnsi" w:hAnsiTheme="minorHAnsi" w:cs="B Nazanin,Bold"/>
          <w:b/>
          <w:bCs/>
          <w:sz w:val="28"/>
          <w:szCs w:val="28"/>
          <w:rtl/>
        </w:rPr>
        <w:t xml:space="preserve">: </w:t>
      </w:r>
      <w:r w:rsidRPr="00AD127A">
        <w:rPr>
          <w:rFonts w:eastAsiaTheme="minorHAnsi" w:hAnsiTheme="minorHAnsi" w:hint="cs"/>
          <w:sz w:val="28"/>
          <w:szCs w:val="28"/>
          <w:rtl/>
        </w:rPr>
        <w:t>رمزارز</w:t>
      </w:r>
      <w:r w:rsidRPr="00AD127A">
        <w:rPr>
          <w:rFonts w:eastAsiaTheme="minorHAnsi" w:hAnsiTheme="minorHAnsi"/>
          <w:sz w:val="28"/>
          <w:szCs w:val="28"/>
          <w:rtl/>
        </w:rPr>
        <w:t xml:space="preserve"> </w:t>
      </w:r>
      <w:r w:rsidRPr="00AD127A">
        <w:rPr>
          <w:rFonts w:eastAsiaTheme="minorHAnsi" w:hAnsiTheme="minorHAnsi" w:hint="cs"/>
          <w:sz w:val="28"/>
          <w:szCs w:val="28"/>
          <w:rtl/>
        </w:rPr>
        <w:t>یک</w:t>
      </w:r>
      <w:r w:rsidRPr="00AD127A">
        <w:rPr>
          <w:rFonts w:eastAsiaTheme="minorHAnsi" w:hAnsiTheme="minorHAnsi"/>
          <w:sz w:val="28"/>
          <w:szCs w:val="28"/>
          <w:rtl/>
        </w:rPr>
        <w:t xml:space="preserve"> </w:t>
      </w:r>
      <w:r w:rsidRPr="00AD127A">
        <w:rPr>
          <w:rFonts w:eastAsiaTheme="minorHAnsi" w:hAnsiTheme="minorHAnsi" w:hint="cs"/>
          <w:sz w:val="28"/>
          <w:szCs w:val="28"/>
          <w:rtl/>
        </w:rPr>
        <w:t>نوع</w:t>
      </w:r>
      <w:r w:rsidRPr="00AD127A">
        <w:rPr>
          <w:rFonts w:eastAsiaTheme="minorHAnsi" w:hAnsiTheme="minorHAnsi"/>
          <w:sz w:val="28"/>
          <w:szCs w:val="28"/>
          <w:rtl/>
        </w:rPr>
        <w:t xml:space="preserve"> </w:t>
      </w:r>
      <w:r w:rsidRPr="00AD127A">
        <w:rPr>
          <w:rFonts w:eastAsiaTheme="minorHAnsi" w:hAnsiTheme="minorHAnsi" w:hint="cs"/>
          <w:sz w:val="28"/>
          <w:szCs w:val="28"/>
          <w:rtl/>
        </w:rPr>
        <w:t>دارایی</w:t>
      </w:r>
      <w:r w:rsidRPr="00AD127A">
        <w:rPr>
          <w:rFonts w:eastAsiaTheme="minorHAnsi" w:hAnsiTheme="minorHAnsi"/>
          <w:sz w:val="28"/>
          <w:szCs w:val="28"/>
          <w:rtl/>
        </w:rPr>
        <w:t xml:space="preserve"> </w:t>
      </w:r>
      <w:r w:rsidRPr="00AD127A">
        <w:rPr>
          <w:rFonts w:eastAsiaTheme="minorHAnsi" w:hAnsiTheme="minorHAnsi" w:hint="cs"/>
          <w:sz w:val="28"/>
          <w:szCs w:val="28"/>
          <w:rtl/>
        </w:rPr>
        <w:t>مالی</w:t>
      </w:r>
      <w:r w:rsidRPr="00AD127A">
        <w:rPr>
          <w:rFonts w:eastAsiaTheme="minorHAnsi" w:hAnsiTheme="minorHAnsi"/>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tl/>
        </w:rPr>
        <w:t xml:space="preserve"> </w:t>
      </w:r>
      <w:r w:rsidRPr="00AD127A">
        <w:rPr>
          <w:rFonts w:eastAsiaTheme="minorHAnsi" w:hAnsiTheme="minorHAnsi" w:hint="cs"/>
          <w:sz w:val="28"/>
          <w:szCs w:val="28"/>
          <w:rtl/>
        </w:rPr>
        <w:t>که</w:t>
      </w:r>
      <w:r w:rsidRPr="00AD127A">
        <w:rPr>
          <w:rFonts w:eastAsiaTheme="minorHAnsi" w:hAnsiTheme="minorHAnsi"/>
          <w:sz w:val="28"/>
          <w:szCs w:val="28"/>
          <w:rtl/>
        </w:rPr>
        <w:t xml:space="preserve"> </w:t>
      </w:r>
      <w:r w:rsidRPr="00AD127A">
        <w:rPr>
          <w:rFonts w:eastAsiaTheme="minorHAnsi" w:hAnsiTheme="minorHAnsi" w:hint="cs"/>
          <w:sz w:val="28"/>
          <w:szCs w:val="28"/>
          <w:rtl/>
        </w:rPr>
        <w:t>بر</w:t>
      </w:r>
      <w:r w:rsidRPr="00AD127A">
        <w:rPr>
          <w:rFonts w:eastAsiaTheme="minorHAnsi" w:hAnsiTheme="minorHAnsi"/>
          <w:sz w:val="28"/>
          <w:szCs w:val="28"/>
          <w:rtl/>
        </w:rPr>
        <w:t xml:space="preserve"> </w:t>
      </w:r>
      <w:r w:rsidRPr="00AD127A">
        <w:rPr>
          <w:rFonts w:eastAsiaTheme="minorHAnsi" w:hAnsiTheme="minorHAnsi" w:hint="cs"/>
          <w:sz w:val="28"/>
          <w:szCs w:val="28"/>
          <w:rtl/>
        </w:rPr>
        <w:t>بستری</w:t>
      </w:r>
      <w:r w:rsidRPr="00AD127A">
        <w:rPr>
          <w:rFonts w:eastAsiaTheme="minorHAnsi" w:hAnsiTheme="minorHAnsi"/>
          <w:sz w:val="28"/>
          <w:szCs w:val="28"/>
          <w:rtl/>
        </w:rPr>
        <w:t xml:space="preserve"> </w:t>
      </w:r>
      <w:r w:rsidRPr="00AD127A">
        <w:rPr>
          <w:rFonts w:eastAsiaTheme="minorHAnsi" w:hAnsiTheme="minorHAnsi" w:hint="cs"/>
          <w:sz w:val="28"/>
          <w:szCs w:val="28"/>
          <w:rtl/>
        </w:rPr>
        <w:t>دیجیتال،</w:t>
      </w:r>
      <w:r w:rsidRPr="00AD127A">
        <w:rPr>
          <w:rFonts w:eastAsiaTheme="minorHAnsi" w:hAnsiTheme="minorHAnsi"/>
          <w:sz w:val="28"/>
          <w:szCs w:val="28"/>
          <w:rtl/>
        </w:rPr>
        <w:t xml:space="preserve"> </w:t>
      </w:r>
      <w:ins w:id="6848" w:author="mostafa" w:date="2021-04-10T18:20:00Z">
        <w:r w:rsidR="00EF1183">
          <w:rPr>
            <w:rFonts w:eastAsiaTheme="minorHAnsi" w:hAnsiTheme="minorHAnsi" w:hint="cs"/>
            <w:sz w:val="28"/>
            <w:szCs w:val="28"/>
            <w:rtl/>
          </w:rPr>
          <w:t>غیرمتمرکز</w:t>
        </w:r>
      </w:ins>
      <w:del w:id="6849" w:author="mostafa" w:date="2021-04-10T18:20:00Z">
        <w:r w:rsidRPr="00AD127A" w:rsidDel="00EF1183">
          <w:rPr>
            <w:rFonts w:eastAsiaTheme="minorHAnsi" w:hAnsiTheme="minorHAnsi" w:hint="cs"/>
            <w:sz w:val="28"/>
            <w:szCs w:val="28"/>
            <w:rtl/>
          </w:rPr>
          <w:delText>غیر</w:delText>
        </w:r>
        <w:r w:rsidRPr="00AD127A" w:rsidDel="00EF1183">
          <w:rPr>
            <w:rFonts w:eastAsiaTheme="minorHAnsi" w:hAnsiTheme="minorHAnsi"/>
            <w:sz w:val="28"/>
            <w:szCs w:val="28"/>
            <w:rtl/>
          </w:rPr>
          <w:delText xml:space="preserve"> </w:delText>
        </w:r>
        <w:r w:rsidRPr="00AD127A" w:rsidDel="00EF1183">
          <w:rPr>
            <w:rFonts w:eastAsiaTheme="minorHAnsi" w:hAnsiTheme="minorHAnsi" w:hint="cs"/>
            <w:sz w:val="28"/>
            <w:szCs w:val="28"/>
            <w:rtl/>
          </w:rPr>
          <w:delText>متمرکز</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شفاف</w:t>
      </w:r>
      <w:r w:rsidRPr="00AD127A">
        <w:rPr>
          <w:rFonts w:eastAsiaTheme="minorHAnsi" w:hAnsiTheme="minorHAnsi"/>
          <w:sz w:val="28"/>
          <w:szCs w:val="28"/>
          <w:rtl/>
        </w:rPr>
        <w:t xml:space="preserve"> </w:t>
      </w:r>
      <w:r w:rsidRPr="00AD127A">
        <w:rPr>
          <w:rFonts w:eastAsiaTheme="minorHAnsi" w:hAnsiTheme="minorHAnsi" w:hint="cs"/>
          <w:sz w:val="28"/>
          <w:szCs w:val="28"/>
          <w:rtl/>
        </w:rPr>
        <w:t>به</w:t>
      </w:r>
      <w:r w:rsidRPr="00AD127A">
        <w:rPr>
          <w:rFonts w:eastAsiaTheme="minorHAnsi" w:hAnsiTheme="minorHAnsi"/>
          <w:sz w:val="28"/>
          <w:szCs w:val="28"/>
          <w:rtl/>
        </w:rPr>
        <w:t xml:space="preserve"> </w:t>
      </w:r>
      <w:r w:rsidRPr="00AD127A">
        <w:rPr>
          <w:rFonts w:eastAsiaTheme="minorHAnsi" w:hAnsiTheme="minorHAnsi" w:hint="cs"/>
          <w:sz w:val="28"/>
          <w:szCs w:val="28"/>
          <w:rtl/>
        </w:rPr>
        <w:t>نام</w:t>
      </w:r>
      <w:r w:rsidRPr="00AD127A">
        <w:rPr>
          <w:rFonts w:eastAsiaTheme="minorHAnsi" w:hAnsiTheme="minorHAnsi"/>
          <w:sz w:val="28"/>
          <w:szCs w:val="28"/>
          <w:rtl/>
        </w:rPr>
        <w:t xml:space="preserve"> </w:t>
      </w:r>
      <w:r w:rsidRPr="00AD127A">
        <w:rPr>
          <w:rFonts w:eastAsiaTheme="minorHAnsi" w:hAnsiTheme="minorHAnsi" w:hint="cs"/>
          <w:sz w:val="28"/>
          <w:szCs w:val="28"/>
          <w:rtl/>
        </w:rPr>
        <w:t>زنجیره</w:t>
      </w:r>
      <w:r w:rsidR="006F5903" w:rsidRPr="00AD127A">
        <w:rPr>
          <w:rFonts w:eastAsiaTheme="minorHAnsi" w:hAnsiTheme="minorHAnsi"/>
          <w:sz w:val="28"/>
          <w:szCs w:val="28"/>
        </w:rPr>
        <w:t xml:space="preserve"> </w:t>
      </w:r>
      <w:r w:rsidRPr="00AD127A">
        <w:rPr>
          <w:rFonts w:eastAsiaTheme="minorHAnsi" w:hAnsiTheme="minorHAnsi" w:hint="cs"/>
          <w:sz w:val="28"/>
          <w:szCs w:val="28"/>
          <w:rtl/>
        </w:rPr>
        <w:t>بلوک</w:t>
      </w:r>
      <w:r w:rsidRPr="00AD127A">
        <w:rPr>
          <w:rFonts w:eastAsiaTheme="minorHAnsi" w:hAnsiTheme="minorHAnsi"/>
          <w:sz w:val="28"/>
          <w:szCs w:val="28"/>
          <w:rtl/>
        </w:rPr>
        <w:t xml:space="preserve"> </w:t>
      </w:r>
      <w:r w:rsidRPr="00AD127A">
        <w:rPr>
          <w:rFonts w:eastAsiaTheme="minorHAnsi" w:hAnsiTheme="minorHAnsi" w:hint="cs"/>
          <w:sz w:val="28"/>
          <w:szCs w:val="28"/>
          <w:rtl/>
        </w:rPr>
        <w:t>موجودیت</w:t>
      </w:r>
      <w:r w:rsidRPr="00AD127A">
        <w:rPr>
          <w:rFonts w:eastAsiaTheme="minorHAnsi" w:hAnsiTheme="minorHAnsi"/>
          <w:sz w:val="28"/>
          <w:szCs w:val="28"/>
          <w:rtl/>
        </w:rPr>
        <w:t xml:space="preserve"> </w:t>
      </w:r>
      <w:ins w:id="6850" w:author="mostafa" w:date="2021-04-09T20:24:00Z">
        <w:r w:rsidR="00A72E5A">
          <w:rPr>
            <w:rFonts w:eastAsiaTheme="minorHAnsi" w:hAnsiTheme="minorHAnsi" w:hint="cs"/>
            <w:sz w:val="28"/>
            <w:szCs w:val="28"/>
            <w:rtl/>
          </w:rPr>
          <w:t>می‌یابد</w:t>
        </w:r>
      </w:ins>
      <w:del w:id="6851" w:author="mostafa" w:date="2021-04-09T20:24:00Z">
        <w:r w:rsidRPr="00AD127A" w:rsidDel="00A72E5A">
          <w:rPr>
            <w:rFonts w:eastAsiaTheme="minorHAnsi" w:hAnsiTheme="minorHAnsi" w:hint="cs"/>
            <w:sz w:val="28"/>
            <w:szCs w:val="28"/>
            <w:rtl/>
          </w:rPr>
          <w:delText>مییابد</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این</w:t>
      </w:r>
      <w:r w:rsidRPr="00AD127A">
        <w:rPr>
          <w:rFonts w:eastAsiaTheme="minorHAnsi" w:hAnsiTheme="minorHAnsi"/>
          <w:sz w:val="28"/>
          <w:szCs w:val="28"/>
          <w:rtl/>
        </w:rPr>
        <w:t xml:space="preserve"> </w:t>
      </w:r>
      <w:ins w:id="6852" w:author="mostafa" w:date="2021-04-09T20:24:00Z">
        <w:r w:rsidR="00A72E5A">
          <w:rPr>
            <w:rFonts w:eastAsiaTheme="minorHAnsi" w:hAnsiTheme="minorHAnsi" w:hint="cs"/>
            <w:sz w:val="28"/>
            <w:szCs w:val="28"/>
            <w:rtl/>
          </w:rPr>
          <w:t>دارایی‌ها</w:t>
        </w:r>
      </w:ins>
      <w:del w:id="6853" w:author="mostafa" w:date="2021-04-09T20:24:00Z">
        <w:r w:rsidRPr="00AD127A" w:rsidDel="00A72E5A">
          <w:rPr>
            <w:rFonts w:eastAsiaTheme="minorHAnsi" w:hAnsiTheme="minorHAnsi" w:hint="cs"/>
            <w:sz w:val="28"/>
            <w:szCs w:val="28"/>
            <w:rtl/>
          </w:rPr>
          <w:delText>داراییها</w:delText>
        </w:r>
      </w:del>
      <w:r w:rsidRPr="00AD127A">
        <w:rPr>
          <w:rFonts w:eastAsiaTheme="minorHAnsi" w:hAnsiTheme="minorHAnsi"/>
          <w:sz w:val="28"/>
          <w:szCs w:val="28"/>
          <w:rtl/>
        </w:rPr>
        <w:t xml:space="preserve"> </w:t>
      </w:r>
      <w:ins w:id="6854" w:author="mostafa" w:date="2021-04-09T20:24:00Z">
        <w:r w:rsidR="00A72E5A">
          <w:rPr>
            <w:rFonts w:eastAsiaTheme="minorHAnsi" w:hAnsiTheme="minorHAnsi" w:hint="cs"/>
            <w:sz w:val="28"/>
            <w:szCs w:val="28"/>
            <w:rtl/>
          </w:rPr>
          <w:t>می‌توانند</w:t>
        </w:r>
      </w:ins>
      <w:del w:id="6855" w:author="mostafa" w:date="2021-04-09T20:24:00Z">
        <w:r w:rsidRPr="00AD127A" w:rsidDel="00A72E5A">
          <w:rPr>
            <w:rFonts w:eastAsiaTheme="minorHAnsi" w:hAnsiTheme="minorHAnsi" w:hint="cs"/>
            <w:sz w:val="28"/>
            <w:szCs w:val="28"/>
            <w:rtl/>
          </w:rPr>
          <w:delText>میتوانند</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شرایطی</w:t>
      </w:r>
      <w:r w:rsidRPr="00AD127A">
        <w:rPr>
          <w:rFonts w:eastAsiaTheme="minorHAnsi" w:hAnsiTheme="minorHAnsi"/>
          <w:sz w:val="28"/>
          <w:szCs w:val="28"/>
          <w:rtl/>
        </w:rPr>
        <w:t xml:space="preserve"> </w:t>
      </w:r>
      <w:r w:rsidRPr="00AD127A">
        <w:rPr>
          <w:rFonts w:eastAsiaTheme="minorHAnsi" w:hAnsiTheme="minorHAnsi" w:hint="cs"/>
          <w:sz w:val="28"/>
          <w:szCs w:val="28"/>
          <w:rtl/>
        </w:rPr>
        <w:t>کارکرد</w:t>
      </w:r>
      <w:r w:rsidRPr="00AD127A">
        <w:rPr>
          <w:rFonts w:eastAsiaTheme="minorHAnsi" w:hAnsiTheme="minorHAnsi"/>
          <w:sz w:val="28"/>
          <w:szCs w:val="28"/>
          <w:rtl/>
        </w:rPr>
        <w:t xml:space="preserve"> </w:t>
      </w:r>
      <w:r w:rsidRPr="00AD127A">
        <w:rPr>
          <w:rFonts w:eastAsiaTheme="minorHAnsi" w:hAnsiTheme="minorHAnsi" w:hint="cs"/>
          <w:sz w:val="28"/>
          <w:szCs w:val="28"/>
          <w:rtl/>
        </w:rPr>
        <w:t>پولی</w:t>
      </w:r>
      <w:r w:rsidRPr="00AD127A">
        <w:rPr>
          <w:rFonts w:eastAsiaTheme="minorHAnsi" w:hAnsiTheme="minorHAnsi"/>
          <w:sz w:val="28"/>
          <w:szCs w:val="28"/>
          <w:rtl/>
        </w:rPr>
        <w:t xml:space="preserve"> </w:t>
      </w:r>
      <w:ins w:id="6856" w:author="mostafa" w:date="2021-04-10T19:22:00Z">
        <w:r w:rsidR="00C42D4D">
          <w:rPr>
            <w:rFonts w:eastAsiaTheme="minorHAnsi" w:hAnsiTheme="minorHAnsi" w:hint="cs"/>
            <w:sz w:val="28"/>
            <w:szCs w:val="28"/>
            <w:rtl/>
          </w:rPr>
          <w:t>به</w:t>
        </w:r>
        <w:r w:rsidR="00C42D4D">
          <w:rPr>
            <w:rFonts w:eastAsiaTheme="minorHAnsi" w:hAnsiTheme="minorHAnsi"/>
            <w:sz w:val="28"/>
            <w:szCs w:val="28"/>
            <w:rtl/>
          </w:rPr>
          <w:t xml:space="preserve"> </w:t>
        </w:r>
        <w:r w:rsidR="00C42D4D">
          <w:rPr>
            <w:rFonts w:eastAsiaTheme="minorHAnsi" w:hAnsiTheme="minorHAnsi" w:hint="cs"/>
            <w:sz w:val="28"/>
            <w:szCs w:val="28"/>
            <w:rtl/>
          </w:rPr>
          <w:t>خود</w:t>
        </w:r>
      </w:ins>
      <w:del w:id="6857" w:author="mostafa" w:date="2021-04-10T19:22:00Z">
        <w:r w:rsidRPr="00AD127A" w:rsidDel="00C42D4D">
          <w:rPr>
            <w:rFonts w:eastAsiaTheme="minorHAnsi" w:hAnsiTheme="minorHAnsi" w:hint="cs"/>
            <w:sz w:val="28"/>
            <w:szCs w:val="28"/>
            <w:rtl/>
          </w:rPr>
          <w:delText>بخود</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بگیرند</w:t>
      </w:r>
      <w:r w:rsidRPr="00AD127A">
        <w:rPr>
          <w:rFonts w:eastAsiaTheme="minorHAnsi" w:hAnsiTheme="minorHAnsi"/>
          <w:sz w:val="28"/>
          <w:szCs w:val="28"/>
          <w:rtl/>
        </w:rPr>
        <w:t xml:space="preserve">. </w:t>
      </w:r>
      <w:r w:rsidRPr="00AD127A">
        <w:rPr>
          <w:rFonts w:eastAsiaTheme="minorHAnsi" w:hAnsiTheme="minorHAnsi" w:hint="cs"/>
          <w:sz w:val="28"/>
          <w:szCs w:val="28"/>
          <w:rtl/>
        </w:rPr>
        <w:t>از</w:t>
      </w:r>
      <w:r w:rsidRPr="00AD127A">
        <w:rPr>
          <w:rFonts w:eastAsiaTheme="minorHAnsi" w:hAnsiTheme="minorHAnsi"/>
          <w:sz w:val="28"/>
          <w:szCs w:val="28"/>
          <w:rtl/>
        </w:rPr>
        <w:t xml:space="preserve"> </w:t>
      </w:r>
      <w:r w:rsidRPr="00AD127A">
        <w:rPr>
          <w:rFonts w:eastAsiaTheme="minorHAnsi" w:hAnsiTheme="minorHAnsi" w:hint="cs"/>
          <w:sz w:val="28"/>
          <w:szCs w:val="28"/>
          <w:rtl/>
        </w:rPr>
        <w:t>دیدگاه</w:t>
      </w:r>
      <w:r w:rsidRPr="00AD127A">
        <w:rPr>
          <w:rFonts w:eastAsiaTheme="minorHAnsi" w:hAnsiTheme="minorHAnsi"/>
          <w:sz w:val="28"/>
          <w:szCs w:val="28"/>
          <w:rtl/>
        </w:rPr>
        <w:t xml:space="preserve"> </w:t>
      </w:r>
      <w:r w:rsidRPr="00AD127A">
        <w:rPr>
          <w:rFonts w:eastAsiaTheme="minorHAnsi" w:hAnsiTheme="minorHAnsi" w:hint="cs"/>
          <w:sz w:val="28"/>
          <w:szCs w:val="28"/>
          <w:rtl/>
        </w:rPr>
        <w:t>بانک</w:t>
      </w:r>
      <w:r w:rsidRPr="00AD127A">
        <w:rPr>
          <w:rFonts w:eastAsiaTheme="minorHAnsi" w:hAnsiTheme="minorHAnsi"/>
          <w:sz w:val="28"/>
          <w:szCs w:val="28"/>
          <w:rtl/>
        </w:rPr>
        <w:t xml:space="preserve"> </w:t>
      </w:r>
      <w:r w:rsidRPr="00AD127A">
        <w:rPr>
          <w:rFonts w:eastAsiaTheme="minorHAnsi" w:hAnsiTheme="minorHAnsi" w:hint="cs"/>
          <w:sz w:val="28"/>
          <w:szCs w:val="28"/>
          <w:rtl/>
        </w:rPr>
        <w:t>مرکزی</w:t>
      </w:r>
      <w:r w:rsidRPr="00AD127A">
        <w:rPr>
          <w:rFonts w:eastAsiaTheme="minorHAnsi" w:hAnsiTheme="minorHAnsi"/>
          <w:sz w:val="28"/>
          <w:szCs w:val="28"/>
          <w:rtl/>
        </w:rPr>
        <w:t xml:space="preserve"> </w:t>
      </w:r>
      <w:r w:rsidRPr="00AD127A">
        <w:rPr>
          <w:rFonts w:eastAsiaTheme="minorHAnsi" w:hAnsiTheme="minorHAnsi" w:hint="cs"/>
          <w:sz w:val="28"/>
          <w:szCs w:val="28"/>
          <w:rtl/>
        </w:rPr>
        <w:t>ج</w:t>
      </w:r>
      <w:r w:rsidRPr="00AD127A">
        <w:rPr>
          <w:rFonts w:eastAsiaTheme="minorHAnsi" w:hAnsiTheme="minorHAnsi"/>
          <w:sz w:val="28"/>
          <w:szCs w:val="28"/>
          <w:rtl/>
        </w:rPr>
        <w:t>.</w:t>
      </w:r>
      <w:r w:rsidRPr="00AD127A">
        <w:rPr>
          <w:rFonts w:eastAsiaTheme="minorHAnsi" w:hAnsiTheme="minorHAnsi" w:hint="cs"/>
          <w:sz w:val="28"/>
          <w:szCs w:val="28"/>
          <w:rtl/>
        </w:rPr>
        <w:t>ا</w:t>
      </w:r>
      <w:r w:rsidRPr="00AD127A">
        <w:rPr>
          <w:rFonts w:eastAsiaTheme="minorHAnsi" w:hAnsiTheme="minorHAnsi"/>
          <w:sz w:val="28"/>
          <w:szCs w:val="28"/>
          <w:rtl/>
        </w:rPr>
        <w:t xml:space="preserve">. </w:t>
      </w:r>
      <w:r w:rsidRPr="00AD127A">
        <w:rPr>
          <w:rFonts w:eastAsiaTheme="minorHAnsi" w:hAnsiTheme="minorHAnsi" w:hint="cs"/>
          <w:sz w:val="28"/>
          <w:szCs w:val="28"/>
          <w:rtl/>
        </w:rPr>
        <w:t>ایران،</w:t>
      </w:r>
    </w:p>
    <w:p w14:paraId="78743266" w14:textId="7744C380" w:rsidR="000A04A1" w:rsidRPr="00AD127A" w:rsidRDefault="000A04A1" w:rsidP="008718A6">
      <w:pPr>
        <w:autoSpaceDE w:val="0"/>
        <w:autoSpaceDN w:val="0"/>
        <w:bidi/>
        <w:adjustRightInd w:val="0"/>
        <w:spacing w:after="0" w:line="240" w:lineRule="auto"/>
        <w:jc w:val="both"/>
        <w:rPr>
          <w:rFonts w:eastAsiaTheme="minorHAnsi" w:hAnsiTheme="minorHAnsi"/>
          <w:sz w:val="28"/>
          <w:szCs w:val="28"/>
        </w:rPr>
      </w:pPr>
      <w:r w:rsidRPr="00AD127A">
        <w:rPr>
          <w:rFonts w:eastAsiaTheme="minorHAnsi" w:hAnsiTheme="minorHAnsi" w:hint="cs"/>
          <w:sz w:val="28"/>
          <w:szCs w:val="28"/>
          <w:rtl/>
        </w:rPr>
        <w:t>رمزارزها</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ins w:id="6858" w:author="mostafa" w:date="2021-04-10T19:22:00Z">
        <w:r w:rsidR="00C42D4D">
          <w:rPr>
            <w:rFonts w:eastAsiaTheme="minorHAnsi" w:hAnsiTheme="minorHAnsi" w:hint="cs"/>
            <w:sz w:val="28"/>
            <w:szCs w:val="28"/>
            <w:rtl/>
          </w:rPr>
          <w:t>طبقه‌بندی</w:t>
        </w:r>
      </w:ins>
      <w:del w:id="6859" w:author="mostafa" w:date="2021-04-10T19:22:00Z">
        <w:r w:rsidRPr="00AD127A" w:rsidDel="00C42D4D">
          <w:rPr>
            <w:rFonts w:eastAsiaTheme="minorHAnsi" w:hAnsiTheme="minorHAnsi" w:hint="cs"/>
            <w:sz w:val="28"/>
            <w:szCs w:val="28"/>
            <w:rtl/>
          </w:rPr>
          <w:delText>طبقه</w:delText>
        </w:r>
        <w:r w:rsidRPr="00AD127A" w:rsidDel="00C42D4D">
          <w:rPr>
            <w:rFonts w:eastAsiaTheme="minorHAnsi" w:hAnsiTheme="minorHAnsi"/>
            <w:sz w:val="28"/>
            <w:szCs w:val="28"/>
            <w:rtl/>
          </w:rPr>
          <w:delText xml:space="preserve"> </w:delText>
        </w:r>
        <w:r w:rsidRPr="00AD127A" w:rsidDel="00C42D4D">
          <w:rPr>
            <w:rFonts w:eastAsiaTheme="minorHAnsi" w:hAnsiTheme="minorHAnsi" w:hint="cs"/>
            <w:sz w:val="28"/>
            <w:szCs w:val="28"/>
            <w:rtl/>
          </w:rPr>
          <w:delText>بندی</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زیر</w:t>
      </w:r>
      <w:r w:rsidRPr="00AD127A">
        <w:rPr>
          <w:rFonts w:eastAsiaTheme="minorHAnsi" w:hAnsiTheme="minorHAnsi"/>
          <w:sz w:val="28"/>
          <w:szCs w:val="28"/>
          <w:rtl/>
        </w:rPr>
        <w:t xml:space="preserve"> </w:t>
      </w:r>
      <w:r w:rsidRPr="00AD127A">
        <w:rPr>
          <w:rFonts w:eastAsiaTheme="minorHAnsi" w:hAnsiTheme="minorHAnsi" w:hint="cs"/>
          <w:sz w:val="28"/>
          <w:szCs w:val="28"/>
          <w:rtl/>
        </w:rPr>
        <w:t>تعریف</w:t>
      </w:r>
      <w:r w:rsidRPr="00AD127A">
        <w:rPr>
          <w:rFonts w:eastAsiaTheme="minorHAnsi" w:hAnsiTheme="minorHAnsi"/>
          <w:sz w:val="28"/>
          <w:szCs w:val="28"/>
          <w:rtl/>
        </w:rPr>
        <w:t xml:space="preserve"> </w:t>
      </w:r>
      <w:ins w:id="6860" w:author="mostafa" w:date="2021-04-09T20:24:00Z">
        <w:r w:rsidR="00A72E5A">
          <w:rPr>
            <w:rFonts w:eastAsiaTheme="minorHAnsi" w:hAnsiTheme="minorHAnsi" w:hint="cs"/>
            <w:sz w:val="28"/>
            <w:szCs w:val="28"/>
            <w:rtl/>
          </w:rPr>
          <w:t>شده‌اند</w:t>
        </w:r>
      </w:ins>
      <w:del w:id="6861" w:author="mostafa" w:date="2021-04-09T20:24:00Z">
        <w:r w:rsidRPr="00AD127A" w:rsidDel="00A72E5A">
          <w:rPr>
            <w:rFonts w:eastAsiaTheme="minorHAnsi" w:hAnsiTheme="minorHAnsi" w:hint="cs"/>
            <w:sz w:val="28"/>
            <w:szCs w:val="28"/>
            <w:rtl/>
          </w:rPr>
          <w:delText>شده</w:delText>
        </w:r>
        <w:r w:rsidRPr="00AD127A" w:rsidDel="00A72E5A">
          <w:rPr>
            <w:rFonts w:eastAsiaTheme="minorHAnsi" w:hAnsiTheme="minorHAnsi"/>
            <w:sz w:val="28"/>
            <w:szCs w:val="28"/>
            <w:rtl/>
          </w:rPr>
          <w:delText xml:space="preserve"> </w:delText>
        </w:r>
        <w:r w:rsidRPr="00AD127A" w:rsidDel="00A72E5A">
          <w:rPr>
            <w:rFonts w:eastAsiaTheme="minorHAnsi" w:hAnsiTheme="minorHAnsi" w:hint="cs"/>
            <w:sz w:val="28"/>
            <w:szCs w:val="28"/>
            <w:rtl/>
          </w:rPr>
          <w:delText>اند</w:delText>
        </w:r>
      </w:del>
      <w:r w:rsidRPr="00AD127A">
        <w:rPr>
          <w:rFonts w:eastAsiaTheme="minorHAnsi" w:hAnsiTheme="minorHAnsi"/>
          <w:sz w:val="28"/>
          <w:szCs w:val="28"/>
        </w:rPr>
        <w:t>:</w:t>
      </w:r>
    </w:p>
    <w:p w14:paraId="562F4AE8" w14:textId="6F44267A" w:rsidR="000A04A1" w:rsidRPr="00AD127A" w:rsidRDefault="000A04A1" w:rsidP="00900BC3">
      <w:pPr>
        <w:autoSpaceDE w:val="0"/>
        <w:autoSpaceDN w:val="0"/>
        <w:bidi/>
        <w:adjustRightInd w:val="0"/>
        <w:spacing w:after="0" w:line="240" w:lineRule="auto"/>
        <w:jc w:val="both"/>
        <w:rPr>
          <w:rFonts w:eastAsiaTheme="minorHAnsi" w:hAnsiTheme="minorHAnsi"/>
          <w:sz w:val="28"/>
          <w:szCs w:val="28"/>
        </w:rPr>
      </w:pPr>
      <w:r w:rsidRPr="00AD127A">
        <w:rPr>
          <w:rFonts w:ascii="Symbol" w:eastAsiaTheme="minorHAnsi" w:hAnsi="Symbol" w:cs="Symbol"/>
          <w:sz w:val="28"/>
          <w:szCs w:val="28"/>
        </w:rPr>
        <w:lastRenderedPageBreak/>
        <w:t></w:t>
      </w:r>
      <w:r w:rsidRPr="00AD127A">
        <w:rPr>
          <w:rFonts w:ascii="Symbol" w:eastAsiaTheme="minorHAnsi" w:hAnsi="Symbol" w:cs="Symbol"/>
          <w:sz w:val="28"/>
          <w:szCs w:val="28"/>
        </w:rPr>
        <w:t></w:t>
      </w:r>
      <w:r w:rsidRPr="00AD127A">
        <w:rPr>
          <w:rFonts w:ascii="B Nazanin,Bold" w:eastAsiaTheme="minorHAnsi" w:hAnsiTheme="minorHAnsi" w:cs="B Nazanin,Bold" w:hint="cs"/>
          <w:b/>
          <w:bCs/>
          <w:sz w:val="28"/>
          <w:szCs w:val="28"/>
          <w:rtl/>
        </w:rPr>
        <w:t>رمزارز</w:t>
      </w:r>
      <w:r w:rsidRPr="00AD127A">
        <w:rPr>
          <w:rFonts w:ascii="B Nazanin,Bold" w:eastAsiaTheme="minorHAnsi" w:hAnsiTheme="minorHAnsi" w:cs="B Nazanin,Bold"/>
          <w:b/>
          <w:bCs/>
          <w:sz w:val="28"/>
          <w:szCs w:val="28"/>
          <w:rtl/>
        </w:rPr>
        <w:t xml:space="preserve"> </w:t>
      </w:r>
      <w:r w:rsidRPr="00AD127A">
        <w:rPr>
          <w:rFonts w:ascii="B Nazanin,Bold" w:eastAsiaTheme="minorHAnsi" w:hAnsiTheme="minorHAnsi" w:cs="B Nazanin,Bold" w:hint="cs"/>
          <w:b/>
          <w:bCs/>
          <w:sz w:val="28"/>
          <w:szCs w:val="28"/>
          <w:rtl/>
        </w:rPr>
        <w:t>جهانروا</w:t>
      </w:r>
      <w:r w:rsidRPr="00AD127A">
        <w:rPr>
          <w:rFonts w:eastAsiaTheme="minorHAnsi" w:hAnsiTheme="minorHAnsi"/>
          <w:sz w:val="28"/>
          <w:szCs w:val="28"/>
          <w:rtl/>
        </w:rPr>
        <w:t xml:space="preserve">: </w:t>
      </w:r>
      <w:r w:rsidRPr="00AD127A">
        <w:rPr>
          <w:rFonts w:eastAsiaTheme="minorHAnsi" w:hAnsiTheme="minorHAnsi" w:hint="cs"/>
          <w:sz w:val="28"/>
          <w:szCs w:val="28"/>
          <w:rtl/>
        </w:rPr>
        <w:t>رمزارزی</w:t>
      </w:r>
      <w:r w:rsidRPr="00AD127A">
        <w:rPr>
          <w:rFonts w:eastAsiaTheme="minorHAnsi" w:hAnsiTheme="minorHAnsi"/>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tl/>
        </w:rPr>
        <w:t xml:space="preserve"> </w:t>
      </w:r>
      <w:r w:rsidRPr="00AD127A">
        <w:rPr>
          <w:rFonts w:eastAsiaTheme="minorHAnsi" w:hAnsiTheme="minorHAnsi" w:hint="cs"/>
          <w:sz w:val="28"/>
          <w:szCs w:val="28"/>
          <w:rtl/>
        </w:rPr>
        <w:t>که</w:t>
      </w:r>
      <w:r w:rsidRPr="00AD127A">
        <w:rPr>
          <w:rFonts w:eastAsiaTheme="minorHAnsi" w:hAnsiTheme="minorHAnsi"/>
          <w:sz w:val="28"/>
          <w:szCs w:val="28"/>
          <w:rtl/>
        </w:rPr>
        <w:t xml:space="preserve"> </w:t>
      </w:r>
      <w:ins w:id="6862" w:author="mostafa" w:date="2021-04-10T18:14:00Z">
        <w:r w:rsidR="002514C9">
          <w:rPr>
            <w:rFonts w:eastAsiaTheme="minorHAnsi" w:hAnsiTheme="minorHAnsi" w:hint="cs"/>
            <w:sz w:val="28"/>
            <w:szCs w:val="28"/>
            <w:rtl/>
          </w:rPr>
          <w:t>بهره‌برداری</w:t>
        </w:r>
      </w:ins>
      <w:del w:id="6863" w:author="mostafa" w:date="2021-04-10T18:14:00Z">
        <w:r w:rsidRPr="00AD127A" w:rsidDel="002514C9">
          <w:rPr>
            <w:rFonts w:eastAsiaTheme="minorHAnsi" w:hAnsiTheme="minorHAnsi" w:hint="cs"/>
            <w:sz w:val="28"/>
            <w:szCs w:val="28"/>
            <w:rtl/>
          </w:rPr>
          <w:delText>بهره</w:delText>
        </w:r>
        <w:r w:rsidR="006F5903" w:rsidRPr="00AD127A" w:rsidDel="002514C9">
          <w:rPr>
            <w:rFonts w:eastAsiaTheme="minorHAnsi" w:hAnsiTheme="minorHAnsi"/>
            <w:sz w:val="28"/>
            <w:szCs w:val="28"/>
          </w:rPr>
          <w:delText xml:space="preserve"> </w:delText>
        </w:r>
        <w:r w:rsidRPr="00AD127A" w:rsidDel="002514C9">
          <w:rPr>
            <w:rFonts w:eastAsiaTheme="minorHAnsi" w:hAnsiTheme="minorHAnsi" w:hint="cs"/>
            <w:sz w:val="28"/>
            <w:szCs w:val="28"/>
            <w:rtl/>
          </w:rPr>
          <w:delText>برداری</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از</w:t>
      </w:r>
      <w:r w:rsidRPr="00AD127A">
        <w:rPr>
          <w:rFonts w:eastAsiaTheme="minorHAnsi" w:hAnsiTheme="minorHAnsi"/>
          <w:sz w:val="28"/>
          <w:szCs w:val="28"/>
          <w:rtl/>
        </w:rPr>
        <w:t xml:space="preserve"> </w:t>
      </w:r>
      <w:r w:rsidRPr="00AD127A">
        <w:rPr>
          <w:rFonts w:eastAsiaTheme="minorHAnsi" w:hAnsiTheme="minorHAnsi" w:hint="cs"/>
          <w:sz w:val="28"/>
          <w:szCs w:val="28"/>
          <w:rtl/>
        </w:rPr>
        <w:t>آن</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تبادلش</w:t>
      </w:r>
      <w:r w:rsidRPr="00AD127A">
        <w:rPr>
          <w:rFonts w:eastAsiaTheme="minorHAnsi" w:hAnsiTheme="minorHAnsi"/>
          <w:sz w:val="28"/>
          <w:szCs w:val="28"/>
          <w:rtl/>
        </w:rPr>
        <w:t xml:space="preserve"> </w:t>
      </w:r>
      <w:r w:rsidRPr="00AD127A">
        <w:rPr>
          <w:rFonts w:eastAsiaTheme="minorHAnsi" w:hAnsiTheme="minorHAnsi" w:hint="cs"/>
          <w:sz w:val="28"/>
          <w:szCs w:val="28"/>
          <w:rtl/>
        </w:rPr>
        <w:t>محدود</w:t>
      </w:r>
      <w:r w:rsidRPr="00AD127A">
        <w:rPr>
          <w:rFonts w:eastAsiaTheme="minorHAnsi" w:hAnsiTheme="minorHAnsi"/>
          <w:sz w:val="28"/>
          <w:szCs w:val="28"/>
          <w:rtl/>
        </w:rPr>
        <w:t xml:space="preserve"> </w:t>
      </w:r>
      <w:r w:rsidRPr="00AD127A">
        <w:rPr>
          <w:rFonts w:eastAsiaTheme="minorHAnsi" w:hAnsiTheme="minorHAnsi" w:hint="cs"/>
          <w:sz w:val="28"/>
          <w:szCs w:val="28"/>
          <w:rtl/>
        </w:rPr>
        <w:t>به</w:t>
      </w:r>
      <w:r w:rsidRPr="00AD127A">
        <w:rPr>
          <w:rFonts w:eastAsiaTheme="minorHAnsi" w:hAnsiTheme="minorHAnsi"/>
          <w:sz w:val="28"/>
          <w:szCs w:val="28"/>
          <w:rtl/>
        </w:rPr>
        <w:t xml:space="preserve"> </w:t>
      </w:r>
      <w:r w:rsidRPr="00AD127A">
        <w:rPr>
          <w:rFonts w:eastAsiaTheme="minorHAnsi" w:hAnsiTheme="minorHAnsi" w:hint="cs"/>
          <w:sz w:val="28"/>
          <w:szCs w:val="28"/>
          <w:rtl/>
        </w:rPr>
        <w:t>هیچ</w:t>
      </w:r>
      <w:r w:rsidRPr="00AD127A">
        <w:rPr>
          <w:rFonts w:eastAsiaTheme="minorHAnsi" w:hAnsiTheme="minorHAnsi"/>
          <w:sz w:val="28"/>
          <w:szCs w:val="28"/>
          <w:rtl/>
        </w:rPr>
        <w:t xml:space="preserve"> </w:t>
      </w:r>
      <w:r w:rsidRPr="00AD127A">
        <w:rPr>
          <w:rFonts w:eastAsiaTheme="minorHAnsi" w:hAnsiTheme="minorHAnsi" w:hint="cs"/>
          <w:sz w:val="28"/>
          <w:szCs w:val="28"/>
          <w:rtl/>
        </w:rPr>
        <w:t>جغرافیای</w:t>
      </w:r>
      <w:r w:rsidRPr="00AD127A">
        <w:rPr>
          <w:rFonts w:eastAsiaTheme="minorHAnsi" w:hAnsiTheme="minorHAnsi"/>
          <w:sz w:val="28"/>
          <w:szCs w:val="28"/>
          <w:rtl/>
        </w:rPr>
        <w:t xml:space="preserve"> </w:t>
      </w:r>
      <w:r w:rsidRPr="00AD127A">
        <w:rPr>
          <w:rFonts w:eastAsiaTheme="minorHAnsi" w:hAnsiTheme="minorHAnsi" w:hint="cs"/>
          <w:sz w:val="28"/>
          <w:szCs w:val="28"/>
          <w:rtl/>
        </w:rPr>
        <w:t>خاصی</w:t>
      </w:r>
      <w:r w:rsidRPr="00AD127A">
        <w:rPr>
          <w:rFonts w:eastAsiaTheme="minorHAnsi" w:hAnsiTheme="minorHAnsi"/>
          <w:sz w:val="28"/>
          <w:szCs w:val="28"/>
          <w:rtl/>
        </w:rPr>
        <w:t xml:space="preserve"> </w:t>
      </w:r>
      <w:r w:rsidRPr="00AD127A">
        <w:rPr>
          <w:rFonts w:eastAsiaTheme="minorHAnsi" w:hAnsiTheme="minorHAnsi" w:hint="cs"/>
          <w:sz w:val="28"/>
          <w:szCs w:val="28"/>
          <w:rtl/>
        </w:rPr>
        <w:t>نبوده</w:t>
      </w:r>
      <w:r w:rsidR="006F5903" w:rsidRPr="00AD127A">
        <w:rPr>
          <w:rFonts w:eastAsiaTheme="minorHAnsi" w:hAnsiTheme="minorHAnsi"/>
          <w:sz w:val="28"/>
          <w:szCs w:val="28"/>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توسط</w:t>
      </w:r>
      <w:r w:rsidRPr="00AD127A">
        <w:rPr>
          <w:rFonts w:eastAsiaTheme="minorHAnsi" w:hAnsiTheme="minorHAnsi"/>
          <w:sz w:val="28"/>
          <w:szCs w:val="28"/>
          <w:rtl/>
        </w:rPr>
        <w:t xml:space="preserve"> </w:t>
      </w:r>
      <w:r w:rsidRPr="00AD127A">
        <w:rPr>
          <w:rFonts w:eastAsiaTheme="minorHAnsi" w:hAnsiTheme="minorHAnsi" w:hint="cs"/>
          <w:sz w:val="28"/>
          <w:szCs w:val="28"/>
          <w:rtl/>
        </w:rPr>
        <w:t>عموم</w:t>
      </w:r>
      <w:r w:rsidRPr="00AD127A">
        <w:rPr>
          <w:rFonts w:eastAsiaTheme="minorHAnsi" w:hAnsiTheme="minorHAnsi"/>
          <w:sz w:val="28"/>
          <w:szCs w:val="28"/>
          <w:rtl/>
        </w:rPr>
        <w:t xml:space="preserve"> </w:t>
      </w:r>
      <w:r w:rsidRPr="00AD127A">
        <w:rPr>
          <w:rFonts w:eastAsiaTheme="minorHAnsi" w:hAnsiTheme="minorHAnsi" w:hint="cs"/>
          <w:sz w:val="28"/>
          <w:szCs w:val="28"/>
          <w:rtl/>
        </w:rPr>
        <w:t>مردم</w:t>
      </w:r>
      <w:r w:rsidRPr="00AD127A">
        <w:rPr>
          <w:rFonts w:eastAsiaTheme="minorHAnsi" w:hAnsiTheme="minorHAnsi"/>
          <w:sz w:val="28"/>
          <w:szCs w:val="28"/>
          <w:rtl/>
        </w:rPr>
        <w:t xml:space="preserve"> </w:t>
      </w:r>
      <w:r w:rsidRPr="00AD127A">
        <w:rPr>
          <w:rFonts w:eastAsiaTheme="minorHAnsi" w:hAnsiTheme="minorHAnsi" w:hint="cs"/>
          <w:sz w:val="28"/>
          <w:szCs w:val="28"/>
          <w:rtl/>
        </w:rPr>
        <w:t>دنیا</w:t>
      </w:r>
      <w:r w:rsidRPr="00AD127A">
        <w:rPr>
          <w:rFonts w:eastAsiaTheme="minorHAnsi" w:hAnsiTheme="minorHAnsi"/>
          <w:sz w:val="28"/>
          <w:szCs w:val="28"/>
          <w:rtl/>
        </w:rPr>
        <w:t xml:space="preserve"> </w:t>
      </w:r>
      <w:r w:rsidRPr="00AD127A">
        <w:rPr>
          <w:rFonts w:eastAsiaTheme="minorHAnsi" w:hAnsiTheme="minorHAnsi" w:hint="cs"/>
          <w:sz w:val="28"/>
          <w:szCs w:val="28"/>
          <w:rtl/>
        </w:rPr>
        <w:t>بر</w:t>
      </w:r>
      <w:r w:rsidRPr="00AD127A">
        <w:rPr>
          <w:rFonts w:eastAsiaTheme="minorHAnsi" w:hAnsiTheme="minorHAnsi"/>
          <w:sz w:val="28"/>
          <w:szCs w:val="28"/>
          <w:rtl/>
        </w:rPr>
        <w:t xml:space="preserve"> </w:t>
      </w:r>
      <w:r w:rsidRPr="00AD127A">
        <w:rPr>
          <w:rFonts w:eastAsiaTheme="minorHAnsi" w:hAnsiTheme="minorHAnsi" w:hint="cs"/>
          <w:sz w:val="28"/>
          <w:szCs w:val="28"/>
          <w:rtl/>
        </w:rPr>
        <w:t>بستر</w:t>
      </w:r>
      <w:r w:rsidRPr="00AD127A">
        <w:rPr>
          <w:rFonts w:eastAsiaTheme="minorHAnsi" w:hAnsiTheme="minorHAnsi"/>
          <w:sz w:val="28"/>
          <w:szCs w:val="28"/>
          <w:rtl/>
        </w:rPr>
        <w:t xml:space="preserve"> </w:t>
      </w:r>
      <w:r w:rsidRPr="00AD127A">
        <w:rPr>
          <w:rFonts w:eastAsiaTheme="minorHAnsi" w:hAnsiTheme="minorHAnsi" w:hint="cs"/>
          <w:sz w:val="28"/>
          <w:szCs w:val="28"/>
          <w:rtl/>
        </w:rPr>
        <w:t>اینترنت</w:t>
      </w:r>
      <w:r w:rsidRPr="00AD127A">
        <w:rPr>
          <w:rFonts w:eastAsiaTheme="minorHAnsi" w:hAnsiTheme="minorHAnsi"/>
          <w:sz w:val="28"/>
          <w:szCs w:val="28"/>
          <w:rtl/>
        </w:rPr>
        <w:t xml:space="preserve"> </w:t>
      </w:r>
      <w:r w:rsidRPr="00AD127A">
        <w:rPr>
          <w:rFonts w:eastAsiaTheme="minorHAnsi" w:hAnsiTheme="minorHAnsi" w:hint="cs"/>
          <w:sz w:val="28"/>
          <w:szCs w:val="28"/>
          <w:rtl/>
        </w:rPr>
        <w:t>قابل</w:t>
      </w:r>
      <w:r w:rsidRPr="00AD127A">
        <w:rPr>
          <w:rFonts w:eastAsiaTheme="minorHAnsi" w:hAnsiTheme="minorHAnsi"/>
          <w:sz w:val="28"/>
          <w:szCs w:val="28"/>
          <w:rtl/>
        </w:rPr>
        <w:t xml:space="preserve"> </w:t>
      </w:r>
      <w:r w:rsidRPr="00AD127A">
        <w:rPr>
          <w:rFonts w:eastAsiaTheme="minorHAnsi" w:hAnsiTheme="minorHAnsi" w:hint="cs"/>
          <w:sz w:val="28"/>
          <w:szCs w:val="28"/>
          <w:rtl/>
        </w:rPr>
        <w:t>دسترس</w:t>
      </w:r>
      <w:r w:rsidRPr="00AD127A">
        <w:rPr>
          <w:rFonts w:eastAsiaTheme="minorHAnsi" w:hAnsiTheme="minorHAnsi"/>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tl/>
        </w:rPr>
        <w:t xml:space="preserve">. </w:t>
      </w:r>
      <w:r w:rsidRPr="00AD127A">
        <w:rPr>
          <w:rFonts w:eastAsiaTheme="minorHAnsi" w:hAnsiTheme="minorHAnsi" w:hint="cs"/>
          <w:sz w:val="28"/>
          <w:szCs w:val="28"/>
          <w:rtl/>
        </w:rPr>
        <w:t>این</w:t>
      </w:r>
      <w:r w:rsidRPr="00AD127A">
        <w:rPr>
          <w:rFonts w:eastAsiaTheme="minorHAnsi" w:hAnsiTheme="minorHAnsi"/>
          <w:sz w:val="28"/>
          <w:szCs w:val="28"/>
          <w:rtl/>
        </w:rPr>
        <w:t xml:space="preserve"> </w:t>
      </w:r>
      <w:r w:rsidRPr="00AD127A">
        <w:rPr>
          <w:rFonts w:eastAsiaTheme="minorHAnsi" w:hAnsiTheme="minorHAnsi" w:hint="cs"/>
          <w:sz w:val="28"/>
          <w:szCs w:val="28"/>
          <w:rtl/>
        </w:rPr>
        <w:t>نوع</w:t>
      </w:r>
      <w:r w:rsidRPr="00AD127A">
        <w:rPr>
          <w:rFonts w:eastAsiaTheme="minorHAnsi" w:hAnsiTheme="minorHAnsi"/>
          <w:sz w:val="28"/>
          <w:szCs w:val="28"/>
          <w:rtl/>
        </w:rPr>
        <w:t xml:space="preserve"> </w:t>
      </w:r>
      <w:r w:rsidRPr="00AD127A">
        <w:rPr>
          <w:rFonts w:eastAsiaTheme="minorHAnsi" w:hAnsiTheme="minorHAnsi" w:hint="cs"/>
          <w:sz w:val="28"/>
          <w:szCs w:val="28"/>
          <w:rtl/>
        </w:rPr>
        <w:t>رمزارز</w:t>
      </w:r>
      <w:r w:rsidRPr="00AD127A">
        <w:rPr>
          <w:rFonts w:eastAsiaTheme="minorHAnsi" w:hAnsiTheme="minorHAnsi"/>
          <w:sz w:val="28"/>
          <w:szCs w:val="28"/>
          <w:rtl/>
        </w:rPr>
        <w:t xml:space="preserve"> </w:t>
      </w:r>
      <w:r w:rsidRPr="00AD127A">
        <w:rPr>
          <w:rFonts w:eastAsiaTheme="minorHAnsi" w:hAnsiTheme="minorHAnsi" w:hint="cs"/>
          <w:sz w:val="28"/>
          <w:szCs w:val="28"/>
          <w:rtl/>
        </w:rPr>
        <w:t>بر</w:t>
      </w:r>
      <w:r w:rsidRPr="00AD127A">
        <w:rPr>
          <w:rFonts w:eastAsiaTheme="minorHAnsi" w:hAnsiTheme="minorHAnsi"/>
          <w:sz w:val="28"/>
          <w:szCs w:val="28"/>
          <w:rtl/>
        </w:rPr>
        <w:t xml:space="preserve"> </w:t>
      </w:r>
      <w:r w:rsidRPr="00AD127A">
        <w:rPr>
          <w:rFonts w:eastAsiaTheme="minorHAnsi" w:hAnsiTheme="minorHAnsi" w:hint="cs"/>
          <w:sz w:val="28"/>
          <w:szCs w:val="28"/>
          <w:rtl/>
        </w:rPr>
        <w:t>دو</w:t>
      </w:r>
      <w:r w:rsidRPr="00AD127A">
        <w:rPr>
          <w:rFonts w:eastAsiaTheme="minorHAnsi" w:hAnsiTheme="minorHAnsi"/>
          <w:sz w:val="28"/>
          <w:szCs w:val="28"/>
          <w:rtl/>
        </w:rPr>
        <w:t xml:space="preserve"> </w:t>
      </w:r>
      <w:r w:rsidR="00A72E5A">
        <w:rPr>
          <w:rFonts w:eastAsiaTheme="minorHAnsi" w:hAnsiTheme="minorHAnsi" w:hint="cs"/>
          <w:sz w:val="28"/>
          <w:szCs w:val="28"/>
          <w:rtl/>
        </w:rPr>
        <w:t>گون</w:t>
      </w:r>
      <w:del w:id="6864" w:author="mostafa" w:date="2021-04-10T21:10:00Z">
        <w:r w:rsidR="00A72E5A" w:rsidDel="004F39FD">
          <w:rPr>
            <w:rFonts w:eastAsiaTheme="minorHAnsi" w:hAnsiTheme="minorHAnsi" w:hint="cs"/>
            <w:sz w:val="28"/>
            <w:szCs w:val="28"/>
            <w:rtl/>
          </w:rPr>
          <w:delText>ه</w:delText>
        </w:r>
        <w:r w:rsidR="00A72E5A" w:rsidDel="004F39FD">
          <w:rPr>
            <w:rFonts w:ascii="Arial" w:eastAsiaTheme="minorHAnsi" w:hAnsi="Arial" w:cs="Arial" w:hint="cs"/>
            <w:sz w:val="28"/>
            <w:szCs w:val="28"/>
            <w:rtl/>
          </w:rPr>
          <w:delText>ٔ</w:delText>
        </w:r>
      </w:del>
      <w:ins w:id="6865" w:author="mostafa" w:date="2021-04-10T21:10:00Z">
        <w:r w:rsidR="004F39FD">
          <w:rPr>
            <w:rFonts w:eastAsiaTheme="minorHAnsi" w:hAnsiTheme="minorHAnsi" w:hint="cs"/>
            <w:sz w:val="28"/>
            <w:szCs w:val="28"/>
            <w:rtl/>
          </w:rPr>
          <w:t>ه‌ی</w:t>
        </w:r>
      </w:ins>
      <w:r w:rsidRPr="00AD127A">
        <w:rPr>
          <w:rFonts w:eastAsiaTheme="minorHAnsi" w:hAnsiTheme="minorHAnsi"/>
          <w:sz w:val="28"/>
          <w:szCs w:val="28"/>
          <w:rtl/>
        </w:rPr>
        <w:t xml:space="preserve"> </w:t>
      </w:r>
      <w:r w:rsidRPr="00AD127A">
        <w:rPr>
          <w:rFonts w:eastAsiaTheme="minorHAnsi" w:hAnsiTheme="minorHAnsi" w:hint="cs"/>
          <w:sz w:val="28"/>
          <w:szCs w:val="28"/>
          <w:rtl/>
        </w:rPr>
        <w:t>بدون</w:t>
      </w:r>
      <w:r w:rsidRPr="00AD127A">
        <w:rPr>
          <w:rFonts w:eastAsiaTheme="minorHAnsi" w:hAnsiTheme="minorHAnsi"/>
          <w:sz w:val="28"/>
          <w:szCs w:val="28"/>
          <w:rtl/>
        </w:rPr>
        <w:t xml:space="preserve"> </w:t>
      </w:r>
      <w:r w:rsidRPr="00AD127A">
        <w:rPr>
          <w:rFonts w:eastAsiaTheme="minorHAnsi" w:hAnsiTheme="minorHAnsi" w:hint="cs"/>
          <w:sz w:val="28"/>
          <w:szCs w:val="28"/>
          <w:rtl/>
        </w:rPr>
        <w:t>پشتوانه</w:t>
      </w:r>
      <w:r w:rsidR="00900BC3" w:rsidRPr="00AD127A">
        <w:rPr>
          <w:rFonts w:eastAsiaTheme="minorHAnsi" w:hAnsiTheme="minorHAnsi"/>
          <w:sz w:val="28"/>
          <w:szCs w:val="28"/>
        </w:rPr>
        <w:t xml:space="preserve"> </w:t>
      </w:r>
      <w:r w:rsidRPr="00AD127A">
        <w:rPr>
          <w:rFonts w:eastAsiaTheme="minorHAnsi" w:hAnsiTheme="minorHAnsi" w:hint="cs"/>
          <w:sz w:val="28"/>
          <w:szCs w:val="28"/>
          <w:rtl/>
        </w:rPr>
        <w:t>دارایی</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پشتوانه</w:t>
      </w:r>
      <w:r w:rsidRPr="00AD127A">
        <w:rPr>
          <w:rFonts w:eastAsiaTheme="minorHAnsi" w:hAnsiTheme="minorHAnsi"/>
          <w:sz w:val="28"/>
          <w:szCs w:val="28"/>
          <w:rtl/>
        </w:rPr>
        <w:t xml:space="preserve"> </w:t>
      </w:r>
      <w:r w:rsidRPr="00AD127A">
        <w:rPr>
          <w:rFonts w:eastAsiaTheme="minorHAnsi" w:hAnsiTheme="minorHAnsi" w:hint="cs"/>
          <w:sz w:val="28"/>
          <w:szCs w:val="28"/>
          <w:rtl/>
        </w:rPr>
        <w:t>دارایی</w:t>
      </w:r>
      <w:r w:rsidRPr="00AD127A">
        <w:rPr>
          <w:rFonts w:eastAsiaTheme="minorHAnsi" w:hAnsiTheme="minorHAnsi"/>
          <w:sz w:val="28"/>
          <w:szCs w:val="28"/>
          <w:rtl/>
        </w:rPr>
        <w:t xml:space="preserve"> </w:t>
      </w:r>
      <w:r w:rsidRPr="00AD127A">
        <w:rPr>
          <w:rFonts w:eastAsiaTheme="minorHAnsi" w:hAnsiTheme="minorHAnsi" w:hint="cs"/>
          <w:sz w:val="28"/>
          <w:szCs w:val="28"/>
          <w:rtl/>
        </w:rPr>
        <w:t>وجود</w:t>
      </w:r>
      <w:r w:rsidRPr="00AD127A">
        <w:rPr>
          <w:rFonts w:eastAsiaTheme="minorHAnsi" w:hAnsiTheme="minorHAnsi"/>
          <w:sz w:val="28"/>
          <w:szCs w:val="28"/>
          <w:rtl/>
        </w:rPr>
        <w:t xml:space="preserve"> </w:t>
      </w:r>
      <w:r w:rsidRPr="00AD127A">
        <w:rPr>
          <w:rFonts w:eastAsiaTheme="minorHAnsi" w:hAnsiTheme="minorHAnsi" w:hint="cs"/>
          <w:sz w:val="28"/>
          <w:szCs w:val="28"/>
          <w:rtl/>
        </w:rPr>
        <w:t>دارد</w:t>
      </w:r>
      <w:r w:rsidRPr="00AD127A">
        <w:rPr>
          <w:rFonts w:eastAsiaTheme="minorHAnsi" w:hAnsiTheme="minorHAnsi"/>
          <w:sz w:val="28"/>
          <w:szCs w:val="28"/>
          <w:rtl/>
        </w:rPr>
        <w:t xml:space="preserve">. </w:t>
      </w:r>
      <w:r w:rsidRPr="00AD127A">
        <w:rPr>
          <w:rFonts w:eastAsiaTheme="minorHAnsi" w:hAnsiTheme="minorHAnsi" w:hint="cs"/>
          <w:sz w:val="28"/>
          <w:szCs w:val="28"/>
          <w:rtl/>
        </w:rPr>
        <w:t>گونه</w:t>
      </w:r>
      <w:r w:rsidRPr="00AD127A">
        <w:rPr>
          <w:rFonts w:eastAsiaTheme="minorHAnsi" w:hAnsiTheme="minorHAnsi"/>
          <w:sz w:val="28"/>
          <w:szCs w:val="28"/>
          <w:rtl/>
        </w:rPr>
        <w:t xml:space="preserve"> </w:t>
      </w:r>
      <w:r w:rsidRPr="00AD127A">
        <w:rPr>
          <w:rFonts w:eastAsiaTheme="minorHAnsi" w:hAnsiTheme="minorHAnsi" w:hint="cs"/>
          <w:sz w:val="28"/>
          <w:szCs w:val="28"/>
          <w:rtl/>
        </w:rPr>
        <w:t>بدون</w:t>
      </w:r>
      <w:r w:rsidRPr="00AD127A">
        <w:rPr>
          <w:rFonts w:eastAsiaTheme="minorHAnsi" w:hAnsiTheme="minorHAnsi"/>
          <w:sz w:val="28"/>
          <w:szCs w:val="28"/>
          <w:rtl/>
        </w:rPr>
        <w:t xml:space="preserve"> </w:t>
      </w:r>
      <w:r w:rsidRPr="00AD127A">
        <w:rPr>
          <w:rFonts w:eastAsiaTheme="minorHAnsi" w:hAnsiTheme="minorHAnsi" w:hint="cs"/>
          <w:sz w:val="28"/>
          <w:szCs w:val="28"/>
          <w:rtl/>
        </w:rPr>
        <w:t>پشتوانه</w:t>
      </w:r>
      <w:r w:rsidRPr="00AD127A">
        <w:rPr>
          <w:rFonts w:eastAsiaTheme="minorHAnsi" w:hAnsiTheme="minorHAnsi"/>
          <w:sz w:val="28"/>
          <w:szCs w:val="28"/>
          <w:rtl/>
        </w:rPr>
        <w:t xml:space="preserve"> </w:t>
      </w:r>
      <w:r w:rsidRPr="00AD127A">
        <w:rPr>
          <w:rFonts w:eastAsiaTheme="minorHAnsi" w:hAnsiTheme="minorHAnsi" w:hint="cs"/>
          <w:sz w:val="28"/>
          <w:szCs w:val="28"/>
          <w:rtl/>
        </w:rPr>
        <w:t>قابلیت</w:t>
      </w:r>
      <w:r w:rsidRPr="00AD127A">
        <w:rPr>
          <w:rFonts w:eastAsiaTheme="minorHAnsi" w:hAnsiTheme="minorHAnsi"/>
          <w:sz w:val="28"/>
          <w:szCs w:val="28"/>
          <w:rtl/>
        </w:rPr>
        <w:t xml:space="preserve"> </w:t>
      </w:r>
      <w:r w:rsidRPr="00AD127A">
        <w:rPr>
          <w:rFonts w:eastAsiaTheme="minorHAnsi" w:hAnsiTheme="minorHAnsi" w:hint="cs"/>
          <w:sz w:val="28"/>
          <w:szCs w:val="28"/>
          <w:rtl/>
        </w:rPr>
        <w:t>استخراج</w:t>
      </w:r>
      <w:r w:rsidRPr="00AD127A">
        <w:rPr>
          <w:rFonts w:eastAsiaTheme="minorHAnsi" w:hAnsiTheme="minorHAnsi"/>
          <w:sz w:val="28"/>
          <w:szCs w:val="28"/>
          <w:rtl/>
        </w:rPr>
        <w:t xml:space="preserve"> </w:t>
      </w:r>
      <w:r w:rsidRPr="00AD127A">
        <w:rPr>
          <w:rFonts w:eastAsiaTheme="minorHAnsi" w:hAnsiTheme="minorHAnsi" w:hint="cs"/>
          <w:sz w:val="28"/>
          <w:szCs w:val="28"/>
          <w:rtl/>
        </w:rPr>
        <w:t>توسط</w:t>
      </w:r>
      <w:r w:rsidRPr="00AD127A">
        <w:rPr>
          <w:rFonts w:eastAsiaTheme="minorHAnsi" w:hAnsiTheme="minorHAnsi"/>
          <w:sz w:val="28"/>
          <w:szCs w:val="28"/>
          <w:rtl/>
        </w:rPr>
        <w:t xml:space="preserve"> </w:t>
      </w:r>
      <w:r w:rsidRPr="00AD127A">
        <w:rPr>
          <w:rFonts w:eastAsiaTheme="minorHAnsi" w:hAnsiTheme="minorHAnsi" w:hint="cs"/>
          <w:sz w:val="28"/>
          <w:szCs w:val="28"/>
          <w:rtl/>
        </w:rPr>
        <w:t>عموم</w:t>
      </w:r>
      <w:r w:rsidRPr="00AD127A">
        <w:rPr>
          <w:rFonts w:eastAsiaTheme="minorHAnsi" w:hAnsiTheme="minorHAnsi"/>
          <w:sz w:val="28"/>
          <w:szCs w:val="28"/>
          <w:rtl/>
        </w:rPr>
        <w:t xml:space="preserve"> </w:t>
      </w:r>
      <w:r w:rsidRPr="00AD127A">
        <w:rPr>
          <w:rFonts w:eastAsiaTheme="minorHAnsi" w:hAnsiTheme="minorHAnsi" w:hint="cs"/>
          <w:sz w:val="28"/>
          <w:szCs w:val="28"/>
          <w:rtl/>
        </w:rPr>
        <w:t>مردم</w:t>
      </w:r>
      <w:r w:rsidRPr="00AD127A">
        <w:rPr>
          <w:rFonts w:eastAsiaTheme="minorHAnsi" w:hAnsiTheme="minorHAnsi"/>
          <w:sz w:val="28"/>
          <w:szCs w:val="28"/>
          <w:rtl/>
        </w:rPr>
        <w:t xml:space="preserve"> </w:t>
      </w:r>
      <w:r w:rsidRPr="00AD127A">
        <w:rPr>
          <w:rFonts w:eastAsiaTheme="minorHAnsi" w:hAnsiTheme="minorHAnsi" w:hint="cs"/>
          <w:sz w:val="28"/>
          <w:szCs w:val="28"/>
          <w:rtl/>
        </w:rPr>
        <w:t>را</w:t>
      </w:r>
      <w:r w:rsidRPr="00AD127A">
        <w:rPr>
          <w:rFonts w:eastAsiaTheme="minorHAnsi" w:hAnsiTheme="minorHAnsi"/>
          <w:sz w:val="28"/>
          <w:szCs w:val="28"/>
          <w:rtl/>
        </w:rPr>
        <w:t xml:space="preserve"> </w:t>
      </w:r>
      <w:r w:rsidRPr="00AD127A">
        <w:rPr>
          <w:rFonts w:eastAsiaTheme="minorHAnsi" w:hAnsiTheme="minorHAnsi" w:hint="cs"/>
          <w:sz w:val="28"/>
          <w:szCs w:val="28"/>
          <w:rtl/>
        </w:rPr>
        <w:t>داراست</w:t>
      </w:r>
      <w:r w:rsidR="00900BC3" w:rsidRPr="00AD127A">
        <w:rPr>
          <w:rFonts w:eastAsiaTheme="minorHAnsi" w:hAnsiTheme="minorHAnsi"/>
          <w:sz w:val="28"/>
          <w:szCs w:val="28"/>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از</w:t>
      </w:r>
      <w:r w:rsidRPr="00AD127A">
        <w:rPr>
          <w:rFonts w:eastAsiaTheme="minorHAnsi" w:hAnsiTheme="minorHAnsi"/>
          <w:sz w:val="28"/>
          <w:szCs w:val="28"/>
          <w:rtl/>
        </w:rPr>
        <w:t xml:space="preserve"> </w:t>
      </w:r>
      <w:r w:rsidRPr="00AD127A">
        <w:rPr>
          <w:rFonts w:eastAsiaTheme="minorHAnsi" w:hAnsiTheme="minorHAnsi" w:hint="cs"/>
          <w:sz w:val="28"/>
          <w:szCs w:val="28"/>
          <w:rtl/>
        </w:rPr>
        <w:t>انواع</w:t>
      </w:r>
      <w:r w:rsidRPr="00AD127A">
        <w:rPr>
          <w:rFonts w:eastAsiaTheme="minorHAnsi" w:hAnsiTheme="minorHAnsi"/>
          <w:sz w:val="28"/>
          <w:szCs w:val="28"/>
          <w:rtl/>
        </w:rPr>
        <w:t xml:space="preserve"> </w:t>
      </w:r>
      <w:r w:rsidRPr="00AD127A">
        <w:rPr>
          <w:rFonts w:eastAsiaTheme="minorHAnsi" w:hAnsiTheme="minorHAnsi" w:hint="cs"/>
          <w:sz w:val="28"/>
          <w:szCs w:val="28"/>
          <w:rtl/>
        </w:rPr>
        <w:t>معروف</w:t>
      </w:r>
      <w:r w:rsidRPr="00AD127A">
        <w:rPr>
          <w:rFonts w:eastAsiaTheme="minorHAnsi" w:hAnsiTheme="minorHAnsi"/>
          <w:sz w:val="28"/>
          <w:szCs w:val="28"/>
          <w:rtl/>
        </w:rPr>
        <w:t xml:space="preserve"> </w:t>
      </w:r>
      <w:r w:rsidRPr="00AD127A">
        <w:rPr>
          <w:rFonts w:eastAsiaTheme="minorHAnsi" w:hAnsiTheme="minorHAnsi" w:hint="cs"/>
          <w:sz w:val="28"/>
          <w:szCs w:val="28"/>
          <w:rtl/>
        </w:rPr>
        <w:t>آن</w:t>
      </w:r>
      <w:r w:rsidRPr="00AD127A">
        <w:rPr>
          <w:rFonts w:eastAsiaTheme="minorHAnsi" w:hAnsiTheme="minorHAnsi"/>
          <w:sz w:val="28"/>
          <w:szCs w:val="28"/>
          <w:rtl/>
        </w:rPr>
        <w:t xml:space="preserve"> </w:t>
      </w:r>
      <w:ins w:id="6866" w:author="mostafa" w:date="2021-04-09T20:24:00Z">
        <w:r w:rsidR="00A72E5A">
          <w:rPr>
            <w:rFonts w:eastAsiaTheme="minorHAnsi" w:hAnsiTheme="minorHAnsi" w:hint="cs"/>
            <w:sz w:val="28"/>
            <w:szCs w:val="28"/>
            <w:rtl/>
          </w:rPr>
          <w:t>می‌توان</w:t>
        </w:r>
      </w:ins>
      <w:del w:id="6867" w:author="mostafa" w:date="2021-04-09T20:24:00Z">
        <w:r w:rsidRPr="00AD127A" w:rsidDel="00A72E5A">
          <w:rPr>
            <w:rFonts w:eastAsiaTheme="minorHAnsi" w:hAnsiTheme="minorHAnsi" w:hint="cs"/>
            <w:sz w:val="28"/>
            <w:szCs w:val="28"/>
            <w:rtl/>
          </w:rPr>
          <w:delText>میتوان</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به</w:t>
      </w:r>
      <w:r w:rsidRPr="00AD127A">
        <w:rPr>
          <w:rFonts w:eastAsiaTheme="minorHAnsi" w:hAnsiTheme="minorHAnsi"/>
          <w:sz w:val="28"/>
          <w:szCs w:val="28"/>
          <w:rtl/>
        </w:rPr>
        <w:t xml:space="preserve"> </w:t>
      </w:r>
      <w:r w:rsidRPr="00AD127A">
        <w:rPr>
          <w:rFonts w:eastAsiaTheme="minorHAnsi" w:hAnsiTheme="minorHAnsi" w:hint="cs"/>
          <w:sz w:val="28"/>
          <w:szCs w:val="28"/>
          <w:rtl/>
        </w:rPr>
        <w:t>بیتکوین</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اتریوم</w:t>
      </w:r>
      <w:ins w:id="6868" w:author="mostafa" w:date="2021-04-09T20:27:00Z">
        <w:r w:rsidR="00A72E5A">
          <w:rPr>
            <w:rFonts w:eastAsiaTheme="minorHAnsi" w:hAnsiTheme="minorHAnsi"/>
            <w:sz w:val="28"/>
            <w:szCs w:val="28"/>
            <w:rtl/>
          </w:rPr>
          <w:t xml:space="preserve"> </w:t>
        </w:r>
      </w:ins>
      <w:del w:id="6869" w:author="mostafa" w:date="2021-04-09T20:27:00Z">
        <w:r w:rsidRPr="00AD127A" w:rsidDel="00A72E5A">
          <w:rPr>
            <w:rFonts w:eastAsiaTheme="minorHAnsi" w:hAnsiTheme="minorHAnsi"/>
            <w:sz w:val="28"/>
            <w:szCs w:val="28"/>
            <w:rtl/>
          </w:rPr>
          <w:delText xml:space="preserve">  </w:delText>
        </w:r>
      </w:del>
      <w:r w:rsidRPr="00AD127A">
        <w:rPr>
          <w:rFonts w:eastAsiaTheme="minorHAnsi" w:hAnsiTheme="minorHAnsi" w:hint="cs"/>
          <w:sz w:val="28"/>
          <w:szCs w:val="28"/>
          <w:rtl/>
        </w:rPr>
        <w:t>اشاره</w:t>
      </w:r>
      <w:r w:rsidRPr="00AD127A">
        <w:rPr>
          <w:rFonts w:eastAsiaTheme="minorHAnsi" w:hAnsiTheme="minorHAnsi"/>
          <w:sz w:val="28"/>
          <w:szCs w:val="28"/>
          <w:rtl/>
        </w:rPr>
        <w:t xml:space="preserve"> </w:t>
      </w:r>
      <w:r w:rsidRPr="00AD127A">
        <w:rPr>
          <w:rFonts w:eastAsiaTheme="minorHAnsi" w:hAnsiTheme="minorHAnsi" w:hint="cs"/>
          <w:sz w:val="28"/>
          <w:szCs w:val="28"/>
          <w:rtl/>
        </w:rPr>
        <w:t>نمود</w:t>
      </w:r>
      <w:r w:rsidRPr="00AD127A">
        <w:rPr>
          <w:rFonts w:eastAsiaTheme="minorHAnsi" w:hAnsiTheme="minorHAnsi"/>
          <w:sz w:val="28"/>
          <w:szCs w:val="28"/>
          <w:rtl/>
        </w:rPr>
        <w:t xml:space="preserve">. </w:t>
      </w:r>
      <w:r w:rsidRPr="00AD127A">
        <w:rPr>
          <w:rFonts w:eastAsiaTheme="minorHAnsi" w:hAnsiTheme="minorHAnsi" w:hint="cs"/>
          <w:sz w:val="28"/>
          <w:szCs w:val="28"/>
          <w:rtl/>
        </w:rPr>
        <w:t>گونه</w:t>
      </w:r>
      <w:r w:rsidRPr="00AD127A">
        <w:rPr>
          <w:rFonts w:eastAsiaTheme="minorHAnsi" w:hAnsiTheme="minorHAnsi"/>
          <w:sz w:val="28"/>
          <w:szCs w:val="28"/>
          <w:rtl/>
        </w:rPr>
        <w:t xml:space="preserve"> </w:t>
      </w:r>
      <w:r w:rsidRPr="00AD127A">
        <w:rPr>
          <w:rFonts w:eastAsiaTheme="minorHAnsi" w:hAnsiTheme="minorHAnsi" w:hint="cs"/>
          <w:sz w:val="28"/>
          <w:szCs w:val="28"/>
          <w:rtl/>
        </w:rPr>
        <w:t>دوم</w:t>
      </w:r>
      <w:r w:rsidRPr="00AD127A">
        <w:rPr>
          <w:rFonts w:eastAsiaTheme="minorHAnsi" w:hAnsiTheme="minorHAnsi"/>
          <w:sz w:val="28"/>
          <w:szCs w:val="28"/>
          <w:rtl/>
        </w:rPr>
        <w:t xml:space="preserve"> </w:t>
      </w:r>
      <w:r w:rsidRPr="00AD127A">
        <w:rPr>
          <w:rFonts w:eastAsiaTheme="minorHAnsi" w:hAnsiTheme="minorHAnsi" w:hint="cs"/>
          <w:sz w:val="28"/>
          <w:szCs w:val="28"/>
          <w:rtl/>
        </w:rPr>
        <w:t>توسط</w:t>
      </w:r>
      <w:r w:rsidRPr="00AD127A">
        <w:rPr>
          <w:rFonts w:eastAsiaTheme="minorHAnsi" w:hAnsiTheme="minorHAnsi"/>
          <w:sz w:val="28"/>
          <w:szCs w:val="28"/>
          <w:rtl/>
        </w:rPr>
        <w:t xml:space="preserve"> </w:t>
      </w:r>
      <w:r w:rsidRPr="00AD127A">
        <w:rPr>
          <w:rFonts w:eastAsiaTheme="minorHAnsi" w:hAnsiTheme="minorHAnsi" w:hint="cs"/>
          <w:sz w:val="28"/>
          <w:szCs w:val="28"/>
          <w:rtl/>
        </w:rPr>
        <w:t>یک</w:t>
      </w:r>
      <w:r w:rsidRPr="00AD127A">
        <w:rPr>
          <w:rFonts w:eastAsiaTheme="minorHAnsi" w:hAnsiTheme="minorHAnsi"/>
          <w:sz w:val="28"/>
          <w:szCs w:val="28"/>
          <w:rtl/>
        </w:rPr>
        <w:t xml:space="preserve"> </w:t>
      </w:r>
      <w:r w:rsidRPr="00AD127A">
        <w:rPr>
          <w:rFonts w:eastAsiaTheme="minorHAnsi" w:hAnsiTheme="minorHAnsi" w:hint="cs"/>
          <w:sz w:val="28"/>
          <w:szCs w:val="28"/>
          <w:rtl/>
        </w:rPr>
        <w:t>شخص</w:t>
      </w:r>
      <w:r w:rsidRPr="00AD127A">
        <w:rPr>
          <w:rFonts w:eastAsiaTheme="minorHAnsi" w:hAnsiTheme="minorHAnsi"/>
          <w:sz w:val="28"/>
          <w:szCs w:val="28"/>
          <w:rtl/>
        </w:rPr>
        <w:t xml:space="preserve"> </w:t>
      </w:r>
      <w:r w:rsidRPr="00AD127A">
        <w:rPr>
          <w:rFonts w:eastAsiaTheme="minorHAnsi" w:hAnsiTheme="minorHAnsi" w:hint="cs"/>
          <w:sz w:val="28"/>
          <w:szCs w:val="28"/>
          <w:rtl/>
        </w:rPr>
        <w:t>حقیقی</w:t>
      </w:r>
      <w:r w:rsidRPr="00AD127A">
        <w:rPr>
          <w:rFonts w:eastAsiaTheme="minorHAnsi" w:hAnsiTheme="minorHAnsi"/>
          <w:sz w:val="28"/>
          <w:szCs w:val="28"/>
          <w:rtl/>
        </w:rPr>
        <w:t xml:space="preserve"> </w:t>
      </w:r>
      <w:r w:rsidRPr="00AD127A">
        <w:rPr>
          <w:rFonts w:eastAsiaTheme="minorHAnsi" w:hAnsiTheme="minorHAnsi" w:hint="cs"/>
          <w:sz w:val="28"/>
          <w:szCs w:val="28"/>
          <w:rtl/>
        </w:rPr>
        <w:t>یا</w:t>
      </w:r>
      <w:r w:rsidR="00900BC3" w:rsidRPr="00AD127A">
        <w:rPr>
          <w:rFonts w:eastAsiaTheme="minorHAnsi" w:hAnsiTheme="minorHAnsi"/>
          <w:sz w:val="28"/>
          <w:szCs w:val="28"/>
        </w:rPr>
        <w:t xml:space="preserve"> </w:t>
      </w:r>
      <w:r w:rsidRPr="00AD127A">
        <w:rPr>
          <w:rFonts w:eastAsiaTheme="minorHAnsi" w:hAnsiTheme="minorHAnsi" w:hint="cs"/>
          <w:sz w:val="28"/>
          <w:szCs w:val="28"/>
          <w:rtl/>
        </w:rPr>
        <w:t>حقوقی</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به</w:t>
      </w:r>
      <w:r w:rsidRPr="00AD127A">
        <w:rPr>
          <w:rFonts w:eastAsiaTheme="minorHAnsi" w:hAnsiTheme="minorHAnsi"/>
          <w:sz w:val="28"/>
          <w:szCs w:val="28"/>
          <w:rtl/>
        </w:rPr>
        <w:t xml:space="preserve"> </w:t>
      </w:r>
      <w:r w:rsidR="00A72E5A">
        <w:rPr>
          <w:rFonts w:eastAsiaTheme="minorHAnsi" w:hAnsiTheme="minorHAnsi" w:hint="cs"/>
          <w:sz w:val="28"/>
          <w:szCs w:val="28"/>
          <w:rtl/>
        </w:rPr>
        <w:t>پشتوان</w:t>
      </w:r>
      <w:del w:id="6870" w:author="mostafa" w:date="2021-04-10T21:10:00Z">
        <w:r w:rsidR="00A72E5A" w:rsidDel="004F39FD">
          <w:rPr>
            <w:rFonts w:eastAsiaTheme="minorHAnsi" w:hAnsiTheme="minorHAnsi" w:hint="cs"/>
            <w:sz w:val="28"/>
            <w:szCs w:val="28"/>
            <w:rtl/>
          </w:rPr>
          <w:delText>ه</w:delText>
        </w:r>
        <w:r w:rsidR="00A72E5A" w:rsidDel="004F39FD">
          <w:rPr>
            <w:rFonts w:ascii="Arial" w:eastAsiaTheme="minorHAnsi" w:hAnsi="Arial" w:cs="Arial" w:hint="cs"/>
            <w:sz w:val="28"/>
            <w:szCs w:val="28"/>
            <w:rtl/>
          </w:rPr>
          <w:delText>ٔ</w:delText>
        </w:r>
      </w:del>
      <w:ins w:id="6871" w:author="mostafa" w:date="2021-04-10T21:10:00Z">
        <w:r w:rsidR="004F39FD">
          <w:rPr>
            <w:rFonts w:eastAsiaTheme="minorHAnsi" w:hAnsiTheme="minorHAnsi" w:hint="cs"/>
            <w:sz w:val="28"/>
            <w:szCs w:val="28"/>
            <w:rtl/>
          </w:rPr>
          <w:t>ه‌ی</w:t>
        </w:r>
      </w:ins>
      <w:r w:rsidRPr="00AD127A">
        <w:rPr>
          <w:rFonts w:eastAsiaTheme="minorHAnsi" w:hAnsiTheme="minorHAnsi"/>
          <w:sz w:val="28"/>
          <w:szCs w:val="28"/>
          <w:rtl/>
        </w:rPr>
        <w:t xml:space="preserve"> </w:t>
      </w:r>
      <w:r w:rsidRPr="00AD127A">
        <w:rPr>
          <w:rFonts w:eastAsiaTheme="minorHAnsi" w:hAnsiTheme="minorHAnsi" w:hint="cs"/>
          <w:sz w:val="28"/>
          <w:szCs w:val="28"/>
          <w:rtl/>
        </w:rPr>
        <w:t>یک</w:t>
      </w:r>
      <w:r w:rsidRPr="00AD127A">
        <w:rPr>
          <w:rFonts w:eastAsiaTheme="minorHAnsi" w:hAnsiTheme="minorHAnsi"/>
          <w:sz w:val="28"/>
          <w:szCs w:val="28"/>
          <w:rtl/>
        </w:rPr>
        <w:t xml:space="preserve"> </w:t>
      </w:r>
      <w:r w:rsidRPr="00AD127A">
        <w:rPr>
          <w:rFonts w:eastAsiaTheme="minorHAnsi" w:hAnsiTheme="minorHAnsi" w:hint="cs"/>
          <w:sz w:val="28"/>
          <w:szCs w:val="28"/>
          <w:rtl/>
        </w:rPr>
        <w:t>دارایی</w:t>
      </w:r>
      <w:r w:rsidRPr="00AD127A">
        <w:rPr>
          <w:rFonts w:eastAsiaTheme="minorHAnsi" w:hAnsiTheme="minorHAnsi"/>
          <w:sz w:val="28"/>
          <w:szCs w:val="28"/>
          <w:rtl/>
        </w:rPr>
        <w:t xml:space="preserve"> </w:t>
      </w:r>
      <w:r w:rsidRPr="00AD127A">
        <w:rPr>
          <w:rFonts w:eastAsiaTheme="minorHAnsi" w:hAnsiTheme="minorHAnsi" w:hint="cs"/>
          <w:sz w:val="28"/>
          <w:szCs w:val="28"/>
          <w:rtl/>
        </w:rPr>
        <w:t>مشهود</w:t>
      </w:r>
      <w:r w:rsidRPr="00AD127A">
        <w:rPr>
          <w:rFonts w:eastAsiaTheme="minorHAnsi" w:hAnsiTheme="minorHAnsi"/>
          <w:sz w:val="28"/>
          <w:szCs w:val="28"/>
          <w:rtl/>
        </w:rPr>
        <w:t xml:space="preserve"> </w:t>
      </w:r>
      <w:r w:rsidRPr="00AD127A">
        <w:rPr>
          <w:rFonts w:eastAsiaTheme="minorHAnsi" w:hAnsiTheme="minorHAnsi" w:hint="cs"/>
          <w:sz w:val="28"/>
          <w:szCs w:val="28"/>
          <w:rtl/>
        </w:rPr>
        <w:t>یا</w:t>
      </w:r>
      <w:r w:rsidRPr="00AD127A">
        <w:rPr>
          <w:rFonts w:eastAsiaTheme="minorHAnsi" w:hAnsiTheme="minorHAnsi"/>
          <w:sz w:val="28"/>
          <w:szCs w:val="28"/>
          <w:rtl/>
        </w:rPr>
        <w:t xml:space="preserve"> </w:t>
      </w:r>
      <w:r w:rsidRPr="00AD127A">
        <w:rPr>
          <w:rFonts w:eastAsiaTheme="minorHAnsi" w:hAnsiTheme="minorHAnsi" w:hint="cs"/>
          <w:sz w:val="28"/>
          <w:szCs w:val="28"/>
          <w:rtl/>
        </w:rPr>
        <w:t>نامشهود</w:t>
      </w:r>
      <w:r w:rsidRPr="00AD127A">
        <w:rPr>
          <w:rFonts w:eastAsiaTheme="minorHAnsi" w:hAnsiTheme="minorHAnsi"/>
          <w:sz w:val="28"/>
          <w:szCs w:val="28"/>
          <w:rtl/>
        </w:rPr>
        <w:t xml:space="preserve"> </w:t>
      </w:r>
      <w:r w:rsidRPr="00AD127A">
        <w:rPr>
          <w:rFonts w:eastAsiaTheme="minorHAnsi" w:hAnsiTheme="minorHAnsi" w:hint="cs"/>
          <w:sz w:val="28"/>
          <w:szCs w:val="28"/>
          <w:rtl/>
        </w:rPr>
        <w:t>صادر</w:t>
      </w:r>
      <w:r w:rsidRPr="00AD127A">
        <w:rPr>
          <w:rFonts w:eastAsiaTheme="minorHAnsi" w:hAnsiTheme="minorHAnsi"/>
          <w:sz w:val="28"/>
          <w:szCs w:val="28"/>
          <w:rtl/>
        </w:rPr>
        <w:t xml:space="preserve"> </w:t>
      </w:r>
      <w:ins w:id="6872" w:author="mostafa" w:date="2021-04-09T20:24:00Z">
        <w:r w:rsidR="00A72E5A">
          <w:rPr>
            <w:rFonts w:eastAsiaTheme="minorHAnsi" w:hAnsiTheme="minorHAnsi" w:hint="cs"/>
            <w:sz w:val="28"/>
            <w:szCs w:val="28"/>
            <w:rtl/>
          </w:rPr>
          <w:t>می‌شود</w:t>
        </w:r>
      </w:ins>
      <w:del w:id="6873" w:author="mostafa" w:date="2021-04-09T20:24:00Z">
        <w:r w:rsidRPr="00AD127A" w:rsidDel="00A72E5A">
          <w:rPr>
            <w:rFonts w:eastAsiaTheme="minorHAnsi" w:hAnsiTheme="minorHAnsi" w:hint="cs"/>
            <w:sz w:val="28"/>
            <w:szCs w:val="28"/>
            <w:rtl/>
          </w:rPr>
          <w:delText>میشود</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قابلیت</w:t>
      </w:r>
      <w:r w:rsidRPr="00AD127A">
        <w:rPr>
          <w:rFonts w:eastAsiaTheme="minorHAnsi" w:hAnsiTheme="minorHAnsi"/>
          <w:sz w:val="28"/>
          <w:szCs w:val="28"/>
          <w:rtl/>
        </w:rPr>
        <w:t xml:space="preserve"> </w:t>
      </w:r>
      <w:r w:rsidRPr="00AD127A">
        <w:rPr>
          <w:rFonts w:eastAsiaTheme="minorHAnsi" w:hAnsiTheme="minorHAnsi" w:hint="cs"/>
          <w:sz w:val="28"/>
          <w:szCs w:val="28"/>
          <w:rtl/>
        </w:rPr>
        <w:t>استخراج</w:t>
      </w:r>
      <w:r w:rsidRPr="00AD127A">
        <w:rPr>
          <w:rFonts w:eastAsiaTheme="minorHAnsi" w:hAnsiTheme="minorHAnsi"/>
          <w:sz w:val="28"/>
          <w:szCs w:val="28"/>
          <w:rtl/>
        </w:rPr>
        <w:t xml:space="preserve"> </w:t>
      </w:r>
      <w:r w:rsidRPr="00AD127A">
        <w:rPr>
          <w:rFonts w:eastAsiaTheme="minorHAnsi" w:hAnsiTheme="minorHAnsi" w:hint="cs"/>
          <w:sz w:val="28"/>
          <w:szCs w:val="28"/>
          <w:rtl/>
        </w:rPr>
        <w:t>توسط</w:t>
      </w:r>
      <w:r w:rsidRPr="00AD127A">
        <w:rPr>
          <w:rFonts w:eastAsiaTheme="minorHAnsi" w:hAnsiTheme="minorHAnsi"/>
          <w:sz w:val="28"/>
          <w:szCs w:val="28"/>
          <w:rtl/>
        </w:rPr>
        <w:t xml:space="preserve"> </w:t>
      </w:r>
      <w:r w:rsidRPr="00AD127A">
        <w:rPr>
          <w:rFonts w:eastAsiaTheme="minorHAnsi" w:hAnsiTheme="minorHAnsi" w:hint="cs"/>
          <w:sz w:val="28"/>
          <w:szCs w:val="28"/>
          <w:rtl/>
        </w:rPr>
        <w:t>عموم</w:t>
      </w:r>
      <w:r w:rsidRPr="00AD127A">
        <w:rPr>
          <w:rFonts w:eastAsiaTheme="minorHAnsi" w:hAnsiTheme="minorHAnsi"/>
          <w:sz w:val="28"/>
          <w:szCs w:val="28"/>
          <w:rtl/>
        </w:rPr>
        <w:t xml:space="preserve"> </w:t>
      </w:r>
      <w:r w:rsidRPr="00AD127A">
        <w:rPr>
          <w:rFonts w:eastAsiaTheme="minorHAnsi" w:hAnsiTheme="minorHAnsi" w:hint="cs"/>
          <w:sz w:val="28"/>
          <w:szCs w:val="28"/>
          <w:rtl/>
        </w:rPr>
        <w:t>مردم</w:t>
      </w:r>
      <w:r w:rsidR="00900BC3" w:rsidRPr="00AD127A">
        <w:rPr>
          <w:rFonts w:eastAsiaTheme="minorHAnsi" w:hAnsiTheme="minorHAnsi"/>
          <w:sz w:val="28"/>
          <w:szCs w:val="28"/>
        </w:rPr>
        <w:t xml:space="preserve"> </w:t>
      </w:r>
      <w:r w:rsidRPr="00AD127A">
        <w:rPr>
          <w:rFonts w:eastAsiaTheme="minorHAnsi" w:hAnsiTheme="minorHAnsi" w:hint="cs"/>
          <w:sz w:val="28"/>
          <w:szCs w:val="28"/>
          <w:rtl/>
        </w:rPr>
        <w:t>را</w:t>
      </w:r>
      <w:r w:rsidRPr="00AD127A">
        <w:rPr>
          <w:rFonts w:eastAsiaTheme="minorHAnsi" w:hAnsiTheme="minorHAnsi"/>
          <w:sz w:val="28"/>
          <w:szCs w:val="28"/>
          <w:rtl/>
        </w:rPr>
        <w:t xml:space="preserve"> </w:t>
      </w:r>
      <w:r w:rsidRPr="00AD127A">
        <w:rPr>
          <w:rFonts w:eastAsiaTheme="minorHAnsi" w:hAnsiTheme="minorHAnsi" w:hint="cs"/>
          <w:sz w:val="28"/>
          <w:szCs w:val="28"/>
          <w:rtl/>
        </w:rPr>
        <w:t>ندارد</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از</w:t>
      </w:r>
      <w:r w:rsidRPr="00AD127A">
        <w:rPr>
          <w:rFonts w:eastAsiaTheme="minorHAnsi" w:hAnsiTheme="minorHAnsi"/>
          <w:sz w:val="28"/>
          <w:szCs w:val="28"/>
          <w:rtl/>
        </w:rPr>
        <w:t xml:space="preserve"> </w:t>
      </w:r>
      <w:r w:rsidRPr="00AD127A">
        <w:rPr>
          <w:rFonts w:eastAsiaTheme="minorHAnsi" w:hAnsiTheme="minorHAnsi" w:hint="cs"/>
          <w:sz w:val="28"/>
          <w:szCs w:val="28"/>
          <w:rtl/>
        </w:rPr>
        <w:t>انواع</w:t>
      </w:r>
      <w:r w:rsidRPr="00AD127A">
        <w:rPr>
          <w:rFonts w:eastAsiaTheme="minorHAnsi" w:hAnsiTheme="minorHAnsi"/>
          <w:sz w:val="28"/>
          <w:szCs w:val="28"/>
          <w:rtl/>
        </w:rPr>
        <w:t xml:space="preserve"> </w:t>
      </w:r>
      <w:r w:rsidRPr="00AD127A">
        <w:rPr>
          <w:rFonts w:eastAsiaTheme="minorHAnsi" w:hAnsiTheme="minorHAnsi" w:hint="cs"/>
          <w:sz w:val="28"/>
          <w:szCs w:val="28"/>
          <w:rtl/>
        </w:rPr>
        <w:t>معروف</w:t>
      </w:r>
      <w:r w:rsidRPr="00AD127A">
        <w:rPr>
          <w:rFonts w:eastAsiaTheme="minorHAnsi" w:hAnsiTheme="minorHAnsi"/>
          <w:sz w:val="28"/>
          <w:szCs w:val="28"/>
          <w:rtl/>
        </w:rPr>
        <w:t xml:space="preserve"> </w:t>
      </w:r>
      <w:r w:rsidRPr="00AD127A">
        <w:rPr>
          <w:rFonts w:eastAsiaTheme="minorHAnsi" w:hAnsiTheme="minorHAnsi" w:hint="cs"/>
          <w:sz w:val="28"/>
          <w:szCs w:val="28"/>
          <w:rtl/>
        </w:rPr>
        <w:t>آن</w:t>
      </w:r>
      <w:r w:rsidRPr="00AD127A">
        <w:rPr>
          <w:rFonts w:eastAsiaTheme="minorHAnsi" w:hAnsiTheme="minorHAnsi"/>
          <w:sz w:val="28"/>
          <w:szCs w:val="28"/>
          <w:rtl/>
        </w:rPr>
        <w:t xml:space="preserve"> </w:t>
      </w:r>
      <w:ins w:id="6874" w:author="mostafa" w:date="2021-04-09T20:24:00Z">
        <w:r w:rsidR="00A72E5A">
          <w:rPr>
            <w:rFonts w:eastAsiaTheme="minorHAnsi" w:hAnsiTheme="minorHAnsi" w:hint="cs"/>
            <w:sz w:val="28"/>
            <w:szCs w:val="28"/>
            <w:rtl/>
          </w:rPr>
          <w:t>می‌توان</w:t>
        </w:r>
      </w:ins>
      <w:del w:id="6875" w:author="mostafa" w:date="2021-04-09T20:24:00Z">
        <w:r w:rsidRPr="00AD127A" w:rsidDel="00A72E5A">
          <w:rPr>
            <w:rFonts w:eastAsiaTheme="minorHAnsi" w:hAnsiTheme="minorHAnsi" w:hint="cs"/>
            <w:sz w:val="28"/>
            <w:szCs w:val="28"/>
            <w:rtl/>
          </w:rPr>
          <w:delText>میتوان</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به</w:t>
      </w:r>
      <w:r w:rsidRPr="00AD127A">
        <w:rPr>
          <w:rFonts w:eastAsiaTheme="minorHAnsi" w:hAnsiTheme="minorHAnsi"/>
          <w:sz w:val="28"/>
          <w:szCs w:val="28"/>
          <w:rtl/>
        </w:rPr>
        <w:t xml:space="preserve"> </w:t>
      </w:r>
      <w:r w:rsidRPr="00AD127A">
        <w:rPr>
          <w:rFonts w:eastAsiaTheme="minorHAnsi" w:hAnsiTheme="minorHAnsi" w:hint="cs"/>
          <w:sz w:val="28"/>
          <w:szCs w:val="28"/>
          <w:rtl/>
        </w:rPr>
        <w:t>ایکس</w:t>
      </w:r>
      <w:r w:rsidRPr="00AD127A">
        <w:rPr>
          <w:rFonts w:eastAsiaTheme="minorHAnsi" w:hAnsiTheme="minorHAnsi"/>
          <w:sz w:val="28"/>
          <w:szCs w:val="28"/>
          <w:rtl/>
        </w:rPr>
        <w:t xml:space="preserve"> </w:t>
      </w:r>
      <w:r w:rsidRPr="00AD127A">
        <w:rPr>
          <w:rFonts w:eastAsiaTheme="minorHAnsi" w:hAnsiTheme="minorHAnsi" w:hint="cs"/>
          <w:sz w:val="28"/>
          <w:szCs w:val="28"/>
          <w:rtl/>
        </w:rPr>
        <w:t>آر</w:t>
      </w:r>
      <w:r w:rsidRPr="00AD127A">
        <w:rPr>
          <w:rFonts w:eastAsiaTheme="minorHAnsi" w:hAnsiTheme="minorHAnsi"/>
          <w:sz w:val="28"/>
          <w:szCs w:val="28"/>
          <w:rtl/>
        </w:rPr>
        <w:t xml:space="preserve"> </w:t>
      </w:r>
      <w:r w:rsidRPr="00AD127A">
        <w:rPr>
          <w:rFonts w:eastAsiaTheme="minorHAnsi" w:hAnsiTheme="minorHAnsi" w:hint="cs"/>
          <w:sz w:val="28"/>
          <w:szCs w:val="28"/>
          <w:rtl/>
        </w:rPr>
        <w:t>پی</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تتر</w:t>
      </w:r>
      <w:r w:rsidRPr="00AD127A">
        <w:rPr>
          <w:rFonts w:eastAsiaTheme="minorHAnsi" w:hAnsiTheme="minorHAnsi"/>
          <w:sz w:val="28"/>
          <w:szCs w:val="28"/>
          <w:rtl/>
        </w:rPr>
        <w:t xml:space="preserve"> </w:t>
      </w:r>
      <w:r w:rsidRPr="00AD127A">
        <w:rPr>
          <w:rFonts w:eastAsiaTheme="minorHAnsi" w:hAnsiTheme="minorHAnsi" w:hint="cs"/>
          <w:sz w:val="28"/>
          <w:szCs w:val="28"/>
          <w:rtl/>
        </w:rPr>
        <w:t>اشاره</w:t>
      </w:r>
      <w:r w:rsidRPr="00AD127A">
        <w:rPr>
          <w:rFonts w:eastAsiaTheme="minorHAnsi" w:hAnsiTheme="minorHAnsi"/>
          <w:sz w:val="28"/>
          <w:szCs w:val="28"/>
          <w:rtl/>
        </w:rPr>
        <w:t xml:space="preserve"> </w:t>
      </w:r>
      <w:r w:rsidRPr="00AD127A">
        <w:rPr>
          <w:rFonts w:eastAsiaTheme="minorHAnsi" w:hAnsiTheme="minorHAnsi" w:hint="cs"/>
          <w:sz w:val="28"/>
          <w:szCs w:val="28"/>
          <w:rtl/>
        </w:rPr>
        <w:t>نمود</w:t>
      </w:r>
      <w:r w:rsidRPr="00AD127A">
        <w:rPr>
          <w:rFonts w:eastAsiaTheme="minorHAnsi" w:hAnsiTheme="minorHAnsi"/>
          <w:sz w:val="28"/>
          <w:szCs w:val="28"/>
        </w:rPr>
        <w:t>.</w:t>
      </w:r>
    </w:p>
    <w:p w14:paraId="515FD7C6" w14:textId="462C4BF1" w:rsidR="000A04A1" w:rsidRPr="00AD127A" w:rsidRDefault="000A04A1" w:rsidP="00896354">
      <w:pPr>
        <w:autoSpaceDE w:val="0"/>
        <w:autoSpaceDN w:val="0"/>
        <w:bidi/>
        <w:adjustRightInd w:val="0"/>
        <w:spacing w:after="0" w:line="240" w:lineRule="auto"/>
        <w:jc w:val="both"/>
        <w:rPr>
          <w:rFonts w:eastAsiaTheme="minorHAnsi" w:hAnsiTheme="minorHAnsi"/>
          <w:sz w:val="28"/>
          <w:szCs w:val="28"/>
          <w:rtl/>
        </w:rPr>
      </w:pPr>
      <w:r w:rsidRPr="00AD127A">
        <w:rPr>
          <w:rFonts w:ascii="Symbol" w:eastAsiaTheme="minorHAnsi" w:hAnsi="Symbol" w:cs="Symbol"/>
          <w:sz w:val="28"/>
          <w:szCs w:val="28"/>
        </w:rPr>
        <w:t></w:t>
      </w:r>
      <w:r w:rsidRPr="00AD127A">
        <w:rPr>
          <w:rFonts w:ascii="Symbol" w:eastAsiaTheme="minorHAnsi" w:hAnsi="Symbol" w:cs="Symbol"/>
          <w:sz w:val="28"/>
          <w:szCs w:val="28"/>
        </w:rPr>
        <w:t></w:t>
      </w:r>
      <w:r w:rsidRPr="00AD127A">
        <w:rPr>
          <w:rFonts w:ascii="B Nazanin,Bold" w:eastAsiaTheme="minorHAnsi" w:hAnsiTheme="minorHAnsi" w:cs="B Nazanin,Bold" w:hint="cs"/>
          <w:b/>
          <w:bCs/>
          <w:sz w:val="28"/>
          <w:szCs w:val="28"/>
          <w:rtl/>
        </w:rPr>
        <w:t>رمزارز</w:t>
      </w:r>
      <w:r w:rsidRPr="00AD127A">
        <w:rPr>
          <w:rFonts w:ascii="B Nazanin,Bold" w:eastAsiaTheme="minorHAnsi" w:hAnsiTheme="minorHAnsi" w:cs="B Nazanin,Bold"/>
          <w:b/>
          <w:bCs/>
          <w:sz w:val="28"/>
          <w:szCs w:val="28"/>
          <w:rtl/>
        </w:rPr>
        <w:t xml:space="preserve"> </w:t>
      </w:r>
      <w:r w:rsidRPr="00AD127A">
        <w:rPr>
          <w:rFonts w:ascii="B Nazanin,Bold" w:eastAsiaTheme="minorHAnsi" w:hAnsiTheme="minorHAnsi" w:cs="B Nazanin,Bold" w:hint="cs"/>
          <w:b/>
          <w:bCs/>
          <w:sz w:val="28"/>
          <w:szCs w:val="28"/>
          <w:rtl/>
        </w:rPr>
        <w:t>بانک</w:t>
      </w:r>
      <w:r w:rsidRPr="00AD127A">
        <w:rPr>
          <w:rFonts w:ascii="B Nazanin,Bold" w:eastAsiaTheme="minorHAnsi" w:hAnsiTheme="minorHAnsi" w:cs="B Nazanin,Bold"/>
          <w:b/>
          <w:bCs/>
          <w:sz w:val="28"/>
          <w:szCs w:val="28"/>
          <w:rtl/>
        </w:rPr>
        <w:t xml:space="preserve"> </w:t>
      </w:r>
      <w:r w:rsidRPr="00AD127A">
        <w:rPr>
          <w:rFonts w:ascii="B Nazanin,Bold" w:eastAsiaTheme="minorHAnsi" w:hAnsiTheme="minorHAnsi" w:cs="B Nazanin,Bold" w:hint="cs"/>
          <w:b/>
          <w:bCs/>
          <w:sz w:val="28"/>
          <w:szCs w:val="28"/>
          <w:rtl/>
        </w:rPr>
        <w:t>مرکز</w:t>
      </w:r>
      <w:r w:rsidR="00A72E5A">
        <w:rPr>
          <w:rFonts w:ascii="B Nazanin,Bold" w:eastAsiaTheme="minorHAnsi" w:hAnsiTheme="minorHAnsi" w:cs="B Nazanin,Bold" w:hint="cs"/>
          <w:b/>
          <w:bCs/>
          <w:sz w:val="28"/>
          <w:szCs w:val="28"/>
          <w:rtl/>
        </w:rPr>
        <w:t>ی</w:t>
      </w:r>
      <w:r w:rsidRPr="00AD127A">
        <w:rPr>
          <w:rFonts w:ascii="B Nazanin,Bold" w:eastAsiaTheme="minorHAnsi" w:hAnsiTheme="minorHAnsi" w:cs="B Nazanin,Bold"/>
          <w:b/>
          <w:bCs/>
          <w:sz w:val="28"/>
          <w:szCs w:val="28"/>
          <w:rtl/>
        </w:rPr>
        <w:t xml:space="preserve"> </w:t>
      </w:r>
      <w:ins w:id="6876" w:author="mostafa" w:date="2021-04-09T20:49:00Z">
        <w:r w:rsidR="00896354">
          <w:rPr>
            <w:rFonts w:ascii="B Nazanin,Bold" w:eastAsiaTheme="minorHAnsi" w:hAnsiTheme="minorHAnsi" w:cs="B Nazanin,Bold" w:hint="cs"/>
            <w:b/>
            <w:bCs/>
            <w:sz w:val="28"/>
            <w:szCs w:val="28"/>
            <w:rtl/>
          </w:rPr>
          <w:t>(</w:t>
        </w:r>
      </w:ins>
      <w:ins w:id="6877" w:author="mostafa" w:date="2021-04-09T20:27:00Z">
        <w:r w:rsidR="00A72E5A">
          <w:rPr>
            <w:rFonts w:ascii="B Nazanin,Bold" w:eastAsiaTheme="minorHAnsi" w:hAnsiTheme="minorHAnsi" w:cs="B Nazanin,Bold" w:hint="cs"/>
            <w:b/>
            <w:bCs/>
            <w:sz w:val="28"/>
            <w:szCs w:val="28"/>
            <w:rtl/>
          </w:rPr>
          <w:t>ملی</w:t>
        </w:r>
      </w:ins>
      <w:ins w:id="6878" w:author="mostafa" w:date="2021-04-09T20:49:00Z">
        <w:r w:rsidR="00896354">
          <w:rPr>
            <w:rFonts w:ascii="B Nazanin,Bold" w:eastAsiaTheme="minorHAnsi" w:hAnsiTheme="minorHAnsi" w:cs="B Nazanin,Bold" w:hint="cs"/>
            <w:b/>
            <w:bCs/>
            <w:sz w:val="28"/>
            <w:szCs w:val="28"/>
            <w:rtl/>
          </w:rPr>
          <w:t>)</w:t>
        </w:r>
      </w:ins>
      <w:del w:id="6879" w:author="mostafa" w:date="2021-04-09T20:27:00Z">
        <w:r w:rsidR="008F205F" w:rsidRPr="00AD127A" w:rsidDel="00A72E5A">
          <w:rPr>
            <w:rFonts w:ascii="B Nazanin,Bold" w:eastAsiaTheme="minorHAnsi" w:hAnsiTheme="minorHAnsi" w:cs="B Nazanin,Bold"/>
            <w:b/>
            <w:bCs/>
            <w:sz w:val="28"/>
            <w:szCs w:val="28"/>
          </w:rPr>
          <w:delText>)</w:delText>
        </w:r>
        <w:r w:rsidRPr="00AD127A" w:rsidDel="00A72E5A">
          <w:rPr>
            <w:rFonts w:ascii="B Nazanin,Bold" w:eastAsiaTheme="minorHAnsi" w:hAnsiTheme="minorHAnsi" w:cs="B Nazanin,Bold" w:hint="cs"/>
            <w:b/>
            <w:bCs/>
            <w:sz w:val="28"/>
            <w:szCs w:val="28"/>
            <w:rtl/>
          </w:rPr>
          <w:delText>ملی</w:delText>
        </w:r>
        <w:r w:rsidR="008F205F" w:rsidRPr="00AD127A" w:rsidDel="00A72E5A">
          <w:rPr>
            <w:rFonts w:ascii="B Nazanin,Bold" w:eastAsiaTheme="minorHAnsi" w:hAnsiTheme="minorHAnsi" w:cs="B Nazanin,Bold"/>
            <w:b/>
            <w:bCs/>
            <w:sz w:val="28"/>
            <w:szCs w:val="28"/>
          </w:rPr>
          <w:delText>(</w:delText>
        </w:r>
      </w:del>
      <w:r w:rsidRPr="00AD127A">
        <w:rPr>
          <w:rFonts w:ascii="Times New Roman" w:eastAsiaTheme="minorHAnsi" w:hAnsi="Times New Roman" w:cs="Times New Roman"/>
          <w:b/>
          <w:bCs/>
          <w:sz w:val="28"/>
          <w:szCs w:val="28"/>
        </w:rPr>
        <w:t>(CBCC)</w:t>
      </w:r>
      <w:del w:id="6880" w:author="mostafa" w:date="2021-04-09T20:27:00Z">
        <w:r w:rsidRPr="00AD127A" w:rsidDel="00A72E5A">
          <w:rPr>
            <w:rFonts w:ascii="Times New Roman" w:eastAsiaTheme="minorHAnsi" w:hAnsi="Times New Roman" w:cs="Times New Roman"/>
            <w:b/>
            <w:bCs/>
            <w:sz w:val="28"/>
            <w:szCs w:val="28"/>
          </w:rPr>
          <w:delText xml:space="preserve"> </w:delText>
        </w:r>
      </w:del>
      <w:r w:rsidRPr="00AD127A">
        <w:rPr>
          <w:rFonts w:eastAsiaTheme="minorHAnsi" w:hAnsiTheme="minorHAnsi"/>
          <w:sz w:val="28"/>
          <w:szCs w:val="28"/>
        </w:rPr>
        <w:t xml:space="preserve">: </w:t>
      </w:r>
      <w:r w:rsidRPr="00AD127A">
        <w:rPr>
          <w:rFonts w:eastAsiaTheme="minorHAnsi" w:hAnsiTheme="minorHAnsi" w:hint="cs"/>
          <w:sz w:val="28"/>
          <w:szCs w:val="28"/>
          <w:rtl/>
        </w:rPr>
        <w:t>شکل</w:t>
      </w:r>
      <w:r w:rsidRPr="00AD127A">
        <w:rPr>
          <w:rFonts w:eastAsiaTheme="minorHAnsi" w:hAnsiTheme="minorHAnsi"/>
          <w:sz w:val="28"/>
          <w:szCs w:val="28"/>
          <w:rtl/>
        </w:rPr>
        <w:t xml:space="preserve"> </w:t>
      </w:r>
      <w:r w:rsidRPr="00AD127A">
        <w:rPr>
          <w:rFonts w:eastAsiaTheme="minorHAnsi" w:hAnsiTheme="minorHAnsi" w:hint="cs"/>
          <w:sz w:val="28"/>
          <w:szCs w:val="28"/>
          <w:rtl/>
        </w:rPr>
        <w:t>الکترونیک</w:t>
      </w:r>
      <w:r w:rsidRPr="00AD127A">
        <w:rPr>
          <w:rFonts w:eastAsiaTheme="minorHAnsi" w:hAnsiTheme="minorHAnsi"/>
          <w:sz w:val="28"/>
          <w:szCs w:val="28"/>
          <w:rtl/>
        </w:rPr>
        <w:t xml:space="preserve"> </w:t>
      </w:r>
      <w:r w:rsidRPr="00AD127A">
        <w:rPr>
          <w:rFonts w:eastAsiaTheme="minorHAnsi" w:hAnsiTheme="minorHAnsi" w:hint="cs"/>
          <w:sz w:val="28"/>
          <w:szCs w:val="28"/>
          <w:rtl/>
        </w:rPr>
        <w:t>همان</w:t>
      </w:r>
      <w:r w:rsidRPr="00AD127A">
        <w:rPr>
          <w:rFonts w:eastAsiaTheme="minorHAnsi" w:hAnsiTheme="minorHAnsi"/>
          <w:sz w:val="28"/>
          <w:szCs w:val="28"/>
          <w:rtl/>
        </w:rPr>
        <w:t xml:space="preserve"> </w:t>
      </w:r>
      <w:r w:rsidRPr="00AD127A">
        <w:rPr>
          <w:rFonts w:eastAsiaTheme="minorHAnsi" w:hAnsiTheme="minorHAnsi" w:hint="cs"/>
          <w:sz w:val="28"/>
          <w:szCs w:val="28"/>
          <w:rtl/>
        </w:rPr>
        <w:t>پولی</w:t>
      </w:r>
      <w:r w:rsidRPr="00AD127A">
        <w:rPr>
          <w:rFonts w:eastAsiaTheme="minorHAnsi" w:hAnsiTheme="minorHAnsi"/>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tl/>
        </w:rPr>
        <w:t xml:space="preserve"> </w:t>
      </w:r>
      <w:r w:rsidRPr="00AD127A">
        <w:rPr>
          <w:rFonts w:eastAsiaTheme="minorHAnsi" w:hAnsiTheme="minorHAnsi" w:hint="cs"/>
          <w:sz w:val="28"/>
          <w:szCs w:val="28"/>
          <w:rtl/>
        </w:rPr>
        <w:t>که</w:t>
      </w:r>
      <w:r w:rsidRPr="00AD127A">
        <w:rPr>
          <w:rFonts w:eastAsiaTheme="minorHAnsi" w:hAnsiTheme="minorHAnsi"/>
          <w:sz w:val="28"/>
          <w:szCs w:val="28"/>
          <w:rtl/>
        </w:rPr>
        <w:t xml:space="preserve"> </w:t>
      </w:r>
      <w:r w:rsidRPr="00AD127A">
        <w:rPr>
          <w:rFonts w:eastAsiaTheme="minorHAnsi" w:hAnsiTheme="minorHAnsi" w:hint="cs"/>
          <w:sz w:val="28"/>
          <w:szCs w:val="28"/>
          <w:rtl/>
        </w:rPr>
        <w:t>توسط</w:t>
      </w:r>
      <w:r w:rsidRPr="00AD127A">
        <w:rPr>
          <w:rFonts w:eastAsiaTheme="minorHAnsi" w:hAnsiTheme="minorHAnsi"/>
          <w:sz w:val="28"/>
          <w:szCs w:val="28"/>
          <w:rtl/>
        </w:rPr>
        <w:t xml:space="preserve"> </w:t>
      </w:r>
      <w:r w:rsidRPr="00AD127A">
        <w:rPr>
          <w:rFonts w:eastAsiaTheme="minorHAnsi" w:hAnsiTheme="minorHAnsi" w:hint="cs"/>
          <w:sz w:val="28"/>
          <w:szCs w:val="28"/>
          <w:rtl/>
        </w:rPr>
        <w:t>بانک</w:t>
      </w:r>
      <w:r w:rsidRPr="00AD127A">
        <w:rPr>
          <w:rFonts w:eastAsiaTheme="minorHAnsi" w:hAnsiTheme="minorHAnsi"/>
          <w:sz w:val="28"/>
          <w:szCs w:val="28"/>
          <w:rtl/>
        </w:rPr>
        <w:t xml:space="preserve"> </w:t>
      </w:r>
      <w:r w:rsidRPr="00AD127A">
        <w:rPr>
          <w:rFonts w:eastAsiaTheme="minorHAnsi" w:hAnsiTheme="minorHAnsi" w:hint="cs"/>
          <w:sz w:val="28"/>
          <w:szCs w:val="28"/>
          <w:rtl/>
        </w:rPr>
        <w:t>مرکزی</w:t>
      </w:r>
      <w:r w:rsidR="008F205F" w:rsidRPr="00AD127A">
        <w:rPr>
          <w:rFonts w:eastAsiaTheme="minorHAnsi" w:hAnsiTheme="minorHAnsi"/>
          <w:sz w:val="28"/>
          <w:szCs w:val="28"/>
        </w:rPr>
        <w:t xml:space="preserve"> </w:t>
      </w:r>
      <w:r w:rsidRPr="00AD127A">
        <w:rPr>
          <w:rFonts w:eastAsiaTheme="minorHAnsi" w:hAnsiTheme="minorHAnsi" w:hint="cs"/>
          <w:sz w:val="28"/>
          <w:szCs w:val="28"/>
          <w:rtl/>
        </w:rPr>
        <w:t>خلق</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صادر</w:t>
      </w:r>
      <w:r w:rsidRPr="00AD127A">
        <w:rPr>
          <w:rFonts w:eastAsiaTheme="minorHAnsi" w:hAnsiTheme="minorHAnsi"/>
          <w:sz w:val="28"/>
          <w:szCs w:val="28"/>
          <w:rtl/>
        </w:rPr>
        <w:t xml:space="preserve"> </w:t>
      </w:r>
      <w:ins w:id="6881" w:author="mostafa" w:date="2021-04-09T20:24:00Z">
        <w:r w:rsidR="00A72E5A">
          <w:rPr>
            <w:rFonts w:eastAsiaTheme="minorHAnsi" w:hAnsiTheme="minorHAnsi" w:hint="cs"/>
            <w:sz w:val="28"/>
            <w:szCs w:val="28"/>
            <w:rtl/>
          </w:rPr>
          <w:t>می‌شود</w:t>
        </w:r>
      </w:ins>
      <w:del w:id="6882" w:author="mostafa" w:date="2021-04-09T20:24:00Z">
        <w:r w:rsidRPr="00AD127A" w:rsidDel="00A72E5A">
          <w:rPr>
            <w:rFonts w:eastAsiaTheme="minorHAnsi" w:hAnsiTheme="minorHAnsi" w:hint="cs"/>
            <w:sz w:val="28"/>
            <w:szCs w:val="28"/>
            <w:rtl/>
          </w:rPr>
          <w:delText>میشود</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قابلیت</w:t>
      </w:r>
      <w:r w:rsidRPr="00AD127A">
        <w:rPr>
          <w:rFonts w:eastAsiaTheme="minorHAnsi" w:hAnsiTheme="minorHAnsi"/>
          <w:sz w:val="28"/>
          <w:szCs w:val="28"/>
          <w:rtl/>
        </w:rPr>
        <w:t xml:space="preserve"> </w:t>
      </w:r>
      <w:r w:rsidRPr="00AD127A">
        <w:rPr>
          <w:rFonts w:eastAsiaTheme="minorHAnsi" w:hAnsiTheme="minorHAnsi" w:hint="cs"/>
          <w:sz w:val="28"/>
          <w:szCs w:val="28"/>
          <w:rtl/>
        </w:rPr>
        <w:t>آن</w:t>
      </w:r>
      <w:r w:rsidRPr="00AD127A">
        <w:rPr>
          <w:rFonts w:eastAsiaTheme="minorHAnsi" w:hAnsiTheme="minorHAnsi"/>
          <w:sz w:val="28"/>
          <w:szCs w:val="28"/>
          <w:rtl/>
        </w:rPr>
        <w:t xml:space="preserve"> </w:t>
      </w:r>
      <w:r w:rsidRPr="00AD127A">
        <w:rPr>
          <w:rFonts w:eastAsiaTheme="minorHAnsi" w:hAnsiTheme="minorHAnsi" w:hint="cs"/>
          <w:sz w:val="28"/>
          <w:szCs w:val="28"/>
          <w:rtl/>
        </w:rPr>
        <w:t>را</w:t>
      </w:r>
      <w:r w:rsidRPr="00AD127A">
        <w:rPr>
          <w:rFonts w:eastAsiaTheme="minorHAnsi" w:hAnsiTheme="minorHAnsi"/>
          <w:sz w:val="28"/>
          <w:szCs w:val="28"/>
          <w:rtl/>
        </w:rPr>
        <w:t xml:space="preserve"> </w:t>
      </w:r>
      <w:r w:rsidRPr="00AD127A">
        <w:rPr>
          <w:rFonts w:eastAsiaTheme="minorHAnsi" w:hAnsiTheme="minorHAnsi" w:hint="cs"/>
          <w:sz w:val="28"/>
          <w:szCs w:val="28"/>
          <w:rtl/>
        </w:rPr>
        <w:t>دارد</w:t>
      </w:r>
      <w:r w:rsidRPr="00AD127A">
        <w:rPr>
          <w:rFonts w:eastAsiaTheme="minorHAnsi" w:hAnsiTheme="minorHAnsi"/>
          <w:sz w:val="28"/>
          <w:szCs w:val="28"/>
          <w:rtl/>
        </w:rPr>
        <w:t xml:space="preserve"> </w:t>
      </w:r>
      <w:r w:rsidRPr="00AD127A">
        <w:rPr>
          <w:rFonts w:eastAsiaTheme="minorHAnsi" w:hAnsiTheme="minorHAnsi" w:hint="cs"/>
          <w:sz w:val="28"/>
          <w:szCs w:val="28"/>
          <w:rtl/>
        </w:rPr>
        <w:t>که</w:t>
      </w:r>
      <w:r w:rsidRPr="00AD127A">
        <w:rPr>
          <w:rFonts w:eastAsiaTheme="minorHAnsi" w:hAnsiTheme="minorHAnsi"/>
          <w:sz w:val="28"/>
          <w:szCs w:val="28"/>
          <w:rtl/>
        </w:rPr>
        <w:t xml:space="preserve"> </w:t>
      </w:r>
      <w:r w:rsidRPr="00AD127A">
        <w:rPr>
          <w:rFonts w:eastAsiaTheme="minorHAnsi" w:hAnsiTheme="minorHAnsi" w:hint="cs"/>
          <w:sz w:val="28"/>
          <w:szCs w:val="28"/>
          <w:rtl/>
        </w:rPr>
        <w:t>منطبق</w:t>
      </w:r>
      <w:r w:rsidRPr="00AD127A">
        <w:rPr>
          <w:rFonts w:eastAsiaTheme="minorHAnsi" w:hAnsiTheme="minorHAnsi"/>
          <w:sz w:val="28"/>
          <w:szCs w:val="28"/>
          <w:rtl/>
        </w:rPr>
        <w:t xml:space="preserve"> </w:t>
      </w:r>
      <w:r w:rsidRPr="00AD127A">
        <w:rPr>
          <w:rFonts w:eastAsiaTheme="minorHAnsi" w:hAnsiTheme="minorHAnsi" w:hint="cs"/>
          <w:sz w:val="28"/>
          <w:szCs w:val="28"/>
          <w:rtl/>
        </w:rPr>
        <w:t>بر</w:t>
      </w:r>
      <w:r w:rsidRPr="00AD127A">
        <w:rPr>
          <w:rFonts w:eastAsiaTheme="minorHAnsi" w:hAnsiTheme="minorHAnsi"/>
          <w:sz w:val="28"/>
          <w:szCs w:val="28"/>
          <w:rtl/>
        </w:rPr>
        <w:t xml:space="preserve"> </w:t>
      </w:r>
      <w:r w:rsidRPr="00AD127A">
        <w:rPr>
          <w:rFonts w:eastAsiaTheme="minorHAnsi" w:hAnsiTheme="minorHAnsi" w:hint="cs"/>
          <w:sz w:val="28"/>
          <w:szCs w:val="28"/>
          <w:rtl/>
        </w:rPr>
        <w:t>اصول</w:t>
      </w:r>
      <w:r w:rsidRPr="00AD127A">
        <w:rPr>
          <w:rFonts w:eastAsiaTheme="minorHAnsi" w:hAnsiTheme="minorHAnsi"/>
          <w:sz w:val="28"/>
          <w:szCs w:val="28"/>
          <w:rtl/>
        </w:rPr>
        <w:t xml:space="preserve"> </w:t>
      </w:r>
      <w:r w:rsidRPr="00AD127A">
        <w:rPr>
          <w:rFonts w:eastAsiaTheme="minorHAnsi" w:hAnsiTheme="minorHAnsi" w:hint="cs"/>
          <w:sz w:val="28"/>
          <w:szCs w:val="28"/>
          <w:rtl/>
        </w:rPr>
        <w:t>رمزنگاری،</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یک</w:t>
      </w:r>
      <w:r w:rsidRPr="00AD127A">
        <w:rPr>
          <w:rFonts w:eastAsiaTheme="minorHAnsi" w:hAnsiTheme="minorHAnsi"/>
          <w:sz w:val="28"/>
          <w:szCs w:val="28"/>
          <w:rtl/>
        </w:rPr>
        <w:t xml:space="preserve"> </w:t>
      </w:r>
      <w:r w:rsidRPr="00AD127A">
        <w:rPr>
          <w:rFonts w:eastAsiaTheme="minorHAnsi" w:hAnsiTheme="minorHAnsi" w:hint="cs"/>
          <w:sz w:val="28"/>
          <w:szCs w:val="28"/>
          <w:rtl/>
        </w:rPr>
        <w:t>بستر</w:t>
      </w:r>
      <w:r w:rsidRPr="00AD127A">
        <w:rPr>
          <w:rFonts w:eastAsiaTheme="minorHAnsi" w:hAnsiTheme="minorHAnsi"/>
          <w:sz w:val="28"/>
          <w:szCs w:val="28"/>
          <w:rtl/>
        </w:rPr>
        <w:t xml:space="preserve"> </w:t>
      </w:r>
      <w:r w:rsidRPr="00AD127A">
        <w:rPr>
          <w:rFonts w:eastAsiaTheme="minorHAnsi" w:hAnsiTheme="minorHAnsi" w:hint="cs"/>
          <w:sz w:val="28"/>
          <w:szCs w:val="28"/>
          <w:rtl/>
        </w:rPr>
        <w:t>توزیع</w:t>
      </w:r>
      <w:r w:rsidRPr="00AD127A">
        <w:rPr>
          <w:rFonts w:eastAsiaTheme="minorHAnsi" w:hAnsiTheme="minorHAnsi"/>
          <w:sz w:val="28"/>
          <w:szCs w:val="28"/>
          <w:rtl/>
        </w:rPr>
        <w:t xml:space="preserve"> </w:t>
      </w:r>
      <w:r w:rsidRPr="00AD127A">
        <w:rPr>
          <w:rFonts w:eastAsiaTheme="minorHAnsi" w:hAnsiTheme="minorHAnsi" w:hint="cs"/>
          <w:sz w:val="28"/>
          <w:szCs w:val="28"/>
          <w:rtl/>
        </w:rPr>
        <w:t>شده</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008F205F" w:rsidRPr="00AD127A">
        <w:rPr>
          <w:rFonts w:eastAsiaTheme="minorHAnsi" w:hAnsiTheme="minorHAnsi"/>
          <w:sz w:val="28"/>
          <w:szCs w:val="28"/>
        </w:rPr>
        <w:t xml:space="preserve"> </w:t>
      </w:r>
      <w:ins w:id="6883" w:author="mostafa" w:date="2021-04-10T19:22:00Z">
        <w:r w:rsidR="00C42D4D">
          <w:rPr>
            <w:rFonts w:eastAsiaTheme="minorHAnsi" w:hAnsiTheme="minorHAnsi" w:hint="cs"/>
            <w:sz w:val="28"/>
            <w:szCs w:val="28"/>
            <w:rtl/>
          </w:rPr>
          <w:t>به‌صورت</w:t>
        </w:r>
      </w:ins>
      <w:del w:id="6884" w:author="mostafa" w:date="2021-04-10T19:22:00Z">
        <w:r w:rsidRPr="00AD127A" w:rsidDel="00C42D4D">
          <w:rPr>
            <w:rFonts w:eastAsiaTheme="minorHAnsi" w:hAnsiTheme="minorHAnsi" w:hint="cs"/>
            <w:sz w:val="28"/>
            <w:szCs w:val="28"/>
            <w:rtl/>
          </w:rPr>
          <w:delText>بصورت</w:delText>
        </w:r>
      </w:del>
      <w:r w:rsidRPr="00AD127A">
        <w:rPr>
          <w:rFonts w:eastAsiaTheme="minorHAnsi" w:hAnsiTheme="minorHAnsi"/>
          <w:sz w:val="28"/>
          <w:szCs w:val="28"/>
          <w:rtl/>
        </w:rPr>
        <w:t xml:space="preserve"> </w:t>
      </w:r>
      <w:ins w:id="6885" w:author="mostafa" w:date="2021-04-10T19:22:00Z">
        <w:r w:rsidR="00C42D4D">
          <w:rPr>
            <w:rFonts w:eastAsiaTheme="minorHAnsi" w:hAnsiTheme="minorHAnsi" w:hint="cs"/>
            <w:sz w:val="28"/>
            <w:szCs w:val="28"/>
            <w:rtl/>
          </w:rPr>
          <w:t>فردبه‌فرد</w:t>
        </w:r>
      </w:ins>
      <w:del w:id="6886" w:author="mostafa" w:date="2021-04-10T19:22:00Z">
        <w:r w:rsidRPr="00AD127A" w:rsidDel="00C42D4D">
          <w:rPr>
            <w:rFonts w:eastAsiaTheme="minorHAnsi" w:hAnsiTheme="minorHAnsi" w:hint="cs"/>
            <w:sz w:val="28"/>
            <w:szCs w:val="28"/>
            <w:rtl/>
          </w:rPr>
          <w:delText>فرد</w:delText>
        </w:r>
        <w:r w:rsidRPr="00AD127A" w:rsidDel="00C42D4D">
          <w:rPr>
            <w:rFonts w:eastAsiaTheme="minorHAnsi" w:hAnsiTheme="minorHAnsi"/>
            <w:sz w:val="28"/>
            <w:szCs w:val="28"/>
            <w:rtl/>
          </w:rPr>
          <w:delText xml:space="preserve"> </w:delText>
        </w:r>
        <w:r w:rsidRPr="00AD127A" w:rsidDel="00C42D4D">
          <w:rPr>
            <w:rFonts w:eastAsiaTheme="minorHAnsi" w:hAnsiTheme="minorHAnsi" w:hint="cs"/>
            <w:sz w:val="28"/>
            <w:szCs w:val="28"/>
            <w:rtl/>
          </w:rPr>
          <w:delText>به</w:delText>
        </w:r>
        <w:r w:rsidRPr="00AD127A" w:rsidDel="00C42D4D">
          <w:rPr>
            <w:rFonts w:eastAsiaTheme="minorHAnsi" w:hAnsiTheme="minorHAnsi"/>
            <w:sz w:val="28"/>
            <w:szCs w:val="28"/>
            <w:rtl/>
          </w:rPr>
          <w:delText xml:space="preserve"> </w:delText>
        </w:r>
        <w:r w:rsidRPr="00AD127A" w:rsidDel="00C42D4D">
          <w:rPr>
            <w:rFonts w:eastAsiaTheme="minorHAnsi" w:hAnsiTheme="minorHAnsi" w:hint="cs"/>
            <w:sz w:val="28"/>
            <w:szCs w:val="28"/>
            <w:rtl/>
          </w:rPr>
          <w:delText>فرد</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بدون</w:t>
      </w:r>
      <w:r w:rsidRPr="00AD127A">
        <w:rPr>
          <w:rFonts w:eastAsiaTheme="minorHAnsi" w:hAnsiTheme="minorHAnsi"/>
          <w:sz w:val="28"/>
          <w:szCs w:val="28"/>
          <w:rtl/>
        </w:rPr>
        <w:t xml:space="preserve"> </w:t>
      </w:r>
      <w:r w:rsidRPr="00AD127A">
        <w:rPr>
          <w:rFonts w:eastAsiaTheme="minorHAnsi" w:hAnsiTheme="minorHAnsi" w:hint="cs"/>
          <w:sz w:val="28"/>
          <w:szCs w:val="28"/>
          <w:rtl/>
        </w:rPr>
        <w:t>دخالت</w:t>
      </w:r>
      <w:r w:rsidRPr="00AD127A">
        <w:rPr>
          <w:rFonts w:eastAsiaTheme="minorHAnsi" w:hAnsiTheme="minorHAnsi"/>
          <w:sz w:val="28"/>
          <w:szCs w:val="28"/>
          <w:rtl/>
        </w:rPr>
        <w:t xml:space="preserve"> </w:t>
      </w:r>
      <w:r w:rsidRPr="00AD127A">
        <w:rPr>
          <w:rFonts w:eastAsiaTheme="minorHAnsi" w:hAnsiTheme="minorHAnsi" w:hint="cs"/>
          <w:sz w:val="28"/>
          <w:szCs w:val="28"/>
          <w:rtl/>
        </w:rPr>
        <w:t>هیچ</w:t>
      </w:r>
      <w:r w:rsidRPr="00AD127A">
        <w:rPr>
          <w:rFonts w:eastAsiaTheme="minorHAnsi" w:hAnsiTheme="minorHAnsi"/>
          <w:sz w:val="28"/>
          <w:szCs w:val="28"/>
          <w:rtl/>
        </w:rPr>
        <w:t xml:space="preserve"> </w:t>
      </w:r>
      <w:r w:rsidRPr="00AD127A">
        <w:rPr>
          <w:rFonts w:eastAsiaTheme="minorHAnsi" w:hAnsiTheme="minorHAnsi" w:hint="cs"/>
          <w:sz w:val="28"/>
          <w:szCs w:val="28"/>
          <w:rtl/>
        </w:rPr>
        <w:t>نهاد</w:t>
      </w:r>
      <w:r w:rsidRPr="00AD127A">
        <w:rPr>
          <w:rFonts w:eastAsiaTheme="minorHAnsi" w:hAnsiTheme="minorHAnsi"/>
          <w:sz w:val="28"/>
          <w:szCs w:val="28"/>
          <w:rtl/>
        </w:rPr>
        <w:t xml:space="preserve"> </w:t>
      </w:r>
      <w:r w:rsidRPr="00AD127A">
        <w:rPr>
          <w:rFonts w:eastAsiaTheme="minorHAnsi" w:hAnsiTheme="minorHAnsi" w:hint="cs"/>
          <w:sz w:val="28"/>
          <w:szCs w:val="28"/>
          <w:rtl/>
        </w:rPr>
        <w:t>واسط</w:t>
      </w:r>
      <w:r w:rsidRPr="00AD127A">
        <w:rPr>
          <w:rFonts w:eastAsiaTheme="minorHAnsi" w:hAnsiTheme="minorHAnsi"/>
          <w:sz w:val="28"/>
          <w:szCs w:val="28"/>
          <w:rtl/>
        </w:rPr>
        <w:t xml:space="preserve"> </w:t>
      </w:r>
      <w:r w:rsidRPr="00AD127A">
        <w:rPr>
          <w:rFonts w:eastAsiaTheme="minorHAnsi" w:hAnsiTheme="minorHAnsi" w:hint="cs"/>
          <w:sz w:val="28"/>
          <w:szCs w:val="28"/>
          <w:rtl/>
        </w:rPr>
        <w:t>پرداخت</w:t>
      </w:r>
      <w:r w:rsidRPr="00AD127A">
        <w:rPr>
          <w:rFonts w:eastAsiaTheme="minorHAnsi" w:hAnsiTheme="minorHAnsi"/>
          <w:sz w:val="28"/>
          <w:szCs w:val="28"/>
          <w:rtl/>
        </w:rPr>
        <w:t xml:space="preserve"> </w:t>
      </w:r>
      <w:r w:rsidRPr="00AD127A">
        <w:rPr>
          <w:rFonts w:eastAsiaTheme="minorHAnsi" w:hAnsiTheme="minorHAnsi" w:hint="cs"/>
          <w:sz w:val="28"/>
          <w:szCs w:val="28"/>
          <w:rtl/>
        </w:rPr>
        <w:t>تبادل</w:t>
      </w:r>
      <w:r w:rsidRPr="00AD127A">
        <w:rPr>
          <w:rFonts w:eastAsiaTheme="minorHAnsi" w:hAnsiTheme="minorHAnsi"/>
          <w:sz w:val="28"/>
          <w:szCs w:val="28"/>
          <w:rtl/>
        </w:rPr>
        <w:t xml:space="preserve"> </w:t>
      </w:r>
      <w:r w:rsidRPr="00AD127A">
        <w:rPr>
          <w:rFonts w:eastAsiaTheme="minorHAnsi" w:hAnsiTheme="minorHAnsi" w:hint="cs"/>
          <w:sz w:val="28"/>
          <w:szCs w:val="28"/>
          <w:rtl/>
        </w:rPr>
        <w:t>شود</w:t>
      </w:r>
      <w:r w:rsidRPr="00AD127A">
        <w:rPr>
          <w:rFonts w:eastAsiaTheme="minorHAnsi" w:hAnsiTheme="minorHAnsi"/>
          <w:sz w:val="28"/>
          <w:szCs w:val="28"/>
          <w:rtl/>
        </w:rPr>
        <w:t xml:space="preserve">. </w:t>
      </w:r>
      <w:r w:rsidRPr="00AD127A">
        <w:rPr>
          <w:rFonts w:eastAsiaTheme="minorHAnsi" w:hAnsiTheme="minorHAnsi" w:hint="cs"/>
          <w:sz w:val="28"/>
          <w:szCs w:val="28"/>
          <w:rtl/>
        </w:rPr>
        <w:t>این</w:t>
      </w:r>
      <w:r w:rsidRPr="00AD127A">
        <w:rPr>
          <w:rFonts w:eastAsiaTheme="minorHAnsi" w:hAnsiTheme="minorHAnsi"/>
          <w:sz w:val="28"/>
          <w:szCs w:val="28"/>
          <w:rtl/>
        </w:rPr>
        <w:t xml:space="preserve"> </w:t>
      </w:r>
      <w:r w:rsidRPr="00AD127A">
        <w:rPr>
          <w:rFonts w:eastAsiaTheme="minorHAnsi" w:hAnsiTheme="minorHAnsi" w:hint="cs"/>
          <w:sz w:val="28"/>
          <w:szCs w:val="28"/>
          <w:rtl/>
        </w:rPr>
        <w:t>نوع</w:t>
      </w:r>
      <w:r w:rsidRPr="00AD127A">
        <w:rPr>
          <w:rFonts w:eastAsiaTheme="minorHAnsi" w:hAnsiTheme="minorHAnsi"/>
          <w:sz w:val="28"/>
          <w:szCs w:val="28"/>
          <w:rtl/>
        </w:rPr>
        <w:t xml:space="preserve"> </w:t>
      </w:r>
      <w:r w:rsidRPr="00AD127A">
        <w:rPr>
          <w:rFonts w:eastAsiaTheme="minorHAnsi" w:hAnsiTheme="minorHAnsi" w:hint="cs"/>
          <w:sz w:val="28"/>
          <w:szCs w:val="28"/>
          <w:rtl/>
        </w:rPr>
        <w:t>رمزارز</w:t>
      </w:r>
      <w:r w:rsidRPr="00AD127A">
        <w:rPr>
          <w:rFonts w:eastAsiaTheme="minorHAnsi" w:hAnsiTheme="minorHAnsi"/>
          <w:sz w:val="28"/>
          <w:szCs w:val="28"/>
          <w:rtl/>
        </w:rPr>
        <w:t xml:space="preserve"> </w:t>
      </w:r>
      <w:r w:rsidRPr="00AD127A">
        <w:rPr>
          <w:rFonts w:eastAsiaTheme="minorHAnsi" w:hAnsiTheme="minorHAnsi" w:hint="cs"/>
          <w:sz w:val="28"/>
          <w:szCs w:val="28"/>
          <w:rtl/>
        </w:rPr>
        <w:t>به</w:t>
      </w:r>
      <w:r w:rsidRPr="00AD127A">
        <w:rPr>
          <w:rFonts w:eastAsiaTheme="minorHAnsi" w:hAnsiTheme="minorHAnsi"/>
          <w:sz w:val="28"/>
          <w:szCs w:val="28"/>
          <w:rtl/>
        </w:rPr>
        <w:t xml:space="preserve"> </w:t>
      </w:r>
      <w:r w:rsidRPr="00AD127A">
        <w:rPr>
          <w:rFonts w:eastAsiaTheme="minorHAnsi" w:hAnsiTheme="minorHAnsi" w:hint="cs"/>
          <w:sz w:val="28"/>
          <w:szCs w:val="28"/>
          <w:rtl/>
        </w:rPr>
        <w:t>پشتوانه</w:t>
      </w:r>
      <w:r w:rsidRPr="00AD127A">
        <w:rPr>
          <w:rFonts w:eastAsiaTheme="minorHAnsi" w:hAnsiTheme="minorHAnsi"/>
          <w:sz w:val="28"/>
          <w:szCs w:val="28"/>
          <w:rtl/>
        </w:rPr>
        <w:t xml:space="preserve"> </w:t>
      </w:r>
      <w:r w:rsidRPr="00AD127A">
        <w:rPr>
          <w:rFonts w:eastAsiaTheme="minorHAnsi" w:hAnsiTheme="minorHAnsi" w:hint="cs"/>
          <w:sz w:val="28"/>
          <w:szCs w:val="28"/>
          <w:rtl/>
        </w:rPr>
        <w:t>پول</w:t>
      </w:r>
      <w:r w:rsidRPr="00AD127A">
        <w:rPr>
          <w:rFonts w:eastAsiaTheme="minorHAnsi" w:hAnsiTheme="minorHAnsi"/>
          <w:sz w:val="28"/>
          <w:szCs w:val="28"/>
          <w:rtl/>
        </w:rPr>
        <w:t xml:space="preserve"> </w:t>
      </w:r>
      <w:r w:rsidRPr="00AD127A">
        <w:rPr>
          <w:rFonts w:eastAsiaTheme="minorHAnsi" w:hAnsiTheme="minorHAnsi" w:hint="cs"/>
          <w:sz w:val="28"/>
          <w:szCs w:val="28"/>
          <w:rtl/>
        </w:rPr>
        <w:t>ملی</w:t>
      </w:r>
      <w:r w:rsidR="008F205F" w:rsidRPr="00AD127A">
        <w:rPr>
          <w:rFonts w:eastAsiaTheme="minorHAnsi" w:hAnsiTheme="minorHAnsi"/>
          <w:sz w:val="28"/>
          <w:szCs w:val="28"/>
        </w:rPr>
        <w:t xml:space="preserve"> </w:t>
      </w:r>
      <w:r w:rsidRPr="00AD127A">
        <w:rPr>
          <w:rFonts w:eastAsiaTheme="minorHAnsi" w:hAnsiTheme="minorHAnsi" w:hint="cs"/>
          <w:sz w:val="28"/>
          <w:szCs w:val="28"/>
          <w:rtl/>
        </w:rPr>
        <w:t>کشور</w:t>
      </w:r>
      <w:ins w:id="6887" w:author="mostafa" w:date="2021-04-09T20:27:00Z">
        <w:r w:rsidR="00A72E5A">
          <w:rPr>
            <w:rFonts w:eastAsiaTheme="minorHAnsi" w:hAnsiTheme="minorHAnsi"/>
            <w:sz w:val="28"/>
            <w:szCs w:val="28"/>
            <w:rtl/>
          </w:rPr>
          <w:t xml:space="preserve"> </w:t>
        </w:r>
      </w:ins>
      <w:ins w:id="6888" w:author="mostafa" w:date="2021-04-09T20:49:00Z">
        <w:r w:rsidR="00896354">
          <w:rPr>
            <w:rFonts w:eastAsiaTheme="minorHAnsi" w:hAnsiTheme="minorHAnsi" w:hint="cs"/>
            <w:sz w:val="28"/>
            <w:szCs w:val="28"/>
            <w:rtl/>
          </w:rPr>
          <w:t>(</w:t>
        </w:r>
      </w:ins>
      <w:ins w:id="6889" w:author="mostafa" w:date="2021-04-09T20:27:00Z">
        <w:r w:rsidR="00A72E5A">
          <w:rPr>
            <w:rFonts w:eastAsiaTheme="minorHAnsi" w:hAnsiTheme="minorHAnsi" w:hint="cs"/>
            <w:sz w:val="28"/>
            <w:szCs w:val="28"/>
            <w:rtl/>
          </w:rPr>
          <w:t>ریال</w:t>
        </w:r>
      </w:ins>
      <w:ins w:id="6890" w:author="mostafa" w:date="2021-04-09T20:49:00Z">
        <w:r w:rsidR="00896354">
          <w:rPr>
            <w:rFonts w:eastAsiaTheme="minorHAnsi" w:hAnsiTheme="minorHAnsi" w:hint="cs"/>
            <w:sz w:val="28"/>
            <w:szCs w:val="28"/>
            <w:rtl/>
          </w:rPr>
          <w:t xml:space="preserve">) </w:t>
        </w:r>
      </w:ins>
      <w:del w:id="6891" w:author="mostafa" w:date="2021-04-09T20:27:00Z">
        <w:r w:rsidRPr="00AD127A" w:rsidDel="00A72E5A">
          <w:rPr>
            <w:rFonts w:eastAsiaTheme="minorHAnsi" w:hAnsiTheme="minorHAnsi"/>
            <w:sz w:val="28"/>
            <w:szCs w:val="28"/>
            <w:rtl/>
          </w:rPr>
          <w:delText xml:space="preserve"> </w:delText>
        </w:r>
        <w:r w:rsidR="008F205F" w:rsidRPr="00AD127A" w:rsidDel="00A72E5A">
          <w:rPr>
            <w:rFonts w:eastAsiaTheme="minorHAnsi" w:hAnsiTheme="minorHAnsi"/>
            <w:sz w:val="28"/>
            <w:szCs w:val="28"/>
          </w:rPr>
          <w:delText>)</w:delText>
        </w:r>
        <w:r w:rsidRPr="00AD127A" w:rsidDel="00A72E5A">
          <w:rPr>
            <w:rFonts w:eastAsiaTheme="minorHAnsi" w:hAnsiTheme="minorHAnsi" w:hint="cs"/>
            <w:sz w:val="28"/>
            <w:szCs w:val="28"/>
            <w:rtl/>
          </w:rPr>
          <w:delText>ریال</w:delText>
        </w:r>
        <w:r w:rsidR="008F205F" w:rsidRPr="00AD127A" w:rsidDel="00A72E5A">
          <w:rPr>
            <w:rFonts w:eastAsiaTheme="minorHAnsi" w:hAnsiTheme="minorHAnsi"/>
            <w:sz w:val="28"/>
            <w:szCs w:val="28"/>
          </w:rPr>
          <w:delText>(</w:delText>
        </w:r>
        <w:r w:rsidRPr="00AD127A" w:rsidDel="00A72E5A">
          <w:rPr>
            <w:rFonts w:eastAsiaTheme="minorHAnsi" w:hAnsiTheme="minorHAnsi"/>
            <w:sz w:val="28"/>
            <w:szCs w:val="28"/>
            <w:rtl/>
          </w:rPr>
          <w:delText xml:space="preserve"> </w:delText>
        </w:r>
      </w:del>
      <w:r w:rsidRPr="00AD127A">
        <w:rPr>
          <w:rFonts w:eastAsiaTheme="minorHAnsi" w:hAnsiTheme="minorHAnsi" w:hint="cs"/>
          <w:sz w:val="28"/>
          <w:szCs w:val="28"/>
          <w:rtl/>
        </w:rPr>
        <w:t>صادر</w:t>
      </w:r>
      <w:r w:rsidRPr="00AD127A">
        <w:rPr>
          <w:rFonts w:eastAsiaTheme="minorHAnsi" w:hAnsiTheme="minorHAnsi"/>
          <w:sz w:val="28"/>
          <w:szCs w:val="28"/>
          <w:rtl/>
        </w:rPr>
        <w:t xml:space="preserve"> </w:t>
      </w:r>
      <w:ins w:id="6892" w:author="mostafa" w:date="2021-04-09T20:24:00Z">
        <w:r w:rsidR="00A72E5A">
          <w:rPr>
            <w:rFonts w:eastAsiaTheme="minorHAnsi" w:hAnsiTheme="minorHAnsi" w:hint="cs"/>
            <w:sz w:val="28"/>
            <w:szCs w:val="28"/>
            <w:rtl/>
          </w:rPr>
          <w:t>می‌شود</w:t>
        </w:r>
      </w:ins>
      <w:del w:id="6893" w:author="mostafa" w:date="2021-04-09T20:24:00Z">
        <w:r w:rsidRPr="00AD127A" w:rsidDel="00A72E5A">
          <w:rPr>
            <w:rFonts w:eastAsiaTheme="minorHAnsi" w:hAnsiTheme="minorHAnsi" w:hint="cs"/>
            <w:sz w:val="28"/>
            <w:szCs w:val="28"/>
            <w:rtl/>
          </w:rPr>
          <w:delText>میشود</w:delText>
        </w:r>
      </w:del>
      <w:r w:rsidRPr="00AD127A">
        <w:rPr>
          <w:rFonts w:eastAsiaTheme="minorHAnsi" w:hAnsiTheme="minorHAnsi"/>
          <w:sz w:val="28"/>
          <w:szCs w:val="28"/>
        </w:rPr>
        <w:t>.</w:t>
      </w:r>
    </w:p>
    <w:p w14:paraId="684A9277" w14:textId="2484FFBF" w:rsidR="000A04A1" w:rsidRPr="00AD127A" w:rsidRDefault="000A04A1" w:rsidP="008F205F">
      <w:pPr>
        <w:autoSpaceDE w:val="0"/>
        <w:autoSpaceDN w:val="0"/>
        <w:bidi/>
        <w:adjustRightInd w:val="0"/>
        <w:spacing w:after="0" w:line="240" w:lineRule="auto"/>
        <w:jc w:val="both"/>
        <w:rPr>
          <w:rFonts w:eastAsiaTheme="minorHAnsi" w:hAnsi="Symbol"/>
          <w:sz w:val="28"/>
          <w:szCs w:val="28"/>
        </w:rPr>
      </w:pPr>
      <w:r w:rsidRPr="00AD127A">
        <w:rPr>
          <w:rFonts w:ascii="Symbol" w:eastAsiaTheme="minorHAnsi" w:hAnsi="Symbol" w:cs="Symbol"/>
          <w:sz w:val="28"/>
          <w:szCs w:val="28"/>
        </w:rPr>
        <w:t></w:t>
      </w:r>
      <w:r w:rsidRPr="00AD127A">
        <w:rPr>
          <w:rFonts w:ascii="Symbol" w:eastAsiaTheme="minorHAnsi" w:hAnsi="Symbol" w:cs="Symbol"/>
          <w:sz w:val="28"/>
          <w:szCs w:val="28"/>
        </w:rPr>
        <w:t></w:t>
      </w:r>
      <w:r w:rsidRPr="00AD127A">
        <w:rPr>
          <w:rFonts w:ascii="B Nazanin,Bold" w:eastAsiaTheme="minorHAnsi" w:hAnsi="Symbol" w:cs="B Nazanin,Bold" w:hint="cs"/>
          <w:b/>
          <w:bCs/>
          <w:sz w:val="28"/>
          <w:szCs w:val="28"/>
          <w:rtl/>
        </w:rPr>
        <w:t>رمزارز</w:t>
      </w:r>
      <w:r w:rsidRPr="00AD127A">
        <w:rPr>
          <w:rFonts w:ascii="B Nazanin,Bold" w:eastAsiaTheme="minorHAnsi" w:hAnsi="Symbol" w:cs="B Nazanin,Bold"/>
          <w:b/>
          <w:bCs/>
          <w:sz w:val="28"/>
          <w:szCs w:val="28"/>
          <w:rtl/>
        </w:rPr>
        <w:t xml:space="preserve"> </w:t>
      </w:r>
      <w:ins w:id="6894" w:author="mostafa" w:date="2021-04-09T20:24:00Z">
        <w:r w:rsidR="00A72E5A">
          <w:rPr>
            <w:rFonts w:ascii="B Nazanin,Bold" w:eastAsiaTheme="minorHAnsi" w:hAnsi="Symbol" w:cs="B Nazanin,Bold" w:hint="cs"/>
            <w:b/>
            <w:bCs/>
            <w:sz w:val="28"/>
            <w:szCs w:val="28"/>
            <w:rtl/>
          </w:rPr>
          <w:t>منطقه‌ای</w:t>
        </w:r>
      </w:ins>
      <w:del w:id="6895" w:author="mostafa" w:date="2021-04-09T20:24:00Z">
        <w:r w:rsidRPr="00AD127A" w:rsidDel="00A72E5A">
          <w:rPr>
            <w:rFonts w:ascii="B Nazanin,Bold" w:eastAsiaTheme="minorHAnsi" w:hAnsi="Symbol" w:cs="B Nazanin,Bold" w:hint="cs"/>
            <w:b/>
            <w:bCs/>
            <w:sz w:val="28"/>
            <w:szCs w:val="28"/>
            <w:rtl/>
          </w:rPr>
          <w:delText>منطقه</w:delText>
        </w:r>
        <w:r w:rsidR="008F205F" w:rsidRPr="00AD127A" w:rsidDel="00A72E5A">
          <w:rPr>
            <w:rFonts w:ascii="B Nazanin,Bold" w:eastAsiaTheme="minorHAnsi" w:hAnsi="Symbol" w:cs="B Nazanin,Bold"/>
            <w:b/>
            <w:bCs/>
            <w:sz w:val="28"/>
            <w:szCs w:val="28"/>
          </w:rPr>
          <w:delText xml:space="preserve"> </w:delText>
        </w:r>
        <w:r w:rsidRPr="00AD127A" w:rsidDel="00A72E5A">
          <w:rPr>
            <w:rFonts w:ascii="B Nazanin,Bold" w:eastAsiaTheme="minorHAnsi" w:hAnsi="Symbol" w:cs="B Nazanin,Bold" w:hint="cs"/>
            <w:b/>
            <w:bCs/>
            <w:sz w:val="28"/>
            <w:szCs w:val="28"/>
            <w:rtl/>
          </w:rPr>
          <w:delText>ا</w:delText>
        </w:r>
        <w:r w:rsidR="00A72E5A" w:rsidDel="00A72E5A">
          <w:rPr>
            <w:rFonts w:ascii="B Nazanin,Bold" w:eastAsiaTheme="minorHAnsi" w:hAnsi="Symbol" w:cs="B Nazanin,Bold" w:hint="cs"/>
            <w:b/>
            <w:bCs/>
            <w:sz w:val="28"/>
            <w:szCs w:val="28"/>
            <w:rtl/>
          </w:rPr>
          <w:delText>ی</w:delText>
        </w:r>
      </w:del>
      <w:r w:rsidRPr="00AD127A">
        <w:rPr>
          <w:rFonts w:eastAsiaTheme="minorHAnsi" w:hAnsi="Symbol"/>
          <w:sz w:val="28"/>
          <w:szCs w:val="28"/>
          <w:rtl/>
        </w:rPr>
        <w:t xml:space="preserve">: </w:t>
      </w:r>
      <w:r w:rsidRPr="00AD127A">
        <w:rPr>
          <w:rFonts w:eastAsiaTheme="minorHAnsi" w:hAnsi="Symbol" w:hint="cs"/>
          <w:sz w:val="28"/>
          <w:szCs w:val="28"/>
          <w:rtl/>
        </w:rPr>
        <w:t>رمزارزی</w:t>
      </w:r>
      <w:r w:rsidRPr="00AD127A">
        <w:rPr>
          <w:rFonts w:eastAsiaTheme="minorHAnsi" w:hAnsi="Symbol"/>
          <w:sz w:val="28"/>
          <w:szCs w:val="28"/>
          <w:rtl/>
        </w:rPr>
        <w:t xml:space="preserve"> </w:t>
      </w:r>
      <w:r w:rsidRPr="00AD127A">
        <w:rPr>
          <w:rFonts w:eastAsiaTheme="minorHAnsi" w:hAnsi="Symbol" w:hint="cs"/>
          <w:sz w:val="28"/>
          <w:szCs w:val="28"/>
          <w:rtl/>
        </w:rPr>
        <w:t>است</w:t>
      </w:r>
      <w:r w:rsidRPr="00AD127A">
        <w:rPr>
          <w:rFonts w:eastAsiaTheme="minorHAnsi" w:hAnsi="Symbol"/>
          <w:sz w:val="28"/>
          <w:szCs w:val="28"/>
          <w:rtl/>
        </w:rPr>
        <w:t xml:space="preserve"> </w:t>
      </w:r>
      <w:r w:rsidRPr="00AD127A">
        <w:rPr>
          <w:rFonts w:eastAsiaTheme="minorHAnsi" w:hAnsi="Symbol" w:hint="cs"/>
          <w:sz w:val="28"/>
          <w:szCs w:val="28"/>
          <w:rtl/>
        </w:rPr>
        <w:t>که</w:t>
      </w:r>
      <w:r w:rsidRPr="00AD127A">
        <w:rPr>
          <w:rFonts w:eastAsiaTheme="minorHAnsi" w:hAnsi="Symbol"/>
          <w:sz w:val="28"/>
          <w:szCs w:val="28"/>
          <w:rtl/>
        </w:rPr>
        <w:t xml:space="preserve"> </w:t>
      </w:r>
      <w:r w:rsidRPr="00AD127A">
        <w:rPr>
          <w:rFonts w:eastAsiaTheme="minorHAnsi" w:hAnsi="Symbol" w:hint="cs"/>
          <w:sz w:val="28"/>
          <w:szCs w:val="28"/>
          <w:rtl/>
        </w:rPr>
        <w:t>به</w:t>
      </w:r>
      <w:r w:rsidRPr="00AD127A">
        <w:rPr>
          <w:rFonts w:eastAsiaTheme="minorHAnsi" w:hAnsi="Symbol"/>
          <w:sz w:val="28"/>
          <w:szCs w:val="28"/>
          <w:rtl/>
        </w:rPr>
        <w:t xml:space="preserve"> </w:t>
      </w:r>
      <w:r w:rsidRPr="00AD127A">
        <w:rPr>
          <w:rFonts w:eastAsiaTheme="minorHAnsi" w:hAnsi="Symbol" w:hint="cs"/>
          <w:sz w:val="28"/>
          <w:szCs w:val="28"/>
          <w:rtl/>
        </w:rPr>
        <w:t>پشتوانه</w:t>
      </w:r>
      <w:r w:rsidRPr="00AD127A">
        <w:rPr>
          <w:rFonts w:eastAsiaTheme="minorHAnsi" w:hAnsi="Symbol"/>
          <w:sz w:val="28"/>
          <w:szCs w:val="28"/>
          <w:rtl/>
        </w:rPr>
        <w:t xml:space="preserve"> </w:t>
      </w:r>
      <w:r w:rsidRPr="00AD127A">
        <w:rPr>
          <w:rFonts w:eastAsiaTheme="minorHAnsi" w:hAnsi="Symbol" w:hint="cs"/>
          <w:sz w:val="28"/>
          <w:szCs w:val="28"/>
          <w:rtl/>
        </w:rPr>
        <w:t>یک</w:t>
      </w:r>
      <w:r w:rsidRPr="00AD127A">
        <w:rPr>
          <w:rFonts w:eastAsiaTheme="minorHAnsi" w:hAnsi="Symbol"/>
          <w:sz w:val="28"/>
          <w:szCs w:val="28"/>
          <w:rtl/>
        </w:rPr>
        <w:t xml:space="preserve"> </w:t>
      </w:r>
      <w:r w:rsidRPr="00AD127A">
        <w:rPr>
          <w:rFonts w:eastAsiaTheme="minorHAnsi" w:hAnsi="Symbol" w:hint="cs"/>
          <w:sz w:val="28"/>
          <w:szCs w:val="28"/>
          <w:rtl/>
        </w:rPr>
        <w:t>دارایی</w:t>
      </w:r>
      <w:r w:rsidRPr="00AD127A">
        <w:rPr>
          <w:rFonts w:eastAsiaTheme="minorHAnsi" w:hAnsi="Symbol"/>
          <w:sz w:val="28"/>
          <w:szCs w:val="28"/>
          <w:rtl/>
        </w:rPr>
        <w:t xml:space="preserve"> </w:t>
      </w:r>
      <w:r w:rsidRPr="00AD127A">
        <w:rPr>
          <w:rFonts w:eastAsiaTheme="minorHAnsi" w:hAnsi="Symbol" w:hint="cs"/>
          <w:sz w:val="28"/>
          <w:szCs w:val="28"/>
          <w:rtl/>
        </w:rPr>
        <w:t>مورد</w:t>
      </w:r>
      <w:r w:rsidRPr="00AD127A">
        <w:rPr>
          <w:rFonts w:eastAsiaTheme="minorHAnsi" w:hAnsi="Symbol"/>
          <w:sz w:val="28"/>
          <w:szCs w:val="28"/>
          <w:rtl/>
        </w:rPr>
        <w:t xml:space="preserve"> </w:t>
      </w:r>
      <w:r w:rsidRPr="00AD127A">
        <w:rPr>
          <w:rFonts w:eastAsiaTheme="minorHAnsi" w:hAnsi="Symbol" w:hint="cs"/>
          <w:sz w:val="28"/>
          <w:szCs w:val="28"/>
          <w:rtl/>
        </w:rPr>
        <w:t>توافق</w:t>
      </w:r>
      <w:r w:rsidRPr="00AD127A">
        <w:rPr>
          <w:rFonts w:eastAsiaTheme="minorHAnsi" w:hAnsi="Symbol"/>
          <w:sz w:val="28"/>
          <w:szCs w:val="28"/>
          <w:rtl/>
        </w:rPr>
        <w:t xml:space="preserve"> </w:t>
      </w:r>
      <w:r w:rsidRPr="00AD127A">
        <w:rPr>
          <w:rFonts w:eastAsiaTheme="minorHAnsi" w:hAnsi="Symbol" w:hint="cs"/>
          <w:sz w:val="28"/>
          <w:szCs w:val="28"/>
          <w:rtl/>
        </w:rPr>
        <w:t>در</w:t>
      </w:r>
      <w:r w:rsidRPr="00AD127A">
        <w:rPr>
          <w:rFonts w:eastAsiaTheme="minorHAnsi" w:hAnsi="Symbol"/>
          <w:sz w:val="28"/>
          <w:szCs w:val="28"/>
          <w:rtl/>
        </w:rPr>
        <w:t xml:space="preserve"> </w:t>
      </w:r>
      <w:r w:rsidRPr="00AD127A">
        <w:rPr>
          <w:rFonts w:eastAsiaTheme="minorHAnsi" w:hAnsi="Symbol" w:hint="cs"/>
          <w:sz w:val="28"/>
          <w:szCs w:val="28"/>
          <w:rtl/>
        </w:rPr>
        <w:t>یک</w:t>
      </w:r>
      <w:r w:rsidRPr="00AD127A">
        <w:rPr>
          <w:rFonts w:eastAsiaTheme="minorHAnsi" w:hAnsi="Symbol"/>
          <w:sz w:val="28"/>
          <w:szCs w:val="28"/>
          <w:rtl/>
        </w:rPr>
        <w:t xml:space="preserve"> </w:t>
      </w:r>
      <w:r w:rsidRPr="00AD127A">
        <w:rPr>
          <w:rFonts w:eastAsiaTheme="minorHAnsi" w:hAnsi="Symbol" w:hint="cs"/>
          <w:sz w:val="28"/>
          <w:szCs w:val="28"/>
          <w:rtl/>
        </w:rPr>
        <w:t>پیمان</w:t>
      </w:r>
      <w:r w:rsidRPr="00AD127A">
        <w:rPr>
          <w:rFonts w:eastAsiaTheme="minorHAnsi" w:hAnsi="Symbol"/>
          <w:sz w:val="28"/>
          <w:szCs w:val="28"/>
          <w:rtl/>
        </w:rPr>
        <w:t xml:space="preserve"> </w:t>
      </w:r>
      <w:r w:rsidR="00A72E5A">
        <w:rPr>
          <w:rFonts w:eastAsiaTheme="minorHAnsi" w:hAnsi="Symbol" w:hint="cs"/>
          <w:sz w:val="28"/>
          <w:szCs w:val="28"/>
          <w:rtl/>
        </w:rPr>
        <w:t>چندجانب</w:t>
      </w:r>
      <w:del w:id="6896" w:author="mostafa" w:date="2021-04-10T21:10:00Z">
        <w:r w:rsidR="00A72E5A" w:rsidDel="004F39FD">
          <w:rPr>
            <w:rFonts w:eastAsiaTheme="minorHAnsi" w:hAnsi="Symbol" w:hint="cs"/>
            <w:sz w:val="28"/>
            <w:szCs w:val="28"/>
            <w:rtl/>
          </w:rPr>
          <w:delText>ه</w:delText>
        </w:r>
        <w:r w:rsidR="00A72E5A" w:rsidDel="004F39FD">
          <w:rPr>
            <w:rFonts w:ascii="Arial" w:eastAsiaTheme="minorHAnsi" w:hAnsi="Arial" w:cs="Arial" w:hint="cs"/>
            <w:sz w:val="28"/>
            <w:szCs w:val="28"/>
            <w:rtl/>
          </w:rPr>
          <w:delText>ٔ</w:delText>
        </w:r>
      </w:del>
      <w:ins w:id="6897" w:author="mostafa" w:date="2021-04-10T21:10:00Z">
        <w:r w:rsidR="004F39FD">
          <w:rPr>
            <w:rFonts w:eastAsiaTheme="minorHAnsi" w:hAnsi="Symbol" w:hint="cs"/>
            <w:sz w:val="28"/>
            <w:szCs w:val="28"/>
            <w:rtl/>
          </w:rPr>
          <w:t>ه‌ی</w:t>
        </w:r>
      </w:ins>
      <w:r w:rsidRPr="00AD127A">
        <w:rPr>
          <w:rFonts w:eastAsiaTheme="minorHAnsi" w:hAnsi="Symbol"/>
          <w:sz w:val="28"/>
          <w:szCs w:val="28"/>
          <w:rtl/>
        </w:rPr>
        <w:t xml:space="preserve"> </w:t>
      </w:r>
      <w:r w:rsidRPr="00AD127A">
        <w:rPr>
          <w:rFonts w:eastAsiaTheme="minorHAnsi" w:hAnsi="Symbol" w:hint="cs"/>
          <w:sz w:val="28"/>
          <w:szCs w:val="28"/>
          <w:rtl/>
        </w:rPr>
        <w:t>پولی</w:t>
      </w:r>
      <w:r w:rsidR="008F205F" w:rsidRPr="00AD127A">
        <w:rPr>
          <w:rFonts w:eastAsiaTheme="minorHAnsi" w:hAnsi="Symbol"/>
          <w:sz w:val="28"/>
          <w:szCs w:val="28"/>
        </w:rPr>
        <w:t xml:space="preserve"> </w:t>
      </w:r>
      <w:r w:rsidRPr="00AD127A">
        <w:rPr>
          <w:rFonts w:eastAsiaTheme="minorHAnsi" w:hAnsi="Symbol" w:hint="cs"/>
          <w:sz w:val="28"/>
          <w:szCs w:val="28"/>
          <w:rtl/>
        </w:rPr>
        <w:t>بین</w:t>
      </w:r>
      <w:r w:rsidRPr="00AD127A">
        <w:rPr>
          <w:rFonts w:eastAsiaTheme="minorHAnsi" w:hAnsi="Symbol"/>
          <w:sz w:val="28"/>
          <w:szCs w:val="28"/>
          <w:rtl/>
        </w:rPr>
        <w:t xml:space="preserve"> </w:t>
      </w:r>
      <w:r w:rsidRPr="00AD127A">
        <w:rPr>
          <w:rFonts w:eastAsiaTheme="minorHAnsi" w:hAnsi="Symbol" w:hint="cs"/>
          <w:sz w:val="28"/>
          <w:szCs w:val="28"/>
          <w:rtl/>
        </w:rPr>
        <w:t>چند</w:t>
      </w:r>
      <w:r w:rsidRPr="00AD127A">
        <w:rPr>
          <w:rFonts w:eastAsiaTheme="minorHAnsi" w:hAnsi="Symbol"/>
          <w:sz w:val="28"/>
          <w:szCs w:val="28"/>
          <w:rtl/>
        </w:rPr>
        <w:t xml:space="preserve"> </w:t>
      </w:r>
      <w:r w:rsidRPr="00AD127A">
        <w:rPr>
          <w:rFonts w:eastAsiaTheme="minorHAnsi" w:hAnsi="Symbol" w:hint="cs"/>
          <w:sz w:val="28"/>
          <w:szCs w:val="28"/>
          <w:rtl/>
        </w:rPr>
        <w:t>کشور</w:t>
      </w:r>
      <w:r w:rsidRPr="00AD127A">
        <w:rPr>
          <w:rFonts w:eastAsiaTheme="minorHAnsi" w:hAnsi="Symbol"/>
          <w:sz w:val="28"/>
          <w:szCs w:val="28"/>
          <w:rtl/>
        </w:rPr>
        <w:t xml:space="preserve"> </w:t>
      </w:r>
      <w:r w:rsidRPr="00AD127A">
        <w:rPr>
          <w:rFonts w:eastAsiaTheme="minorHAnsi" w:hAnsi="Symbol" w:hint="cs"/>
          <w:sz w:val="28"/>
          <w:szCs w:val="28"/>
          <w:rtl/>
        </w:rPr>
        <w:t>و</w:t>
      </w:r>
      <w:r w:rsidRPr="00AD127A">
        <w:rPr>
          <w:rFonts w:eastAsiaTheme="minorHAnsi" w:hAnsi="Symbol"/>
          <w:sz w:val="28"/>
          <w:szCs w:val="28"/>
          <w:rtl/>
        </w:rPr>
        <w:t xml:space="preserve"> </w:t>
      </w:r>
      <w:r w:rsidRPr="00AD127A">
        <w:rPr>
          <w:rFonts w:eastAsiaTheme="minorHAnsi" w:hAnsi="Symbol" w:hint="cs"/>
          <w:sz w:val="28"/>
          <w:szCs w:val="28"/>
          <w:rtl/>
        </w:rPr>
        <w:t>با</w:t>
      </w:r>
      <w:r w:rsidRPr="00AD127A">
        <w:rPr>
          <w:rFonts w:eastAsiaTheme="minorHAnsi" w:hAnsi="Symbol"/>
          <w:sz w:val="28"/>
          <w:szCs w:val="28"/>
          <w:rtl/>
        </w:rPr>
        <w:t xml:space="preserve"> </w:t>
      </w:r>
      <w:r w:rsidRPr="00AD127A">
        <w:rPr>
          <w:rFonts w:eastAsiaTheme="minorHAnsi" w:hAnsi="Symbol" w:hint="cs"/>
          <w:sz w:val="28"/>
          <w:szCs w:val="28"/>
          <w:rtl/>
        </w:rPr>
        <w:t>هدف</w:t>
      </w:r>
      <w:r w:rsidRPr="00AD127A">
        <w:rPr>
          <w:rFonts w:eastAsiaTheme="minorHAnsi" w:hAnsi="Symbol"/>
          <w:sz w:val="28"/>
          <w:szCs w:val="28"/>
          <w:rtl/>
        </w:rPr>
        <w:t xml:space="preserve"> </w:t>
      </w:r>
      <w:r w:rsidRPr="00AD127A">
        <w:rPr>
          <w:rFonts w:eastAsiaTheme="minorHAnsi" w:hAnsi="Symbol" w:hint="cs"/>
          <w:sz w:val="28"/>
          <w:szCs w:val="28"/>
          <w:rtl/>
        </w:rPr>
        <w:t>تسهیل</w:t>
      </w:r>
      <w:r w:rsidRPr="00AD127A">
        <w:rPr>
          <w:rFonts w:eastAsiaTheme="minorHAnsi" w:hAnsi="Symbol"/>
          <w:sz w:val="28"/>
          <w:szCs w:val="28"/>
          <w:rtl/>
        </w:rPr>
        <w:t xml:space="preserve"> </w:t>
      </w:r>
      <w:r w:rsidRPr="00AD127A">
        <w:rPr>
          <w:rFonts w:eastAsiaTheme="minorHAnsi" w:hAnsi="Symbol" w:hint="cs"/>
          <w:sz w:val="28"/>
          <w:szCs w:val="28"/>
          <w:rtl/>
        </w:rPr>
        <w:t>و</w:t>
      </w:r>
      <w:r w:rsidRPr="00AD127A">
        <w:rPr>
          <w:rFonts w:eastAsiaTheme="minorHAnsi" w:hAnsi="Symbol"/>
          <w:sz w:val="28"/>
          <w:szCs w:val="28"/>
          <w:rtl/>
        </w:rPr>
        <w:t xml:space="preserve"> </w:t>
      </w:r>
      <w:r w:rsidRPr="00AD127A">
        <w:rPr>
          <w:rFonts w:eastAsiaTheme="minorHAnsi" w:hAnsi="Symbol" w:hint="cs"/>
          <w:sz w:val="28"/>
          <w:szCs w:val="28"/>
          <w:rtl/>
        </w:rPr>
        <w:t>تسریع</w:t>
      </w:r>
      <w:r w:rsidRPr="00AD127A">
        <w:rPr>
          <w:rFonts w:eastAsiaTheme="minorHAnsi" w:hAnsi="Symbol"/>
          <w:sz w:val="28"/>
          <w:szCs w:val="28"/>
          <w:rtl/>
        </w:rPr>
        <w:t xml:space="preserve"> </w:t>
      </w:r>
      <w:r w:rsidRPr="00AD127A">
        <w:rPr>
          <w:rFonts w:eastAsiaTheme="minorHAnsi" w:hAnsi="Symbol" w:hint="cs"/>
          <w:sz w:val="28"/>
          <w:szCs w:val="28"/>
          <w:rtl/>
        </w:rPr>
        <w:t>تبادلات</w:t>
      </w:r>
      <w:r w:rsidRPr="00AD127A">
        <w:rPr>
          <w:rFonts w:eastAsiaTheme="minorHAnsi" w:hAnsi="Symbol"/>
          <w:sz w:val="28"/>
          <w:szCs w:val="28"/>
          <w:rtl/>
        </w:rPr>
        <w:t xml:space="preserve"> </w:t>
      </w:r>
      <w:r w:rsidRPr="00AD127A">
        <w:rPr>
          <w:rFonts w:eastAsiaTheme="minorHAnsi" w:hAnsi="Symbol" w:hint="cs"/>
          <w:sz w:val="28"/>
          <w:szCs w:val="28"/>
          <w:rtl/>
        </w:rPr>
        <w:t>تجاری</w:t>
      </w:r>
      <w:r w:rsidRPr="00AD127A">
        <w:rPr>
          <w:rFonts w:eastAsiaTheme="minorHAnsi" w:hAnsi="Symbol"/>
          <w:sz w:val="28"/>
          <w:szCs w:val="28"/>
          <w:rtl/>
        </w:rPr>
        <w:t xml:space="preserve"> </w:t>
      </w:r>
      <w:r w:rsidRPr="00AD127A">
        <w:rPr>
          <w:rFonts w:eastAsiaTheme="minorHAnsi" w:hAnsi="Symbol" w:hint="cs"/>
          <w:sz w:val="28"/>
          <w:szCs w:val="28"/>
          <w:rtl/>
        </w:rPr>
        <w:t>بین</w:t>
      </w:r>
      <w:r w:rsidRPr="00AD127A">
        <w:rPr>
          <w:rFonts w:eastAsiaTheme="minorHAnsi" w:hAnsi="Symbol"/>
          <w:sz w:val="28"/>
          <w:szCs w:val="28"/>
          <w:rtl/>
        </w:rPr>
        <w:t xml:space="preserve"> </w:t>
      </w:r>
      <w:r w:rsidRPr="00AD127A">
        <w:rPr>
          <w:rFonts w:eastAsiaTheme="minorHAnsi" w:hAnsi="Symbol" w:hint="cs"/>
          <w:sz w:val="28"/>
          <w:szCs w:val="28"/>
          <w:rtl/>
        </w:rPr>
        <w:t>آن</w:t>
      </w:r>
      <w:r w:rsidRPr="00AD127A">
        <w:rPr>
          <w:rFonts w:eastAsiaTheme="minorHAnsi" w:hAnsi="Symbol"/>
          <w:sz w:val="28"/>
          <w:szCs w:val="28"/>
          <w:rtl/>
        </w:rPr>
        <w:t xml:space="preserve"> </w:t>
      </w:r>
      <w:r w:rsidRPr="00AD127A">
        <w:rPr>
          <w:rFonts w:eastAsiaTheme="minorHAnsi" w:hAnsi="Symbol" w:hint="cs"/>
          <w:sz w:val="28"/>
          <w:szCs w:val="28"/>
          <w:rtl/>
        </w:rPr>
        <w:t>کشورها</w:t>
      </w:r>
      <w:r w:rsidRPr="00AD127A">
        <w:rPr>
          <w:rFonts w:eastAsiaTheme="minorHAnsi" w:hAnsi="Symbol"/>
          <w:sz w:val="28"/>
          <w:szCs w:val="28"/>
          <w:rtl/>
        </w:rPr>
        <w:t xml:space="preserve"> </w:t>
      </w:r>
      <w:r w:rsidRPr="00AD127A">
        <w:rPr>
          <w:rFonts w:eastAsiaTheme="minorHAnsi" w:hAnsi="Symbol" w:hint="cs"/>
          <w:sz w:val="28"/>
          <w:szCs w:val="28"/>
          <w:rtl/>
        </w:rPr>
        <w:t>صادر</w:t>
      </w:r>
      <w:r w:rsidRPr="00AD127A">
        <w:rPr>
          <w:rFonts w:eastAsiaTheme="minorHAnsi" w:hAnsi="Symbol"/>
          <w:sz w:val="28"/>
          <w:szCs w:val="28"/>
          <w:rtl/>
        </w:rPr>
        <w:t xml:space="preserve"> </w:t>
      </w:r>
      <w:r w:rsidRPr="00AD127A">
        <w:rPr>
          <w:rFonts w:eastAsiaTheme="minorHAnsi" w:hAnsi="Symbol" w:hint="cs"/>
          <w:sz w:val="28"/>
          <w:szCs w:val="28"/>
          <w:rtl/>
        </w:rPr>
        <w:t>و</w:t>
      </w:r>
      <w:r w:rsidRPr="00AD127A">
        <w:rPr>
          <w:rFonts w:eastAsiaTheme="minorHAnsi" w:hAnsi="Symbol"/>
          <w:sz w:val="28"/>
          <w:szCs w:val="28"/>
          <w:rtl/>
        </w:rPr>
        <w:t xml:space="preserve"> </w:t>
      </w:r>
      <w:r w:rsidRPr="00AD127A">
        <w:rPr>
          <w:rFonts w:eastAsiaTheme="minorHAnsi" w:hAnsi="Symbol" w:hint="cs"/>
          <w:sz w:val="28"/>
          <w:szCs w:val="28"/>
          <w:rtl/>
        </w:rPr>
        <w:t>استفاده</w:t>
      </w:r>
      <w:r w:rsidRPr="00AD127A">
        <w:rPr>
          <w:rFonts w:eastAsiaTheme="minorHAnsi" w:hAnsi="Symbol"/>
          <w:sz w:val="28"/>
          <w:szCs w:val="28"/>
          <w:rtl/>
        </w:rPr>
        <w:t xml:space="preserve"> </w:t>
      </w:r>
      <w:ins w:id="6898" w:author="mostafa" w:date="2021-04-09T20:24:00Z">
        <w:r w:rsidR="00A72E5A">
          <w:rPr>
            <w:rFonts w:eastAsiaTheme="minorHAnsi" w:hAnsi="Symbol" w:hint="cs"/>
            <w:sz w:val="28"/>
            <w:szCs w:val="28"/>
            <w:rtl/>
          </w:rPr>
          <w:t>می‌شود</w:t>
        </w:r>
      </w:ins>
      <w:del w:id="6899" w:author="mostafa" w:date="2021-04-09T20:24:00Z">
        <w:r w:rsidRPr="00AD127A" w:rsidDel="00A72E5A">
          <w:rPr>
            <w:rFonts w:eastAsiaTheme="minorHAnsi" w:hAnsi="Symbol" w:hint="cs"/>
            <w:sz w:val="28"/>
            <w:szCs w:val="28"/>
            <w:rtl/>
          </w:rPr>
          <w:delText>میشود</w:delText>
        </w:r>
      </w:del>
      <w:r w:rsidRPr="00AD127A">
        <w:rPr>
          <w:rFonts w:eastAsiaTheme="minorHAnsi" w:hAnsi="Symbol"/>
          <w:sz w:val="28"/>
          <w:szCs w:val="28"/>
        </w:rPr>
        <w:t>.</w:t>
      </w:r>
    </w:p>
    <w:p w14:paraId="46F768CE" w14:textId="1D540BBE" w:rsidR="000A04A1" w:rsidRPr="00AD127A" w:rsidRDefault="000A04A1" w:rsidP="008F205F">
      <w:pPr>
        <w:autoSpaceDE w:val="0"/>
        <w:autoSpaceDN w:val="0"/>
        <w:bidi/>
        <w:adjustRightInd w:val="0"/>
        <w:spacing w:after="0" w:line="240" w:lineRule="auto"/>
        <w:jc w:val="both"/>
        <w:rPr>
          <w:rFonts w:ascii="Times New Roman" w:eastAsiaTheme="minorHAnsi" w:hAnsi="Times New Roman" w:cs="Times New Roman"/>
          <w:sz w:val="28"/>
          <w:szCs w:val="28"/>
        </w:rPr>
      </w:pPr>
      <w:r w:rsidRPr="00AD127A">
        <w:rPr>
          <w:rFonts w:ascii="Symbol" w:eastAsiaTheme="minorHAnsi" w:hAnsi="Symbol" w:cs="Symbol"/>
          <w:sz w:val="28"/>
          <w:szCs w:val="28"/>
        </w:rPr>
        <w:t></w:t>
      </w:r>
      <w:r w:rsidRPr="00AD127A">
        <w:rPr>
          <w:rFonts w:ascii="Symbol" w:eastAsiaTheme="minorHAnsi" w:hAnsi="Symbol" w:cs="Symbol"/>
          <w:sz w:val="28"/>
          <w:szCs w:val="28"/>
        </w:rPr>
        <w:t></w:t>
      </w:r>
      <w:r w:rsidRPr="00AD127A">
        <w:rPr>
          <w:rFonts w:ascii="B Nazanin,Bold" w:eastAsiaTheme="minorHAnsi" w:hAnsi="Symbol" w:cs="B Nazanin,Bold" w:hint="cs"/>
          <w:b/>
          <w:bCs/>
          <w:sz w:val="28"/>
          <w:szCs w:val="28"/>
          <w:rtl/>
        </w:rPr>
        <w:t>رمزارز</w:t>
      </w:r>
      <w:r w:rsidRPr="00AD127A">
        <w:rPr>
          <w:rFonts w:ascii="B Nazanin,Bold" w:eastAsiaTheme="minorHAnsi" w:hAnsi="Symbol" w:cs="B Nazanin,Bold"/>
          <w:b/>
          <w:bCs/>
          <w:sz w:val="28"/>
          <w:szCs w:val="28"/>
          <w:rtl/>
        </w:rPr>
        <w:t xml:space="preserve"> </w:t>
      </w:r>
      <w:r w:rsidRPr="00AD127A">
        <w:rPr>
          <w:rFonts w:ascii="B Nazanin,Bold" w:eastAsiaTheme="minorHAnsi" w:hAnsi="Symbol" w:cs="B Nazanin,Bold" w:hint="cs"/>
          <w:b/>
          <w:bCs/>
          <w:sz w:val="28"/>
          <w:szCs w:val="28"/>
          <w:rtl/>
        </w:rPr>
        <w:t>حاصل</w:t>
      </w:r>
      <w:r w:rsidRPr="00AD127A">
        <w:rPr>
          <w:rFonts w:ascii="B Nazanin,Bold" w:eastAsiaTheme="minorHAnsi" w:hAnsi="Symbol" w:cs="B Nazanin,Bold"/>
          <w:b/>
          <w:bCs/>
          <w:sz w:val="28"/>
          <w:szCs w:val="28"/>
          <w:rtl/>
        </w:rPr>
        <w:t xml:space="preserve"> </w:t>
      </w:r>
      <w:r w:rsidRPr="00AD127A">
        <w:rPr>
          <w:rFonts w:ascii="B Nazanin,Bold" w:eastAsiaTheme="minorHAnsi" w:hAnsi="Symbol" w:cs="B Nazanin,Bold" w:hint="cs"/>
          <w:b/>
          <w:bCs/>
          <w:sz w:val="28"/>
          <w:szCs w:val="28"/>
          <w:rtl/>
        </w:rPr>
        <w:t>از</w:t>
      </w:r>
      <w:r w:rsidRPr="00AD127A">
        <w:rPr>
          <w:rFonts w:ascii="B Nazanin,Bold" w:eastAsiaTheme="minorHAnsi" w:hAnsi="Symbol" w:cs="B Nazanin,Bold"/>
          <w:b/>
          <w:bCs/>
          <w:sz w:val="28"/>
          <w:szCs w:val="28"/>
          <w:rtl/>
        </w:rPr>
        <w:t xml:space="preserve"> </w:t>
      </w:r>
      <w:r w:rsidRPr="00AD127A">
        <w:rPr>
          <w:rFonts w:ascii="B Nazanin,Bold" w:eastAsiaTheme="minorHAnsi" w:hAnsi="Symbol" w:cs="B Nazanin,Bold" w:hint="cs"/>
          <w:b/>
          <w:bCs/>
          <w:sz w:val="28"/>
          <w:szCs w:val="28"/>
          <w:rtl/>
        </w:rPr>
        <w:t>عرضه</w:t>
      </w:r>
      <w:r w:rsidRPr="00AD127A">
        <w:rPr>
          <w:rFonts w:ascii="B Nazanin,Bold" w:eastAsiaTheme="minorHAnsi" w:hAnsi="Symbol" w:cs="B Nazanin,Bold"/>
          <w:b/>
          <w:bCs/>
          <w:sz w:val="28"/>
          <w:szCs w:val="28"/>
          <w:rtl/>
        </w:rPr>
        <w:t xml:space="preserve"> </w:t>
      </w:r>
      <w:r w:rsidRPr="00AD127A">
        <w:rPr>
          <w:rFonts w:ascii="B Nazanin,Bold" w:eastAsiaTheme="minorHAnsi" w:hAnsi="Symbol" w:cs="B Nazanin,Bold" w:hint="cs"/>
          <w:b/>
          <w:bCs/>
          <w:sz w:val="28"/>
          <w:szCs w:val="28"/>
          <w:rtl/>
        </w:rPr>
        <w:t>اولیه</w:t>
      </w:r>
      <w:r w:rsidRPr="00AD127A">
        <w:rPr>
          <w:rFonts w:ascii="B Nazanin,Bold" w:eastAsiaTheme="minorHAnsi" w:hAnsi="Symbol" w:cs="B Nazanin,Bold"/>
          <w:b/>
          <w:bCs/>
          <w:sz w:val="28"/>
          <w:szCs w:val="28"/>
          <w:rtl/>
        </w:rPr>
        <w:t xml:space="preserve"> </w:t>
      </w:r>
      <w:r w:rsidRPr="00AD127A">
        <w:rPr>
          <w:rFonts w:ascii="B Nazanin,Bold" w:eastAsiaTheme="minorHAnsi" w:hAnsi="Symbol" w:cs="B Nazanin,Bold" w:hint="cs"/>
          <w:b/>
          <w:bCs/>
          <w:sz w:val="28"/>
          <w:szCs w:val="28"/>
          <w:rtl/>
        </w:rPr>
        <w:t>سکه</w:t>
      </w:r>
      <w:r w:rsidRPr="00AD127A">
        <w:rPr>
          <w:rFonts w:ascii="B Nazanin,Bold" w:eastAsiaTheme="minorHAnsi" w:hAnsi="Symbol" w:cs="B Nazanin,Bold"/>
          <w:b/>
          <w:bCs/>
          <w:sz w:val="28"/>
          <w:szCs w:val="28"/>
          <w:rtl/>
        </w:rPr>
        <w:t>/</w:t>
      </w:r>
      <w:r w:rsidRPr="00AD127A">
        <w:rPr>
          <w:rFonts w:ascii="B Nazanin,Bold" w:eastAsiaTheme="minorHAnsi" w:hAnsi="Symbol" w:cs="B Nazanin,Bold" w:hint="cs"/>
          <w:b/>
          <w:bCs/>
          <w:sz w:val="28"/>
          <w:szCs w:val="28"/>
          <w:rtl/>
        </w:rPr>
        <w:t>توکن</w:t>
      </w:r>
      <w:r w:rsidRPr="00AD127A">
        <w:rPr>
          <w:rFonts w:ascii="B Nazanin,Bold" w:eastAsiaTheme="minorHAnsi" w:hAnsi="Symbol" w:cs="B Nazanin,Bold"/>
          <w:b/>
          <w:bCs/>
          <w:sz w:val="28"/>
          <w:szCs w:val="28"/>
        </w:rPr>
        <w:t xml:space="preserve"> </w:t>
      </w:r>
      <w:r w:rsidRPr="00AD127A">
        <w:rPr>
          <w:rFonts w:ascii="Times New Roman" w:eastAsiaTheme="minorHAnsi" w:hAnsi="Times New Roman" w:cs="Times New Roman"/>
          <w:b/>
          <w:bCs/>
          <w:sz w:val="28"/>
          <w:szCs w:val="28"/>
        </w:rPr>
        <w:t>(ICO)</w:t>
      </w:r>
      <w:del w:id="6900" w:author="mostafa" w:date="2021-04-09T20:27:00Z">
        <w:r w:rsidRPr="00AD127A" w:rsidDel="00A72E5A">
          <w:rPr>
            <w:rFonts w:ascii="Times New Roman" w:eastAsiaTheme="minorHAnsi" w:hAnsi="Times New Roman" w:cs="Times New Roman"/>
            <w:b/>
            <w:bCs/>
            <w:sz w:val="28"/>
            <w:szCs w:val="28"/>
          </w:rPr>
          <w:delText xml:space="preserve"> </w:delText>
        </w:r>
      </w:del>
      <w:r w:rsidRPr="00AD127A">
        <w:rPr>
          <w:rFonts w:eastAsiaTheme="minorHAnsi" w:hAnsi="Symbol"/>
          <w:sz w:val="28"/>
          <w:szCs w:val="28"/>
        </w:rPr>
        <w:t xml:space="preserve">: </w:t>
      </w:r>
      <w:r w:rsidR="00A72E5A">
        <w:rPr>
          <w:rFonts w:eastAsiaTheme="minorHAnsi" w:hAnsi="Symbol" w:hint="cs"/>
          <w:sz w:val="28"/>
          <w:szCs w:val="28"/>
          <w:rtl/>
        </w:rPr>
        <w:t>کلم</w:t>
      </w:r>
      <w:del w:id="6901" w:author="mostafa" w:date="2021-04-10T21:10:00Z">
        <w:r w:rsidR="00A72E5A" w:rsidDel="004F39FD">
          <w:rPr>
            <w:rFonts w:eastAsiaTheme="minorHAnsi" w:hAnsi="Symbol" w:hint="cs"/>
            <w:sz w:val="28"/>
            <w:szCs w:val="28"/>
            <w:rtl/>
          </w:rPr>
          <w:delText>ه</w:delText>
        </w:r>
        <w:r w:rsidR="00A72E5A" w:rsidDel="004F39FD">
          <w:rPr>
            <w:rFonts w:ascii="Arial" w:eastAsiaTheme="minorHAnsi" w:hAnsi="Arial" w:cs="Arial" w:hint="cs"/>
            <w:sz w:val="28"/>
            <w:szCs w:val="28"/>
            <w:rtl/>
          </w:rPr>
          <w:delText>ٔ</w:delText>
        </w:r>
      </w:del>
      <w:ins w:id="6902" w:author="mostafa" w:date="2021-04-10T21:10:00Z">
        <w:r w:rsidR="004F39FD">
          <w:rPr>
            <w:rFonts w:eastAsiaTheme="minorHAnsi" w:hAnsi="Symbol" w:hint="cs"/>
            <w:sz w:val="28"/>
            <w:szCs w:val="28"/>
            <w:rtl/>
          </w:rPr>
          <w:t>ه‌ی</w:t>
        </w:r>
      </w:ins>
      <w:r w:rsidRPr="00AD127A">
        <w:rPr>
          <w:rFonts w:eastAsiaTheme="minorHAnsi" w:hAnsi="Symbol"/>
          <w:sz w:val="28"/>
          <w:szCs w:val="28"/>
        </w:rPr>
        <w:t xml:space="preserve"> </w:t>
      </w:r>
      <w:r w:rsidRPr="00AD127A">
        <w:rPr>
          <w:rFonts w:ascii="Times New Roman" w:eastAsiaTheme="minorHAnsi" w:hAnsi="Times New Roman" w:cs="Times New Roman"/>
          <w:sz w:val="28"/>
          <w:szCs w:val="28"/>
        </w:rPr>
        <w:t xml:space="preserve">ICO </w:t>
      </w:r>
      <w:r w:rsidRPr="00AD127A">
        <w:rPr>
          <w:rFonts w:eastAsiaTheme="minorHAnsi" w:hAnsi="Symbol" w:hint="cs"/>
          <w:sz w:val="28"/>
          <w:szCs w:val="28"/>
          <w:rtl/>
        </w:rPr>
        <w:t>مخفف</w:t>
      </w:r>
      <w:ins w:id="6903" w:author="mostafa" w:date="2021-04-09T20:27:00Z">
        <w:r w:rsidR="00A72E5A">
          <w:rPr>
            <w:rFonts w:eastAsiaTheme="minorHAnsi" w:hAnsi="Symbol"/>
            <w:sz w:val="28"/>
            <w:szCs w:val="28"/>
          </w:rPr>
          <w:t xml:space="preserve"> </w:t>
        </w:r>
      </w:ins>
      <w:del w:id="6904" w:author="mostafa" w:date="2021-04-09T20:27:00Z">
        <w:r w:rsidR="008F205F" w:rsidRPr="00AD127A" w:rsidDel="00A72E5A">
          <w:rPr>
            <w:rFonts w:eastAsiaTheme="minorHAnsi" w:hAnsi="Symbol"/>
            <w:sz w:val="28"/>
            <w:szCs w:val="28"/>
          </w:rPr>
          <w:delText xml:space="preserve">  </w:delText>
        </w:r>
        <w:r w:rsidRPr="00AD127A" w:rsidDel="00A72E5A">
          <w:rPr>
            <w:rFonts w:eastAsiaTheme="minorHAnsi" w:hAnsi="Symbol"/>
            <w:sz w:val="28"/>
            <w:szCs w:val="28"/>
          </w:rPr>
          <w:delText xml:space="preserve"> </w:delText>
        </w:r>
      </w:del>
      <w:r w:rsidRPr="00AD127A">
        <w:rPr>
          <w:rFonts w:ascii="Times New Roman" w:eastAsiaTheme="minorHAnsi" w:hAnsi="Times New Roman" w:cs="Times New Roman"/>
          <w:sz w:val="28"/>
          <w:szCs w:val="28"/>
        </w:rPr>
        <w:t>Initial Coin Offering</w:t>
      </w:r>
      <w:ins w:id="6905" w:author="mostafa" w:date="2021-04-09T20:27:00Z">
        <w:r w:rsidR="00A72E5A">
          <w:rPr>
            <w:rFonts w:eastAsiaTheme="minorHAnsi" w:hAnsi="Symbol"/>
            <w:sz w:val="28"/>
            <w:szCs w:val="28"/>
            <w:rtl/>
          </w:rPr>
          <w:t xml:space="preserve"> </w:t>
        </w:r>
        <w:r w:rsidR="00A72E5A">
          <w:rPr>
            <w:rFonts w:eastAsiaTheme="minorHAnsi" w:hAnsi="Symbol" w:hint="cs"/>
            <w:sz w:val="28"/>
            <w:szCs w:val="28"/>
            <w:rtl/>
          </w:rPr>
          <w:t>است</w:t>
        </w:r>
      </w:ins>
      <w:del w:id="6906" w:author="mostafa" w:date="2021-04-09T20:27:00Z">
        <w:r w:rsidRPr="00AD127A" w:rsidDel="00A72E5A">
          <w:rPr>
            <w:rFonts w:eastAsiaTheme="minorHAnsi" w:hAnsi="Symbol" w:hint="cs"/>
            <w:sz w:val="28"/>
            <w:szCs w:val="28"/>
            <w:rtl/>
          </w:rPr>
          <w:delText>است</w:delText>
        </w:r>
      </w:del>
      <w:r w:rsidRPr="00AD127A">
        <w:rPr>
          <w:rFonts w:eastAsiaTheme="minorHAnsi" w:hAnsi="Symbol"/>
          <w:sz w:val="28"/>
          <w:szCs w:val="28"/>
          <w:rtl/>
        </w:rPr>
        <w:t xml:space="preserve"> </w:t>
      </w:r>
      <w:r w:rsidRPr="00AD127A">
        <w:rPr>
          <w:rFonts w:eastAsiaTheme="minorHAnsi" w:hAnsi="Symbol" w:hint="cs"/>
          <w:sz w:val="28"/>
          <w:szCs w:val="28"/>
          <w:rtl/>
        </w:rPr>
        <w:t>و</w:t>
      </w:r>
      <w:r w:rsidRPr="00AD127A">
        <w:rPr>
          <w:rFonts w:eastAsiaTheme="minorHAnsi" w:hAnsi="Symbol"/>
          <w:sz w:val="28"/>
          <w:szCs w:val="28"/>
          <w:rtl/>
        </w:rPr>
        <w:t xml:space="preserve"> </w:t>
      </w:r>
      <w:r w:rsidRPr="00AD127A">
        <w:rPr>
          <w:rFonts w:eastAsiaTheme="minorHAnsi" w:hAnsi="Symbol" w:hint="cs"/>
          <w:sz w:val="28"/>
          <w:szCs w:val="28"/>
          <w:rtl/>
        </w:rPr>
        <w:t>به</w:t>
      </w:r>
      <w:r w:rsidRPr="00AD127A">
        <w:rPr>
          <w:rFonts w:eastAsiaTheme="minorHAnsi" w:hAnsi="Symbol"/>
          <w:sz w:val="28"/>
          <w:szCs w:val="28"/>
          <w:rtl/>
        </w:rPr>
        <w:t xml:space="preserve"> </w:t>
      </w:r>
      <w:r w:rsidRPr="00AD127A">
        <w:rPr>
          <w:rFonts w:eastAsiaTheme="minorHAnsi" w:hAnsi="Symbol" w:hint="cs"/>
          <w:sz w:val="28"/>
          <w:szCs w:val="28"/>
          <w:rtl/>
        </w:rPr>
        <w:t>فرآیندی</w:t>
      </w:r>
      <w:r w:rsidRPr="00AD127A">
        <w:rPr>
          <w:rFonts w:eastAsiaTheme="minorHAnsi" w:hAnsi="Symbol"/>
          <w:sz w:val="28"/>
          <w:szCs w:val="28"/>
          <w:rtl/>
        </w:rPr>
        <w:t xml:space="preserve"> </w:t>
      </w:r>
      <w:r w:rsidRPr="00AD127A">
        <w:rPr>
          <w:rFonts w:eastAsiaTheme="minorHAnsi" w:hAnsi="Symbol" w:hint="cs"/>
          <w:sz w:val="28"/>
          <w:szCs w:val="28"/>
          <w:rtl/>
        </w:rPr>
        <w:t>اشاره</w:t>
      </w:r>
      <w:r w:rsidRPr="00AD127A">
        <w:rPr>
          <w:rFonts w:eastAsiaTheme="minorHAnsi" w:hAnsi="Symbol"/>
          <w:sz w:val="28"/>
          <w:szCs w:val="28"/>
          <w:rtl/>
        </w:rPr>
        <w:t xml:space="preserve"> </w:t>
      </w:r>
      <w:ins w:id="6907" w:author="mostafa" w:date="2021-04-09T20:24:00Z">
        <w:r w:rsidR="00A72E5A">
          <w:rPr>
            <w:rFonts w:eastAsiaTheme="minorHAnsi" w:hAnsi="Symbol" w:hint="cs"/>
            <w:sz w:val="28"/>
            <w:szCs w:val="28"/>
            <w:rtl/>
          </w:rPr>
          <w:t>می‌کند</w:t>
        </w:r>
      </w:ins>
      <w:del w:id="6908" w:author="mostafa" w:date="2021-04-09T20:24:00Z">
        <w:r w:rsidRPr="00AD127A" w:rsidDel="00A72E5A">
          <w:rPr>
            <w:rFonts w:eastAsiaTheme="minorHAnsi" w:hAnsi="Symbol" w:hint="cs"/>
            <w:sz w:val="28"/>
            <w:szCs w:val="28"/>
            <w:rtl/>
          </w:rPr>
          <w:delText>میکند</w:delText>
        </w:r>
      </w:del>
      <w:r w:rsidRPr="00AD127A">
        <w:rPr>
          <w:rFonts w:eastAsiaTheme="minorHAnsi" w:hAnsi="Symbol"/>
          <w:sz w:val="28"/>
          <w:szCs w:val="28"/>
          <w:rtl/>
        </w:rPr>
        <w:t xml:space="preserve"> </w:t>
      </w:r>
      <w:r w:rsidRPr="00AD127A">
        <w:rPr>
          <w:rFonts w:eastAsiaTheme="minorHAnsi" w:hAnsi="Symbol" w:hint="cs"/>
          <w:sz w:val="28"/>
          <w:szCs w:val="28"/>
          <w:rtl/>
        </w:rPr>
        <w:t>که</w:t>
      </w:r>
      <w:r w:rsidRPr="00AD127A">
        <w:rPr>
          <w:rFonts w:eastAsiaTheme="minorHAnsi" w:hAnsi="Symbol"/>
          <w:sz w:val="28"/>
          <w:szCs w:val="28"/>
          <w:rtl/>
        </w:rPr>
        <w:t xml:space="preserve"> </w:t>
      </w:r>
      <w:r w:rsidRPr="00AD127A">
        <w:rPr>
          <w:rFonts w:eastAsiaTheme="minorHAnsi" w:hAnsi="Symbol" w:hint="cs"/>
          <w:sz w:val="28"/>
          <w:szCs w:val="28"/>
          <w:rtl/>
        </w:rPr>
        <w:t>طی</w:t>
      </w:r>
      <w:r w:rsidRPr="00AD127A">
        <w:rPr>
          <w:rFonts w:eastAsiaTheme="minorHAnsi" w:hAnsi="Symbol"/>
          <w:sz w:val="28"/>
          <w:szCs w:val="28"/>
          <w:rtl/>
        </w:rPr>
        <w:t xml:space="preserve"> </w:t>
      </w:r>
      <w:r w:rsidRPr="00AD127A">
        <w:rPr>
          <w:rFonts w:eastAsiaTheme="minorHAnsi" w:hAnsi="Symbol" w:hint="cs"/>
          <w:sz w:val="28"/>
          <w:szCs w:val="28"/>
          <w:rtl/>
        </w:rPr>
        <w:t>آن،</w:t>
      </w:r>
      <w:r w:rsidRPr="00AD127A">
        <w:rPr>
          <w:rFonts w:eastAsiaTheme="minorHAnsi" w:hAnsi="Symbol"/>
          <w:sz w:val="28"/>
          <w:szCs w:val="28"/>
          <w:rtl/>
        </w:rPr>
        <w:t xml:space="preserve"> </w:t>
      </w:r>
      <w:r w:rsidRPr="00AD127A">
        <w:rPr>
          <w:rFonts w:eastAsiaTheme="minorHAnsi" w:hAnsi="Symbol" w:hint="cs"/>
          <w:sz w:val="28"/>
          <w:szCs w:val="28"/>
          <w:rtl/>
        </w:rPr>
        <w:t>شخصی</w:t>
      </w:r>
      <w:r w:rsidRPr="00AD127A">
        <w:rPr>
          <w:rFonts w:eastAsiaTheme="minorHAnsi" w:hAnsi="Symbol"/>
          <w:sz w:val="28"/>
          <w:szCs w:val="28"/>
          <w:rtl/>
        </w:rPr>
        <w:t xml:space="preserve"> </w:t>
      </w:r>
      <w:r w:rsidRPr="00AD127A">
        <w:rPr>
          <w:rFonts w:eastAsiaTheme="minorHAnsi" w:hAnsi="Symbol" w:hint="cs"/>
          <w:sz w:val="28"/>
          <w:szCs w:val="28"/>
          <w:rtl/>
        </w:rPr>
        <w:t>حقیقی</w:t>
      </w:r>
      <w:r w:rsidRPr="00AD127A">
        <w:rPr>
          <w:rFonts w:eastAsiaTheme="minorHAnsi" w:hAnsi="Symbol"/>
          <w:sz w:val="28"/>
          <w:szCs w:val="28"/>
          <w:rtl/>
        </w:rPr>
        <w:t xml:space="preserve"> </w:t>
      </w:r>
      <w:r w:rsidRPr="00AD127A">
        <w:rPr>
          <w:rFonts w:eastAsiaTheme="minorHAnsi" w:hAnsi="Symbol" w:hint="cs"/>
          <w:sz w:val="28"/>
          <w:szCs w:val="28"/>
          <w:rtl/>
        </w:rPr>
        <w:t>یا</w:t>
      </w:r>
      <w:r w:rsidRPr="00AD127A">
        <w:rPr>
          <w:rFonts w:eastAsiaTheme="minorHAnsi" w:hAnsi="Symbol"/>
          <w:sz w:val="28"/>
          <w:szCs w:val="28"/>
          <w:rtl/>
        </w:rPr>
        <w:t xml:space="preserve"> </w:t>
      </w:r>
      <w:r w:rsidRPr="00AD127A">
        <w:rPr>
          <w:rFonts w:eastAsiaTheme="minorHAnsi" w:hAnsi="Symbol" w:hint="cs"/>
          <w:sz w:val="28"/>
          <w:szCs w:val="28"/>
          <w:rtl/>
        </w:rPr>
        <w:t>حقوقی</w:t>
      </w:r>
      <w:r w:rsidRPr="00AD127A">
        <w:rPr>
          <w:rFonts w:eastAsiaTheme="minorHAnsi" w:hAnsi="Symbol"/>
          <w:sz w:val="28"/>
          <w:szCs w:val="28"/>
          <w:rtl/>
        </w:rPr>
        <w:t xml:space="preserve"> </w:t>
      </w:r>
      <w:r w:rsidRPr="00AD127A">
        <w:rPr>
          <w:rFonts w:eastAsiaTheme="minorHAnsi" w:hAnsi="Symbol" w:hint="cs"/>
          <w:sz w:val="28"/>
          <w:szCs w:val="28"/>
          <w:rtl/>
        </w:rPr>
        <w:t>در</w:t>
      </w:r>
      <w:r w:rsidRPr="00AD127A">
        <w:rPr>
          <w:rFonts w:eastAsiaTheme="minorHAnsi" w:hAnsi="Symbol"/>
          <w:sz w:val="28"/>
          <w:szCs w:val="28"/>
          <w:rtl/>
        </w:rPr>
        <w:t xml:space="preserve"> </w:t>
      </w:r>
      <w:r w:rsidRPr="00AD127A">
        <w:rPr>
          <w:rFonts w:eastAsiaTheme="minorHAnsi" w:hAnsi="Symbol" w:hint="cs"/>
          <w:sz w:val="28"/>
          <w:szCs w:val="28"/>
          <w:rtl/>
        </w:rPr>
        <w:t>داخل</w:t>
      </w:r>
      <w:r w:rsidRPr="00AD127A">
        <w:rPr>
          <w:rFonts w:eastAsiaTheme="minorHAnsi" w:hAnsi="Symbol"/>
          <w:sz w:val="28"/>
          <w:szCs w:val="28"/>
          <w:rtl/>
        </w:rPr>
        <w:t xml:space="preserve"> </w:t>
      </w:r>
      <w:r w:rsidRPr="00AD127A">
        <w:rPr>
          <w:rFonts w:eastAsiaTheme="minorHAnsi" w:hAnsi="Symbol" w:hint="cs"/>
          <w:sz w:val="28"/>
          <w:szCs w:val="28"/>
          <w:rtl/>
        </w:rPr>
        <w:t>کشور</w:t>
      </w:r>
      <w:r w:rsidRPr="00AD127A">
        <w:rPr>
          <w:rFonts w:eastAsiaTheme="minorHAnsi" w:hAnsi="Symbol"/>
          <w:sz w:val="28"/>
          <w:szCs w:val="28"/>
          <w:rtl/>
        </w:rPr>
        <w:t xml:space="preserve"> </w:t>
      </w:r>
      <w:r w:rsidRPr="00AD127A">
        <w:rPr>
          <w:rFonts w:eastAsiaTheme="minorHAnsi" w:hAnsi="Symbol" w:hint="cs"/>
          <w:sz w:val="28"/>
          <w:szCs w:val="28"/>
          <w:rtl/>
        </w:rPr>
        <w:t>اقدام</w:t>
      </w:r>
      <w:r w:rsidRPr="00AD127A">
        <w:rPr>
          <w:rFonts w:eastAsiaTheme="minorHAnsi" w:hAnsi="Symbol"/>
          <w:sz w:val="28"/>
          <w:szCs w:val="28"/>
          <w:rtl/>
        </w:rPr>
        <w:t xml:space="preserve"> </w:t>
      </w:r>
      <w:r w:rsidRPr="00AD127A">
        <w:rPr>
          <w:rFonts w:eastAsiaTheme="minorHAnsi" w:hAnsi="Symbol" w:hint="cs"/>
          <w:sz w:val="28"/>
          <w:szCs w:val="28"/>
          <w:rtl/>
        </w:rPr>
        <w:t>به</w:t>
      </w:r>
      <w:r w:rsidRPr="00AD127A">
        <w:rPr>
          <w:rFonts w:eastAsiaTheme="minorHAnsi" w:hAnsi="Symbol"/>
          <w:sz w:val="28"/>
          <w:szCs w:val="28"/>
          <w:rtl/>
        </w:rPr>
        <w:t xml:space="preserve"> </w:t>
      </w:r>
      <w:r w:rsidRPr="00AD127A">
        <w:rPr>
          <w:rFonts w:eastAsiaTheme="minorHAnsi" w:hAnsi="Symbol" w:hint="cs"/>
          <w:sz w:val="28"/>
          <w:szCs w:val="28"/>
          <w:rtl/>
        </w:rPr>
        <w:lastRenderedPageBreak/>
        <w:t>صدور</w:t>
      </w:r>
      <w:r w:rsidR="008F205F" w:rsidRPr="00AD127A">
        <w:rPr>
          <w:rFonts w:ascii="Times New Roman" w:eastAsiaTheme="minorHAnsi" w:hAnsi="Times New Roman" w:cs="Times New Roman"/>
          <w:sz w:val="28"/>
          <w:szCs w:val="28"/>
        </w:rPr>
        <w:t xml:space="preserve"> </w:t>
      </w:r>
      <w:r w:rsidRPr="00AD127A">
        <w:rPr>
          <w:rFonts w:eastAsiaTheme="minorHAnsi" w:hAnsi="Symbol" w:hint="cs"/>
          <w:sz w:val="28"/>
          <w:szCs w:val="28"/>
          <w:rtl/>
        </w:rPr>
        <w:t>رمزارز</w:t>
      </w:r>
      <w:r w:rsidRPr="00AD127A">
        <w:rPr>
          <w:rFonts w:eastAsiaTheme="minorHAnsi" w:hAnsi="Symbol"/>
          <w:sz w:val="28"/>
          <w:szCs w:val="28"/>
          <w:rtl/>
        </w:rPr>
        <w:t xml:space="preserve"> </w:t>
      </w:r>
      <w:r w:rsidRPr="00AD127A">
        <w:rPr>
          <w:rFonts w:eastAsiaTheme="minorHAnsi" w:hAnsi="Symbol" w:hint="cs"/>
          <w:sz w:val="28"/>
          <w:szCs w:val="28"/>
          <w:rtl/>
        </w:rPr>
        <w:t>یا</w:t>
      </w:r>
      <w:r w:rsidRPr="00AD127A">
        <w:rPr>
          <w:rFonts w:eastAsiaTheme="minorHAnsi" w:hAnsi="Symbol"/>
          <w:sz w:val="28"/>
          <w:szCs w:val="28"/>
          <w:rtl/>
        </w:rPr>
        <w:t xml:space="preserve"> </w:t>
      </w:r>
      <w:r w:rsidRPr="00AD127A">
        <w:rPr>
          <w:rFonts w:eastAsiaTheme="minorHAnsi" w:hAnsi="Symbol" w:hint="cs"/>
          <w:sz w:val="28"/>
          <w:szCs w:val="28"/>
          <w:rtl/>
        </w:rPr>
        <w:t>توکن</w:t>
      </w:r>
      <w:r w:rsidRPr="00AD127A">
        <w:rPr>
          <w:rFonts w:eastAsiaTheme="minorHAnsi" w:hAnsi="Symbol"/>
          <w:sz w:val="28"/>
          <w:szCs w:val="28"/>
          <w:rtl/>
        </w:rPr>
        <w:t xml:space="preserve"> </w:t>
      </w:r>
      <w:r w:rsidRPr="00AD127A">
        <w:rPr>
          <w:rFonts w:eastAsiaTheme="minorHAnsi" w:hAnsi="Symbol" w:hint="cs"/>
          <w:sz w:val="28"/>
          <w:szCs w:val="28"/>
          <w:rtl/>
        </w:rPr>
        <w:t>دیجیتال</w:t>
      </w:r>
      <w:r w:rsidRPr="00AD127A">
        <w:rPr>
          <w:rFonts w:eastAsiaTheme="minorHAnsi" w:hAnsi="Symbol"/>
          <w:sz w:val="28"/>
          <w:szCs w:val="28"/>
          <w:rtl/>
        </w:rPr>
        <w:t xml:space="preserve"> </w:t>
      </w:r>
      <w:r w:rsidRPr="00AD127A">
        <w:rPr>
          <w:rFonts w:eastAsiaTheme="minorHAnsi" w:hAnsi="Symbol" w:hint="cs"/>
          <w:sz w:val="28"/>
          <w:szCs w:val="28"/>
          <w:rtl/>
        </w:rPr>
        <w:t>جدید</w:t>
      </w:r>
      <w:r w:rsidRPr="00AD127A">
        <w:rPr>
          <w:rFonts w:eastAsiaTheme="minorHAnsi" w:hAnsi="Symbol"/>
          <w:sz w:val="28"/>
          <w:szCs w:val="28"/>
          <w:rtl/>
        </w:rPr>
        <w:t xml:space="preserve"> </w:t>
      </w:r>
      <w:r w:rsidRPr="00AD127A">
        <w:rPr>
          <w:rFonts w:eastAsiaTheme="minorHAnsi" w:hAnsi="Symbol" w:hint="cs"/>
          <w:sz w:val="28"/>
          <w:szCs w:val="28"/>
          <w:rtl/>
        </w:rPr>
        <w:t>نموده</w:t>
      </w:r>
      <w:r w:rsidRPr="00AD127A">
        <w:rPr>
          <w:rFonts w:eastAsiaTheme="minorHAnsi" w:hAnsi="Symbol"/>
          <w:sz w:val="28"/>
          <w:szCs w:val="28"/>
          <w:rtl/>
        </w:rPr>
        <w:t xml:space="preserve"> </w:t>
      </w:r>
      <w:r w:rsidRPr="00AD127A">
        <w:rPr>
          <w:rFonts w:eastAsiaTheme="minorHAnsi" w:hAnsi="Symbol" w:hint="cs"/>
          <w:sz w:val="28"/>
          <w:szCs w:val="28"/>
          <w:rtl/>
        </w:rPr>
        <w:t>و</w:t>
      </w:r>
      <w:r w:rsidRPr="00AD127A">
        <w:rPr>
          <w:rFonts w:eastAsiaTheme="minorHAnsi" w:hAnsi="Symbol"/>
          <w:sz w:val="28"/>
          <w:szCs w:val="28"/>
          <w:rtl/>
        </w:rPr>
        <w:t xml:space="preserve"> </w:t>
      </w:r>
      <w:r w:rsidRPr="00AD127A">
        <w:rPr>
          <w:rFonts w:eastAsiaTheme="minorHAnsi" w:hAnsi="Symbol" w:hint="cs"/>
          <w:sz w:val="28"/>
          <w:szCs w:val="28"/>
          <w:rtl/>
        </w:rPr>
        <w:t>چندین</w:t>
      </w:r>
      <w:r w:rsidRPr="00AD127A">
        <w:rPr>
          <w:rFonts w:eastAsiaTheme="minorHAnsi" w:hAnsi="Symbol"/>
          <w:sz w:val="28"/>
          <w:szCs w:val="28"/>
          <w:rtl/>
        </w:rPr>
        <w:t xml:space="preserve"> </w:t>
      </w:r>
      <w:r w:rsidRPr="00AD127A">
        <w:rPr>
          <w:rFonts w:eastAsiaTheme="minorHAnsi" w:hAnsi="Symbol" w:hint="cs"/>
          <w:sz w:val="28"/>
          <w:szCs w:val="28"/>
          <w:rtl/>
        </w:rPr>
        <w:t>واحد</w:t>
      </w:r>
      <w:r w:rsidRPr="00AD127A">
        <w:rPr>
          <w:rFonts w:eastAsiaTheme="minorHAnsi" w:hAnsi="Symbol"/>
          <w:sz w:val="28"/>
          <w:szCs w:val="28"/>
          <w:rtl/>
        </w:rPr>
        <w:t xml:space="preserve"> </w:t>
      </w:r>
      <w:r w:rsidRPr="00AD127A">
        <w:rPr>
          <w:rFonts w:eastAsiaTheme="minorHAnsi" w:hAnsi="Symbol" w:hint="cs"/>
          <w:sz w:val="28"/>
          <w:szCs w:val="28"/>
          <w:rtl/>
        </w:rPr>
        <w:t>از</w:t>
      </w:r>
      <w:r w:rsidRPr="00AD127A">
        <w:rPr>
          <w:rFonts w:eastAsiaTheme="minorHAnsi" w:hAnsi="Symbol"/>
          <w:sz w:val="28"/>
          <w:szCs w:val="28"/>
          <w:rtl/>
        </w:rPr>
        <w:t xml:space="preserve"> </w:t>
      </w:r>
      <w:r w:rsidRPr="00AD127A">
        <w:rPr>
          <w:rFonts w:eastAsiaTheme="minorHAnsi" w:hAnsi="Symbol" w:hint="cs"/>
          <w:sz w:val="28"/>
          <w:szCs w:val="28"/>
          <w:rtl/>
        </w:rPr>
        <w:t>آن</w:t>
      </w:r>
      <w:r w:rsidRPr="00AD127A">
        <w:rPr>
          <w:rFonts w:eastAsiaTheme="minorHAnsi" w:hAnsi="Symbol"/>
          <w:sz w:val="28"/>
          <w:szCs w:val="28"/>
          <w:rtl/>
        </w:rPr>
        <w:t xml:space="preserve"> </w:t>
      </w:r>
      <w:r w:rsidRPr="00AD127A">
        <w:rPr>
          <w:rFonts w:eastAsiaTheme="minorHAnsi" w:hAnsi="Symbol" w:hint="cs"/>
          <w:sz w:val="28"/>
          <w:szCs w:val="28"/>
          <w:rtl/>
        </w:rPr>
        <w:t>را</w:t>
      </w:r>
      <w:r w:rsidRPr="00AD127A">
        <w:rPr>
          <w:rFonts w:eastAsiaTheme="minorHAnsi" w:hAnsi="Symbol"/>
          <w:sz w:val="28"/>
          <w:szCs w:val="28"/>
          <w:rtl/>
        </w:rPr>
        <w:t xml:space="preserve"> </w:t>
      </w:r>
      <w:r w:rsidRPr="00AD127A">
        <w:rPr>
          <w:rFonts w:eastAsiaTheme="minorHAnsi" w:hAnsi="Symbol" w:hint="cs"/>
          <w:sz w:val="28"/>
          <w:szCs w:val="28"/>
          <w:rtl/>
        </w:rPr>
        <w:t>با</w:t>
      </w:r>
      <w:r w:rsidRPr="00AD127A">
        <w:rPr>
          <w:rFonts w:eastAsiaTheme="minorHAnsi" w:hAnsi="Symbol"/>
          <w:sz w:val="28"/>
          <w:szCs w:val="28"/>
          <w:rtl/>
        </w:rPr>
        <w:t xml:space="preserve"> </w:t>
      </w:r>
      <w:r w:rsidRPr="00AD127A">
        <w:rPr>
          <w:rFonts w:eastAsiaTheme="minorHAnsi" w:hAnsi="Symbol" w:hint="cs"/>
          <w:sz w:val="28"/>
          <w:szCs w:val="28"/>
          <w:rtl/>
        </w:rPr>
        <w:t>اهدافی</w:t>
      </w:r>
      <w:r w:rsidRPr="00AD127A">
        <w:rPr>
          <w:rFonts w:eastAsiaTheme="minorHAnsi" w:hAnsi="Symbol"/>
          <w:sz w:val="28"/>
          <w:szCs w:val="28"/>
          <w:rtl/>
        </w:rPr>
        <w:t xml:space="preserve"> </w:t>
      </w:r>
      <w:r w:rsidRPr="00AD127A">
        <w:rPr>
          <w:rFonts w:eastAsiaTheme="minorHAnsi" w:hAnsi="Symbol" w:hint="cs"/>
          <w:sz w:val="28"/>
          <w:szCs w:val="28"/>
          <w:rtl/>
        </w:rPr>
        <w:t>مانند</w:t>
      </w:r>
      <w:r w:rsidRPr="00AD127A">
        <w:rPr>
          <w:rFonts w:eastAsiaTheme="minorHAnsi" w:hAnsi="Symbol"/>
          <w:sz w:val="28"/>
          <w:szCs w:val="28"/>
          <w:rtl/>
        </w:rPr>
        <w:t xml:space="preserve"> </w:t>
      </w:r>
      <w:ins w:id="6909" w:author="mostafa" w:date="2021-04-09T20:24:00Z">
        <w:r w:rsidR="00A72E5A">
          <w:rPr>
            <w:rFonts w:eastAsiaTheme="minorHAnsi" w:hAnsi="Symbol" w:hint="cs"/>
            <w:sz w:val="28"/>
            <w:szCs w:val="28"/>
            <w:rtl/>
          </w:rPr>
          <w:t>تأمین</w:t>
        </w:r>
      </w:ins>
      <w:del w:id="6910" w:author="mostafa" w:date="2021-04-09T20:24:00Z">
        <w:r w:rsidRPr="00AD127A" w:rsidDel="00A72E5A">
          <w:rPr>
            <w:rFonts w:eastAsiaTheme="minorHAnsi" w:hAnsi="Symbol" w:hint="cs"/>
            <w:sz w:val="28"/>
            <w:szCs w:val="28"/>
            <w:rtl/>
          </w:rPr>
          <w:delText>تامین</w:delText>
        </w:r>
      </w:del>
      <w:r w:rsidRPr="00AD127A">
        <w:rPr>
          <w:rFonts w:eastAsiaTheme="minorHAnsi" w:hAnsi="Symbol"/>
          <w:sz w:val="28"/>
          <w:szCs w:val="28"/>
          <w:rtl/>
        </w:rPr>
        <w:t xml:space="preserve"> </w:t>
      </w:r>
      <w:r w:rsidRPr="00AD127A">
        <w:rPr>
          <w:rFonts w:eastAsiaTheme="minorHAnsi" w:hAnsi="Symbol" w:hint="cs"/>
          <w:sz w:val="28"/>
          <w:szCs w:val="28"/>
          <w:rtl/>
        </w:rPr>
        <w:t>سرمایه،</w:t>
      </w:r>
      <w:r w:rsidRPr="00AD127A">
        <w:rPr>
          <w:rFonts w:eastAsiaTheme="minorHAnsi" w:hAnsi="Symbol"/>
          <w:sz w:val="28"/>
          <w:szCs w:val="28"/>
          <w:rtl/>
        </w:rPr>
        <w:t xml:space="preserve"> </w:t>
      </w:r>
      <w:r w:rsidRPr="00AD127A">
        <w:rPr>
          <w:rFonts w:eastAsiaTheme="minorHAnsi" w:hAnsi="Symbol" w:hint="cs"/>
          <w:sz w:val="28"/>
          <w:szCs w:val="28"/>
          <w:rtl/>
        </w:rPr>
        <w:t>در</w:t>
      </w:r>
      <w:r w:rsidRPr="00AD127A">
        <w:rPr>
          <w:rFonts w:eastAsiaTheme="minorHAnsi" w:hAnsi="Symbol"/>
          <w:sz w:val="28"/>
          <w:szCs w:val="28"/>
          <w:rtl/>
        </w:rPr>
        <w:t xml:space="preserve"> </w:t>
      </w:r>
      <w:r w:rsidRPr="00AD127A">
        <w:rPr>
          <w:rFonts w:eastAsiaTheme="minorHAnsi" w:hAnsi="Symbol" w:hint="cs"/>
          <w:sz w:val="28"/>
          <w:szCs w:val="28"/>
          <w:rtl/>
        </w:rPr>
        <w:t>اختیار</w:t>
      </w:r>
      <w:r w:rsidR="008F205F" w:rsidRPr="00AD127A">
        <w:rPr>
          <w:rFonts w:ascii="Times New Roman" w:eastAsiaTheme="minorHAnsi" w:hAnsi="Times New Roman" w:cs="Times New Roman"/>
          <w:sz w:val="28"/>
          <w:szCs w:val="28"/>
        </w:rPr>
        <w:t xml:space="preserve"> </w:t>
      </w:r>
      <w:ins w:id="6911" w:author="mostafa" w:date="2021-04-10T19:22:00Z">
        <w:r w:rsidR="00C42D4D">
          <w:rPr>
            <w:rFonts w:eastAsiaTheme="minorHAnsi" w:hAnsi="Symbol" w:hint="cs"/>
            <w:sz w:val="28"/>
            <w:szCs w:val="28"/>
            <w:rtl/>
          </w:rPr>
          <w:t>سرمایه‌گذاران</w:t>
        </w:r>
      </w:ins>
      <w:del w:id="6912" w:author="mostafa" w:date="2021-04-10T19:22:00Z">
        <w:r w:rsidRPr="00AD127A" w:rsidDel="00C42D4D">
          <w:rPr>
            <w:rFonts w:eastAsiaTheme="minorHAnsi" w:hAnsi="Symbol" w:hint="cs"/>
            <w:sz w:val="28"/>
            <w:szCs w:val="28"/>
            <w:rtl/>
          </w:rPr>
          <w:delText>سرمایه</w:delText>
        </w:r>
        <w:r w:rsidR="008F205F" w:rsidRPr="00AD127A" w:rsidDel="00C42D4D">
          <w:rPr>
            <w:rFonts w:eastAsiaTheme="minorHAnsi" w:hAnsi="Symbol"/>
            <w:sz w:val="28"/>
            <w:szCs w:val="28"/>
          </w:rPr>
          <w:delText xml:space="preserve"> </w:delText>
        </w:r>
        <w:r w:rsidRPr="00AD127A" w:rsidDel="00C42D4D">
          <w:rPr>
            <w:rFonts w:eastAsiaTheme="minorHAnsi" w:hAnsi="Symbol" w:hint="cs"/>
            <w:sz w:val="28"/>
            <w:szCs w:val="28"/>
            <w:rtl/>
          </w:rPr>
          <w:delText>گذاران</w:delText>
        </w:r>
      </w:del>
      <w:r w:rsidRPr="00AD127A">
        <w:rPr>
          <w:rFonts w:eastAsiaTheme="minorHAnsi" w:hAnsi="Symbol"/>
          <w:sz w:val="28"/>
          <w:szCs w:val="28"/>
          <w:rtl/>
        </w:rPr>
        <w:t xml:space="preserve"> </w:t>
      </w:r>
      <w:ins w:id="6913" w:author="mostafa" w:date="2021-04-09T20:24:00Z">
        <w:r w:rsidR="00A72E5A">
          <w:rPr>
            <w:rFonts w:eastAsiaTheme="minorHAnsi" w:hAnsi="Symbol" w:hint="cs"/>
            <w:sz w:val="28"/>
            <w:szCs w:val="28"/>
            <w:rtl/>
          </w:rPr>
          <w:t>می‌گذارد</w:t>
        </w:r>
      </w:ins>
      <w:del w:id="6914" w:author="mostafa" w:date="2021-04-09T20:24:00Z">
        <w:r w:rsidRPr="00AD127A" w:rsidDel="00A72E5A">
          <w:rPr>
            <w:rFonts w:eastAsiaTheme="minorHAnsi" w:hAnsi="Symbol" w:hint="cs"/>
            <w:sz w:val="28"/>
            <w:szCs w:val="28"/>
            <w:rtl/>
          </w:rPr>
          <w:delText>میگذارد</w:delText>
        </w:r>
      </w:del>
      <w:r w:rsidRPr="00AD127A">
        <w:rPr>
          <w:rFonts w:eastAsiaTheme="minorHAnsi" w:hAnsi="Symbol"/>
          <w:sz w:val="28"/>
          <w:szCs w:val="28"/>
          <w:rtl/>
        </w:rPr>
        <w:t xml:space="preserve">. </w:t>
      </w:r>
      <w:r w:rsidRPr="00AD127A">
        <w:rPr>
          <w:rFonts w:eastAsiaTheme="minorHAnsi" w:hAnsi="Symbol" w:hint="cs"/>
          <w:sz w:val="28"/>
          <w:szCs w:val="28"/>
          <w:rtl/>
        </w:rPr>
        <w:t>این</w:t>
      </w:r>
      <w:r w:rsidRPr="00AD127A">
        <w:rPr>
          <w:rFonts w:eastAsiaTheme="minorHAnsi" w:hAnsi="Symbol"/>
          <w:sz w:val="28"/>
          <w:szCs w:val="28"/>
          <w:rtl/>
        </w:rPr>
        <w:t xml:space="preserve"> </w:t>
      </w:r>
      <w:r w:rsidRPr="00AD127A">
        <w:rPr>
          <w:rFonts w:eastAsiaTheme="minorHAnsi" w:hAnsi="Symbol" w:hint="cs"/>
          <w:sz w:val="28"/>
          <w:szCs w:val="28"/>
          <w:rtl/>
        </w:rPr>
        <w:t>نوع</w:t>
      </w:r>
      <w:r w:rsidRPr="00AD127A">
        <w:rPr>
          <w:rFonts w:eastAsiaTheme="minorHAnsi" w:hAnsi="Symbol"/>
          <w:sz w:val="28"/>
          <w:szCs w:val="28"/>
          <w:rtl/>
        </w:rPr>
        <w:t xml:space="preserve"> </w:t>
      </w:r>
      <w:r w:rsidRPr="00AD127A">
        <w:rPr>
          <w:rFonts w:eastAsiaTheme="minorHAnsi" w:hAnsi="Symbol" w:hint="cs"/>
          <w:sz w:val="28"/>
          <w:szCs w:val="28"/>
          <w:rtl/>
        </w:rPr>
        <w:t>رمزارز</w:t>
      </w:r>
      <w:r w:rsidRPr="00AD127A">
        <w:rPr>
          <w:rFonts w:eastAsiaTheme="minorHAnsi" w:hAnsi="Symbol"/>
          <w:sz w:val="28"/>
          <w:szCs w:val="28"/>
          <w:rtl/>
        </w:rPr>
        <w:t xml:space="preserve"> </w:t>
      </w:r>
      <w:ins w:id="6915" w:author="mostafa" w:date="2021-04-09T20:24:00Z">
        <w:r w:rsidR="00A72E5A">
          <w:rPr>
            <w:rFonts w:eastAsiaTheme="minorHAnsi" w:hAnsi="Symbol" w:hint="cs"/>
            <w:sz w:val="28"/>
            <w:szCs w:val="28"/>
            <w:rtl/>
          </w:rPr>
          <w:t>می‌تواند</w:t>
        </w:r>
      </w:ins>
      <w:del w:id="6916" w:author="mostafa" w:date="2021-04-09T20:24:00Z">
        <w:r w:rsidRPr="00AD127A" w:rsidDel="00A72E5A">
          <w:rPr>
            <w:rFonts w:eastAsiaTheme="minorHAnsi" w:hAnsi="Symbol" w:hint="cs"/>
            <w:sz w:val="28"/>
            <w:szCs w:val="28"/>
            <w:rtl/>
          </w:rPr>
          <w:delText>میتواند</w:delText>
        </w:r>
      </w:del>
      <w:r w:rsidRPr="00AD127A">
        <w:rPr>
          <w:rFonts w:eastAsiaTheme="minorHAnsi" w:hAnsi="Symbol"/>
          <w:sz w:val="28"/>
          <w:szCs w:val="28"/>
          <w:rtl/>
        </w:rPr>
        <w:t xml:space="preserve"> </w:t>
      </w:r>
      <w:r w:rsidRPr="00AD127A">
        <w:rPr>
          <w:rFonts w:eastAsiaTheme="minorHAnsi" w:hAnsi="Symbol" w:hint="cs"/>
          <w:sz w:val="28"/>
          <w:szCs w:val="28"/>
          <w:rtl/>
        </w:rPr>
        <w:t>به</w:t>
      </w:r>
      <w:r w:rsidRPr="00AD127A">
        <w:rPr>
          <w:rFonts w:eastAsiaTheme="minorHAnsi" w:hAnsi="Symbol"/>
          <w:sz w:val="28"/>
          <w:szCs w:val="28"/>
          <w:rtl/>
        </w:rPr>
        <w:t xml:space="preserve"> </w:t>
      </w:r>
      <w:r w:rsidRPr="00AD127A">
        <w:rPr>
          <w:rFonts w:eastAsiaTheme="minorHAnsi" w:hAnsi="Symbol" w:hint="cs"/>
          <w:sz w:val="28"/>
          <w:szCs w:val="28"/>
          <w:rtl/>
        </w:rPr>
        <w:t>دو</w:t>
      </w:r>
      <w:r w:rsidRPr="00AD127A">
        <w:rPr>
          <w:rFonts w:eastAsiaTheme="minorHAnsi" w:hAnsi="Symbol"/>
          <w:sz w:val="28"/>
          <w:szCs w:val="28"/>
          <w:rtl/>
        </w:rPr>
        <w:t xml:space="preserve"> </w:t>
      </w:r>
      <w:r w:rsidRPr="00AD127A">
        <w:rPr>
          <w:rFonts w:eastAsiaTheme="minorHAnsi" w:hAnsi="Symbol" w:hint="cs"/>
          <w:sz w:val="28"/>
          <w:szCs w:val="28"/>
          <w:rtl/>
        </w:rPr>
        <w:t>صورت</w:t>
      </w:r>
      <w:r w:rsidRPr="00AD127A">
        <w:rPr>
          <w:rFonts w:eastAsiaTheme="minorHAnsi" w:hAnsi="Symbol"/>
          <w:sz w:val="28"/>
          <w:szCs w:val="28"/>
          <w:rtl/>
        </w:rPr>
        <w:t xml:space="preserve"> </w:t>
      </w:r>
      <w:r w:rsidRPr="00AD127A">
        <w:rPr>
          <w:rFonts w:eastAsiaTheme="minorHAnsi" w:hAnsi="Symbol" w:hint="cs"/>
          <w:sz w:val="28"/>
          <w:szCs w:val="28"/>
          <w:rtl/>
        </w:rPr>
        <w:t>بدون</w:t>
      </w:r>
      <w:r w:rsidRPr="00AD127A">
        <w:rPr>
          <w:rFonts w:eastAsiaTheme="minorHAnsi" w:hAnsi="Symbol"/>
          <w:sz w:val="28"/>
          <w:szCs w:val="28"/>
          <w:rtl/>
        </w:rPr>
        <w:t xml:space="preserve"> </w:t>
      </w:r>
      <w:r w:rsidRPr="00AD127A">
        <w:rPr>
          <w:rFonts w:eastAsiaTheme="minorHAnsi" w:hAnsi="Symbol" w:hint="cs"/>
          <w:sz w:val="28"/>
          <w:szCs w:val="28"/>
          <w:rtl/>
        </w:rPr>
        <w:t>پشتوانه</w:t>
      </w:r>
      <w:r w:rsidRPr="00AD127A">
        <w:rPr>
          <w:rFonts w:eastAsiaTheme="minorHAnsi" w:hAnsi="Symbol"/>
          <w:sz w:val="28"/>
          <w:szCs w:val="28"/>
          <w:rtl/>
        </w:rPr>
        <w:t xml:space="preserve"> </w:t>
      </w:r>
      <w:r w:rsidRPr="00AD127A">
        <w:rPr>
          <w:rFonts w:eastAsiaTheme="minorHAnsi" w:hAnsi="Symbol" w:hint="cs"/>
          <w:sz w:val="28"/>
          <w:szCs w:val="28"/>
          <w:rtl/>
        </w:rPr>
        <w:t>دارایی</w:t>
      </w:r>
      <w:r w:rsidRPr="00AD127A">
        <w:rPr>
          <w:rFonts w:eastAsiaTheme="minorHAnsi" w:hAnsi="Symbol"/>
          <w:sz w:val="28"/>
          <w:szCs w:val="28"/>
          <w:rtl/>
        </w:rPr>
        <w:t xml:space="preserve"> </w:t>
      </w:r>
      <w:r w:rsidRPr="00AD127A">
        <w:rPr>
          <w:rFonts w:eastAsiaTheme="minorHAnsi" w:hAnsi="Symbol" w:hint="cs"/>
          <w:sz w:val="28"/>
          <w:szCs w:val="28"/>
          <w:rtl/>
        </w:rPr>
        <w:t>یا</w:t>
      </w:r>
      <w:r w:rsidRPr="00AD127A">
        <w:rPr>
          <w:rFonts w:eastAsiaTheme="minorHAnsi" w:hAnsi="Symbol"/>
          <w:sz w:val="28"/>
          <w:szCs w:val="28"/>
          <w:rtl/>
        </w:rPr>
        <w:t xml:space="preserve"> </w:t>
      </w:r>
      <w:r w:rsidRPr="00AD127A">
        <w:rPr>
          <w:rFonts w:eastAsiaTheme="minorHAnsi" w:hAnsi="Symbol" w:hint="cs"/>
          <w:sz w:val="28"/>
          <w:szCs w:val="28"/>
          <w:rtl/>
        </w:rPr>
        <w:t>با</w:t>
      </w:r>
      <w:r w:rsidRPr="00AD127A">
        <w:rPr>
          <w:rFonts w:eastAsiaTheme="minorHAnsi" w:hAnsi="Symbol"/>
          <w:sz w:val="28"/>
          <w:szCs w:val="28"/>
          <w:rtl/>
        </w:rPr>
        <w:t xml:space="preserve"> </w:t>
      </w:r>
      <w:r w:rsidRPr="00AD127A">
        <w:rPr>
          <w:rFonts w:eastAsiaTheme="minorHAnsi" w:hAnsi="Symbol" w:hint="cs"/>
          <w:sz w:val="28"/>
          <w:szCs w:val="28"/>
          <w:rtl/>
        </w:rPr>
        <w:t>پشتوانه</w:t>
      </w:r>
      <w:r w:rsidRPr="00AD127A">
        <w:rPr>
          <w:rFonts w:eastAsiaTheme="minorHAnsi" w:hAnsi="Symbol"/>
          <w:sz w:val="28"/>
          <w:szCs w:val="28"/>
          <w:rtl/>
        </w:rPr>
        <w:t xml:space="preserve"> </w:t>
      </w:r>
      <w:r w:rsidRPr="00AD127A">
        <w:rPr>
          <w:rFonts w:eastAsiaTheme="minorHAnsi" w:hAnsi="Symbol" w:hint="cs"/>
          <w:sz w:val="28"/>
          <w:szCs w:val="28"/>
          <w:rtl/>
        </w:rPr>
        <w:t>صادر</w:t>
      </w:r>
      <w:r w:rsidR="008F205F" w:rsidRPr="00AD127A">
        <w:rPr>
          <w:rFonts w:ascii="Times New Roman" w:eastAsiaTheme="minorHAnsi" w:hAnsi="Times New Roman" w:cs="Times New Roman"/>
          <w:sz w:val="28"/>
          <w:szCs w:val="28"/>
        </w:rPr>
        <w:t xml:space="preserve"> </w:t>
      </w:r>
      <w:r w:rsidRPr="00AD127A">
        <w:rPr>
          <w:rFonts w:eastAsiaTheme="minorHAnsi" w:hAnsi="Symbol" w:hint="cs"/>
          <w:sz w:val="28"/>
          <w:szCs w:val="28"/>
          <w:rtl/>
        </w:rPr>
        <w:t>شود</w:t>
      </w:r>
      <w:r w:rsidRPr="00AD127A">
        <w:rPr>
          <w:rFonts w:eastAsiaTheme="minorHAnsi" w:hAnsi="Symbol"/>
          <w:sz w:val="28"/>
          <w:szCs w:val="28"/>
        </w:rPr>
        <w:t>.</w:t>
      </w:r>
    </w:p>
    <w:p w14:paraId="6DCBF0C1" w14:textId="35AD6A45" w:rsidR="000A04A1" w:rsidRPr="00AD127A" w:rsidRDefault="000A04A1" w:rsidP="008F205F">
      <w:pPr>
        <w:autoSpaceDE w:val="0"/>
        <w:autoSpaceDN w:val="0"/>
        <w:bidi/>
        <w:adjustRightInd w:val="0"/>
        <w:spacing w:after="0" w:line="240" w:lineRule="auto"/>
        <w:jc w:val="both"/>
        <w:rPr>
          <w:rFonts w:eastAsiaTheme="minorHAnsi" w:hAnsi="Symbol"/>
          <w:sz w:val="28"/>
          <w:szCs w:val="28"/>
        </w:rPr>
      </w:pPr>
      <w:r w:rsidRPr="00AD127A">
        <w:rPr>
          <w:rFonts w:ascii="Symbol" w:eastAsiaTheme="minorHAnsi" w:hAnsi="Symbol" w:cs="Symbol"/>
          <w:sz w:val="28"/>
          <w:szCs w:val="28"/>
        </w:rPr>
        <w:t></w:t>
      </w:r>
      <w:r w:rsidRPr="00AD127A">
        <w:rPr>
          <w:rFonts w:ascii="Symbol" w:eastAsiaTheme="minorHAnsi" w:hAnsi="Symbol" w:cs="Symbol"/>
          <w:sz w:val="28"/>
          <w:szCs w:val="28"/>
        </w:rPr>
        <w:t></w:t>
      </w:r>
      <w:r w:rsidRPr="00AD127A">
        <w:rPr>
          <w:rFonts w:ascii="B Nazanin,Bold" w:eastAsiaTheme="minorHAnsi" w:hAnsi="Symbol" w:cs="B Nazanin,Bold" w:hint="cs"/>
          <w:b/>
          <w:bCs/>
          <w:sz w:val="28"/>
          <w:szCs w:val="28"/>
          <w:rtl/>
        </w:rPr>
        <w:t>توکن</w:t>
      </w:r>
      <w:r w:rsidRPr="00AD127A">
        <w:rPr>
          <w:rFonts w:eastAsiaTheme="minorHAnsi" w:hAnsi="Symbol"/>
          <w:sz w:val="28"/>
          <w:szCs w:val="28"/>
          <w:rtl/>
        </w:rPr>
        <w:t xml:space="preserve">: </w:t>
      </w:r>
      <w:r w:rsidRPr="00AD127A">
        <w:rPr>
          <w:rFonts w:eastAsiaTheme="minorHAnsi" w:hAnsi="Symbol" w:hint="cs"/>
          <w:sz w:val="28"/>
          <w:szCs w:val="28"/>
          <w:rtl/>
        </w:rPr>
        <w:t>یک</w:t>
      </w:r>
      <w:r w:rsidRPr="00AD127A">
        <w:rPr>
          <w:rFonts w:eastAsiaTheme="minorHAnsi" w:hAnsi="Symbol"/>
          <w:sz w:val="28"/>
          <w:szCs w:val="28"/>
          <w:rtl/>
        </w:rPr>
        <w:t xml:space="preserve"> </w:t>
      </w:r>
      <w:r w:rsidRPr="00AD127A">
        <w:rPr>
          <w:rFonts w:eastAsiaTheme="minorHAnsi" w:hAnsi="Symbol" w:hint="cs"/>
          <w:sz w:val="28"/>
          <w:szCs w:val="28"/>
          <w:rtl/>
        </w:rPr>
        <w:t>موجودیت</w:t>
      </w:r>
      <w:r w:rsidRPr="00AD127A">
        <w:rPr>
          <w:rFonts w:eastAsiaTheme="minorHAnsi" w:hAnsi="Symbol"/>
          <w:sz w:val="28"/>
          <w:szCs w:val="28"/>
          <w:rtl/>
        </w:rPr>
        <w:t xml:space="preserve"> </w:t>
      </w:r>
      <w:r w:rsidRPr="00AD127A">
        <w:rPr>
          <w:rFonts w:eastAsiaTheme="minorHAnsi" w:hAnsi="Symbol" w:hint="cs"/>
          <w:sz w:val="28"/>
          <w:szCs w:val="28"/>
          <w:rtl/>
        </w:rPr>
        <w:t>دیجیتال</w:t>
      </w:r>
      <w:r w:rsidRPr="00AD127A">
        <w:rPr>
          <w:rFonts w:eastAsiaTheme="minorHAnsi" w:hAnsi="Symbol"/>
          <w:sz w:val="28"/>
          <w:szCs w:val="28"/>
          <w:rtl/>
        </w:rPr>
        <w:t xml:space="preserve"> </w:t>
      </w:r>
      <w:r w:rsidRPr="00AD127A">
        <w:rPr>
          <w:rFonts w:eastAsiaTheme="minorHAnsi" w:hAnsi="Symbol" w:hint="cs"/>
          <w:sz w:val="28"/>
          <w:szCs w:val="28"/>
          <w:rtl/>
        </w:rPr>
        <w:t>که</w:t>
      </w:r>
      <w:r w:rsidRPr="00AD127A">
        <w:rPr>
          <w:rFonts w:eastAsiaTheme="minorHAnsi" w:hAnsi="Symbol"/>
          <w:sz w:val="28"/>
          <w:szCs w:val="28"/>
          <w:rtl/>
        </w:rPr>
        <w:t xml:space="preserve"> </w:t>
      </w:r>
      <w:r w:rsidRPr="00AD127A">
        <w:rPr>
          <w:rFonts w:eastAsiaTheme="minorHAnsi" w:hAnsi="Symbol" w:hint="cs"/>
          <w:sz w:val="28"/>
          <w:szCs w:val="28"/>
          <w:rtl/>
        </w:rPr>
        <w:t>یک</w:t>
      </w:r>
      <w:r w:rsidRPr="00AD127A">
        <w:rPr>
          <w:rFonts w:eastAsiaTheme="minorHAnsi" w:hAnsi="Symbol"/>
          <w:sz w:val="28"/>
          <w:szCs w:val="28"/>
          <w:rtl/>
        </w:rPr>
        <w:t xml:space="preserve"> </w:t>
      </w:r>
      <w:r w:rsidRPr="00AD127A">
        <w:rPr>
          <w:rFonts w:eastAsiaTheme="minorHAnsi" w:hAnsi="Symbol" w:hint="cs"/>
          <w:sz w:val="28"/>
          <w:szCs w:val="28"/>
          <w:rtl/>
        </w:rPr>
        <w:t>ارزش</w:t>
      </w:r>
      <w:r w:rsidRPr="00AD127A">
        <w:rPr>
          <w:rFonts w:eastAsiaTheme="minorHAnsi" w:hAnsi="Symbol"/>
          <w:sz w:val="28"/>
          <w:szCs w:val="28"/>
          <w:rtl/>
        </w:rPr>
        <w:t xml:space="preserve"> </w:t>
      </w:r>
      <w:r w:rsidRPr="00AD127A">
        <w:rPr>
          <w:rFonts w:eastAsiaTheme="minorHAnsi" w:hAnsi="Symbol" w:hint="cs"/>
          <w:sz w:val="28"/>
          <w:szCs w:val="28"/>
          <w:rtl/>
        </w:rPr>
        <w:t>مجازی</w:t>
      </w:r>
      <w:r w:rsidRPr="00AD127A">
        <w:rPr>
          <w:rFonts w:eastAsiaTheme="minorHAnsi" w:hAnsi="Symbol"/>
          <w:sz w:val="28"/>
          <w:szCs w:val="28"/>
          <w:rtl/>
        </w:rPr>
        <w:t xml:space="preserve"> </w:t>
      </w:r>
      <w:r w:rsidRPr="00AD127A">
        <w:rPr>
          <w:rFonts w:eastAsiaTheme="minorHAnsi" w:hAnsi="Symbol" w:hint="cs"/>
          <w:sz w:val="28"/>
          <w:szCs w:val="28"/>
          <w:rtl/>
        </w:rPr>
        <w:t>یا</w:t>
      </w:r>
      <w:r w:rsidRPr="00AD127A">
        <w:rPr>
          <w:rFonts w:eastAsiaTheme="minorHAnsi" w:hAnsi="Symbol"/>
          <w:sz w:val="28"/>
          <w:szCs w:val="28"/>
          <w:rtl/>
        </w:rPr>
        <w:t xml:space="preserve"> </w:t>
      </w:r>
      <w:r w:rsidRPr="00AD127A">
        <w:rPr>
          <w:rFonts w:eastAsiaTheme="minorHAnsi" w:hAnsi="Symbol" w:hint="cs"/>
          <w:sz w:val="28"/>
          <w:szCs w:val="28"/>
          <w:rtl/>
        </w:rPr>
        <w:t>واقعی</w:t>
      </w:r>
      <w:r w:rsidRPr="00AD127A">
        <w:rPr>
          <w:rFonts w:eastAsiaTheme="minorHAnsi" w:hAnsi="Symbol"/>
          <w:sz w:val="28"/>
          <w:szCs w:val="28"/>
          <w:rtl/>
        </w:rPr>
        <w:t xml:space="preserve"> </w:t>
      </w:r>
      <w:r w:rsidRPr="00AD127A">
        <w:rPr>
          <w:rFonts w:eastAsiaTheme="minorHAnsi" w:hAnsi="Symbol" w:hint="cs"/>
          <w:sz w:val="28"/>
          <w:szCs w:val="28"/>
          <w:rtl/>
        </w:rPr>
        <w:t>را</w:t>
      </w:r>
      <w:r w:rsidRPr="00AD127A">
        <w:rPr>
          <w:rFonts w:eastAsiaTheme="minorHAnsi" w:hAnsi="Symbol"/>
          <w:sz w:val="28"/>
          <w:szCs w:val="28"/>
          <w:rtl/>
        </w:rPr>
        <w:t xml:space="preserve"> </w:t>
      </w:r>
      <w:r w:rsidRPr="00AD127A">
        <w:rPr>
          <w:rFonts w:eastAsiaTheme="minorHAnsi" w:hAnsi="Symbol" w:hint="cs"/>
          <w:sz w:val="28"/>
          <w:szCs w:val="28"/>
          <w:rtl/>
        </w:rPr>
        <w:t>نمایندگی</w:t>
      </w:r>
      <w:r w:rsidRPr="00AD127A">
        <w:rPr>
          <w:rFonts w:eastAsiaTheme="minorHAnsi" w:hAnsi="Symbol"/>
          <w:sz w:val="28"/>
          <w:szCs w:val="28"/>
          <w:rtl/>
        </w:rPr>
        <w:t xml:space="preserve"> </w:t>
      </w:r>
      <w:ins w:id="6917" w:author="mostafa" w:date="2021-04-09T20:24:00Z">
        <w:r w:rsidR="00A72E5A">
          <w:rPr>
            <w:rFonts w:eastAsiaTheme="minorHAnsi" w:hAnsi="Symbol" w:hint="cs"/>
            <w:sz w:val="28"/>
            <w:szCs w:val="28"/>
            <w:rtl/>
          </w:rPr>
          <w:t>می‌کند</w:t>
        </w:r>
      </w:ins>
      <w:del w:id="6918" w:author="mostafa" w:date="2021-04-09T20:24:00Z">
        <w:r w:rsidRPr="00AD127A" w:rsidDel="00A72E5A">
          <w:rPr>
            <w:rFonts w:eastAsiaTheme="minorHAnsi" w:hAnsi="Symbol" w:hint="cs"/>
            <w:sz w:val="28"/>
            <w:szCs w:val="28"/>
            <w:rtl/>
          </w:rPr>
          <w:delText>میکند</w:delText>
        </w:r>
      </w:del>
      <w:r w:rsidRPr="00AD127A">
        <w:rPr>
          <w:rFonts w:eastAsiaTheme="minorHAnsi" w:hAnsi="Symbol"/>
          <w:sz w:val="28"/>
          <w:szCs w:val="28"/>
          <w:rtl/>
        </w:rPr>
        <w:t xml:space="preserve">. </w:t>
      </w:r>
      <w:r w:rsidRPr="00AD127A">
        <w:rPr>
          <w:rFonts w:eastAsiaTheme="minorHAnsi" w:hAnsi="Symbol" w:hint="cs"/>
          <w:sz w:val="28"/>
          <w:szCs w:val="28"/>
          <w:rtl/>
        </w:rPr>
        <w:t>در</w:t>
      </w:r>
      <w:r w:rsidRPr="00AD127A">
        <w:rPr>
          <w:rFonts w:eastAsiaTheme="minorHAnsi" w:hAnsi="Symbol"/>
          <w:sz w:val="28"/>
          <w:szCs w:val="28"/>
          <w:rtl/>
        </w:rPr>
        <w:t xml:space="preserve"> </w:t>
      </w:r>
      <w:r w:rsidRPr="00AD127A">
        <w:rPr>
          <w:rFonts w:eastAsiaTheme="minorHAnsi" w:hAnsi="Symbol" w:hint="cs"/>
          <w:sz w:val="28"/>
          <w:szCs w:val="28"/>
          <w:rtl/>
        </w:rPr>
        <w:t>این</w:t>
      </w:r>
      <w:r w:rsidRPr="00AD127A">
        <w:rPr>
          <w:rFonts w:eastAsiaTheme="minorHAnsi" w:hAnsi="Symbol"/>
          <w:sz w:val="28"/>
          <w:szCs w:val="28"/>
          <w:rtl/>
        </w:rPr>
        <w:t xml:space="preserve"> </w:t>
      </w:r>
      <w:r w:rsidRPr="00AD127A">
        <w:rPr>
          <w:rFonts w:eastAsiaTheme="minorHAnsi" w:hAnsi="Symbol" w:hint="cs"/>
          <w:sz w:val="28"/>
          <w:szCs w:val="28"/>
          <w:rtl/>
        </w:rPr>
        <w:t>مستند</w:t>
      </w:r>
      <w:r w:rsidRPr="00AD127A">
        <w:rPr>
          <w:rFonts w:eastAsiaTheme="minorHAnsi" w:hAnsi="Symbol"/>
          <w:sz w:val="28"/>
          <w:szCs w:val="28"/>
          <w:rtl/>
        </w:rPr>
        <w:t xml:space="preserve"> </w:t>
      </w:r>
      <w:r w:rsidRPr="00AD127A">
        <w:rPr>
          <w:rFonts w:eastAsiaTheme="minorHAnsi" w:hAnsi="Symbol" w:hint="cs"/>
          <w:sz w:val="28"/>
          <w:szCs w:val="28"/>
          <w:rtl/>
        </w:rPr>
        <w:t>توکن</w:t>
      </w:r>
      <w:r w:rsidR="008F205F" w:rsidRPr="00AD127A">
        <w:rPr>
          <w:rFonts w:eastAsiaTheme="minorHAnsi" w:hAnsi="Symbol"/>
          <w:sz w:val="28"/>
          <w:szCs w:val="28"/>
        </w:rPr>
        <w:t xml:space="preserve"> </w:t>
      </w:r>
      <w:r w:rsidRPr="00AD127A">
        <w:rPr>
          <w:rFonts w:eastAsiaTheme="minorHAnsi" w:hAnsi="Symbol" w:hint="cs"/>
          <w:sz w:val="28"/>
          <w:szCs w:val="28"/>
          <w:rtl/>
        </w:rPr>
        <w:t>معادل</w:t>
      </w:r>
      <w:r w:rsidRPr="00AD127A">
        <w:rPr>
          <w:rFonts w:eastAsiaTheme="minorHAnsi" w:hAnsi="Symbol"/>
          <w:sz w:val="28"/>
          <w:szCs w:val="28"/>
          <w:rtl/>
        </w:rPr>
        <w:t xml:space="preserve"> </w:t>
      </w:r>
      <w:r w:rsidRPr="00AD127A">
        <w:rPr>
          <w:rFonts w:eastAsiaTheme="minorHAnsi" w:hAnsi="Symbol" w:hint="cs"/>
          <w:sz w:val="28"/>
          <w:szCs w:val="28"/>
          <w:rtl/>
        </w:rPr>
        <w:t>یک</w:t>
      </w:r>
      <w:r w:rsidRPr="00AD127A">
        <w:rPr>
          <w:rFonts w:eastAsiaTheme="minorHAnsi" w:hAnsi="Symbol"/>
          <w:sz w:val="28"/>
          <w:szCs w:val="28"/>
          <w:rtl/>
        </w:rPr>
        <w:t xml:space="preserve"> </w:t>
      </w:r>
      <w:r w:rsidRPr="00AD127A">
        <w:rPr>
          <w:rFonts w:eastAsiaTheme="minorHAnsi" w:hAnsi="Symbol" w:hint="cs"/>
          <w:sz w:val="28"/>
          <w:szCs w:val="28"/>
          <w:rtl/>
        </w:rPr>
        <w:t>رمزارز</w:t>
      </w:r>
      <w:r w:rsidRPr="00AD127A">
        <w:rPr>
          <w:rFonts w:eastAsiaTheme="minorHAnsi" w:hAnsi="Symbol"/>
          <w:sz w:val="28"/>
          <w:szCs w:val="28"/>
          <w:rtl/>
        </w:rPr>
        <w:t xml:space="preserve"> </w:t>
      </w:r>
      <w:r w:rsidRPr="00AD127A">
        <w:rPr>
          <w:rFonts w:eastAsiaTheme="minorHAnsi" w:hAnsi="Symbol" w:hint="cs"/>
          <w:sz w:val="28"/>
          <w:szCs w:val="28"/>
          <w:rtl/>
        </w:rPr>
        <w:t>جدید</w:t>
      </w:r>
      <w:r w:rsidRPr="00AD127A">
        <w:rPr>
          <w:rFonts w:eastAsiaTheme="minorHAnsi" w:hAnsi="Symbol"/>
          <w:sz w:val="28"/>
          <w:szCs w:val="28"/>
          <w:rtl/>
        </w:rPr>
        <w:t xml:space="preserve"> </w:t>
      </w:r>
      <w:r w:rsidRPr="00AD127A">
        <w:rPr>
          <w:rFonts w:eastAsiaTheme="minorHAnsi" w:hAnsi="Symbol" w:hint="cs"/>
          <w:sz w:val="28"/>
          <w:szCs w:val="28"/>
          <w:rtl/>
        </w:rPr>
        <w:t>حاصل</w:t>
      </w:r>
      <w:r w:rsidRPr="00AD127A">
        <w:rPr>
          <w:rFonts w:eastAsiaTheme="minorHAnsi" w:hAnsi="Symbol"/>
          <w:sz w:val="28"/>
          <w:szCs w:val="28"/>
          <w:rtl/>
        </w:rPr>
        <w:t xml:space="preserve"> </w:t>
      </w:r>
      <w:r w:rsidRPr="00AD127A">
        <w:rPr>
          <w:rFonts w:eastAsiaTheme="minorHAnsi" w:hAnsi="Symbol" w:hint="cs"/>
          <w:sz w:val="28"/>
          <w:szCs w:val="28"/>
          <w:rtl/>
        </w:rPr>
        <w:t>از</w:t>
      </w:r>
      <w:r w:rsidRPr="00AD127A">
        <w:rPr>
          <w:rFonts w:eastAsiaTheme="minorHAnsi" w:hAnsi="Symbol"/>
          <w:sz w:val="28"/>
          <w:szCs w:val="28"/>
        </w:rPr>
        <w:t xml:space="preserve"> </w:t>
      </w:r>
      <w:r w:rsidRPr="00AD127A">
        <w:rPr>
          <w:rFonts w:ascii="Times New Roman" w:eastAsiaTheme="minorHAnsi" w:hAnsi="Times New Roman" w:cs="Times New Roman"/>
          <w:sz w:val="28"/>
          <w:szCs w:val="28"/>
        </w:rPr>
        <w:t xml:space="preserve">ICO </w:t>
      </w:r>
      <w:r w:rsidRPr="00AD127A">
        <w:rPr>
          <w:rFonts w:eastAsiaTheme="minorHAnsi" w:hAnsi="Symbol" w:hint="cs"/>
          <w:sz w:val="28"/>
          <w:szCs w:val="28"/>
          <w:rtl/>
        </w:rPr>
        <w:t>در</w:t>
      </w:r>
      <w:r w:rsidRPr="00AD127A">
        <w:rPr>
          <w:rFonts w:eastAsiaTheme="minorHAnsi" w:hAnsi="Symbol"/>
          <w:sz w:val="28"/>
          <w:szCs w:val="28"/>
          <w:rtl/>
        </w:rPr>
        <w:t xml:space="preserve"> </w:t>
      </w:r>
      <w:r w:rsidRPr="00AD127A">
        <w:rPr>
          <w:rFonts w:eastAsiaTheme="minorHAnsi" w:hAnsi="Symbol" w:hint="cs"/>
          <w:sz w:val="28"/>
          <w:szCs w:val="28"/>
          <w:rtl/>
        </w:rPr>
        <w:t>نظر</w:t>
      </w:r>
      <w:r w:rsidRPr="00AD127A">
        <w:rPr>
          <w:rFonts w:eastAsiaTheme="minorHAnsi" w:hAnsi="Symbol"/>
          <w:sz w:val="28"/>
          <w:szCs w:val="28"/>
          <w:rtl/>
        </w:rPr>
        <w:t xml:space="preserve"> </w:t>
      </w:r>
      <w:r w:rsidRPr="00AD127A">
        <w:rPr>
          <w:rFonts w:eastAsiaTheme="minorHAnsi" w:hAnsi="Symbol" w:hint="cs"/>
          <w:sz w:val="28"/>
          <w:szCs w:val="28"/>
          <w:rtl/>
        </w:rPr>
        <w:t>گرفته</w:t>
      </w:r>
      <w:r w:rsidRPr="00AD127A">
        <w:rPr>
          <w:rFonts w:eastAsiaTheme="minorHAnsi" w:hAnsi="Symbol"/>
          <w:sz w:val="28"/>
          <w:szCs w:val="28"/>
          <w:rtl/>
        </w:rPr>
        <w:t xml:space="preserve"> </w:t>
      </w:r>
      <w:ins w:id="6919" w:author="mostafa" w:date="2021-04-09T20:24:00Z">
        <w:r w:rsidR="00A72E5A">
          <w:rPr>
            <w:rFonts w:eastAsiaTheme="minorHAnsi" w:hAnsi="Symbol" w:hint="cs"/>
            <w:sz w:val="28"/>
            <w:szCs w:val="28"/>
            <w:rtl/>
          </w:rPr>
          <w:t>می‌شود</w:t>
        </w:r>
      </w:ins>
      <w:del w:id="6920" w:author="mostafa" w:date="2021-04-09T20:24:00Z">
        <w:r w:rsidRPr="00AD127A" w:rsidDel="00A72E5A">
          <w:rPr>
            <w:rFonts w:eastAsiaTheme="minorHAnsi" w:hAnsi="Symbol" w:hint="cs"/>
            <w:sz w:val="28"/>
            <w:szCs w:val="28"/>
            <w:rtl/>
          </w:rPr>
          <w:delText>میشود</w:delText>
        </w:r>
      </w:del>
      <w:r w:rsidRPr="00AD127A">
        <w:rPr>
          <w:rFonts w:eastAsiaTheme="minorHAnsi" w:hAnsi="Symbol"/>
          <w:sz w:val="28"/>
          <w:szCs w:val="28"/>
        </w:rPr>
        <w:t>.</w:t>
      </w:r>
    </w:p>
    <w:p w14:paraId="02B1BA65" w14:textId="3C534B32" w:rsidR="000A04A1" w:rsidRPr="00AD127A" w:rsidRDefault="000A04A1" w:rsidP="008F205F">
      <w:pPr>
        <w:autoSpaceDE w:val="0"/>
        <w:autoSpaceDN w:val="0"/>
        <w:bidi/>
        <w:adjustRightInd w:val="0"/>
        <w:spacing w:after="0" w:line="240" w:lineRule="auto"/>
        <w:jc w:val="both"/>
        <w:rPr>
          <w:rFonts w:eastAsiaTheme="minorHAnsi" w:hAnsi="Symbol"/>
          <w:sz w:val="28"/>
          <w:szCs w:val="28"/>
        </w:rPr>
      </w:pPr>
      <w:r w:rsidRPr="00AD127A">
        <w:rPr>
          <w:rFonts w:ascii="Symbol" w:eastAsiaTheme="minorHAnsi" w:hAnsi="Symbol" w:cs="Symbol"/>
          <w:sz w:val="28"/>
          <w:szCs w:val="28"/>
        </w:rPr>
        <w:t></w:t>
      </w:r>
      <w:r w:rsidRPr="00AD127A">
        <w:rPr>
          <w:rFonts w:ascii="Symbol" w:eastAsiaTheme="minorHAnsi" w:hAnsi="Symbol" w:cs="Symbol"/>
          <w:sz w:val="28"/>
          <w:szCs w:val="28"/>
        </w:rPr>
        <w:t></w:t>
      </w:r>
      <w:r w:rsidRPr="00AD127A">
        <w:rPr>
          <w:rFonts w:ascii="B Nazanin,Bold" w:eastAsiaTheme="minorHAnsi" w:hAnsi="Symbol" w:cs="B Nazanin,Bold" w:hint="cs"/>
          <w:b/>
          <w:bCs/>
          <w:sz w:val="28"/>
          <w:szCs w:val="28"/>
          <w:rtl/>
        </w:rPr>
        <w:t>کیف</w:t>
      </w:r>
      <w:r w:rsidRPr="00AD127A">
        <w:rPr>
          <w:rFonts w:ascii="B Nazanin,Bold" w:eastAsiaTheme="minorHAnsi" w:hAnsi="Symbol" w:cs="B Nazanin,Bold"/>
          <w:b/>
          <w:bCs/>
          <w:sz w:val="28"/>
          <w:szCs w:val="28"/>
          <w:rtl/>
        </w:rPr>
        <w:t xml:space="preserve"> </w:t>
      </w:r>
      <w:r w:rsidRPr="00AD127A">
        <w:rPr>
          <w:rFonts w:ascii="B Nazanin,Bold" w:eastAsiaTheme="minorHAnsi" w:hAnsi="Symbol" w:cs="B Nazanin,Bold" w:hint="cs"/>
          <w:b/>
          <w:bCs/>
          <w:sz w:val="28"/>
          <w:szCs w:val="28"/>
          <w:rtl/>
        </w:rPr>
        <w:t>پول</w:t>
      </w:r>
      <w:r w:rsidRPr="00AD127A">
        <w:rPr>
          <w:rFonts w:ascii="B Nazanin,Bold" w:eastAsiaTheme="minorHAnsi" w:hAnsi="Symbol" w:cs="B Nazanin,Bold"/>
          <w:b/>
          <w:bCs/>
          <w:sz w:val="28"/>
          <w:szCs w:val="28"/>
          <w:rtl/>
        </w:rPr>
        <w:t xml:space="preserve"> </w:t>
      </w:r>
      <w:r w:rsidRPr="00AD127A">
        <w:rPr>
          <w:rFonts w:ascii="B Nazanin,Bold" w:eastAsiaTheme="minorHAnsi" w:hAnsi="Symbol" w:cs="B Nazanin,Bold" w:hint="cs"/>
          <w:b/>
          <w:bCs/>
          <w:sz w:val="28"/>
          <w:szCs w:val="28"/>
          <w:rtl/>
        </w:rPr>
        <w:t>رمزارز</w:t>
      </w:r>
      <w:r w:rsidR="00A72E5A">
        <w:rPr>
          <w:rFonts w:ascii="B Nazanin,Bold" w:eastAsiaTheme="minorHAnsi" w:hAnsi="Symbol" w:cs="B Nazanin,Bold" w:hint="cs"/>
          <w:b/>
          <w:bCs/>
          <w:sz w:val="28"/>
          <w:szCs w:val="28"/>
          <w:rtl/>
        </w:rPr>
        <w:t>ی</w:t>
      </w:r>
      <w:del w:id="6921" w:author="mostafa" w:date="2021-04-09T20:27:00Z">
        <w:r w:rsidRPr="00AD127A" w:rsidDel="00A72E5A">
          <w:rPr>
            <w:rFonts w:ascii="B Nazanin,Bold" w:eastAsiaTheme="minorHAnsi" w:hAnsi="Symbol" w:cs="B Nazanin,Bold"/>
            <w:b/>
            <w:bCs/>
            <w:sz w:val="28"/>
            <w:szCs w:val="28"/>
            <w:rtl/>
          </w:rPr>
          <w:delText xml:space="preserve"> </w:delText>
        </w:r>
      </w:del>
      <w:r w:rsidRPr="00AD127A">
        <w:rPr>
          <w:rFonts w:ascii="B Nazanin,Bold" w:eastAsiaTheme="minorHAnsi" w:hAnsi="Symbol" w:cs="B Nazanin,Bold"/>
          <w:b/>
          <w:bCs/>
          <w:sz w:val="28"/>
          <w:szCs w:val="28"/>
          <w:rtl/>
        </w:rPr>
        <w:t xml:space="preserve">: </w:t>
      </w:r>
      <w:ins w:id="6922" w:author="mostafa" w:date="2021-04-09T20:37:00Z">
        <w:r w:rsidR="00620471">
          <w:rPr>
            <w:rFonts w:eastAsiaTheme="minorHAnsi" w:hAnsi="Symbol" w:hint="cs"/>
            <w:sz w:val="28"/>
            <w:szCs w:val="28"/>
            <w:rtl/>
          </w:rPr>
          <w:t>نرم‌افزار</w:t>
        </w:r>
      </w:ins>
      <w:del w:id="6923" w:author="mostafa" w:date="2021-04-09T20:37:00Z">
        <w:r w:rsidRPr="00AD127A" w:rsidDel="00620471">
          <w:rPr>
            <w:rFonts w:eastAsiaTheme="minorHAnsi" w:hAnsi="Symbol" w:hint="cs"/>
            <w:sz w:val="28"/>
            <w:szCs w:val="28"/>
            <w:rtl/>
          </w:rPr>
          <w:delText>نرم</w:delText>
        </w:r>
        <w:r w:rsidR="008F205F" w:rsidRPr="00AD127A" w:rsidDel="00620471">
          <w:rPr>
            <w:rFonts w:eastAsiaTheme="minorHAnsi" w:hAnsi="Symbol"/>
            <w:sz w:val="28"/>
            <w:szCs w:val="28"/>
          </w:rPr>
          <w:delText xml:space="preserve"> </w:delText>
        </w:r>
        <w:r w:rsidRPr="00AD127A" w:rsidDel="00620471">
          <w:rPr>
            <w:rFonts w:eastAsiaTheme="minorHAnsi" w:hAnsi="Symbol" w:hint="cs"/>
            <w:sz w:val="28"/>
            <w:szCs w:val="28"/>
            <w:rtl/>
          </w:rPr>
          <w:delText>افزار</w:delText>
        </w:r>
      </w:del>
      <w:r w:rsidRPr="00AD127A">
        <w:rPr>
          <w:rFonts w:eastAsiaTheme="minorHAnsi" w:hAnsi="Symbol" w:hint="cs"/>
          <w:sz w:val="28"/>
          <w:szCs w:val="28"/>
          <w:rtl/>
        </w:rPr>
        <w:t>،</w:t>
      </w:r>
      <w:r w:rsidRPr="00AD127A">
        <w:rPr>
          <w:rFonts w:eastAsiaTheme="minorHAnsi" w:hAnsi="Symbol"/>
          <w:sz w:val="28"/>
          <w:szCs w:val="28"/>
          <w:rtl/>
        </w:rPr>
        <w:t xml:space="preserve"> </w:t>
      </w:r>
      <w:ins w:id="6924" w:author="mostafa" w:date="2021-04-10T19:22:00Z">
        <w:r w:rsidR="00C42D4D">
          <w:rPr>
            <w:rFonts w:eastAsiaTheme="minorHAnsi" w:hAnsi="Symbol" w:hint="cs"/>
            <w:sz w:val="28"/>
            <w:szCs w:val="28"/>
            <w:rtl/>
          </w:rPr>
          <w:t>سخت‌افزار</w:t>
        </w:r>
      </w:ins>
      <w:del w:id="6925" w:author="mostafa" w:date="2021-04-10T19:22:00Z">
        <w:r w:rsidRPr="00AD127A" w:rsidDel="00C42D4D">
          <w:rPr>
            <w:rFonts w:eastAsiaTheme="minorHAnsi" w:hAnsi="Symbol" w:hint="cs"/>
            <w:sz w:val="28"/>
            <w:szCs w:val="28"/>
            <w:rtl/>
          </w:rPr>
          <w:delText>سخت</w:delText>
        </w:r>
        <w:r w:rsidR="008F205F" w:rsidRPr="00AD127A" w:rsidDel="00C42D4D">
          <w:rPr>
            <w:rFonts w:eastAsiaTheme="minorHAnsi" w:hAnsi="Symbol"/>
            <w:sz w:val="28"/>
            <w:szCs w:val="28"/>
          </w:rPr>
          <w:delText xml:space="preserve"> </w:delText>
        </w:r>
        <w:r w:rsidRPr="00AD127A" w:rsidDel="00C42D4D">
          <w:rPr>
            <w:rFonts w:eastAsiaTheme="minorHAnsi" w:hAnsi="Symbol" w:hint="cs"/>
            <w:sz w:val="28"/>
            <w:szCs w:val="28"/>
            <w:rtl/>
          </w:rPr>
          <w:delText>افزار</w:delText>
        </w:r>
      </w:del>
      <w:r w:rsidRPr="00AD127A">
        <w:rPr>
          <w:rFonts w:eastAsiaTheme="minorHAnsi" w:hAnsi="Symbol"/>
          <w:sz w:val="28"/>
          <w:szCs w:val="28"/>
          <w:rtl/>
        </w:rPr>
        <w:t xml:space="preserve"> </w:t>
      </w:r>
      <w:r w:rsidRPr="00AD127A">
        <w:rPr>
          <w:rFonts w:eastAsiaTheme="minorHAnsi" w:hAnsi="Symbol" w:hint="cs"/>
          <w:sz w:val="28"/>
          <w:szCs w:val="28"/>
          <w:rtl/>
        </w:rPr>
        <w:t>یا</w:t>
      </w:r>
      <w:r w:rsidRPr="00AD127A">
        <w:rPr>
          <w:rFonts w:eastAsiaTheme="minorHAnsi" w:hAnsi="Symbol"/>
          <w:sz w:val="28"/>
          <w:szCs w:val="28"/>
          <w:rtl/>
        </w:rPr>
        <w:t xml:space="preserve"> </w:t>
      </w:r>
      <w:r w:rsidRPr="00AD127A">
        <w:rPr>
          <w:rFonts w:eastAsiaTheme="minorHAnsi" w:hAnsi="Symbol" w:hint="cs"/>
          <w:sz w:val="28"/>
          <w:szCs w:val="28"/>
          <w:rtl/>
        </w:rPr>
        <w:t>برنامه</w:t>
      </w:r>
      <w:r w:rsidRPr="00AD127A">
        <w:rPr>
          <w:rFonts w:eastAsiaTheme="minorHAnsi" w:hAnsi="Symbol"/>
          <w:sz w:val="28"/>
          <w:szCs w:val="28"/>
          <w:rtl/>
        </w:rPr>
        <w:t xml:space="preserve"> </w:t>
      </w:r>
      <w:r w:rsidRPr="00AD127A">
        <w:rPr>
          <w:rFonts w:eastAsiaTheme="minorHAnsi" w:hAnsi="Symbol" w:hint="cs"/>
          <w:sz w:val="28"/>
          <w:szCs w:val="28"/>
          <w:rtl/>
        </w:rPr>
        <w:t>کاربردی</w:t>
      </w:r>
      <w:r w:rsidRPr="00AD127A">
        <w:rPr>
          <w:rFonts w:eastAsiaTheme="minorHAnsi" w:hAnsi="Symbol"/>
          <w:sz w:val="28"/>
          <w:szCs w:val="28"/>
          <w:rtl/>
        </w:rPr>
        <w:t xml:space="preserve"> </w:t>
      </w:r>
      <w:r w:rsidRPr="00AD127A">
        <w:rPr>
          <w:rFonts w:eastAsiaTheme="minorHAnsi" w:hAnsi="Symbol" w:hint="cs"/>
          <w:sz w:val="28"/>
          <w:szCs w:val="28"/>
          <w:rtl/>
        </w:rPr>
        <w:t>است</w:t>
      </w:r>
      <w:r w:rsidRPr="00AD127A">
        <w:rPr>
          <w:rFonts w:eastAsiaTheme="minorHAnsi" w:hAnsi="Symbol"/>
          <w:sz w:val="28"/>
          <w:szCs w:val="28"/>
          <w:rtl/>
        </w:rPr>
        <w:t xml:space="preserve"> </w:t>
      </w:r>
      <w:r w:rsidRPr="00AD127A">
        <w:rPr>
          <w:rFonts w:eastAsiaTheme="minorHAnsi" w:hAnsi="Symbol" w:hint="cs"/>
          <w:sz w:val="28"/>
          <w:szCs w:val="28"/>
          <w:rtl/>
        </w:rPr>
        <w:t>که</w:t>
      </w:r>
      <w:r w:rsidRPr="00AD127A">
        <w:rPr>
          <w:rFonts w:eastAsiaTheme="minorHAnsi" w:hAnsi="Symbol"/>
          <w:sz w:val="28"/>
          <w:szCs w:val="28"/>
          <w:rtl/>
        </w:rPr>
        <w:t xml:space="preserve"> </w:t>
      </w:r>
      <w:r w:rsidRPr="00AD127A">
        <w:rPr>
          <w:rFonts w:eastAsiaTheme="minorHAnsi" w:hAnsi="Symbol" w:hint="cs"/>
          <w:sz w:val="28"/>
          <w:szCs w:val="28"/>
          <w:rtl/>
        </w:rPr>
        <w:t>وظیفه</w:t>
      </w:r>
      <w:r w:rsidRPr="00AD127A">
        <w:rPr>
          <w:rFonts w:eastAsiaTheme="minorHAnsi" w:hAnsi="Symbol"/>
          <w:sz w:val="28"/>
          <w:szCs w:val="28"/>
          <w:rtl/>
        </w:rPr>
        <w:t xml:space="preserve"> </w:t>
      </w:r>
      <w:r w:rsidRPr="00AD127A">
        <w:rPr>
          <w:rFonts w:eastAsiaTheme="minorHAnsi" w:hAnsi="Symbol" w:hint="cs"/>
          <w:sz w:val="28"/>
          <w:szCs w:val="28"/>
          <w:rtl/>
        </w:rPr>
        <w:t>نگهداری</w:t>
      </w:r>
      <w:r w:rsidRPr="00AD127A">
        <w:rPr>
          <w:rFonts w:eastAsiaTheme="minorHAnsi" w:hAnsi="Symbol"/>
          <w:sz w:val="28"/>
          <w:szCs w:val="28"/>
          <w:rtl/>
        </w:rPr>
        <w:t xml:space="preserve"> </w:t>
      </w:r>
      <w:r w:rsidRPr="00AD127A">
        <w:rPr>
          <w:rFonts w:eastAsiaTheme="minorHAnsi" w:hAnsi="Symbol" w:hint="cs"/>
          <w:sz w:val="28"/>
          <w:szCs w:val="28"/>
          <w:rtl/>
        </w:rPr>
        <w:t>و</w:t>
      </w:r>
      <w:r w:rsidRPr="00AD127A">
        <w:rPr>
          <w:rFonts w:eastAsiaTheme="minorHAnsi" w:hAnsi="Symbol"/>
          <w:sz w:val="28"/>
          <w:szCs w:val="28"/>
          <w:rtl/>
        </w:rPr>
        <w:t xml:space="preserve"> </w:t>
      </w:r>
      <w:r w:rsidRPr="00AD127A">
        <w:rPr>
          <w:rFonts w:eastAsiaTheme="minorHAnsi" w:hAnsi="Symbol" w:hint="cs"/>
          <w:sz w:val="28"/>
          <w:szCs w:val="28"/>
          <w:rtl/>
        </w:rPr>
        <w:t>ذخیره</w:t>
      </w:r>
      <w:r w:rsidRPr="00AD127A">
        <w:rPr>
          <w:rFonts w:eastAsiaTheme="minorHAnsi" w:hAnsi="Symbol"/>
          <w:sz w:val="28"/>
          <w:szCs w:val="28"/>
          <w:rtl/>
        </w:rPr>
        <w:t xml:space="preserve"> </w:t>
      </w:r>
      <w:r w:rsidRPr="00AD127A">
        <w:rPr>
          <w:rFonts w:eastAsiaTheme="minorHAnsi" w:hAnsi="Symbol" w:hint="cs"/>
          <w:sz w:val="28"/>
          <w:szCs w:val="28"/>
          <w:rtl/>
        </w:rPr>
        <w:t>رمزارز</w:t>
      </w:r>
      <w:r w:rsidRPr="00AD127A">
        <w:rPr>
          <w:rFonts w:eastAsiaTheme="minorHAnsi" w:hAnsi="Symbol"/>
          <w:sz w:val="28"/>
          <w:szCs w:val="28"/>
          <w:rtl/>
        </w:rPr>
        <w:t xml:space="preserve"> </w:t>
      </w:r>
      <w:r w:rsidRPr="00AD127A">
        <w:rPr>
          <w:rFonts w:eastAsiaTheme="minorHAnsi" w:hAnsi="Symbol" w:hint="cs"/>
          <w:sz w:val="28"/>
          <w:szCs w:val="28"/>
          <w:rtl/>
        </w:rPr>
        <w:t>کاربران</w:t>
      </w:r>
      <w:r w:rsidR="008F205F" w:rsidRPr="00AD127A">
        <w:rPr>
          <w:rFonts w:eastAsiaTheme="minorHAnsi" w:hAnsi="Symbol"/>
          <w:sz w:val="28"/>
          <w:szCs w:val="28"/>
        </w:rPr>
        <w:t xml:space="preserve"> </w:t>
      </w:r>
      <w:r w:rsidRPr="00AD127A">
        <w:rPr>
          <w:rFonts w:eastAsiaTheme="minorHAnsi" w:hAnsi="Symbol" w:hint="cs"/>
          <w:sz w:val="28"/>
          <w:szCs w:val="28"/>
          <w:rtl/>
        </w:rPr>
        <w:t>را</w:t>
      </w:r>
      <w:r w:rsidRPr="00AD127A">
        <w:rPr>
          <w:rFonts w:eastAsiaTheme="minorHAnsi" w:hAnsi="Symbol"/>
          <w:sz w:val="28"/>
          <w:szCs w:val="28"/>
          <w:rtl/>
        </w:rPr>
        <w:t xml:space="preserve"> </w:t>
      </w:r>
      <w:r w:rsidRPr="00AD127A">
        <w:rPr>
          <w:rFonts w:eastAsiaTheme="minorHAnsi" w:hAnsi="Symbol" w:hint="cs"/>
          <w:sz w:val="28"/>
          <w:szCs w:val="28"/>
          <w:rtl/>
        </w:rPr>
        <w:t>بر</w:t>
      </w:r>
      <w:r w:rsidRPr="00AD127A">
        <w:rPr>
          <w:rFonts w:eastAsiaTheme="minorHAnsi" w:hAnsi="Symbol"/>
          <w:sz w:val="28"/>
          <w:szCs w:val="28"/>
          <w:rtl/>
        </w:rPr>
        <w:t xml:space="preserve"> </w:t>
      </w:r>
      <w:r w:rsidRPr="00AD127A">
        <w:rPr>
          <w:rFonts w:eastAsiaTheme="minorHAnsi" w:hAnsi="Symbol" w:hint="cs"/>
          <w:sz w:val="28"/>
          <w:szCs w:val="28"/>
          <w:rtl/>
        </w:rPr>
        <w:t>عهده</w:t>
      </w:r>
      <w:r w:rsidRPr="00AD127A">
        <w:rPr>
          <w:rFonts w:eastAsiaTheme="minorHAnsi" w:hAnsi="Symbol"/>
          <w:sz w:val="28"/>
          <w:szCs w:val="28"/>
          <w:rtl/>
        </w:rPr>
        <w:t xml:space="preserve"> </w:t>
      </w:r>
      <w:r w:rsidRPr="00AD127A">
        <w:rPr>
          <w:rFonts w:eastAsiaTheme="minorHAnsi" w:hAnsi="Symbol" w:hint="cs"/>
          <w:sz w:val="28"/>
          <w:szCs w:val="28"/>
          <w:rtl/>
        </w:rPr>
        <w:t>دارد</w:t>
      </w:r>
      <w:r w:rsidRPr="00AD127A">
        <w:rPr>
          <w:rFonts w:eastAsiaTheme="minorHAnsi" w:hAnsi="Symbol"/>
          <w:sz w:val="28"/>
          <w:szCs w:val="28"/>
          <w:rtl/>
        </w:rPr>
        <w:t xml:space="preserve">. </w:t>
      </w:r>
      <w:r w:rsidR="00A72E5A">
        <w:rPr>
          <w:rFonts w:eastAsiaTheme="minorHAnsi" w:hAnsi="Symbol" w:hint="cs"/>
          <w:sz w:val="28"/>
          <w:szCs w:val="28"/>
          <w:rtl/>
        </w:rPr>
        <w:t>نحو</w:t>
      </w:r>
      <w:del w:id="6926" w:author="mostafa" w:date="2021-04-10T21:10:00Z">
        <w:r w:rsidR="00A72E5A" w:rsidDel="004F39FD">
          <w:rPr>
            <w:rFonts w:eastAsiaTheme="minorHAnsi" w:hAnsi="Symbol" w:hint="cs"/>
            <w:sz w:val="28"/>
            <w:szCs w:val="28"/>
            <w:rtl/>
          </w:rPr>
          <w:delText>ه</w:delText>
        </w:r>
        <w:r w:rsidR="00A72E5A" w:rsidDel="004F39FD">
          <w:rPr>
            <w:rFonts w:ascii="Arial" w:eastAsiaTheme="minorHAnsi" w:hAnsi="Arial" w:cs="Arial" w:hint="cs"/>
            <w:sz w:val="28"/>
            <w:szCs w:val="28"/>
            <w:rtl/>
          </w:rPr>
          <w:delText>ٔ</w:delText>
        </w:r>
      </w:del>
      <w:ins w:id="6927" w:author="mostafa" w:date="2021-04-10T21:10:00Z">
        <w:r w:rsidR="004F39FD">
          <w:rPr>
            <w:rFonts w:eastAsiaTheme="minorHAnsi" w:hAnsi="Symbol" w:hint="cs"/>
            <w:sz w:val="28"/>
            <w:szCs w:val="28"/>
            <w:rtl/>
          </w:rPr>
          <w:t>ه‌ی</w:t>
        </w:r>
      </w:ins>
      <w:r w:rsidRPr="00AD127A">
        <w:rPr>
          <w:rFonts w:eastAsiaTheme="minorHAnsi" w:hAnsi="Symbol"/>
          <w:sz w:val="28"/>
          <w:szCs w:val="28"/>
          <w:rtl/>
        </w:rPr>
        <w:t xml:space="preserve"> </w:t>
      </w:r>
      <w:r w:rsidRPr="00AD127A">
        <w:rPr>
          <w:rFonts w:eastAsiaTheme="minorHAnsi" w:hAnsi="Symbol" w:hint="cs"/>
          <w:sz w:val="28"/>
          <w:szCs w:val="28"/>
          <w:rtl/>
        </w:rPr>
        <w:t>کارکرد</w:t>
      </w:r>
      <w:r w:rsidRPr="00AD127A">
        <w:rPr>
          <w:rFonts w:eastAsiaTheme="minorHAnsi" w:hAnsi="Symbol"/>
          <w:sz w:val="28"/>
          <w:szCs w:val="28"/>
          <w:rtl/>
        </w:rPr>
        <w:t xml:space="preserve"> </w:t>
      </w:r>
      <w:r w:rsidRPr="00AD127A">
        <w:rPr>
          <w:rFonts w:eastAsiaTheme="minorHAnsi" w:hAnsi="Symbol" w:hint="cs"/>
          <w:sz w:val="28"/>
          <w:szCs w:val="28"/>
          <w:rtl/>
        </w:rPr>
        <w:t>این</w:t>
      </w:r>
      <w:r w:rsidRPr="00AD127A">
        <w:rPr>
          <w:rFonts w:eastAsiaTheme="minorHAnsi" w:hAnsi="Symbol"/>
          <w:sz w:val="28"/>
          <w:szCs w:val="28"/>
          <w:rtl/>
        </w:rPr>
        <w:t xml:space="preserve"> </w:t>
      </w:r>
      <w:r w:rsidRPr="00AD127A">
        <w:rPr>
          <w:rFonts w:eastAsiaTheme="minorHAnsi" w:hAnsi="Symbol" w:hint="cs"/>
          <w:sz w:val="28"/>
          <w:szCs w:val="28"/>
          <w:rtl/>
        </w:rPr>
        <w:t>کیف</w:t>
      </w:r>
      <w:r w:rsidRPr="00AD127A">
        <w:rPr>
          <w:rFonts w:eastAsiaTheme="minorHAnsi" w:hAnsi="Symbol"/>
          <w:sz w:val="28"/>
          <w:szCs w:val="28"/>
          <w:rtl/>
        </w:rPr>
        <w:t xml:space="preserve"> </w:t>
      </w:r>
      <w:r w:rsidRPr="00AD127A">
        <w:rPr>
          <w:rFonts w:eastAsiaTheme="minorHAnsi" w:hAnsi="Symbol" w:hint="cs"/>
          <w:sz w:val="28"/>
          <w:szCs w:val="28"/>
          <w:rtl/>
        </w:rPr>
        <w:t>مبتنی</w:t>
      </w:r>
      <w:r w:rsidRPr="00AD127A">
        <w:rPr>
          <w:rFonts w:eastAsiaTheme="minorHAnsi" w:hAnsi="Symbol"/>
          <w:sz w:val="28"/>
          <w:szCs w:val="28"/>
          <w:rtl/>
        </w:rPr>
        <w:t xml:space="preserve"> </w:t>
      </w:r>
      <w:r w:rsidRPr="00AD127A">
        <w:rPr>
          <w:rFonts w:eastAsiaTheme="minorHAnsi" w:hAnsi="Symbol" w:hint="cs"/>
          <w:sz w:val="28"/>
          <w:szCs w:val="28"/>
          <w:rtl/>
        </w:rPr>
        <w:t>بر</w:t>
      </w:r>
      <w:r w:rsidRPr="00AD127A">
        <w:rPr>
          <w:rFonts w:eastAsiaTheme="minorHAnsi" w:hAnsi="Symbol"/>
          <w:sz w:val="28"/>
          <w:szCs w:val="28"/>
          <w:rtl/>
        </w:rPr>
        <w:t xml:space="preserve"> </w:t>
      </w:r>
      <w:r w:rsidRPr="00AD127A">
        <w:rPr>
          <w:rFonts w:eastAsiaTheme="minorHAnsi" w:hAnsi="Symbol" w:hint="cs"/>
          <w:sz w:val="28"/>
          <w:szCs w:val="28"/>
          <w:rtl/>
        </w:rPr>
        <w:t>اصول</w:t>
      </w:r>
      <w:r w:rsidRPr="00AD127A">
        <w:rPr>
          <w:rFonts w:eastAsiaTheme="minorHAnsi" w:hAnsi="Symbol"/>
          <w:sz w:val="28"/>
          <w:szCs w:val="28"/>
          <w:rtl/>
        </w:rPr>
        <w:t xml:space="preserve"> </w:t>
      </w:r>
      <w:r w:rsidRPr="00AD127A">
        <w:rPr>
          <w:rFonts w:eastAsiaTheme="minorHAnsi" w:hAnsi="Symbol" w:hint="cs"/>
          <w:sz w:val="28"/>
          <w:szCs w:val="28"/>
          <w:rtl/>
        </w:rPr>
        <w:t>رمزنگاری</w:t>
      </w:r>
      <w:r w:rsidRPr="00AD127A">
        <w:rPr>
          <w:rFonts w:eastAsiaTheme="minorHAnsi" w:hAnsi="Symbol"/>
          <w:sz w:val="28"/>
          <w:szCs w:val="28"/>
          <w:rtl/>
        </w:rPr>
        <w:t xml:space="preserve"> </w:t>
      </w:r>
      <w:r w:rsidRPr="00AD127A">
        <w:rPr>
          <w:rFonts w:eastAsiaTheme="minorHAnsi" w:hAnsi="Symbol" w:hint="cs"/>
          <w:sz w:val="28"/>
          <w:szCs w:val="28"/>
          <w:rtl/>
        </w:rPr>
        <w:t>است</w:t>
      </w:r>
      <w:r w:rsidRPr="00AD127A">
        <w:rPr>
          <w:rFonts w:eastAsiaTheme="minorHAnsi" w:hAnsi="Symbol"/>
          <w:sz w:val="28"/>
          <w:szCs w:val="28"/>
          <w:rtl/>
        </w:rPr>
        <w:t xml:space="preserve">. </w:t>
      </w:r>
      <w:r w:rsidRPr="00AD127A">
        <w:rPr>
          <w:rFonts w:eastAsiaTheme="minorHAnsi" w:hAnsi="Symbol" w:hint="cs"/>
          <w:sz w:val="28"/>
          <w:szCs w:val="28"/>
          <w:rtl/>
        </w:rPr>
        <w:t>این</w:t>
      </w:r>
      <w:r w:rsidRPr="00AD127A">
        <w:rPr>
          <w:rFonts w:eastAsiaTheme="minorHAnsi" w:hAnsi="Symbol"/>
          <w:sz w:val="28"/>
          <w:szCs w:val="28"/>
          <w:rtl/>
        </w:rPr>
        <w:t xml:space="preserve"> </w:t>
      </w:r>
      <w:r w:rsidRPr="00AD127A">
        <w:rPr>
          <w:rFonts w:eastAsiaTheme="minorHAnsi" w:hAnsi="Symbol" w:hint="cs"/>
          <w:sz w:val="28"/>
          <w:szCs w:val="28"/>
          <w:rtl/>
        </w:rPr>
        <w:t>کیف</w:t>
      </w:r>
      <w:r w:rsidRPr="00AD127A">
        <w:rPr>
          <w:rFonts w:eastAsiaTheme="minorHAnsi" w:hAnsi="Symbol"/>
          <w:sz w:val="28"/>
          <w:szCs w:val="28"/>
          <w:rtl/>
        </w:rPr>
        <w:t xml:space="preserve"> </w:t>
      </w:r>
      <w:ins w:id="6928" w:author="mostafa" w:date="2021-04-09T20:24:00Z">
        <w:r w:rsidR="00A72E5A">
          <w:rPr>
            <w:rFonts w:eastAsiaTheme="minorHAnsi" w:hAnsi="Symbol" w:hint="cs"/>
            <w:sz w:val="28"/>
            <w:szCs w:val="28"/>
            <w:rtl/>
          </w:rPr>
          <w:t>پول‌ها</w:t>
        </w:r>
      </w:ins>
      <w:del w:id="6929" w:author="mostafa" w:date="2021-04-09T20:24:00Z">
        <w:r w:rsidRPr="00AD127A" w:rsidDel="00A72E5A">
          <w:rPr>
            <w:rFonts w:eastAsiaTheme="minorHAnsi" w:hAnsi="Symbol" w:hint="cs"/>
            <w:sz w:val="28"/>
            <w:szCs w:val="28"/>
            <w:rtl/>
          </w:rPr>
          <w:delText>پولها</w:delText>
        </w:r>
      </w:del>
      <w:r w:rsidRPr="00AD127A">
        <w:rPr>
          <w:rFonts w:eastAsiaTheme="minorHAnsi" w:hAnsi="Symbol"/>
          <w:sz w:val="28"/>
          <w:szCs w:val="28"/>
          <w:rtl/>
        </w:rPr>
        <w:t xml:space="preserve"> </w:t>
      </w:r>
      <w:ins w:id="6930" w:author="mostafa" w:date="2021-04-09T20:24:00Z">
        <w:r w:rsidR="00A72E5A">
          <w:rPr>
            <w:rFonts w:eastAsiaTheme="minorHAnsi" w:hAnsi="Symbol" w:hint="cs"/>
            <w:sz w:val="28"/>
            <w:szCs w:val="28"/>
            <w:rtl/>
          </w:rPr>
          <w:t>می‌توانند</w:t>
        </w:r>
      </w:ins>
      <w:del w:id="6931" w:author="mostafa" w:date="2021-04-09T20:24:00Z">
        <w:r w:rsidRPr="00AD127A" w:rsidDel="00A72E5A">
          <w:rPr>
            <w:rFonts w:eastAsiaTheme="minorHAnsi" w:hAnsi="Symbol" w:hint="cs"/>
            <w:sz w:val="28"/>
            <w:szCs w:val="28"/>
            <w:rtl/>
          </w:rPr>
          <w:delText>میتوانند</w:delText>
        </w:r>
      </w:del>
      <w:r w:rsidRPr="00AD127A">
        <w:rPr>
          <w:rFonts w:eastAsiaTheme="minorHAnsi" w:hAnsi="Symbol"/>
          <w:sz w:val="28"/>
          <w:szCs w:val="28"/>
          <w:rtl/>
        </w:rPr>
        <w:t xml:space="preserve"> </w:t>
      </w:r>
      <w:ins w:id="6932" w:author="mostafa" w:date="2021-04-09T20:35:00Z">
        <w:r w:rsidR="00620471">
          <w:rPr>
            <w:rFonts w:eastAsiaTheme="minorHAnsi" w:hAnsi="Symbol" w:hint="cs"/>
            <w:sz w:val="28"/>
            <w:szCs w:val="28"/>
            <w:rtl/>
          </w:rPr>
          <w:t>به‌صورت</w:t>
        </w:r>
      </w:ins>
      <w:del w:id="6933" w:author="mostafa" w:date="2021-04-09T20:35:00Z">
        <w:r w:rsidRPr="00AD127A" w:rsidDel="00620471">
          <w:rPr>
            <w:rFonts w:eastAsiaTheme="minorHAnsi" w:hAnsi="Symbol" w:hint="cs"/>
            <w:sz w:val="28"/>
            <w:szCs w:val="28"/>
            <w:rtl/>
          </w:rPr>
          <w:delText>به</w:delText>
        </w:r>
        <w:r w:rsidRPr="00AD127A" w:rsidDel="00620471">
          <w:rPr>
            <w:rFonts w:eastAsiaTheme="minorHAnsi" w:hAnsi="Symbol"/>
            <w:sz w:val="28"/>
            <w:szCs w:val="28"/>
            <w:rtl/>
          </w:rPr>
          <w:delText xml:space="preserve"> </w:delText>
        </w:r>
        <w:r w:rsidRPr="00AD127A" w:rsidDel="00620471">
          <w:rPr>
            <w:rFonts w:eastAsiaTheme="minorHAnsi" w:hAnsi="Symbol" w:hint="cs"/>
            <w:sz w:val="28"/>
            <w:szCs w:val="28"/>
            <w:rtl/>
          </w:rPr>
          <w:delText>صورت</w:delText>
        </w:r>
      </w:del>
    </w:p>
    <w:p w14:paraId="774857E8" w14:textId="6B603704" w:rsidR="000A04A1" w:rsidRPr="00AD127A" w:rsidRDefault="000A04A1" w:rsidP="0065452A">
      <w:pPr>
        <w:autoSpaceDE w:val="0"/>
        <w:autoSpaceDN w:val="0"/>
        <w:bidi/>
        <w:adjustRightInd w:val="0"/>
        <w:spacing w:after="0" w:line="240" w:lineRule="auto"/>
        <w:jc w:val="both"/>
        <w:rPr>
          <w:rFonts w:eastAsiaTheme="minorHAnsi" w:hAnsi="Symbol"/>
          <w:sz w:val="28"/>
          <w:szCs w:val="28"/>
        </w:rPr>
      </w:pPr>
      <w:r w:rsidRPr="00AD127A">
        <w:rPr>
          <w:rFonts w:eastAsiaTheme="minorHAnsi" w:hAnsi="Symbol" w:hint="cs"/>
          <w:sz w:val="28"/>
          <w:szCs w:val="28"/>
          <w:rtl/>
        </w:rPr>
        <w:t>برخط</w:t>
      </w:r>
      <w:ins w:id="6934" w:author="mostafa" w:date="2021-04-10T19:40:00Z">
        <w:r w:rsidR="0065452A">
          <w:rPr>
            <w:rFonts w:eastAsiaTheme="minorHAnsi" w:hAnsi="Symbol" w:hint="cs"/>
            <w:sz w:val="28"/>
            <w:szCs w:val="28"/>
            <w:rtl/>
          </w:rPr>
          <w:t xml:space="preserve"> (</w:t>
        </w:r>
      </w:ins>
      <w:ins w:id="6935" w:author="mostafa" w:date="2021-04-09T20:27:00Z">
        <w:r w:rsidR="00A72E5A">
          <w:rPr>
            <w:rFonts w:eastAsiaTheme="minorHAnsi" w:hAnsi="Symbol" w:hint="cs"/>
            <w:sz w:val="28"/>
            <w:szCs w:val="28"/>
            <w:rtl/>
          </w:rPr>
          <w:t>آنلاین</w:t>
        </w:r>
      </w:ins>
      <w:ins w:id="6936" w:author="mostafa" w:date="2021-04-09T20:49:00Z">
        <w:r w:rsidR="00896354">
          <w:rPr>
            <w:rFonts w:eastAsiaTheme="minorHAnsi" w:hAnsi="Symbol" w:hint="cs"/>
            <w:sz w:val="28"/>
            <w:szCs w:val="28"/>
            <w:rtl/>
          </w:rPr>
          <w:t xml:space="preserve">) </w:t>
        </w:r>
      </w:ins>
      <w:del w:id="6937" w:author="mostafa" w:date="2021-04-09T20:27:00Z">
        <w:r w:rsidR="00991CCA" w:rsidRPr="00AD127A" w:rsidDel="00A72E5A">
          <w:rPr>
            <w:rFonts w:eastAsiaTheme="minorHAnsi" w:hAnsi="Symbol"/>
            <w:sz w:val="28"/>
            <w:szCs w:val="28"/>
          </w:rPr>
          <w:delText>)</w:delText>
        </w:r>
        <w:r w:rsidRPr="00AD127A" w:rsidDel="00A72E5A">
          <w:rPr>
            <w:rFonts w:eastAsiaTheme="minorHAnsi" w:hAnsi="Symbol" w:hint="cs"/>
            <w:sz w:val="28"/>
            <w:szCs w:val="28"/>
            <w:rtl/>
          </w:rPr>
          <w:delText>آنلاین</w:delText>
        </w:r>
        <w:r w:rsidR="00991CCA" w:rsidRPr="00AD127A" w:rsidDel="00A72E5A">
          <w:rPr>
            <w:rFonts w:eastAsiaTheme="minorHAnsi" w:hAnsi="Symbol"/>
            <w:sz w:val="28"/>
            <w:szCs w:val="28"/>
          </w:rPr>
          <w:delText>(</w:delText>
        </w:r>
        <w:r w:rsidRPr="00AD127A" w:rsidDel="00A72E5A">
          <w:rPr>
            <w:rFonts w:eastAsiaTheme="minorHAnsi" w:hAnsi="Symbol"/>
            <w:sz w:val="28"/>
            <w:szCs w:val="28"/>
            <w:rtl/>
          </w:rPr>
          <w:delText xml:space="preserve"> </w:delText>
        </w:r>
      </w:del>
      <w:r w:rsidRPr="00AD127A">
        <w:rPr>
          <w:rFonts w:eastAsiaTheme="minorHAnsi" w:hAnsi="Symbol" w:hint="cs"/>
          <w:sz w:val="28"/>
          <w:szCs w:val="28"/>
          <w:rtl/>
        </w:rPr>
        <w:t>و</w:t>
      </w:r>
      <w:r w:rsidRPr="00AD127A">
        <w:rPr>
          <w:rFonts w:eastAsiaTheme="minorHAnsi" w:hAnsi="Symbol"/>
          <w:sz w:val="28"/>
          <w:szCs w:val="28"/>
          <w:rtl/>
        </w:rPr>
        <w:t xml:space="preserve"> </w:t>
      </w:r>
      <w:r w:rsidRPr="00AD127A">
        <w:rPr>
          <w:rFonts w:eastAsiaTheme="minorHAnsi" w:hAnsi="Symbol" w:hint="cs"/>
          <w:sz w:val="28"/>
          <w:szCs w:val="28"/>
          <w:rtl/>
        </w:rPr>
        <w:t>یا</w:t>
      </w:r>
      <w:r w:rsidRPr="00AD127A">
        <w:rPr>
          <w:rFonts w:eastAsiaTheme="minorHAnsi" w:hAnsi="Symbol"/>
          <w:sz w:val="28"/>
          <w:szCs w:val="28"/>
          <w:rtl/>
        </w:rPr>
        <w:t xml:space="preserve"> </w:t>
      </w:r>
      <w:ins w:id="6938" w:author="mostafa" w:date="2021-04-10T19:22:00Z">
        <w:r w:rsidR="00C42D4D">
          <w:rPr>
            <w:rFonts w:eastAsiaTheme="minorHAnsi" w:hAnsi="Symbol" w:hint="cs"/>
            <w:sz w:val="28"/>
            <w:szCs w:val="28"/>
            <w:rtl/>
          </w:rPr>
          <w:t>برون‌</w:t>
        </w:r>
      </w:ins>
      <w:ins w:id="6939" w:author="mostafa" w:date="2021-04-10T19:40:00Z">
        <w:r w:rsidR="0065452A">
          <w:rPr>
            <w:rFonts w:eastAsiaTheme="minorHAnsi" w:hAnsi="Symbol" w:hint="cs"/>
            <w:sz w:val="28"/>
            <w:szCs w:val="28"/>
            <w:rtl/>
          </w:rPr>
          <w:t>خط</w:t>
        </w:r>
        <w:r w:rsidR="0065452A">
          <w:rPr>
            <w:rFonts w:eastAsiaTheme="minorHAnsi" w:hAnsi="Symbol"/>
            <w:sz w:val="28"/>
            <w:szCs w:val="28"/>
            <w:rtl/>
          </w:rPr>
          <w:t xml:space="preserve"> (</w:t>
        </w:r>
      </w:ins>
      <w:del w:id="6940" w:author="mostafa" w:date="2021-04-10T19:22:00Z">
        <w:r w:rsidRPr="00AD127A" w:rsidDel="00C42D4D">
          <w:rPr>
            <w:rFonts w:eastAsiaTheme="minorHAnsi" w:hAnsi="Symbol" w:hint="cs"/>
            <w:sz w:val="28"/>
            <w:szCs w:val="28"/>
            <w:rtl/>
          </w:rPr>
          <w:delText>برون</w:delText>
        </w:r>
        <w:r w:rsidRPr="00AD127A" w:rsidDel="00C42D4D">
          <w:rPr>
            <w:rFonts w:eastAsiaTheme="minorHAnsi" w:hAnsi="Symbol"/>
            <w:sz w:val="28"/>
            <w:szCs w:val="28"/>
            <w:rtl/>
          </w:rPr>
          <w:delText xml:space="preserve"> </w:delText>
        </w:r>
        <w:r w:rsidRPr="00AD127A" w:rsidDel="00C42D4D">
          <w:rPr>
            <w:rFonts w:eastAsiaTheme="minorHAnsi" w:hAnsi="Symbol" w:hint="cs"/>
            <w:sz w:val="28"/>
            <w:szCs w:val="28"/>
            <w:rtl/>
          </w:rPr>
          <w:delText>خط</w:delText>
        </w:r>
      </w:del>
      <w:ins w:id="6941" w:author="mostafa" w:date="2021-04-09T20:27:00Z">
        <w:r w:rsidR="00A72E5A">
          <w:rPr>
            <w:rFonts w:eastAsiaTheme="minorHAnsi" w:hAnsi="Symbol" w:hint="cs"/>
            <w:sz w:val="28"/>
            <w:szCs w:val="28"/>
            <w:rtl/>
          </w:rPr>
          <w:t>آفلاین</w:t>
        </w:r>
        <w:r w:rsidR="00A72E5A">
          <w:rPr>
            <w:rFonts w:eastAsiaTheme="minorHAnsi" w:hAnsi="Symbol"/>
            <w:sz w:val="28"/>
            <w:szCs w:val="28"/>
          </w:rPr>
          <w:t>(</w:t>
        </w:r>
      </w:ins>
      <w:ins w:id="6942" w:author="mostafa" w:date="2021-04-10T19:40:00Z">
        <w:r w:rsidR="0065452A">
          <w:rPr>
            <w:rFonts w:eastAsiaTheme="minorHAnsi" w:hAnsi="Symbol" w:hint="cs"/>
            <w:sz w:val="28"/>
            <w:szCs w:val="28"/>
            <w:rtl/>
          </w:rPr>
          <w:t xml:space="preserve"> </w:t>
        </w:r>
      </w:ins>
      <w:del w:id="6943" w:author="mostafa" w:date="2021-04-09T20:27:00Z">
        <w:r w:rsidR="00991CCA" w:rsidRPr="00AD127A" w:rsidDel="00A72E5A">
          <w:rPr>
            <w:rFonts w:eastAsiaTheme="minorHAnsi" w:hAnsi="Symbol"/>
            <w:sz w:val="28"/>
            <w:szCs w:val="28"/>
          </w:rPr>
          <w:delText>)</w:delText>
        </w:r>
        <w:r w:rsidRPr="00AD127A" w:rsidDel="00A72E5A">
          <w:rPr>
            <w:rFonts w:eastAsiaTheme="minorHAnsi" w:hAnsi="Symbol" w:hint="cs"/>
            <w:sz w:val="28"/>
            <w:szCs w:val="28"/>
            <w:rtl/>
          </w:rPr>
          <w:delText>آفلاین</w:delText>
        </w:r>
        <w:r w:rsidR="00991CCA" w:rsidRPr="00AD127A" w:rsidDel="00A72E5A">
          <w:rPr>
            <w:rFonts w:eastAsiaTheme="minorHAnsi" w:hAnsi="Symbol"/>
            <w:sz w:val="28"/>
            <w:szCs w:val="28"/>
          </w:rPr>
          <w:delText>(</w:delText>
        </w:r>
        <w:r w:rsidRPr="00AD127A" w:rsidDel="00A72E5A">
          <w:rPr>
            <w:rFonts w:eastAsiaTheme="minorHAnsi" w:hAnsi="Symbol"/>
            <w:sz w:val="28"/>
            <w:szCs w:val="28"/>
            <w:rtl/>
          </w:rPr>
          <w:delText xml:space="preserve"> </w:delText>
        </w:r>
      </w:del>
      <w:r w:rsidRPr="00AD127A">
        <w:rPr>
          <w:rFonts w:eastAsiaTheme="minorHAnsi" w:hAnsi="Symbol" w:hint="cs"/>
          <w:sz w:val="28"/>
          <w:szCs w:val="28"/>
          <w:rtl/>
        </w:rPr>
        <w:t>در</w:t>
      </w:r>
      <w:r w:rsidRPr="00AD127A">
        <w:rPr>
          <w:rFonts w:eastAsiaTheme="minorHAnsi" w:hAnsi="Symbol"/>
          <w:sz w:val="28"/>
          <w:szCs w:val="28"/>
          <w:rtl/>
        </w:rPr>
        <w:t xml:space="preserve"> </w:t>
      </w:r>
      <w:r w:rsidRPr="00AD127A">
        <w:rPr>
          <w:rFonts w:eastAsiaTheme="minorHAnsi" w:hAnsi="Symbol" w:hint="cs"/>
          <w:sz w:val="28"/>
          <w:szCs w:val="28"/>
          <w:rtl/>
        </w:rPr>
        <w:t>اختیار</w:t>
      </w:r>
      <w:r w:rsidRPr="00AD127A">
        <w:rPr>
          <w:rFonts w:eastAsiaTheme="minorHAnsi" w:hAnsi="Symbol"/>
          <w:sz w:val="28"/>
          <w:szCs w:val="28"/>
          <w:rtl/>
        </w:rPr>
        <w:t xml:space="preserve"> </w:t>
      </w:r>
      <w:r w:rsidRPr="00AD127A">
        <w:rPr>
          <w:rFonts w:eastAsiaTheme="minorHAnsi" w:hAnsi="Symbol" w:hint="cs"/>
          <w:sz w:val="28"/>
          <w:szCs w:val="28"/>
          <w:rtl/>
        </w:rPr>
        <w:t>کاربر</w:t>
      </w:r>
      <w:r w:rsidRPr="00AD127A">
        <w:rPr>
          <w:rFonts w:eastAsiaTheme="minorHAnsi" w:hAnsi="Symbol"/>
          <w:sz w:val="28"/>
          <w:szCs w:val="28"/>
          <w:rtl/>
        </w:rPr>
        <w:t xml:space="preserve"> </w:t>
      </w:r>
      <w:r w:rsidRPr="00AD127A">
        <w:rPr>
          <w:rFonts w:eastAsiaTheme="minorHAnsi" w:hAnsi="Symbol" w:hint="cs"/>
          <w:sz w:val="28"/>
          <w:szCs w:val="28"/>
          <w:rtl/>
        </w:rPr>
        <w:t>قرار</w:t>
      </w:r>
      <w:r w:rsidRPr="00AD127A">
        <w:rPr>
          <w:rFonts w:eastAsiaTheme="minorHAnsi" w:hAnsi="Symbol"/>
          <w:sz w:val="28"/>
          <w:szCs w:val="28"/>
          <w:rtl/>
        </w:rPr>
        <w:t xml:space="preserve"> </w:t>
      </w:r>
      <w:r w:rsidRPr="00AD127A">
        <w:rPr>
          <w:rFonts w:eastAsiaTheme="minorHAnsi" w:hAnsi="Symbol" w:hint="cs"/>
          <w:sz w:val="28"/>
          <w:szCs w:val="28"/>
          <w:rtl/>
        </w:rPr>
        <w:t>گیرند</w:t>
      </w:r>
      <w:r w:rsidRPr="00AD127A">
        <w:rPr>
          <w:rFonts w:eastAsiaTheme="minorHAnsi" w:hAnsi="Symbol"/>
          <w:sz w:val="28"/>
          <w:szCs w:val="28"/>
        </w:rPr>
        <w:t>.</w:t>
      </w:r>
    </w:p>
    <w:p w14:paraId="07FB6A5E" w14:textId="6C7A538C" w:rsidR="000A04A1" w:rsidRPr="00AD127A" w:rsidRDefault="000A04A1" w:rsidP="00991CCA">
      <w:pPr>
        <w:autoSpaceDE w:val="0"/>
        <w:autoSpaceDN w:val="0"/>
        <w:bidi/>
        <w:adjustRightInd w:val="0"/>
        <w:spacing w:after="0" w:line="240" w:lineRule="auto"/>
        <w:jc w:val="both"/>
        <w:rPr>
          <w:rFonts w:eastAsiaTheme="minorHAnsi" w:hAnsi="Symbol"/>
          <w:sz w:val="28"/>
          <w:szCs w:val="28"/>
        </w:rPr>
      </w:pPr>
      <w:r w:rsidRPr="00AD127A">
        <w:rPr>
          <w:rFonts w:ascii="Symbol" w:eastAsiaTheme="minorHAnsi" w:hAnsi="Symbol" w:cs="Symbol"/>
          <w:sz w:val="28"/>
          <w:szCs w:val="28"/>
        </w:rPr>
        <w:t></w:t>
      </w:r>
      <w:r w:rsidRPr="00AD127A">
        <w:rPr>
          <w:rFonts w:ascii="Symbol" w:eastAsiaTheme="minorHAnsi" w:hAnsi="Symbol" w:cs="Symbol"/>
          <w:sz w:val="28"/>
          <w:szCs w:val="28"/>
        </w:rPr>
        <w:t></w:t>
      </w:r>
      <w:r w:rsidRPr="00AD127A">
        <w:rPr>
          <w:rFonts w:ascii="B Nazanin,Bold" w:eastAsiaTheme="minorHAnsi" w:hAnsi="Symbol" w:cs="B Nazanin,Bold" w:hint="cs"/>
          <w:b/>
          <w:bCs/>
          <w:sz w:val="28"/>
          <w:szCs w:val="28"/>
          <w:rtl/>
        </w:rPr>
        <w:t>صرافی</w:t>
      </w:r>
      <w:r w:rsidRPr="00AD127A">
        <w:rPr>
          <w:rFonts w:ascii="B Nazanin,Bold" w:eastAsiaTheme="minorHAnsi" w:hAnsi="Symbol" w:cs="B Nazanin,Bold"/>
          <w:b/>
          <w:bCs/>
          <w:sz w:val="28"/>
          <w:szCs w:val="28"/>
          <w:rtl/>
        </w:rPr>
        <w:t xml:space="preserve"> </w:t>
      </w:r>
      <w:r w:rsidRPr="00AD127A">
        <w:rPr>
          <w:rFonts w:ascii="B Nazanin,Bold" w:eastAsiaTheme="minorHAnsi" w:hAnsi="Symbol" w:cs="B Nazanin,Bold" w:hint="cs"/>
          <w:b/>
          <w:bCs/>
          <w:sz w:val="28"/>
          <w:szCs w:val="28"/>
          <w:rtl/>
        </w:rPr>
        <w:t>رمزارز</w:t>
      </w:r>
      <w:r w:rsidR="00A72E5A">
        <w:rPr>
          <w:rFonts w:ascii="B Nazanin,Bold" w:eastAsiaTheme="minorHAnsi" w:hAnsi="Symbol" w:cs="B Nazanin,Bold" w:hint="cs"/>
          <w:b/>
          <w:bCs/>
          <w:sz w:val="28"/>
          <w:szCs w:val="28"/>
          <w:rtl/>
        </w:rPr>
        <w:t>ی</w:t>
      </w:r>
      <w:r w:rsidRPr="00AD127A">
        <w:rPr>
          <w:rFonts w:ascii="B Nazanin,Bold" w:eastAsiaTheme="minorHAnsi" w:hAnsi="Symbol" w:cs="B Nazanin,Bold"/>
          <w:b/>
          <w:bCs/>
          <w:sz w:val="28"/>
          <w:szCs w:val="28"/>
          <w:rtl/>
        </w:rPr>
        <w:t xml:space="preserve">: </w:t>
      </w:r>
      <w:r w:rsidRPr="00AD127A">
        <w:rPr>
          <w:rFonts w:eastAsiaTheme="minorHAnsi" w:hAnsi="Symbol" w:hint="cs"/>
          <w:sz w:val="28"/>
          <w:szCs w:val="28"/>
          <w:rtl/>
        </w:rPr>
        <w:t>نهادی</w:t>
      </w:r>
      <w:r w:rsidRPr="00AD127A">
        <w:rPr>
          <w:rFonts w:eastAsiaTheme="minorHAnsi" w:hAnsi="Symbol"/>
          <w:sz w:val="28"/>
          <w:szCs w:val="28"/>
          <w:rtl/>
        </w:rPr>
        <w:t xml:space="preserve"> </w:t>
      </w:r>
      <w:r w:rsidRPr="00AD127A">
        <w:rPr>
          <w:rFonts w:eastAsiaTheme="minorHAnsi" w:hAnsi="Symbol" w:hint="cs"/>
          <w:sz w:val="28"/>
          <w:szCs w:val="28"/>
          <w:rtl/>
        </w:rPr>
        <w:t>است</w:t>
      </w:r>
      <w:r w:rsidRPr="00AD127A">
        <w:rPr>
          <w:rFonts w:eastAsiaTheme="minorHAnsi" w:hAnsi="Symbol"/>
          <w:sz w:val="28"/>
          <w:szCs w:val="28"/>
          <w:rtl/>
        </w:rPr>
        <w:t xml:space="preserve"> </w:t>
      </w:r>
      <w:r w:rsidRPr="00AD127A">
        <w:rPr>
          <w:rFonts w:eastAsiaTheme="minorHAnsi" w:hAnsi="Symbol" w:hint="cs"/>
          <w:sz w:val="28"/>
          <w:szCs w:val="28"/>
          <w:rtl/>
        </w:rPr>
        <w:t>که</w:t>
      </w:r>
      <w:r w:rsidRPr="00AD127A">
        <w:rPr>
          <w:rFonts w:eastAsiaTheme="minorHAnsi" w:hAnsi="Symbol"/>
          <w:sz w:val="28"/>
          <w:szCs w:val="28"/>
          <w:rtl/>
        </w:rPr>
        <w:t xml:space="preserve"> </w:t>
      </w:r>
      <w:r w:rsidRPr="00AD127A">
        <w:rPr>
          <w:rFonts w:eastAsiaTheme="minorHAnsi" w:hAnsi="Symbol" w:hint="cs"/>
          <w:sz w:val="28"/>
          <w:szCs w:val="28"/>
          <w:rtl/>
        </w:rPr>
        <w:t>وظیفه</w:t>
      </w:r>
      <w:r w:rsidRPr="00AD127A">
        <w:rPr>
          <w:rFonts w:eastAsiaTheme="minorHAnsi" w:hAnsi="Symbol"/>
          <w:sz w:val="28"/>
          <w:szCs w:val="28"/>
          <w:rtl/>
        </w:rPr>
        <w:t xml:space="preserve"> </w:t>
      </w:r>
      <w:r w:rsidRPr="00AD127A">
        <w:rPr>
          <w:rFonts w:eastAsiaTheme="minorHAnsi" w:hAnsi="Symbol" w:hint="cs"/>
          <w:sz w:val="28"/>
          <w:szCs w:val="28"/>
          <w:rtl/>
        </w:rPr>
        <w:t>تبدیل</w:t>
      </w:r>
      <w:r w:rsidRPr="00AD127A">
        <w:rPr>
          <w:rFonts w:eastAsiaTheme="minorHAnsi" w:hAnsi="Symbol"/>
          <w:sz w:val="28"/>
          <w:szCs w:val="28"/>
          <w:rtl/>
        </w:rPr>
        <w:t xml:space="preserve"> </w:t>
      </w:r>
      <w:r w:rsidRPr="00AD127A">
        <w:rPr>
          <w:rFonts w:eastAsiaTheme="minorHAnsi" w:hAnsi="Symbol" w:hint="cs"/>
          <w:sz w:val="28"/>
          <w:szCs w:val="28"/>
          <w:rtl/>
        </w:rPr>
        <w:t>رمزارز</w:t>
      </w:r>
      <w:r w:rsidRPr="00AD127A">
        <w:rPr>
          <w:rFonts w:eastAsiaTheme="minorHAnsi" w:hAnsi="Symbol"/>
          <w:sz w:val="28"/>
          <w:szCs w:val="28"/>
          <w:rtl/>
        </w:rPr>
        <w:t xml:space="preserve"> </w:t>
      </w:r>
      <w:r w:rsidRPr="00AD127A">
        <w:rPr>
          <w:rFonts w:eastAsiaTheme="minorHAnsi" w:hAnsi="Symbol" w:hint="cs"/>
          <w:sz w:val="28"/>
          <w:szCs w:val="28"/>
          <w:rtl/>
        </w:rPr>
        <w:t>کاربران</w:t>
      </w:r>
      <w:r w:rsidRPr="00AD127A">
        <w:rPr>
          <w:rFonts w:eastAsiaTheme="minorHAnsi" w:hAnsi="Symbol"/>
          <w:sz w:val="28"/>
          <w:szCs w:val="28"/>
          <w:rtl/>
        </w:rPr>
        <w:t xml:space="preserve"> </w:t>
      </w:r>
      <w:r w:rsidRPr="00AD127A">
        <w:rPr>
          <w:rFonts w:eastAsiaTheme="minorHAnsi" w:hAnsi="Symbol" w:hint="cs"/>
          <w:sz w:val="28"/>
          <w:szCs w:val="28"/>
          <w:rtl/>
        </w:rPr>
        <w:t>به</w:t>
      </w:r>
      <w:r w:rsidRPr="00AD127A">
        <w:rPr>
          <w:rFonts w:eastAsiaTheme="minorHAnsi" w:hAnsi="Symbol"/>
          <w:sz w:val="28"/>
          <w:szCs w:val="28"/>
          <w:rtl/>
        </w:rPr>
        <w:t xml:space="preserve"> </w:t>
      </w:r>
      <w:r w:rsidRPr="00AD127A">
        <w:rPr>
          <w:rFonts w:eastAsiaTheme="minorHAnsi" w:hAnsi="Symbol" w:hint="cs"/>
          <w:sz w:val="28"/>
          <w:szCs w:val="28"/>
          <w:rtl/>
        </w:rPr>
        <w:t>سایر</w:t>
      </w:r>
      <w:r w:rsidRPr="00AD127A">
        <w:rPr>
          <w:rFonts w:eastAsiaTheme="minorHAnsi" w:hAnsi="Symbol"/>
          <w:sz w:val="28"/>
          <w:szCs w:val="28"/>
          <w:rtl/>
        </w:rPr>
        <w:t xml:space="preserve"> </w:t>
      </w:r>
      <w:r w:rsidRPr="00AD127A">
        <w:rPr>
          <w:rFonts w:eastAsiaTheme="minorHAnsi" w:hAnsi="Symbol" w:hint="cs"/>
          <w:sz w:val="28"/>
          <w:szCs w:val="28"/>
          <w:rtl/>
        </w:rPr>
        <w:t>رمزارزها،</w:t>
      </w:r>
      <w:r w:rsidRPr="00AD127A">
        <w:rPr>
          <w:rFonts w:eastAsiaTheme="minorHAnsi" w:hAnsi="Symbol"/>
          <w:sz w:val="28"/>
          <w:szCs w:val="28"/>
          <w:rtl/>
        </w:rPr>
        <w:t xml:space="preserve"> </w:t>
      </w:r>
      <w:r w:rsidRPr="00AD127A">
        <w:rPr>
          <w:rFonts w:eastAsiaTheme="minorHAnsi" w:hAnsi="Symbol" w:hint="cs"/>
          <w:sz w:val="28"/>
          <w:szCs w:val="28"/>
          <w:rtl/>
        </w:rPr>
        <w:t>پول</w:t>
      </w:r>
      <w:r w:rsidRPr="00AD127A">
        <w:rPr>
          <w:rFonts w:eastAsiaTheme="minorHAnsi" w:hAnsi="Symbol"/>
          <w:sz w:val="28"/>
          <w:szCs w:val="28"/>
          <w:rtl/>
        </w:rPr>
        <w:t xml:space="preserve"> </w:t>
      </w:r>
      <w:r w:rsidRPr="00AD127A">
        <w:rPr>
          <w:rFonts w:eastAsiaTheme="minorHAnsi" w:hAnsi="Symbol" w:hint="cs"/>
          <w:sz w:val="28"/>
          <w:szCs w:val="28"/>
          <w:rtl/>
        </w:rPr>
        <w:t>ملی</w:t>
      </w:r>
      <w:r w:rsidRPr="00AD127A">
        <w:rPr>
          <w:rFonts w:eastAsiaTheme="minorHAnsi" w:hAnsi="Symbol"/>
          <w:sz w:val="28"/>
          <w:szCs w:val="28"/>
          <w:rtl/>
        </w:rPr>
        <w:t xml:space="preserve"> </w:t>
      </w:r>
      <w:r w:rsidRPr="00AD127A">
        <w:rPr>
          <w:rFonts w:eastAsiaTheme="minorHAnsi" w:hAnsi="Symbol" w:hint="cs"/>
          <w:sz w:val="28"/>
          <w:szCs w:val="28"/>
          <w:rtl/>
        </w:rPr>
        <w:t>کشور</w:t>
      </w:r>
      <w:r w:rsidRPr="00AD127A">
        <w:rPr>
          <w:rFonts w:eastAsiaTheme="minorHAnsi" w:hAnsi="Symbol"/>
          <w:sz w:val="28"/>
          <w:szCs w:val="28"/>
          <w:rtl/>
        </w:rPr>
        <w:t xml:space="preserve"> </w:t>
      </w:r>
      <w:r w:rsidRPr="00AD127A">
        <w:rPr>
          <w:rFonts w:eastAsiaTheme="minorHAnsi" w:hAnsi="Symbol" w:hint="cs"/>
          <w:sz w:val="28"/>
          <w:szCs w:val="28"/>
          <w:rtl/>
        </w:rPr>
        <w:t>یا</w:t>
      </w:r>
      <w:r w:rsidRPr="00AD127A">
        <w:rPr>
          <w:rFonts w:eastAsiaTheme="minorHAnsi" w:hAnsi="Symbol"/>
          <w:sz w:val="28"/>
          <w:szCs w:val="28"/>
          <w:rtl/>
        </w:rPr>
        <w:t xml:space="preserve"> </w:t>
      </w:r>
      <w:r w:rsidRPr="00AD127A">
        <w:rPr>
          <w:rFonts w:eastAsiaTheme="minorHAnsi" w:hAnsi="Symbol" w:hint="cs"/>
          <w:sz w:val="28"/>
          <w:szCs w:val="28"/>
          <w:rtl/>
        </w:rPr>
        <w:t>سایر</w:t>
      </w:r>
      <w:r w:rsidRPr="00AD127A">
        <w:rPr>
          <w:rFonts w:eastAsiaTheme="minorHAnsi" w:hAnsi="Symbol"/>
          <w:sz w:val="28"/>
          <w:szCs w:val="28"/>
          <w:rtl/>
        </w:rPr>
        <w:t xml:space="preserve"> </w:t>
      </w:r>
      <w:r w:rsidRPr="00AD127A">
        <w:rPr>
          <w:rFonts w:eastAsiaTheme="minorHAnsi" w:hAnsi="Symbol" w:hint="cs"/>
          <w:sz w:val="28"/>
          <w:szCs w:val="28"/>
          <w:rtl/>
        </w:rPr>
        <w:t>ارزهای</w:t>
      </w:r>
      <w:r w:rsidR="00991CCA" w:rsidRPr="00AD127A">
        <w:rPr>
          <w:rFonts w:eastAsiaTheme="minorHAnsi" w:hAnsi="Symbol"/>
          <w:sz w:val="28"/>
          <w:szCs w:val="28"/>
        </w:rPr>
        <w:t xml:space="preserve"> </w:t>
      </w:r>
      <w:r w:rsidRPr="00AD127A">
        <w:rPr>
          <w:rFonts w:eastAsiaTheme="minorHAnsi" w:hAnsi="Symbol" w:hint="cs"/>
          <w:sz w:val="28"/>
          <w:szCs w:val="28"/>
          <w:rtl/>
        </w:rPr>
        <w:t>رایج</w:t>
      </w:r>
      <w:r w:rsidRPr="00AD127A">
        <w:rPr>
          <w:rFonts w:eastAsiaTheme="minorHAnsi" w:hAnsi="Symbol"/>
          <w:sz w:val="28"/>
          <w:szCs w:val="28"/>
          <w:rtl/>
        </w:rPr>
        <w:t xml:space="preserve"> </w:t>
      </w:r>
      <w:r w:rsidRPr="00AD127A">
        <w:rPr>
          <w:rFonts w:eastAsiaTheme="minorHAnsi" w:hAnsi="Symbol" w:hint="cs"/>
          <w:sz w:val="28"/>
          <w:szCs w:val="28"/>
          <w:rtl/>
        </w:rPr>
        <w:t>دنیا</w:t>
      </w:r>
      <w:r w:rsidRPr="00AD127A">
        <w:rPr>
          <w:rFonts w:eastAsiaTheme="minorHAnsi" w:hAnsi="Symbol"/>
          <w:sz w:val="28"/>
          <w:szCs w:val="28"/>
          <w:rtl/>
        </w:rPr>
        <w:t xml:space="preserve"> </w:t>
      </w:r>
      <w:r w:rsidRPr="00AD127A">
        <w:rPr>
          <w:rFonts w:eastAsiaTheme="minorHAnsi" w:hAnsi="Symbol" w:hint="cs"/>
          <w:sz w:val="28"/>
          <w:szCs w:val="28"/>
          <w:rtl/>
        </w:rPr>
        <w:t>و</w:t>
      </w:r>
      <w:r w:rsidRPr="00AD127A">
        <w:rPr>
          <w:rFonts w:eastAsiaTheme="minorHAnsi" w:hAnsi="Symbol"/>
          <w:sz w:val="28"/>
          <w:szCs w:val="28"/>
          <w:rtl/>
        </w:rPr>
        <w:t xml:space="preserve"> </w:t>
      </w:r>
      <w:r w:rsidRPr="00AD127A">
        <w:rPr>
          <w:rFonts w:eastAsiaTheme="minorHAnsi" w:hAnsi="Symbol" w:hint="cs"/>
          <w:sz w:val="28"/>
          <w:szCs w:val="28"/>
          <w:rtl/>
        </w:rPr>
        <w:t>برعکس</w:t>
      </w:r>
      <w:r w:rsidRPr="00AD127A">
        <w:rPr>
          <w:rFonts w:eastAsiaTheme="minorHAnsi" w:hAnsi="Symbol"/>
          <w:sz w:val="28"/>
          <w:szCs w:val="28"/>
          <w:rtl/>
        </w:rPr>
        <w:t xml:space="preserve"> </w:t>
      </w:r>
      <w:r w:rsidRPr="00AD127A">
        <w:rPr>
          <w:rFonts w:eastAsiaTheme="minorHAnsi" w:hAnsi="Symbol" w:hint="cs"/>
          <w:sz w:val="28"/>
          <w:szCs w:val="28"/>
          <w:rtl/>
        </w:rPr>
        <w:t>را</w:t>
      </w:r>
      <w:r w:rsidRPr="00AD127A">
        <w:rPr>
          <w:rFonts w:eastAsiaTheme="minorHAnsi" w:hAnsi="Symbol"/>
          <w:sz w:val="28"/>
          <w:szCs w:val="28"/>
          <w:rtl/>
        </w:rPr>
        <w:t xml:space="preserve"> </w:t>
      </w:r>
      <w:r w:rsidRPr="00AD127A">
        <w:rPr>
          <w:rFonts w:eastAsiaTheme="minorHAnsi" w:hAnsi="Symbol" w:hint="cs"/>
          <w:sz w:val="28"/>
          <w:szCs w:val="28"/>
          <w:rtl/>
        </w:rPr>
        <w:t>برعهده</w:t>
      </w:r>
      <w:r w:rsidRPr="00AD127A">
        <w:rPr>
          <w:rFonts w:eastAsiaTheme="minorHAnsi" w:hAnsi="Symbol"/>
          <w:sz w:val="28"/>
          <w:szCs w:val="28"/>
          <w:rtl/>
        </w:rPr>
        <w:t xml:space="preserve"> </w:t>
      </w:r>
      <w:r w:rsidRPr="00AD127A">
        <w:rPr>
          <w:rFonts w:eastAsiaTheme="minorHAnsi" w:hAnsi="Symbol" w:hint="cs"/>
          <w:sz w:val="28"/>
          <w:szCs w:val="28"/>
          <w:rtl/>
        </w:rPr>
        <w:t>دارد</w:t>
      </w:r>
      <w:r w:rsidRPr="00AD127A">
        <w:rPr>
          <w:rFonts w:eastAsiaTheme="minorHAnsi" w:hAnsi="Symbol"/>
          <w:sz w:val="28"/>
          <w:szCs w:val="28"/>
        </w:rPr>
        <w:t>.</w:t>
      </w:r>
    </w:p>
    <w:p w14:paraId="1413644E" w14:textId="771C165D" w:rsidR="000A04A1" w:rsidRPr="00AD127A" w:rsidRDefault="000A04A1" w:rsidP="00991CCA">
      <w:pPr>
        <w:autoSpaceDE w:val="0"/>
        <w:autoSpaceDN w:val="0"/>
        <w:bidi/>
        <w:adjustRightInd w:val="0"/>
        <w:spacing w:after="0" w:line="240" w:lineRule="auto"/>
        <w:jc w:val="both"/>
        <w:rPr>
          <w:rFonts w:eastAsiaTheme="minorHAnsi" w:hAnsi="Symbol"/>
          <w:sz w:val="28"/>
          <w:szCs w:val="28"/>
          <w:rtl/>
        </w:rPr>
      </w:pPr>
      <w:r w:rsidRPr="00AD127A">
        <w:rPr>
          <w:rFonts w:ascii="Symbol" w:eastAsiaTheme="minorHAnsi" w:hAnsi="Symbol" w:cs="Symbol"/>
          <w:sz w:val="28"/>
          <w:szCs w:val="28"/>
        </w:rPr>
        <w:t></w:t>
      </w:r>
      <w:r w:rsidRPr="00AD127A">
        <w:rPr>
          <w:rFonts w:ascii="Symbol" w:eastAsiaTheme="minorHAnsi" w:hAnsi="Symbol" w:cs="Symbol"/>
          <w:sz w:val="28"/>
          <w:szCs w:val="28"/>
        </w:rPr>
        <w:t></w:t>
      </w:r>
      <w:ins w:id="6944" w:author="mostafa" w:date="2021-04-09T20:27:00Z">
        <w:r w:rsidR="00A72E5A">
          <w:rPr>
            <w:rFonts w:ascii="B Nazanin,Bold" w:eastAsiaTheme="minorHAnsi" w:hAnsi="Symbol" w:cs="B Nazanin,Bold" w:hint="cs"/>
            <w:b/>
            <w:bCs/>
            <w:sz w:val="28"/>
            <w:szCs w:val="28"/>
            <w:rtl/>
          </w:rPr>
          <w:t>استخراج</w:t>
        </w:r>
        <w:r w:rsidR="00A72E5A">
          <w:rPr>
            <w:rFonts w:ascii="B Nazanin,Bold" w:eastAsiaTheme="minorHAnsi" w:hAnsi="Symbol" w:cs="B Nazanin,Bold"/>
            <w:b/>
            <w:bCs/>
            <w:sz w:val="28"/>
            <w:szCs w:val="28"/>
            <w:rtl/>
          </w:rPr>
          <w:t xml:space="preserve"> (</w:t>
        </w:r>
      </w:ins>
      <w:del w:id="6945" w:author="mostafa" w:date="2021-04-09T20:27:00Z">
        <w:r w:rsidRPr="00AD127A" w:rsidDel="00A72E5A">
          <w:rPr>
            <w:rFonts w:ascii="B Nazanin,Bold" w:eastAsiaTheme="minorHAnsi" w:hAnsi="Symbol" w:cs="B Nazanin,Bold" w:hint="cs"/>
            <w:b/>
            <w:bCs/>
            <w:sz w:val="28"/>
            <w:szCs w:val="28"/>
            <w:rtl/>
          </w:rPr>
          <w:delText>استخراج</w:delText>
        </w:r>
        <w:r w:rsidR="00991CCA" w:rsidRPr="00AD127A" w:rsidDel="00A72E5A">
          <w:rPr>
            <w:rFonts w:ascii="B Nazanin,Bold" w:eastAsiaTheme="minorHAnsi" w:hAnsi="Symbol" w:cs="B Nazanin,Bold"/>
            <w:b/>
            <w:bCs/>
            <w:sz w:val="28"/>
            <w:szCs w:val="28"/>
          </w:rPr>
          <w:delText>(</w:delText>
        </w:r>
        <w:r w:rsidRPr="00AD127A" w:rsidDel="00A72E5A">
          <w:rPr>
            <w:rFonts w:ascii="B Nazanin,Bold" w:eastAsiaTheme="minorHAnsi" w:hAnsi="Symbol" w:cs="B Nazanin,Bold"/>
            <w:b/>
            <w:bCs/>
            <w:sz w:val="28"/>
            <w:szCs w:val="28"/>
          </w:rPr>
          <w:delText xml:space="preserve"> </w:delText>
        </w:r>
      </w:del>
      <w:r w:rsidRPr="00AD127A">
        <w:rPr>
          <w:rFonts w:ascii="Times New Roman" w:eastAsiaTheme="minorHAnsi" w:hAnsi="Times New Roman" w:cs="Times New Roman"/>
          <w:sz w:val="28"/>
          <w:szCs w:val="28"/>
        </w:rPr>
        <w:t>Mining</w:t>
      </w:r>
      <w:ins w:id="6946" w:author="mostafa" w:date="2021-04-09T20:28:00Z">
        <w:r w:rsidR="00A72E5A">
          <w:rPr>
            <w:rFonts w:ascii="Times New Roman" w:eastAsiaTheme="minorHAnsi" w:hAnsi="Times New Roman" w:cs="Times New Roman"/>
            <w:sz w:val="28"/>
            <w:szCs w:val="28"/>
          </w:rPr>
          <w:t>)</w:t>
        </w:r>
      </w:ins>
      <w:del w:id="6947" w:author="mostafa" w:date="2021-04-09T20:28:00Z">
        <w:r w:rsidRPr="00AD127A" w:rsidDel="00A72E5A">
          <w:rPr>
            <w:rFonts w:ascii="Times New Roman" w:eastAsiaTheme="minorHAnsi" w:hAnsi="Times New Roman" w:cs="Times New Roman"/>
            <w:sz w:val="28"/>
            <w:szCs w:val="28"/>
          </w:rPr>
          <w:delText xml:space="preserve"> </w:delText>
        </w:r>
        <w:r w:rsidR="00991CCA" w:rsidRPr="00AD127A" w:rsidDel="00A72E5A">
          <w:rPr>
            <w:rFonts w:eastAsiaTheme="minorHAnsi" w:hAnsi="Symbol"/>
            <w:sz w:val="28"/>
            <w:szCs w:val="28"/>
          </w:rPr>
          <w:delText>)</w:delText>
        </w:r>
      </w:del>
      <w:r w:rsidRPr="00AD127A">
        <w:rPr>
          <w:rFonts w:eastAsiaTheme="minorHAnsi" w:hAnsi="Symbol"/>
          <w:sz w:val="28"/>
          <w:szCs w:val="28"/>
        </w:rPr>
        <w:t xml:space="preserve">: </w:t>
      </w:r>
      <w:r w:rsidRPr="00AD127A">
        <w:rPr>
          <w:rFonts w:eastAsiaTheme="minorHAnsi" w:hAnsi="Symbol" w:hint="cs"/>
          <w:sz w:val="28"/>
          <w:szCs w:val="28"/>
          <w:rtl/>
        </w:rPr>
        <w:t>فرآیندی</w:t>
      </w:r>
      <w:r w:rsidRPr="00AD127A">
        <w:rPr>
          <w:rFonts w:eastAsiaTheme="minorHAnsi" w:hAnsi="Symbol"/>
          <w:sz w:val="28"/>
          <w:szCs w:val="28"/>
          <w:rtl/>
        </w:rPr>
        <w:t xml:space="preserve"> </w:t>
      </w:r>
      <w:r w:rsidRPr="00AD127A">
        <w:rPr>
          <w:rFonts w:eastAsiaTheme="minorHAnsi" w:hAnsi="Symbol" w:hint="cs"/>
          <w:sz w:val="28"/>
          <w:szCs w:val="28"/>
          <w:rtl/>
        </w:rPr>
        <w:t>است</w:t>
      </w:r>
      <w:r w:rsidRPr="00AD127A">
        <w:rPr>
          <w:rFonts w:eastAsiaTheme="minorHAnsi" w:hAnsi="Symbol"/>
          <w:sz w:val="28"/>
          <w:szCs w:val="28"/>
          <w:rtl/>
        </w:rPr>
        <w:t xml:space="preserve"> </w:t>
      </w:r>
      <w:r w:rsidRPr="00AD127A">
        <w:rPr>
          <w:rFonts w:eastAsiaTheme="minorHAnsi" w:hAnsi="Symbol" w:hint="cs"/>
          <w:sz w:val="28"/>
          <w:szCs w:val="28"/>
          <w:rtl/>
        </w:rPr>
        <w:t>که</w:t>
      </w:r>
      <w:r w:rsidRPr="00AD127A">
        <w:rPr>
          <w:rFonts w:eastAsiaTheme="minorHAnsi" w:hAnsi="Symbol"/>
          <w:sz w:val="28"/>
          <w:szCs w:val="28"/>
          <w:rtl/>
        </w:rPr>
        <w:t xml:space="preserve"> </w:t>
      </w:r>
      <w:r w:rsidRPr="00AD127A">
        <w:rPr>
          <w:rFonts w:eastAsiaTheme="minorHAnsi" w:hAnsi="Symbol" w:hint="cs"/>
          <w:sz w:val="28"/>
          <w:szCs w:val="28"/>
          <w:rtl/>
        </w:rPr>
        <w:t>در</w:t>
      </w:r>
      <w:r w:rsidRPr="00AD127A">
        <w:rPr>
          <w:rFonts w:eastAsiaTheme="minorHAnsi" w:hAnsi="Symbol"/>
          <w:sz w:val="28"/>
          <w:szCs w:val="28"/>
          <w:rtl/>
        </w:rPr>
        <w:t xml:space="preserve"> </w:t>
      </w:r>
      <w:r w:rsidRPr="00AD127A">
        <w:rPr>
          <w:rFonts w:eastAsiaTheme="minorHAnsi" w:hAnsi="Symbol" w:hint="cs"/>
          <w:sz w:val="28"/>
          <w:szCs w:val="28"/>
          <w:rtl/>
        </w:rPr>
        <w:t>آن</w:t>
      </w:r>
      <w:r w:rsidRPr="00AD127A">
        <w:rPr>
          <w:rFonts w:eastAsiaTheme="minorHAnsi" w:hAnsi="Symbol"/>
          <w:sz w:val="28"/>
          <w:szCs w:val="28"/>
          <w:rtl/>
        </w:rPr>
        <w:t xml:space="preserve"> </w:t>
      </w:r>
      <w:ins w:id="6948" w:author="mostafa" w:date="2021-04-10T19:22:00Z">
        <w:r w:rsidR="00C42D4D">
          <w:rPr>
            <w:rFonts w:eastAsiaTheme="minorHAnsi" w:hAnsi="Symbol" w:hint="cs"/>
            <w:sz w:val="28"/>
            <w:szCs w:val="28"/>
            <w:rtl/>
          </w:rPr>
          <w:t>تراکنش‌های</w:t>
        </w:r>
      </w:ins>
      <w:del w:id="6949" w:author="mostafa" w:date="2021-04-10T19:22:00Z">
        <w:r w:rsidRPr="00AD127A" w:rsidDel="00C42D4D">
          <w:rPr>
            <w:rFonts w:eastAsiaTheme="minorHAnsi" w:hAnsi="Symbol" w:hint="cs"/>
            <w:sz w:val="28"/>
            <w:szCs w:val="28"/>
            <w:rtl/>
          </w:rPr>
          <w:delText>تراکنشهای</w:delText>
        </w:r>
      </w:del>
      <w:r w:rsidRPr="00AD127A">
        <w:rPr>
          <w:rFonts w:eastAsiaTheme="minorHAnsi" w:hAnsi="Symbol"/>
          <w:sz w:val="28"/>
          <w:szCs w:val="28"/>
          <w:rtl/>
        </w:rPr>
        <w:t xml:space="preserve"> </w:t>
      </w:r>
      <w:r w:rsidRPr="00AD127A">
        <w:rPr>
          <w:rFonts w:eastAsiaTheme="minorHAnsi" w:hAnsi="Symbol" w:hint="cs"/>
          <w:sz w:val="28"/>
          <w:szCs w:val="28"/>
          <w:rtl/>
        </w:rPr>
        <w:t>رمزارزهای</w:t>
      </w:r>
      <w:r w:rsidRPr="00AD127A">
        <w:rPr>
          <w:rFonts w:eastAsiaTheme="minorHAnsi" w:hAnsi="Symbol"/>
          <w:sz w:val="28"/>
          <w:szCs w:val="28"/>
          <w:rtl/>
        </w:rPr>
        <w:t xml:space="preserve"> </w:t>
      </w:r>
      <w:r w:rsidRPr="00AD127A">
        <w:rPr>
          <w:rFonts w:eastAsiaTheme="minorHAnsi" w:hAnsi="Symbol" w:hint="cs"/>
          <w:sz w:val="28"/>
          <w:szCs w:val="28"/>
          <w:rtl/>
        </w:rPr>
        <w:t>جهان</w:t>
      </w:r>
      <w:r w:rsidRPr="00AD127A">
        <w:rPr>
          <w:rFonts w:eastAsiaTheme="minorHAnsi" w:hAnsi="Symbol"/>
          <w:sz w:val="28"/>
          <w:szCs w:val="28"/>
          <w:rtl/>
        </w:rPr>
        <w:t xml:space="preserve"> </w:t>
      </w:r>
      <w:r w:rsidRPr="00AD127A">
        <w:rPr>
          <w:rFonts w:eastAsiaTheme="minorHAnsi" w:hAnsi="Symbol" w:hint="cs"/>
          <w:sz w:val="28"/>
          <w:szCs w:val="28"/>
          <w:rtl/>
        </w:rPr>
        <w:t>روا،</w:t>
      </w:r>
      <w:r w:rsidRPr="00AD127A">
        <w:rPr>
          <w:rFonts w:eastAsiaTheme="minorHAnsi" w:hAnsi="Symbol"/>
          <w:sz w:val="28"/>
          <w:szCs w:val="28"/>
          <w:rtl/>
        </w:rPr>
        <w:t xml:space="preserve"> </w:t>
      </w:r>
      <w:r w:rsidRPr="00AD127A">
        <w:rPr>
          <w:rFonts w:eastAsiaTheme="minorHAnsi" w:hAnsi="Symbol" w:hint="cs"/>
          <w:sz w:val="28"/>
          <w:szCs w:val="28"/>
          <w:rtl/>
        </w:rPr>
        <w:t>مورد</w:t>
      </w:r>
      <w:r w:rsidRPr="00AD127A">
        <w:rPr>
          <w:rFonts w:eastAsiaTheme="minorHAnsi" w:hAnsi="Symbol"/>
          <w:sz w:val="28"/>
          <w:szCs w:val="28"/>
          <w:rtl/>
        </w:rPr>
        <w:t xml:space="preserve"> </w:t>
      </w:r>
      <w:ins w:id="6950" w:author="mostafa" w:date="2021-04-09T20:24:00Z">
        <w:r w:rsidR="00A72E5A">
          <w:rPr>
            <w:rFonts w:eastAsiaTheme="minorHAnsi" w:hAnsi="Symbol" w:hint="cs"/>
            <w:sz w:val="28"/>
            <w:szCs w:val="28"/>
            <w:rtl/>
          </w:rPr>
          <w:t>تأیید</w:t>
        </w:r>
      </w:ins>
      <w:del w:id="6951" w:author="mostafa" w:date="2021-04-09T20:24:00Z">
        <w:r w:rsidRPr="00AD127A" w:rsidDel="00A72E5A">
          <w:rPr>
            <w:rFonts w:eastAsiaTheme="minorHAnsi" w:hAnsi="Symbol" w:hint="cs"/>
            <w:sz w:val="28"/>
            <w:szCs w:val="28"/>
            <w:rtl/>
          </w:rPr>
          <w:delText>تایید</w:delText>
        </w:r>
      </w:del>
      <w:r w:rsidRPr="00AD127A">
        <w:rPr>
          <w:rFonts w:eastAsiaTheme="minorHAnsi" w:hAnsi="Symbol"/>
          <w:sz w:val="28"/>
          <w:szCs w:val="28"/>
          <w:rtl/>
        </w:rPr>
        <w:t xml:space="preserve"> </w:t>
      </w:r>
      <w:r w:rsidRPr="00AD127A">
        <w:rPr>
          <w:rFonts w:eastAsiaTheme="minorHAnsi" w:hAnsi="Symbol" w:hint="cs"/>
          <w:sz w:val="28"/>
          <w:szCs w:val="28"/>
          <w:rtl/>
        </w:rPr>
        <w:t>کاربران</w:t>
      </w:r>
      <w:r w:rsidRPr="00AD127A">
        <w:rPr>
          <w:rFonts w:eastAsiaTheme="minorHAnsi" w:hAnsi="Symbol"/>
          <w:sz w:val="28"/>
          <w:szCs w:val="28"/>
          <w:rtl/>
        </w:rPr>
        <w:t xml:space="preserve"> </w:t>
      </w:r>
      <w:r w:rsidRPr="00AD127A">
        <w:rPr>
          <w:rFonts w:eastAsiaTheme="minorHAnsi" w:hAnsi="Symbol" w:hint="cs"/>
          <w:sz w:val="28"/>
          <w:szCs w:val="28"/>
          <w:rtl/>
        </w:rPr>
        <w:t>مشخص</w:t>
      </w:r>
      <w:r w:rsidR="00991CCA" w:rsidRPr="00AD127A">
        <w:rPr>
          <w:rFonts w:eastAsiaTheme="minorHAnsi" w:hAnsi="Symbol"/>
          <w:sz w:val="28"/>
          <w:szCs w:val="28"/>
        </w:rPr>
        <w:t xml:space="preserve"> </w:t>
      </w:r>
      <w:r w:rsidRPr="00AD127A">
        <w:rPr>
          <w:rFonts w:eastAsiaTheme="minorHAnsi" w:hAnsi="Symbol" w:hint="cs"/>
          <w:sz w:val="28"/>
          <w:szCs w:val="28"/>
          <w:rtl/>
        </w:rPr>
        <w:t>شبکه</w:t>
      </w:r>
      <w:r w:rsidRPr="00AD127A">
        <w:rPr>
          <w:rFonts w:eastAsiaTheme="minorHAnsi" w:hAnsi="Symbol"/>
          <w:sz w:val="28"/>
          <w:szCs w:val="28"/>
          <w:rtl/>
        </w:rPr>
        <w:t xml:space="preserve"> </w:t>
      </w:r>
      <w:r w:rsidRPr="00AD127A">
        <w:rPr>
          <w:rFonts w:eastAsiaTheme="minorHAnsi" w:hAnsi="Symbol" w:hint="cs"/>
          <w:sz w:val="28"/>
          <w:szCs w:val="28"/>
          <w:rtl/>
        </w:rPr>
        <w:t>قرار</w:t>
      </w:r>
      <w:r w:rsidRPr="00AD127A">
        <w:rPr>
          <w:rFonts w:eastAsiaTheme="minorHAnsi" w:hAnsi="Symbol"/>
          <w:sz w:val="28"/>
          <w:szCs w:val="28"/>
          <w:rtl/>
        </w:rPr>
        <w:t xml:space="preserve"> </w:t>
      </w:r>
      <w:r w:rsidRPr="00AD127A">
        <w:rPr>
          <w:rFonts w:eastAsiaTheme="minorHAnsi" w:hAnsi="Symbol" w:hint="cs"/>
          <w:sz w:val="28"/>
          <w:szCs w:val="28"/>
          <w:rtl/>
        </w:rPr>
        <w:t>گرفته</w:t>
      </w:r>
      <w:r w:rsidRPr="00AD127A">
        <w:rPr>
          <w:rFonts w:eastAsiaTheme="minorHAnsi" w:hAnsi="Symbol"/>
          <w:sz w:val="28"/>
          <w:szCs w:val="28"/>
          <w:rtl/>
        </w:rPr>
        <w:t xml:space="preserve"> </w:t>
      </w:r>
      <w:r w:rsidRPr="00AD127A">
        <w:rPr>
          <w:rFonts w:eastAsiaTheme="minorHAnsi" w:hAnsi="Symbol" w:hint="cs"/>
          <w:sz w:val="28"/>
          <w:szCs w:val="28"/>
          <w:rtl/>
        </w:rPr>
        <w:t>و</w:t>
      </w:r>
      <w:r w:rsidRPr="00AD127A">
        <w:rPr>
          <w:rFonts w:eastAsiaTheme="minorHAnsi" w:hAnsi="Symbol"/>
          <w:sz w:val="28"/>
          <w:szCs w:val="28"/>
          <w:rtl/>
        </w:rPr>
        <w:t xml:space="preserve"> </w:t>
      </w:r>
      <w:r w:rsidRPr="00AD127A">
        <w:rPr>
          <w:rFonts w:eastAsiaTheme="minorHAnsi" w:hAnsi="Symbol" w:hint="cs"/>
          <w:sz w:val="28"/>
          <w:szCs w:val="28"/>
          <w:rtl/>
        </w:rPr>
        <w:t>به</w:t>
      </w:r>
      <w:r w:rsidRPr="00AD127A">
        <w:rPr>
          <w:rFonts w:eastAsiaTheme="minorHAnsi" w:hAnsi="Symbol"/>
          <w:sz w:val="28"/>
          <w:szCs w:val="28"/>
          <w:rtl/>
        </w:rPr>
        <w:t xml:space="preserve"> </w:t>
      </w:r>
      <w:r w:rsidRPr="00AD127A">
        <w:rPr>
          <w:rFonts w:eastAsiaTheme="minorHAnsi" w:hAnsi="Symbol" w:hint="cs"/>
          <w:sz w:val="28"/>
          <w:szCs w:val="28"/>
          <w:rtl/>
        </w:rPr>
        <w:t>دفتر</w:t>
      </w:r>
      <w:r w:rsidRPr="00AD127A">
        <w:rPr>
          <w:rFonts w:eastAsiaTheme="minorHAnsi" w:hAnsi="Symbol"/>
          <w:sz w:val="28"/>
          <w:szCs w:val="28"/>
          <w:rtl/>
        </w:rPr>
        <w:t xml:space="preserve"> </w:t>
      </w:r>
      <w:r w:rsidRPr="00AD127A">
        <w:rPr>
          <w:rFonts w:eastAsiaTheme="minorHAnsi" w:hAnsi="Symbol" w:hint="cs"/>
          <w:sz w:val="28"/>
          <w:szCs w:val="28"/>
          <w:rtl/>
        </w:rPr>
        <w:t>زنجیره</w:t>
      </w:r>
      <w:r w:rsidRPr="00AD127A">
        <w:rPr>
          <w:rFonts w:eastAsiaTheme="minorHAnsi" w:hAnsi="Symbol"/>
          <w:sz w:val="28"/>
          <w:szCs w:val="28"/>
          <w:rtl/>
        </w:rPr>
        <w:t xml:space="preserve"> </w:t>
      </w:r>
      <w:r w:rsidRPr="00AD127A">
        <w:rPr>
          <w:rFonts w:eastAsiaTheme="minorHAnsi" w:hAnsi="Symbol" w:hint="cs"/>
          <w:sz w:val="28"/>
          <w:szCs w:val="28"/>
          <w:rtl/>
        </w:rPr>
        <w:t>بلوک</w:t>
      </w:r>
      <w:r w:rsidRPr="00AD127A">
        <w:rPr>
          <w:rFonts w:eastAsiaTheme="minorHAnsi" w:hAnsi="Symbol"/>
          <w:sz w:val="28"/>
          <w:szCs w:val="28"/>
          <w:rtl/>
        </w:rPr>
        <w:t xml:space="preserve"> </w:t>
      </w:r>
      <w:r w:rsidRPr="00AD127A">
        <w:rPr>
          <w:rFonts w:eastAsiaTheme="minorHAnsi" w:hAnsi="Symbol" w:hint="cs"/>
          <w:sz w:val="28"/>
          <w:szCs w:val="28"/>
          <w:rtl/>
        </w:rPr>
        <w:t>افزوده</w:t>
      </w:r>
      <w:r w:rsidRPr="00AD127A">
        <w:rPr>
          <w:rFonts w:eastAsiaTheme="minorHAnsi" w:hAnsi="Symbol"/>
          <w:sz w:val="28"/>
          <w:szCs w:val="28"/>
          <w:rtl/>
        </w:rPr>
        <w:t xml:space="preserve"> </w:t>
      </w:r>
      <w:ins w:id="6952" w:author="mostafa" w:date="2021-04-09T20:24:00Z">
        <w:r w:rsidR="00A72E5A">
          <w:rPr>
            <w:rFonts w:eastAsiaTheme="minorHAnsi" w:hAnsi="Symbol" w:hint="cs"/>
            <w:sz w:val="28"/>
            <w:szCs w:val="28"/>
            <w:rtl/>
          </w:rPr>
          <w:t>می‌شود</w:t>
        </w:r>
      </w:ins>
      <w:del w:id="6953" w:author="mostafa" w:date="2021-04-09T20:24:00Z">
        <w:r w:rsidRPr="00AD127A" w:rsidDel="00A72E5A">
          <w:rPr>
            <w:rFonts w:eastAsiaTheme="minorHAnsi" w:hAnsi="Symbol" w:hint="cs"/>
            <w:sz w:val="28"/>
            <w:szCs w:val="28"/>
            <w:rtl/>
          </w:rPr>
          <w:delText>میشود</w:delText>
        </w:r>
      </w:del>
      <w:r w:rsidRPr="00AD127A">
        <w:rPr>
          <w:rFonts w:eastAsiaTheme="minorHAnsi" w:hAnsi="Symbol"/>
          <w:sz w:val="28"/>
          <w:szCs w:val="28"/>
          <w:rtl/>
        </w:rPr>
        <w:t xml:space="preserve">. </w:t>
      </w:r>
      <w:r w:rsidRPr="00AD127A">
        <w:rPr>
          <w:rFonts w:eastAsiaTheme="minorHAnsi" w:hAnsi="Symbol" w:hint="cs"/>
          <w:sz w:val="28"/>
          <w:szCs w:val="28"/>
          <w:rtl/>
        </w:rPr>
        <w:t>در</w:t>
      </w:r>
      <w:r w:rsidRPr="00AD127A">
        <w:rPr>
          <w:rFonts w:eastAsiaTheme="minorHAnsi" w:hAnsi="Symbol"/>
          <w:sz w:val="28"/>
          <w:szCs w:val="28"/>
          <w:rtl/>
        </w:rPr>
        <w:t xml:space="preserve"> </w:t>
      </w:r>
      <w:r w:rsidRPr="00AD127A">
        <w:rPr>
          <w:rFonts w:eastAsiaTheme="minorHAnsi" w:hAnsi="Symbol" w:hint="cs"/>
          <w:sz w:val="28"/>
          <w:szCs w:val="28"/>
          <w:rtl/>
        </w:rPr>
        <w:t>ازای</w:t>
      </w:r>
      <w:r w:rsidRPr="00AD127A">
        <w:rPr>
          <w:rFonts w:eastAsiaTheme="minorHAnsi" w:hAnsi="Symbol"/>
          <w:sz w:val="28"/>
          <w:szCs w:val="28"/>
          <w:rtl/>
        </w:rPr>
        <w:t xml:space="preserve"> </w:t>
      </w:r>
      <w:r w:rsidRPr="00AD127A">
        <w:rPr>
          <w:rFonts w:eastAsiaTheme="minorHAnsi" w:hAnsi="Symbol" w:hint="cs"/>
          <w:sz w:val="28"/>
          <w:szCs w:val="28"/>
          <w:rtl/>
        </w:rPr>
        <w:t>انجام</w:t>
      </w:r>
      <w:r w:rsidRPr="00AD127A">
        <w:rPr>
          <w:rFonts w:eastAsiaTheme="minorHAnsi" w:hAnsi="Symbol"/>
          <w:sz w:val="28"/>
          <w:szCs w:val="28"/>
          <w:rtl/>
        </w:rPr>
        <w:t xml:space="preserve"> </w:t>
      </w:r>
      <w:r w:rsidRPr="00AD127A">
        <w:rPr>
          <w:rFonts w:eastAsiaTheme="minorHAnsi" w:hAnsi="Symbol" w:hint="cs"/>
          <w:sz w:val="28"/>
          <w:szCs w:val="28"/>
          <w:rtl/>
        </w:rPr>
        <w:t>این</w:t>
      </w:r>
      <w:r w:rsidRPr="00AD127A">
        <w:rPr>
          <w:rFonts w:eastAsiaTheme="minorHAnsi" w:hAnsi="Symbol"/>
          <w:sz w:val="28"/>
          <w:szCs w:val="28"/>
          <w:rtl/>
        </w:rPr>
        <w:t xml:space="preserve"> </w:t>
      </w:r>
      <w:r w:rsidRPr="00AD127A">
        <w:rPr>
          <w:rFonts w:eastAsiaTheme="minorHAnsi" w:hAnsi="Symbol" w:hint="cs"/>
          <w:sz w:val="28"/>
          <w:szCs w:val="28"/>
          <w:rtl/>
        </w:rPr>
        <w:t>فرآیند</w:t>
      </w:r>
      <w:r w:rsidRPr="00AD127A">
        <w:rPr>
          <w:rFonts w:eastAsiaTheme="minorHAnsi" w:hAnsi="Symbol"/>
          <w:sz w:val="28"/>
          <w:szCs w:val="28"/>
          <w:rtl/>
        </w:rPr>
        <w:t xml:space="preserve"> </w:t>
      </w:r>
      <w:r w:rsidRPr="00AD127A">
        <w:rPr>
          <w:rFonts w:eastAsiaTheme="minorHAnsi" w:hAnsi="Symbol" w:hint="cs"/>
          <w:sz w:val="28"/>
          <w:szCs w:val="28"/>
          <w:rtl/>
        </w:rPr>
        <w:t>کاربر</w:t>
      </w:r>
      <w:r w:rsidRPr="00AD127A">
        <w:rPr>
          <w:rFonts w:eastAsiaTheme="minorHAnsi" w:hAnsi="Symbol"/>
          <w:sz w:val="28"/>
          <w:szCs w:val="28"/>
          <w:rtl/>
        </w:rPr>
        <w:t xml:space="preserve"> </w:t>
      </w:r>
      <w:ins w:id="6954" w:author="mostafa" w:date="2021-04-09T20:24:00Z">
        <w:r w:rsidR="00A72E5A">
          <w:rPr>
            <w:rFonts w:eastAsiaTheme="minorHAnsi" w:hAnsi="Symbol" w:hint="cs"/>
            <w:sz w:val="28"/>
            <w:szCs w:val="28"/>
            <w:rtl/>
          </w:rPr>
          <w:t>می‌تواند</w:t>
        </w:r>
      </w:ins>
      <w:del w:id="6955" w:author="mostafa" w:date="2021-04-09T20:24:00Z">
        <w:r w:rsidRPr="00AD127A" w:rsidDel="00A72E5A">
          <w:rPr>
            <w:rFonts w:eastAsiaTheme="minorHAnsi" w:hAnsi="Symbol" w:hint="cs"/>
            <w:sz w:val="28"/>
            <w:szCs w:val="28"/>
            <w:rtl/>
          </w:rPr>
          <w:delText>میتواند</w:delText>
        </w:r>
      </w:del>
      <w:r w:rsidRPr="00AD127A">
        <w:rPr>
          <w:rFonts w:eastAsiaTheme="minorHAnsi" w:hAnsi="Symbol"/>
          <w:sz w:val="28"/>
          <w:szCs w:val="28"/>
          <w:rtl/>
        </w:rPr>
        <w:t xml:space="preserve"> </w:t>
      </w:r>
      <w:r w:rsidRPr="00AD127A">
        <w:rPr>
          <w:rFonts w:eastAsiaTheme="minorHAnsi" w:hAnsi="Symbol" w:hint="cs"/>
          <w:sz w:val="28"/>
          <w:szCs w:val="28"/>
          <w:rtl/>
        </w:rPr>
        <w:t>علاوه</w:t>
      </w:r>
      <w:r w:rsidRPr="00AD127A">
        <w:rPr>
          <w:rFonts w:eastAsiaTheme="minorHAnsi" w:hAnsi="Symbol"/>
          <w:sz w:val="28"/>
          <w:szCs w:val="28"/>
          <w:rtl/>
        </w:rPr>
        <w:t xml:space="preserve"> </w:t>
      </w:r>
      <w:r w:rsidRPr="00AD127A">
        <w:rPr>
          <w:rFonts w:eastAsiaTheme="minorHAnsi" w:hAnsi="Symbol" w:hint="cs"/>
          <w:sz w:val="28"/>
          <w:szCs w:val="28"/>
          <w:rtl/>
        </w:rPr>
        <w:t>بر</w:t>
      </w:r>
      <w:r w:rsidRPr="00AD127A">
        <w:rPr>
          <w:rFonts w:eastAsiaTheme="minorHAnsi" w:hAnsi="Symbol"/>
          <w:sz w:val="28"/>
          <w:szCs w:val="28"/>
          <w:rtl/>
        </w:rPr>
        <w:t xml:space="preserve"> </w:t>
      </w:r>
      <w:r w:rsidRPr="00AD127A">
        <w:rPr>
          <w:rFonts w:eastAsiaTheme="minorHAnsi" w:hAnsi="Symbol" w:hint="cs"/>
          <w:sz w:val="28"/>
          <w:szCs w:val="28"/>
          <w:rtl/>
        </w:rPr>
        <w:t>دستمزد،</w:t>
      </w:r>
      <w:r w:rsidR="00991CCA" w:rsidRPr="00AD127A">
        <w:rPr>
          <w:rFonts w:eastAsiaTheme="minorHAnsi" w:hAnsi="Symbol"/>
          <w:sz w:val="28"/>
          <w:szCs w:val="28"/>
        </w:rPr>
        <w:t xml:space="preserve"> </w:t>
      </w:r>
      <w:r w:rsidRPr="00AD127A">
        <w:rPr>
          <w:rFonts w:eastAsiaTheme="minorHAnsi" w:hAnsi="Symbol" w:hint="cs"/>
          <w:sz w:val="28"/>
          <w:szCs w:val="28"/>
          <w:rtl/>
        </w:rPr>
        <w:t>مقدار</w:t>
      </w:r>
      <w:r w:rsidRPr="00AD127A">
        <w:rPr>
          <w:rFonts w:eastAsiaTheme="minorHAnsi" w:hAnsi="Symbol"/>
          <w:sz w:val="28"/>
          <w:szCs w:val="28"/>
          <w:rtl/>
        </w:rPr>
        <w:t xml:space="preserve"> </w:t>
      </w:r>
      <w:r w:rsidRPr="00AD127A">
        <w:rPr>
          <w:rFonts w:eastAsiaTheme="minorHAnsi" w:hAnsi="Symbol" w:hint="cs"/>
          <w:sz w:val="28"/>
          <w:szCs w:val="28"/>
          <w:rtl/>
        </w:rPr>
        <w:t>مشخصی</w:t>
      </w:r>
      <w:r w:rsidRPr="00AD127A">
        <w:rPr>
          <w:rFonts w:eastAsiaTheme="minorHAnsi" w:hAnsi="Symbol"/>
          <w:sz w:val="28"/>
          <w:szCs w:val="28"/>
          <w:rtl/>
        </w:rPr>
        <w:t xml:space="preserve"> </w:t>
      </w:r>
      <w:r w:rsidRPr="00AD127A">
        <w:rPr>
          <w:rFonts w:eastAsiaTheme="minorHAnsi" w:hAnsi="Symbol" w:hint="cs"/>
          <w:sz w:val="28"/>
          <w:szCs w:val="28"/>
          <w:rtl/>
        </w:rPr>
        <w:t>از</w:t>
      </w:r>
      <w:r w:rsidRPr="00AD127A">
        <w:rPr>
          <w:rFonts w:eastAsiaTheme="minorHAnsi" w:hAnsi="Symbol"/>
          <w:sz w:val="28"/>
          <w:szCs w:val="28"/>
          <w:rtl/>
        </w:rPr>
        <w:t xml:space="preserve"> </w:t>
      </w:r>
      <w:r w:rsidRPr="00AD127A">
        <w:rPr>
          <w:rFonts w:eastAsiaTheme="minorHAnsi" w:hAnsi="Symbol" w:hint="cs"/>
          <w:sz w:val="28"/>
          <w:szCs w:val="28"/>
          <w:rtl/>
        </w:rPr>
        <w:t>رمزارز</w:t>
      </w:r>
      <w:r w:rsidRPr="00AD127A">
        <w:rPr>
          <w:rFonts w:eastAsiaTheme="minorHAnsi" w:hAnsi="Symbol"/>
          <w:sz w:val="28"/>
          <w:szCs w:val="28"/>
          <w:rtl/>
        </w:rPr>
        <w:t xml:space="preserve"> </w:t>
      </w:r>
      <w:r w:rsidRPr="00AD127A">
        <w:rPr>
          <w:rFonts w:eastAsiaTheme="minorHAnsi" w:hAnsi="Symbol" w:hint="cs"/>
          <w:sz w:val="28"/>
          <w:szCs w:val="28"/>
          <w:rtl/>
        </w:rPr>
        <w:t>را</w:t>
      </w:r>
      <w:r w:rsidRPr="00AD127A">
        <w:rPr>
          <w:rFonts w:eastAsiaTheme="minorHAnsi" w:hAnsi="Symbol"/>
          <w:sz w:val="28"/>
          <w:szCs w:val="28"/>
          <w:rtl/>
        </w:rPr>
        <w:t xml:space="preserve"> </w:t>
      </w:r>
      <w:r w:rsidRPr="00AD127A">
        <w:rPr>
          <w:rFonts w:eastAsiaTheme="minorHAnsi" w:hAnsi="Symbol" w:hint="cs"/>
          <w:sz w:val="28"/>
          <w:szCs w:val="28"/>
          <w:rtl/>
        </w:rPr>
        <w:t>نیز</w:t>
      </w:r>
      <w:r w:rsidRPr="00AD127A">
        <w:rPr>
          <w:rFonts w:eastAsiaTheme="minorHAnsi" w:hAnsi="Symbol"/>
          <w:sz w:val="28"/>
          <w:szCs w:val="28"/>
          <w:rtl/>
        </w:rPr>
        <w:t xml:space="preserve"> </w:t>
      </w:r>
      <w:r w:rsidRPr="00AD127A">
        <w:rPr>
          <w:rFonts w:eastAsiaTheme="minorHAnsi" w:hAnsi="Symbol" w:hint="cs"/>
          <w:sz w:val="28"/>
          <w:szCs w:val="28"/>
          <w:rtl/>
        </w:rPr>
        <w:t>ایجاد</w:t>
      </w:r>
      <w:ins w:id="6956" w:author="mostafa" w:date="2021-04-09T20:49:00Z">
        <w:r w:rsidR="00896354">
          <w:rPr>
            <w:rFonts w:eastAsiaTheme="minorHAnsi" w:hAnsi="Symbol" w:hint="cs"/>
            <w:sz w:val="28"/>
            <w:szCs w:val="28"/>
            <w:rtl/>
          </w:rPr>
          <w:t xml:space="preserve"> (</w:t>
        </w:r>
      </w:ins>
      <w:ins w:id="6957" w:author="mostafa" w:date="2021-04-09T20:28:00Z">
        <w:r w:rsidR="00A72E5A">
          <w:rPr>
            <w:rFonts w:eastAsiaTheme="minorHAnsi" w:hAnsi="Symbol" w:hint="cs"/>
            <w:sz w:val="28"/>
            <w:szCs w:val="28"/>
            <w:rtl/>
          </w:rPr>
          <w:t>خلق</w:t>
        </w:r>
      </w:ins>
      <w:ins w:id="6958" w:author="mostafa" w:date="2021-04-09T20:50:00Z">
        <w:r w:rsidR="00896354">
          <w:rPr>
            <w:rFonts w:eastAsiaTheme="minorHAnsi" w:hAnsi="Symbol" w:hint="cs"/>
            <w:sz w:val="28"/>
            <w:szCs w:val="28"/>
            <w:rtl/>
          </w:rPr>
          <w:t xml:space="preserve">) </w:t>
        </w:r>
      </w:ins>
      <w:del w:id="6959" w:author="mostafa" w:date="2021-04-09T20:28:00Z">
        <w:r w:rsidRPr="00AD127A" w:rsidDel="00A72E5A">
          <w:rPr>
            <w:rFonts w:eastAsiaTheme="minorHAnsi" w:hAnsi="Symbol"/>
            <w:sz w:val="28"/>
            <w:szCs w:val="28"/>
            <w:rtl/>
          </w:rPr>
          <w:lastRenderedPageBreak/>
          <w:delText xml:space="preserve"> </w:delText>
        </w:r>
        <w:r w:rsidR="00991CCA" w:rsidRPr="00AD127A" w:rsidDel="00A72E5A">
          <w:rPr>
            <w:rFonts w:eastAsiaTheme="minorHAnsi" w:hAnsi="Symbol"/>
            <w:sz w:val="28"/>
            <w:szCs w:val="28"/>
          </w:rPr>
          <w:delText>)</w:delText>
        </w:r>
        <w:r w:rsidRPr="00AD127A" w:rsidDel="00A72E5A">
          <w:rPr>
            <w:rFonts w:eastAsiaTheme="minorHAnsi" w:hAnsi="Symbol" w:hint="cs"/>
            <w:sz w:val="28"/>
            <w:szCs w:val="28"/>
            <w:rtl/>
          </w:rPr>
          <w:delText>خلق</w:delText>
        </w:r>
        <w:r w:rsidR="00991CCA" w:rsidRPr="00AD127A" w:rsidDel="00A72E5A">
          <w:rPr>
            <w:rFonts w:eastAsiaTheme="minorHAnsi" w:hAnsi="Symbol"/>
            <w:sz w:val="28"/>
            <w:szCs w:val="28"/>
          </w:rPr>
          <w:delText>(</w:delText>
        </w:r>
        <w:r w:rsidRPr="00AD127A" w:rsidDel="00A72E5A">
          <w:rPr>
            <w:rFonts w:eastAsiaTheme="minorHAnsi" w:hAnsi="Symbol"/>
            <w:sz w:val="28"/>
            <w:szCs w:val="28"/>
            <w:rtl/>
          </w:rPr>
          <w:delText xml:space="preserve"> </w:delText>
        </w:r>
      </w:del>
      <w:r w:rsidRPr="00AD127A">
        <w:rPr>
          <w:rFonts w:eastAsiaTheme="minorHAnsi" w:hAnsi="Symbol" w:hint="cs"/>
          <w:sz w:val="28"/>
          <w:szCs w:val="28"/>
          <w:rtl/>
        </w:rPr>
        <w:t>و</w:t>
      </w:r>
      <w:r w:rsidRPr="00AD127A">
        <w:rPr>
          <w:rFonts w:eastAsiaTheme="minorHAnsi" w:hAnsi="Symbol"/>
          <w:sz w:val="28"/>
          <w:szCs w:val="28"/>
          <w:rtl/>
        </w:rPr>
        <w:t xml:space="preserve"> </w:t>
      </w:r>
      <w:r w:rsidRPr="00AD127A">
        <w:rPr>
          <w:rFonts w:eastAsiaTheme="minorHAnsi" w:hAnsi="Symbol" w:hint="cs"/>
          <w:sz w:val="28"/>
          <w:szCs w:val="28"/>
          <w:rtl/>
        </w:rPr>
        <w:t>تصاحب</w:t>
      </w:r>
      <w:r w:rsidRPr="00AD127A">
        <w:rPr>
          <w:rFonts w:eastAsiaTheme="minorHAnsi" w:hAnsi="Symbol"/>
          <w:sz w:val="28"/>
          <w:szCs w:val="28"/>
          <w:rtl/>
        </w:rPr>
        <w:t xml:space="preserve"> </w:t>
      </w:r>
      <w:r w:rsidRPr="00AD127A">
        <w:rPr>
          <w:rFonts w:eastAsiaTheme="minorHAnsi" w:hAnsi="Symbol" w:hint="cs"/>
          <w:sz w:val="28"/>
          <w:szCs w:val="28"/>
          <w:rtl/>
        </w:rPr>
        <w:t>کند</w:t>
      </w:r>
      <w:r w:rsidRPr="00AD127A">
        <w:rPr>
          <w:rFonts w:eastAsiaTheme="minorHAnsi" w:hAnsi="Symbol"/>
          <w:sz w:val="28"/>
          <w:szCs w:val="28"/>
          <w:rtl/>
        </w:rPr>
        <w:t xml:space="preserve">. </w:t>
      </w:r>
      <w:r w:rsidRPr="00AD127A">
        <w:rPr>
          <w:rFonts w:eastAsiaTheme="minorHAnsi" w:hAnsi="Symbol" w:hint="cs"/>
          <w:sz w:val="28"/>
          <w:szCs w:val="28"/>
          <w:rtl/>
        </w:rPr>
        <w:t>این</w:t>
      </w:r>
      <w:r w:rsidRPr="00AD127A">
        <w:rPr>
          <w:rFonts w:eastAsiaTheme="minorHAnsi" w:hAnsi="Symbol"/>
          <w:sz w:val="28"/>
          <w:szCs w:val="28"/>
          <w:rtl/>
        </w:rPr>
        <w:t xml:space="preserve"> </w:t>
      </w:r>
      <w:r w:rsidRPr="00AD127A">
        <w:rPr>
          <w:rFonts w:eastAsiaTheme="minorHAnsi" w:hAnsi="Symbol" w:hint="cs"/>
          <w:sz w:val="28"/>
          <w:szCs w:val="28"/>
          <w:rtl/>
        </w:rPr>
        <w:t>فرآیند</w:t>
      </w:r>
      <w:r w:rsidRPr="00AD127A">
        <w:rPr>
          <w:rFonts w:eastAsiaTheme="minorHAnsi" w:hAnsi="Symbol"/>
          <w:sz w:val="28"/>
          <w:szCs w:val="28"/>
          <w:rtl/>
        </w:rPr>
        <w:t xml:space="preserve"> </w:t>
      </w:r>
      <w:ins w:id="6960" w:author="mostafa" w:date="2021-04-09T20:24:00Z">
        <w:r w:rsidR="00A72E5A">
          <w:rPr>
            <w:rFonts w:eastAsiaTheme="minorHAnsi" w:hAnsi="Symbol" w:hint="cs"/>
            <w:sz w:val="28"/>
            <w:szCs w:val="28"/>
            <w:rtl/>
          </w:rPr>
          <w:t>معمولاً</w:t>
        </w:r>
      </w:ins>
      <w:del w:id="6961" w:author="mostafa" w:date="2021-04-09T20:24:00Z">
        <w:r w:rsidRPr="00AD127A" w:rsidDel="00A72E5A">
          <w:rPr>
            <w:rFonts w:eastAsiaTheme="minorHAnsi" w:hAnsi="Symbol" w:hint="cs"/>
            <w:sz w:val="28"/>
            <w:szCs w:val="28"/>
            <w:rtl/>
          </w:rPr>
          <w:delText>معمولا</w:delText>
        </w:r>
      </w:del>
      <w:r w:rsidRPr="00AD127A">
        <w:rPr>
          <w:rFonts w:eastAsiaTheme="minorHAnsi" w:hAnsi="Symbol"/>
          <w:sz w:val="28"/>
          <w:szCs w:val="28"/>
          <w:rtl/>
        </w:rPr>
        <w:t xml:space="preserve"> </w:t>
      </w:r>
      <w:r w:rsidRPr="00AD127A">
        <w:rPr>
          <w:rFonts w:eastAsiaTheme="minorHAnsi" w:hAnsi="Symbol" w:hint="cs"/>
          <w:sz w:val="28"/>
          <w:szCs w:val="28"/>
          <w:rtl/>
        </w:rPr>
        <w:t>نیاز</w:t>
      </w:r>
      <w:r w:rsidRPr="00AD127A">
        <w:rPr>
          <w:rFonts w:eastAsiaTheme="minorHAnsi" w:hAnsi="Symbol"/>
          <w:sz w:val="28"/>
          <w:szCs w:val="28"/>
          <w:rtl/>
        </w:rPr>
        <w:t xml:space="preserve"> </w:t>
      </w:r>
      <w:r w:rsidRPr="00AD127A">
        <w:rPr>
          <w:rFonts w:eastAsiaTheme="minorHAnsi" w:hAnsi="Symbol" w:hint="cs"/>
          <w:sz w:val="28"/>
          <w:szCs w:val="28"/>
          <w:rtl/>
        </w:rPr>
        <w:t>به</w:t>
      </w:r>
      <w:r w:rsidRPr="00AD127A">
        <w:rPr>
          <w:rFonts w:eastAsiaTheme="minorHAnsi" w:hAnsi="Symbol"/>
          <w:sz w:val="28"/>
          <w:szCs w:val="28"/>
          <w:rtl/>
        </w:rPr>
        <w:t xml:space="preserve"> </w:t>
      </w:r>
      <w:ins w:id="6962" w:author="mostafa" w:date="2021-04-09T20:24:00Z">
        <w:r w:rsidR="00A72E5A">
          <w:rPr>
            <w:rFonts w:eastAsiaTheme="minorHAnsi" w:hAnsi="Symbol" w:hint="cs"/>
            <w:sz w:val="28"/>
            <w:szCs w:val="28"/>
            <w:rtl/>
          </w:rPr>
          <w:t>هزینه‌های</w:t>
        </w:r>
      </w:ins>
      <w:del w:id="6963" w:author="mostafa" w:date="2021-04-09T20:24:00Z">
        <w:r w:rsidRPr="00AD127A" w:rsidDel="00A72E5A">
          <w:rPr>
            <w:rFonts w:eastAsiaTheme="minorHAnsi" w:hAnsi="Symbol" w:hint="cs"/>
            <w:sz w:val="28"/>
            <w:szCs w:val="28"/>
            <w:rtl/>
          </w:rPr>
          <w:delText>هزینه</w:delText>
        </w:r>
        <w:r w:rsidR="00991CCA" w:rsidRPr="00AD127A" w:rsidDel="00A72E5A">
          <w:rPr>
            <w:rFonts w:eastAsiaTheme="minorHAnsi" w:hAnsi="Symbol"/>
            <w:sz w:val="28"/>
            <w:szCs w:val="28"/>
          </w:rPr>
          <w:delText xml:space="preserve"> </w:delText>
        </w:r>
        <w:r w:rsidRPr="00AD127A" w:rsidDel="00A72E5A">
          <w:rPr>
            <w:rFonts w:eastAsiaTheme="minorHAnsi" w:hAnsi="Symbol" w:hint="cs"/>
            <w:sz w:val="28"/>
            <w:szCs w:val="28"/>
            <w:rtl/>
          </w:rPr>
          <w:delText>های</w:delText>
        </w:r>
      </w:del>
      <w:r w:rsidRPr="00AD127A">
        <w:rPr>
          <w:rFonts w:eastAsiaTheme="minorHAnsi" w:hAnsi="Symbol"/>
          <w:sz w:val="28"/>
          <w:szCs w:val="28"/>
          <w:rtl/>
        </w:rPr>
        <w:t xml:space="preserve"> </w:t>
      </w:r>
      <w:ins w:id="6964" w:author="mostafa" w:date="2021-04-10T19:22:00Z">
        <w:r w:rsidR="00C42D4D">
          <w:rPr>
            <w:rFonts w:eastAsiaTheme="minorHAnsi" w:hAnsi="Symbol" w:hint="cs"/>
            <w:sz w:val="28"/>
            <w:szCs w:val="28"/>
            <w:rtl/>
          </w:rPr>
          <w:t>سخت‌افزاری</w:t>
        </w:r>
      </w:ins>
      <w:del w:id="6965" w:author="mostafa" w:date="2021-04-10T19:22:00Z">
        <w:r w:rsidRPr="00AD127A" w:rsidDel="00C42D4D">
          <w:rPr>
            <w:rFonts w:eastAsiaTheme="minorHAnsi" w:hAnsi="Symbol" w:hint="cs"/>
            <w:sz w:val="28"/>
            <w:szCs w:val="28"/>
            <w:rtl/>
          </w:rPr>
          <w:delText>سخت</w:delText>
        </w:r>
        <w:r w:rsidRPr="00AD127A" w:rsidDel="00C42D4D">
          <w:rPr>
            <w:rFonts w:eastAsiaTheme="minorHAnsi" w:hAnsi="Symbol"/>
            <w:sz w:val="28"/>
            <w:szCs w:val="28"/>
            <w:rtl/>
          </w:rPr>
          <w:delText xml:space="preserve"> </w:delText>
        </w:r>
        <w:r w:rsidRPr="00AD127A" w:rsidDel="00C42D4D">
          <w:rPr>
            <w:rFonts w:eastAsiaTheme="minorHAnsi" w:hAnsi="Symbol" w:hint="cs"/>
            <w:sz w:val="28"/>
            <w:szCs w:val="28"/>
            <w:rtl/>
          </w:rPr>
          <w:delText>افزاری</w:delText>
        </w:r>
      </w:del>
      <w:r w:rsidRPr="00AD127A">
        <w:rPr>
          <w:rFonts w:eastAsiaTheme="minorHAnsi" w:hAnsi="Symbol"/>
          <w:sz w:val="28"/>
          <w:szCs w:val="28"/>
          <w:rtl/>
        </w:rPr>
        <w:t xml:space="preserve"> </w:t>
      </w:r>
      <w:r w:rsidRPr="00AD127A">
        <w:rPr>
          <w:rFonts w:eastAsiaTheme="minorHAnsi" w:hAnsi="Symbol" w:hint="cs"/>
          <w:sz w:val="28"/>
          <w:szCs w:val="28"/>
          <w:rtl/>
        </w:rPr>
        <w:t>و</w:t>
      </w:r>
      <w:r w:rsidR="00991CCA" w:rsidRPr="00AD127A">
        <w:rPr>
          <w:rFonts w:eastAsiaTheme="minorHAnsi" w:hAnsi="Symbol"/>
          <w:sz w:val="28"/>
          <w:szCs w:val="28"/>
        </w:rPr>
        <w:t xml:space="preserve"> </w:t>
      </w:r>
      <w:ins w:id="6966" w:author="mostafa" w:date="2021-04-10T19:22:00Z">
        <w:r w:rsidR="00C42D4D">
          <w:rPr>
            <w:rFonts w:eastAsiaTheme="minorHAnsi" w:hAnsi="Symbol" w:hint="cs"/>
            <w:sz w:val="28"/>
            <w:szCs w:val="28"/>
            <w:rtl/>
          </w:rPr>
          <w:t>نرم‌افزاری</w:t>
        </w:r>
      </w:ins>
      <w:del w:id="6967" w:author="mostafa" w:date="2021-04-10T19:22:00Z">
        <w:r w:rsidRPr="00AD127A" w:rsidDel="00C42D4D">
          <w:rPr>
            <w:rFonts w:eastAsiaTheme="minorHAnsi" w:hAnsi="Symbol" w:hint="cs"/>
            <w:sz w:val="28"/>
            <w:szCs w:val="28"/>
            <w:rtl/>
          </w:rPr>
          <w:delText>نرم</w:delText>
        </w:r>
        <w:r w:rsidRPr="00AD127A" w:rsidDel="00C42D4D">
          <w:rPr>
            <w:rFonts w:eastAsiaTheme="minorHAnsi" w:hAnsi="Symbol"/>
            <w:sz w:val="28"/>
            <w:szCs w:val="28"/>
            <w:rtl/>
          </w:rPr>
          <w:delText xml:space="preserve"> </w:delText>
        </w:r>
        <w:r w:rsidRPr="00AD127A" w:rsidDel="00C42D4D">
          <w:rPr>
            <w:rFonts w:eastAsiaTheme="minorHAnsi" w:hAnsi="Symbol" w:hint="cs"/>
            <w:sz w:val="28"/>
            <w:szCs w:val="28"/>
            <w:rtl/>
          </w:rPr>
          <w:delText>افزاری</w:delText>
        </w:r>
      </w:del>
      <w:r w:rsidRPr="00AD127A">
        <w:rPr>
          <w:rFonts w:eastAsiaTheme="minorHAnsi" w:hAnsi="Symbol"/>
          <w:sz w:val="28"/>
          <w:szCs w:val="28"/>
          <w:rtl/>
        </w:rPr>
        <w:t xml:space="preserve"> </w:t>
      </w:r>
      <w:r w:rsidRPr="00AD127A">
        <w:rPr>
          <w:rFonts w:eastAsiaTheme="minorHAnsi" w:hAnsi="Symbol" w:hint="cs"/>
          <w:sz w:val="28"/>
          <w:szCs w:val="28"/>
          <w:rtl/>
        </w:rPr>
        <w:t>قابل</w:t>
      </w:r>
      <w:r w:rsidRPr="00AD127A">
        <w:rPr>
          <w:rFonts w:eastAsiaTheme="minorHAnsi" w:hAnsi="Symbol"/>
          <w:sz w:val="28"/>
          <w:szCs w:val="28"/>
          <w:rtl/>
        </w:rPr>
        <w:t xml:space="preserve"> </w:t>
      </w:r>
      <w:r w:rsidRPr="00AD127A">
        <w:rPr>
          <w:rFonts w:eastAsiaTheme="minorHAnsi" w:hAnsi="Symbol" w:hint="cs"/>
          <w:sz w:val="28"/>
          <w:szCs w:val="28"/>
          <w:rtl/>
        </w:rPr>
        <w:t>توجهی</w:t>
      </w:r>
      <w:r w:rsidRPr="00AD127A">
        <w:rPr>
          <w:rFonts w:eastAsiaTheme="minorHAnsi" w:hAnsi="Symbol"/>
          <w:sz w:val="28"/>
          <w:szCs w:val="28"/>
          <w:rtl/>
        </w:rPr>
        <w:t xml:space="preserve"> </w:t>
      </w:r>
      <w:r w:rsidRPr="00AD127A">
        <w:rPr>
          <w:rFonts w:eastAsiaTheme="minorHAnsi" w:hAnsi="Symbol" w:hint="cs"/>
          <w:sz w:val="28"/>
          <w:szCs w:val="28"/>
          <w:rtl/>
        </w:rPr>
        <w:t>دارد</w:t>
      </w:r>
      <w:r w:rsidRPr="00AD127A">
        <w:rPr>
          <w:rFonts w:eastAsiaTheme="minorHAnsi" w:hAnsi="Symbol"/>
          <w:sz w:val="28"/>
          <w:szCs w:val="28"/>
        </w:rPr>
        <w:t>.</w:t>
      </w:r>
    </w:p>
    <w:p w14:paraId="28B54C50" w14:textId="2BE4139A" w:rsidR="000A04A1" w:rsidRPr="00B868DF" w:rsidRDefault="000A04A1" w:rsidP="00991CCA">
      <w:pPr>
        <w:pStyle w:val="Heading2"/>
        <w:bidi/>
        <w:rPr>
          <w:rFonts w:eastAsiaTheme="minorHAnsi"/>
        </w:rPr>
      </w:pPr>
      <w:bookmarkStart w:id="6968" w:name="_Toc56343847"/>
      <w:r w:rsidRPr="00B868DF">
        <w:rPr>
          <w:rFonts w:eastAsiaTheme="minorHAnsi" w:hint="cs"/>
          <w:rtl/>
        </w:rPr>
        <w:t>الزامات</w:t>
      </w:r>
      <w:r w:rsidRPr="00B868DF">
        <w:rPr>
          <w:rFonts w:eastAsiaTheme="minorHAnsi"/>
          <w:rtl/>
        </w:rPr>
        <w:t xml:space="preserve"> </w:t>
      </w:r>
      <w:r w:rsidRPr="00B868DF">
        <w:rPr>
          <w:rFonts w:eastAsiaTheme="minorHAnsi" w:hint="cs"/>
          <w:rtl/>
        </w:rPr>
        <w:t>حوزه</w:t>
      </w:r>
      <w:r w:rsidRPr="00B868DF">
        <w:rPr>
          <w:rFonts w:eastAsiaTheme="minorHAnsi"/>
          <w:rtl/>
        </w:rPr>
        <w:t xml:space="preserve"> </w:t>
      </w:r>
      <w:r w:rsidRPr="00B868DF">
        <w:rPr>
          <w:rFonts w:eastAsiaTheme="minorHAnsi" w:hint="cs"/>
          <w:rtl/>
        </w:rPr>
        <w:t>رمزارزها</w:t>
      </w:r>
      <w:r w:rsidR="00A72E5A">
        <w:rPr>
          <w:rFonts w:eastAsiaTheme="minorHAnsi" w:hint="cs"/>
          <w:rtl/>
        </w:rPr>
        <w:t>ی</w:t>
      </w:r>
      <w:r w:rsidRPr="00B868DF">
        <w:rPr>
          <w:rFonts w:eastAsiaTheme="minorHAnsi"/>
          <w:rtl/>
        </w:rPr>
        <w:t xml:space="preserve"> </w:t>
      </w:r>
      <w:r w:rsidRPr="00B868DF">
        <w:rPr>
          <w:rFonts w:eastAsiaTheme="minorHAnsi" w:hint="cs"/>
          <w:rtl/>
        </w:rPr>
        <w:t>جهانروا</w:t>
      </w:r>
      <w:bookmarkEnd w:id="6968"/>
    </w:p>
    <w:p w14:paraId="260C1DFD" w14:textId="17065AE9" w:rsidR="000A04A1" w:rsidRPr="00AD127A" w:rsidRDefault="000A04A1" w:rsidP="00601C99">
      <w:pPr>
        <w:autoSpaceDE w:val="0"/>
        <w:autoSpaceDN w:val="0"/>
        <w:bidi/>
        <w:adjustRightInd w:val="0"/>
        <w:spacing w:after="0" w:line="240" w:lineRule="auto"/>
        <w:jc w:val="both"/>
        <w:rPr>
          <w:rFonts w:eastAsiaTheme="minorHAnsi" w:hAnsiTheme="minorHAnsi"/>
          <w:sz w:val="28"/>
          <w:szCs w:val="28"/>
        </w:rPr>
      </w:pPr>
      <w:r w:rsidRPr="00B868DF">
        <w:rPr>
          <w:rFonts w:ascii="Symbol" w:eastAsiaTheme="minorHAnsi" w:hAnsi="Symbol" w:cs="Symbol"/>
          <w:sz w:val="26"/>
          <w:szCs w:val="26"/>
        </w:rPr>
        <w:t></w:t>
      </w:r>
      <w:r w:rsidRPr="00B868DF">
        <w:rPr>
          <w:rFonts w:ascii="Symbol" w:eastAsiaTheme="minorHAnsi" w:hAnsi="Symbol" w:cs="Symbol"/>
          <w:sz w:val="26"/>
          <w:szCs w:val="26"/>
        </w:rPr>
        <w:t></w:t>
      </w:r>
      <w:r w:rsidRPr="00AD127A">
        <w:rPr>
          <w:rFonts w:ascii="B Nazanin,Bold" w:eastAsiaTheme="minorHAnsi" w:hAnsiTheme="minorHAnsi" w:cs="B Nazanin,Bold" w:hint="cs"/>
          <w:b/>
          <w:bCs/>
          <w:sz w:val="28"/>
          <w:szCs w:val="28"/>
          <w:rtl/>
        </w:rPr>
        <w:t>صدور</w:t>
      </w:r>
      <w:r w:rsidRPr="00AD127A">
        <w:rPr>
          <w:rFonts w:ascii="B Nazanin,Bold" w:eastAsiaTheme="minorHAnsi" w:hAnsiTheme="minorHAnsi" w:cs="B Nazanin,Bold"/>
          <w:b/>
          <w:bCs/>
          <w:sz w:val="28"/>
          <w:szCs w:val="28"/>
          <w:rtl/>
        </w:rPr>
        <w:t xml:space="preserve"> </w:t>
      </w:r>
      <w:r w:rsidRPr="00AD127A">
        <w:rPr>
          <w:rFonts w:ascii="B Nazanin,Bold" w:eastAsiaTheme="minorHAnsi" w:hAnsiTheme="minorHAnsi" w:cs="B Nazanin,Bold" w:hint="cs"/>
          <w:b/>
          <w:bCs/>
          <w:sz w:val="28"/>
          <w:szCs w:val="28"/>
          <w:rtl/>
        </w:rPr>
        <w:t>و</w:t>
      </w:r>
      <w:r w:rsidRPr="00AD127A">
        <w:rPr>
          <w:rFonts w:ascii="B Nazanin,Bold" w:eastAsiaTheme="minorHAnsi" w:hAnsiTheme="minorHAnsi" w:cs="B Nazanin,Bold"/>
          <w:b/>
          <w:bCs/>
          <w:sz w:val="28"/>
          <w:szCs w:val="28"/>
          <w:rtl/>
        </w:rPr>
        <w:t xml:space="preserve"> </w:t>
      </w:r>
      <w:r w:rsidRPr="00AD127A">
        <w:rPr>
          <w:rFonts w:ascii="B Nazanin,Bold" w:eastAsiaTheme="minorHAnsi" w:hAnsiTheme="minorHAnsi" w:cs="B Nazanin,Bold" w:hint="cs"/>
          <w:b/>
          <w:bCs/>
          <w:sz w:val="28"/>
          <w:szCs w:val="28"/>
          <w:rtl/>
        </w:rPr>
        <w:t>انتشار</w:t>
      </w:r>
      <w:r w:rsidRPr="00AD127A">
        <w:rPr>
          <w:rFonts w:ascii="B Nazanin,Bold" w:eastAsiaTheme="minorHAnsi" w:hAnsiTheme="minorHAnsi" w:cs="B Nazanin,Bold"/>
          <w:b/>
          <w:bCs/>
          <w:sz w:val="28"/>
          <w:szCs w:val="28"/>
          <w:rtl/>
        </w:rPr>
        <w:t xml:space="preserve"> </w:t>
      </w:r>
      <w:r w:rsidRPr="00AD127A">
        <w:rPr>
          <w:rFonts w:eastAsiaTheme="minorHAnsi" w:hAnsiTheme="minorHAnsi" w:hint="cs"/>
          <w:sz w:val="28"/>
          <w:szCs w:val="28"/>
          <w:rtl/>
        </w:rPr>
        <w:t>این</w:t>
      </w:r>
      <w:r w:rsidRPr="00AD127A">
        <w:rPr>
          <w:rFonts w:eastAsiaTheme="minorHAnsi" w:hAnsiTheme="minorHAnsi"/>
          <w:sz w:val="28"/>
          <w:szCs w:val="28"/>
          <w:rtl/>
        </w:rPr>
        <w:t xml:space="preserve"> </w:t>
      </w:r>
      <w:r w:rsidRPr="00AD127A">
        <w:rPr>
          <w:rFonts w:eastAsiaTheme="minorHAnsi" w:hAnsiTheme="minorHAnsi" w:hint="cs"/>
          <w:sz w:val="28"/>
          <w:szCs w:val="28"/>
          <w:rtl/>
        </w:rPr>
        <w:t>نوع</w:t>
      </w:r>
      <w:r w:rsidRPr="00AD127A">
        <w:rPr>
          <w:rFonts w:eastAsiaTheme="minorHAnsi" w:hAnsiTheme="minorHAnsi"/>
          <w:sz w:val="28"/>
          <w:szCs w:val="28"/>
          <w:rtl/>
        </w:rPr>
        <w:t xml:space="preserve"> </w:t>
      </w:r>
      <w:r w:rsidRPr="00AD127A">
        <w:rPr>
          <w:rFonts w:eastAsiaTheme="minorHAnsi" w:hAnsiTheme="minorHAnsi" w:hint="cs"/>
          <w:sz w:val="28"/>
          <w:szCs w:val="28"/>
          <w:rtl/>
        </w:rPr>
        <w:t>رمزارزها</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اختیار</w:t>
      </w:r>
      <w:r w:rsidRPr="00AD127A">
        <w:rPr>
          <w:rFonts w:eastAsiaTheme="minorHAnsi" w:hAnsiTheme="minorHAnsi"/>
          <w:sz w:val="28"/>
          <w:szCs w:val="28"/>
          <w:rtl/>
        </w:rPr>
        <w:t xml:space="preserve"> </w:t>
      </w:r>
      <w:ins w:id="6969" w:author="mostafa" w:date="2021-04-10T19:22:00Z">
        <w:r w:rsidR="00C42D4D">
          <w:rPr>
            <w:rFonts w:eastAsiaTheme="minorHAnsi" w:hAnsiTheme="minorHAnsi" w:hint="cs"/>
            <w:sz w:val="28"/>
            <w:szCs w:val="28"/>
            <w:rtl/>
          </w:rPr>
          <w:t>توسعه‌دهندگان</w:t>
        </w:r>
      </w:ins>
      <w:del w:id="6970" w:author="mostafa" w:date="2021-04-10T19:22:00Z">
        <w:r w:rsidRPr="00AD127A" w:rsidDel="00C42D4D">
          <w:rPr>
            <w:rFonts w:eastAsiaTheme="minorHAnsi" w:hAnsiTheme="minorHAnsi" w:hint="cs"/>
            <w:sz w:val="28"/>
            <w:szCs w:val="28"/>
            <w:rtl/>
          </w:rPr>
          <w:delText>توسعه</w:delText>
        </w:r>
        <w:r w:rsidR="00601C99" w:rsidRPr="00AD127A" w:rsidDel="00C42D4D">
          <w:rPr>
            <w:rFonts w:eastAsiaTheme="minorHAnsi" w:hAnsiTheme="minorHAnsi"/>
            <w:sz w:val="28"/>
            <w:szCs w:val="28"/>
          </w:rPr>
          <w:delText xml:space="preserve"> </w:delText>
        </w:r>
        <w:r w:rsidRPr="00AD127A" w:rsidDel="00C42D4D">
          <w:rPr>
            <w:rFonts w:eastAsiaTheme="minorHAnsi" w:hAnsiTheme="minorHAnsi" w:hint="cs"/>
            <w:sz w:val="28"/>
            <w:szCs w:val="28"/>
            <w:rtl/>
          </w:rPr>
          <w:delText>دهندگان</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آن</w:t>
      </w:r>
      <w:r w:rsidRPr="00AD127A">
        <w:rPr>
          <w:rFonts w:eastAsiaTheme="minorHAnsi" w:hAnsiTheme="minorHAnsi"/>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بانک</w:t>
      </w:r>
      <w:r w:rsidRPr="00AD127A">
        <w:rPr>
          <w:rFonts w:eastAsiaTheme="minorHAnsi" w:hAnsiTheme="minorHAnsi"/>
          <w:sz w:val="28"/>
          <w:szCs w:val="28"/>
          <w:rtl/>
        </w:rPr>
        <w:t xml:space="preserve"> </w:t>
      </w:r>
      <w:r w:rsidRPr="00AD127A">
        <w:rPr>
          <w:rFonts w:eastAsiaTheme="minorHAnsi" w:hAnsiTheme="minorHAnsi" w:hint="cs"/>
          <w:sz w:val="28"/>
          <w:szCs w:val="28"/>
          <w:rtl/>
        </w:rPr>
        <w:t>مرکزی</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این</w:t>
      </w:r>
      <w:r w:rsidRPr="00AD127A">
        <w:rPr>
          <w:rFonts w:eastAsiaTheme="minorHAnsi" w:hAnsiTheme="minorHAnsi"/>
          <w:sz w:val="28"/>
          <w:szCs w:val="28"/>
          <w:rtl/>
        </w:rPr>
        <w:t xml:space="preserve"> </w:t>
      </w:r>
      <w:r w:rsidRPr="00AD127A">
        <w:rPr>
          <w:rFonts w:eastAsiaTheme="minorHAnsi" w:hAnsiTheme="minorHAnsi" w:hint="cs"/>
          <w:sz w:val="28"/>
          <w:szCs w:val="28"/>
          <w:rtl/>
        </w:rPr>
        <w:t>زمینه</w:t>
      </w:r>
      <w:r w:rsidRPr="00AD127A">
        <w:rPr>
          <w:rFonts w:eastAsiaTheme="minorHAnsi" w:hAnsiTheme="minorHAnsi"/>
          <w:sz w:val="28"/>
          <w:szCs w:val="28"/>
          <w:rtl/>
        </w:rPr>
        <w:t xml:space="preserve"> </w:t>
      </w:r>
      <w:r w:rsidRPr="00AD127A">
        <w:rPr>
          <w:rFonts w:eastAsiaTheme="minorHAnsi" w:hAnsiTheme="minorHAnsi" w:hint="cs"/>
          <w:sz w:val="28"/>
          <w:szCs w:val="28"/>
          <w:rtl/>
        </w:rPr>
        <w:t>امکان</w:t>
      </w:r>
      <w:r w:rsidR="00601C99" w:rsidRPr="00AD127A">
        <w:rPr>
          <w:rFonts w:eastAsiaTheme="minorHAnsi" w:hAnsiTheme="minorHAnsi"/>
          <w:sz w:val="28"/>
          <w:szCs w:val="28"/>
        </w:rPr>
        <w:t xml:space="preserve"> </w:t>
      </w:r>
      <w:r w:rsidRPr="00AD127A">
        <w:rPr>
          <w:rFonts w:eastAsiaTheme="minorHAnsi" w:hAnsiTheme="minorHAnsi" w:hint="cs"/>
          <w:sz w:val="28"/>
          <w:szCs w:val="28"/>
          <w:rtl/>
        </w:rPr>
        <w:t>پذیرش</w:t>
      </w:r>
      <w:r w:rsidRPr="00AD127A">
        <w:rPr>
          <w:rFonts w:eastAsiaTheme="minorHAnsi" w:hAnsiTheme="minorHAnsi"/>
          <w:sz w:val="28"/>
          <w:szCs w:val="28"/>
          <w:rtl/>
        </w:rPr>
        <w:t xml:space="preserve"> </w:t>
      </w:r>
      <w:r w:rsidRPr="00AD127A">
        <w:rPr>
          <w:rFonts w:eastAsiaTheme="minorHAnsi" w:hAnsiTheme="minorHAnsi" w:hint="cs"/>
          <w:sz w:val="28"/>
          <w:szCs w:val="28"/>
          <w:rtl/>
        </w:rPr>
        <w:t>نقش</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مسئولیتی</w:t>
      </w:r>
      <w:r w:rsidRPr="00AD127A">
        <w:rPr>
          <w:rFonts w:eastAsiaTheme="minorHAnsi" w:hAnsiTheme="minorHAnsi"/>
          <w:sz w:val="28"/>
          <w:szCs w:val="28"/>
          <w:rtl/>
        </w:rPr>
        <w:t xml:space="preserve"> </w:t>
      </w:r>
      <w:r w:rsidRPr="00AD127A">
        <w:rPr>
          <w:rFonts w:eastAsiaTheme="minorHAnsi" w:hAnsiTheme="minorHAnsi" w:hint="cs"/>
          <w:sz w:val="28"/>
          <w:szCs w:val="28"/>
          <w:rtl/>
        </w:rPr>
        <w:t>ندارد</w:t>
      </w:r>
      <w:r w:rsidRPr="00AD127A">
        <w:rPr>
          <w:rFonts w:eastAsiaTheme="minorHAnsi" w:hAnsiTheme="minorHAnsi"/>
          <w:sz w:val="28"/>
          <w:szCs w:val="28"/>
        </w:rPr>
        <w:t>.</w:t>
      </w:r>
    </w:p>
    <w:p w14:paraId="39E73EF7" w14:textId="4EE10FA0" w:rsidR="000A04A1" w:rsidRPr="00AD127A" w:rsidRDefault="000A04A1" w:rsidP="008718A6">
      <w:pPr>
        <w:autoSpaceDE w:val="0"/>
        <w:autoSpaceDN w:val="0"/>
        <w:bidi/>
        <w:adjustRightInd w:val="0"/>
        <w:spacing w:after="0" w:line="240" w:lineRule="auto"/>
        <w:jc w:val="both"/>
        <w:rPr>
          <w:rFonts w:eastAsiaTheme="minorHAnsi" w:hAnsiTheme="minorHAnsi"/>
          <w:sz w:val="28"/>
          <w:szCs w:val="28"/>
        </w:rPr>
      </w:pPr>
      <w:r w:rsidRPr="00AD127A">
        <w:rPr>
          <w:rFonts w:ascii="Symbol" w:eastAsiaTheme="minorHAnsi" w:hAnsi="Symbol" w:cs="Symbol"/>
          <w:sz w:val="28"/>
          <w:szCs w:val="28"/>
        </w:rPr>
        <w:t></w:t>
      </w:r>
      <w:r w:rsidRPr="00AD127A">
        <w:rPr>
          <w:rFonts w:ascii="Symbol" w:eastAsiaTheme="minorHAnsi" w:hAnsi="Symbol" w:cs="Symbol"/>
          <w:sz w:val="28"/>
          <w:szCs w:val="28"/>
        </w:rPr>
        <w:t></w:t>
      </w:r>
      <w:r w:rsidRPr="00AD127A">
        <w:rPr>
          <w:rFonts w:eastAsiaTheme="minorHAnsi" w:hAnsiTheme="minorHAnsi" w:hint="cs"/>
          <w:sz w:val="28"/>
          <w:szCs w:val="28"/>
          <w:rtl/>
        </w:rPr>
        <w:t>استفاده</w:t>
      </w:r>
      <w:r w:rsidRPr="00AD127A">
        <w:rPr>
          <w:rFonts w:eastAsiaTheme="minorHAnsi" w:hAnsiTheme="minorHAnsi"/>
          <w:sz w:val="28"/>
          <w:szCs w:val="28"/>
          <w:rtl/>
        </w:rPr>
        <w:t xml:space="preserve"> </w:t>
      </w:r>
      <w:r w:rsidRPr="00AD127A">
        <w:rPr>
          <w:rFonts w:eastAsiaTheme="minorHAnsi" w:hAnsiTheme="minorHAnsi" w:hint="cs"/>
          <w:sz w:val="28"/>
          <w:szCs w:val="28"/>
          <w:rtl/>
        </w:rPr>
        <w:t>از</w:t>
      </w:r>
      <w:r w:rsidRPr="00AD127A">
        <w:rPr>
          <w:rFonts w:eastAsiaTheme="minorHAnsi" w:hAnsiTheme="minorHAnsi"/>
          <w:sz w:val="28"/>
          <w:szCs w:val="28"/>
          <w:rtl/>
        </w:rPr>
        <w:t xml:space="preserve"> </w:t>
      </w:r>
      <w:r w:rsidRPr="00AD127A">
        <w:rPr>
          <w:rFonts w:eastAsiaTheme="minorHAnsi" w:hAnsiTheme="minorHAnsi" w:hint="cs"/>
          <w:sz w:val="28"/>
          <w:szCs w:val="28"/>
          <w:rtl/>
        </w:rPr>
        <w:t>رمزارزهای</w:t>
      </w:r>
      <w:r w:rsidRPr="00AD127A">
        <w:rPr>
          <w:rFonts w:eastAsiaTheme="minorHAnsi" w:hAnsiTheme="minorHAnsi"/>
          <w:sz w:val="28"/>
          <w:szCs w:val="28"/>
          <w:rtl/>
        </w:rPr>
        <w:t xml:space="preserve"> </w:t>
      </w:r>
      <w:r w:rsidRPr="00AD127A">
        <w:rPr>
          <w:rFonts w:eastAsiaTheme="minorHAnsi" w:hAnsiTheme="minorHAnsi" w:hint="cs"/>
          <w:sz w:val="28"/>
          <w:szCs w:val="28"/>
          <w:rtl/>
        </w:rPr>
        <w:t>جهانروا</w:t>
      </w:r>
      <w:r w:rsidRPr="00AD127A">
        <w:rPr>
          <w:rFonts w:eastAsiaTheme="minorHAnsi" w:hAnsiTheme="minorHAnsi"/>
          <w:sz w:val="28"/>
          <w:szCs w:val="28"/>
          <w:rtl/>
        </w:rPr>
        <w:t xml:space="preserve"> </w:t>
      </w:r>
      <w:ins w:id="6971" w:author="mostafa" w:date="2021-04-09T20:38:00Z">
        <w:r w:rsidR="00620471">
          <w:rPr>
            <w:rFonts w:eastAsiaTheme="minorHAnsi" w:hAnsiTheme="minorHAnsi" w:hint="cs"/>
            <w:sz w:val="28"/>
            <w:szCs w:val="28"/>
            <w:rtl/>
          </w:rPr>
          <w:t>به‌عنوان</w:t>
        </w:r>
      </w:ins>
      <w:del w:id="6972" w:author="mostafa" w:date="2021-04-09T20:38:00Z">
        <w:r w:rsidRPr="00AD127A" w:rsidDel="00620471">
          <w:rPr>
            <w:rFonts w:eastAsiaTheme="minorHAnsi" w:hAnsiTheme="minorHAnsi" w:hint="cs"/>
            <w:sz w:val="28"/>
            <w:szCs w:val="28"/>
            <w:rtl/>
          </w:rPr>
          <w:delText>به</w:delText>
        </w:r>
        <w:r w:rsidRPr="00AD127A" w:rsidDel="00620471">
          <w:rPr>
            <w:rFonts w:eastAsiaTheme="minorHAnsi" w:hAnsiTheme="minorHAnsi"/>
            <w:sz w:val="28"/>
            <w:szCs w:val="28"/>
            <w:rtl/>
          </w:rPr>
          <w:delText xml:space="preserve"> </w:delText>
        </w:r>
        <w:r w:rsidRPr="00AD127A" w:rsidDel="00620471">
          <w:rPr>
            <w:rFonts w:eastAsiaTheme="minorHAnsi" w:hAnsiTheme="minorHAnsi" w:hint="cs"/>
            <w:sz w:val="28"/>
            <w:szCs w:val="28"/>
            <w:rtl/>
          </w:rPr>
          <w:delText>عنوان</w:delText>
        </w:r>
      </w:del>
      <w:r w:rsidRPr="00AD127A">
        <w:rPr>
          <w:rFonts w:eastAsiaTheme="minorHAnsi" w:hAnsiTheme="minorHAnsi"/>
          <w:sz w:val="28"/>
          <w:szCs w:val="28"/>
          <w:rtl/>
        </w:rPr>
        <w:t xml:space="preserve"> </w:t>
      </w:r>
      <w:r w:rsidRPr="00AD127A">
        <w:rPr>
          <w:rFonts w:ascii="B Nazanin,Bold" w:eastAsiaTheme="minorHAnsi" w:hAnsiTheme="minorHAnsi" w:cs="B Nazanin,Bold" w:hint="cs"/>
          <w:b/>
          <w:bCs/>
          <w:sz w:val="28"/>
          <w:szCs w:val="28"/>
          <w:rtl/>
        </w:rPr>
        <w:t>ابزار</w:t>
      </w:r>
      <w:r w:rsidRPr="00AD127A">
        <w:rPr>
          <w:rFonts w:ascii="B Nazanin,Bold" w:eastAsiaTheme="minorHAnsi" w:hAnsiTheme="minorHAnsi" w:cs="B Nazanin,Bold"/>
          <w:b/>
          <w:bCs/>
          <w:sz w:val="28"/>
          <w:szCs w:val="28"/>
          <w:rtl/>
        </w:rPr>
        <w:t xml:space="preserve"> </w:t>
      </w:r>
      <w:r w:rsidRPr="00AD127A">
        <w:rPr>
          <w:rFonts w:ascii="B Nazanin,Bold" w:eastAsiaTheme="minorHAnsi" w:hAnsiTheme="minorHAnsi" w:cs="B Nazanin,Bold" w:hint="cs"/>
          <w:b/>
          <w:bCs/>
          <w:sz w:val="28"/>
          <w:szCs w:val="28"/>
          <w:rtl/>
        </w:rPr>
        <w:t>پرداخت</w:t>
      </w:r>
      <w:r w:rsidRPr="00AD127A">
        <w:rPr>
          <w:rFonts w:ascii="B Nazanin,Bold" w:eastAsiaTheme="minorHAnsi" w:hAnsiTheme="minorHAnsi" w:cs="B Nazanin,Bold"/>
          <w:b/>
          <w:bCs/>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داخل</w:t>
      </w:r>
      <w:r w:rsidRPr="00AD127A">
        <w:rPr>
          <w:rFonts w:eastAsiaTheme="minorHAnsi" w:hAnsiTheme="minorHAnsi"/>
          <w:sz w:val="28"/>
          <w:szCs w:val="28"/>
          <w:rtl/>
        </w:rPr>
        <w:t xml:space="preserve"> </w:t>
      </w:r>
      <w:r w:rsidRPr="00AD127A">
        <w:rPr>
          <w:rFonts w:eastAsiaTheme="minorHAnsi" w:hAnsiTheme="minorHAnsi" w:hint="cs"/>
          <w:sz w:val="28"/>
          <w:szCs w:val="28"/>
          <w:rtl/>
        </w:rPr>
        <w:t>کشور</w:t>
      </w:r>
      <w:r w:rsidRPr="00AD127A">
        <w:rPr>
          <w:rFonts w:eastAsiaTheme="minorHAnsi" w:hAnsiTheme="minorHAnsi"/>
          <w:sz w:val="28"/>
          <w:szCs w:val="28"/>
          <w:rtl/>
        </w:rPr>
        <w:t xml:space="preserve"> </w:t>
      </w:r>
      <w:r w:rsidRPr="00AD127A">
        <w:rPr>
          <w:rFonts w:eastAsiaTheme="minorHAnsi" w:hAnsiTheme="minorHAnsi" w:hint="cs"/>
          <w:sz w:val="28"/>
          <w:szCs w:val="28"/>
          <w:rtl/>
        </w:rPr>
        <w:t>ممنوع</w:t>
      </w:r>
      <w:r w:rsidRPr="00AD127A">
        <w:rPr>
          <w:rFonts w:eastAsiaTheme="minorHAnsi" w:hAnsiTheme="minorHAnsi"/>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Pr>
        <w:t>.</w:t>
      </w:r>
    </w:p>
    <w:p w14:paraId="50BD73BE" w14:textId="55AF72F7" w:rsidR="000A04A1" w:rsidRPr="00AD127A" w:rsidRDefault="000A04A1" w:rsidP="00601C99">
      <w:pPr>
        <w:autoSpaceDE w:val="0"/>
        <w:autoSpaceDN w:val="0"/>
        <w:bidi/>
        <w:adjustRightInd w:val="0"/>
        <w:spacing w:after="0" w:line="240" w:lineRule="auto"/>
        <w:jc w:val="both"/>
        <w:rPr>
          <w:rFonts w:eastAsiaTheme="minorHAnsi" w:hAnsiTheme="minorHAnsi"/>
          <w:sz w:val="28"/>
          <w:szCs w:val="28"/>
        </w:rPr>
      </w:pPr>
      <w:r w:rsidRPr="00AD127A">
        <w:rPr>
          <w:rFonts w:ascii="Symbol" w:eastAsiaTheme="minorHAnsi" w:hAnsi="Symbol" w:cs="Symbol"/>
          <w:sz w:val="28"/>
          <w:szCs w:val="28"/>
        </w:rPr>
        <w:t></w:t>
      </w:r>
      <w:r w:rsidRPr="00AD127A">
        <w:rPr>
          <w:rFonts w:ascii="Symbol" w:eastAsiaTheme="minorHAnsi" w:hAnsi="Symbol" w:cs="Symbol"/>
          <w:sz w:val="28"/>
          <w:szCs w:val="28"/>
        </w:rPr>
        <w:t></w:t>
      </w:r>
      <w:r w:rsidRPr="00AD127A">
        <w:rPr>
          <w:rFonts w:eastAsiaTheme="minorHAnsi" w:hAnsiTheme="minorHAnsi" w:hint="cs"/>
          <w:sz w:val="28"/>
          <w:szCs w:val="28"/>
          <w:rtl/>
        </w:rPr>
        <w:t>رمزارزهای</w:t>
      </w:r>
      <w:r w:rsidRPr="00AD127A">
        <w:rPr>
          <w:rFonts w:eastAsiaTheme="minorHAnsi" w:hAnsiTheme="minorHAnsi"/>
          <w:sz w:val="28"/>
          <w:szCs w:val="28"/>
          <w:rtl/>
        </w:rPr>
        <w:t xml:space="preserve"> </w:t>
      </w:r>
      <w:r w:rsidRPr="00AD127A">
        <w:rPr>
          <w:rFonts w:eastAsiaTheme="minorHAnsi" w:hAnsiTheme="minorHAnsi" w:hint="cs"/>
          <w:sz w:val="28"/>
          <w:szCs w:val="28"/>
          <w:rtl/>
        </w:rPr>
        <w:t>جهانروا</w:t>
      </w:r>
      <w:r w:rsidRPr="00AD127A">
        <w:rPr>
          <w:rFonts w:eastAsiaTheme="minorHAnsi" w:hAnsiTheme="minorHAnsi"/>
          <w:sz w:val="28"/>
          <w:szCs w:val="28"/>
          <w:rtl/>
        </w:rPr>
        <w:t xml:space="preserve"> </w:t>
      </w:r>
      <w:r w:rsidRPr="00AD127A">
        <w:rPr>
          <w:rFonts w:eastAsiaTheme="minorHAnsi" w:hAnsiTheme="minorHAnsi" w:hint="cs"/>
          <w:sz w:val="28"/>
          <w:szCs w:val="28"/>
          <w:rtl/>
        </w:rPr>
        <w:t>تنها</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ins w:id="6973" w:author="mostafa" w:date="2021-04-09T20:24:00Z">
        <w:r w:rsidR="00A72E5A">
          <w:rPr>
            <w:rFonts w:eastAsiaTheme="minorHAnsi" w:hAnsiTheme="minorHAnsi" w:hint="cs"/>
            <w:sz w:val="28"/>
            <w:szCs w:val="28"/>
            <w:rtl/>
          </w:rPr>
          <w:t>صرافی‌هایی</w:t>
        </w:r>
      </w:ins>
      <w:del w:id="6974" w:author="mostafa" w:date="2021-04-09T20:24:00Z">
        <w:r w:rsidRPr="00AD127A" w:rsidDel="00A72E5A">
          <w:rPr>
            <w:rFonts w:eastAsiaTheme="minorHAnsi" w:hAnsiTheme="minorHAnsi" w:hint="cs"/>
            <w:sz w:val="28"/>
            <w:szCs w:val="28"/>
            <w:rtl/>
          </w:rPr>
          <w:delText>صرافی</w:delText>
        </w:r>
        <w:r w:rsidR="00601C99" w:rsidRPr="00AD127A" w:rsidDel="00A72E5A">
          <w:rPr>
            <w:rFonts w:eastAsiaTheme="minorHAnsi" w:hAnsiTheme="minorHAnsi"/>
            <w:sz w:val="28"/>
            <w:szCs w:val="28"/>
          </w:rPr>
          <w:delText xml:space="preserve"> </w:delText>
        </w:r>
        <w:r w:rsidRPr="00AD127A" w:rsidDel="00A72E5A">
          <w:rPr>
            <w:rFonts w:eastAsiaTheme="minorHAnsi" w:hAnsiTheme="minorHAnsi" w:hint="cs"/>
            <w:sz w:val="28"/>
            <w:szCs w:val="28"/>
            <w:rtl/>
          </w:rPr>
          <w:delText>هایی</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که</w:t>
      </w:r>
      <w:r w:rsidRPr="00AD127A">
        <w:rPr>
          <w:rFonts w:eastAsiaTheme="minorHAnsi" w:hAnsiTheme="minorHAnsi"/>
          <w:sz w:val="28"/>
          <w:szCs w:val="28"/>
          <w:rtl/>
        </w:rPr>
        <w:t xml:space="preserve"> </w:t>
      </w:r>
      <w:r w:rsidRPr="00AD127A">
        <w:rPr>
          <w:rFonts w:eastAsiaTheme="minorHAnsi" w:hAnsiTheme="minorHAnsi" w:hint="cs"/>
          <w:sz w:val="28"/>
          <w:szCs w:val="28"/>
          <w:rtl/>
        </w:rPr>
        <w:t>مقررات</w:t>
      </w:r>
      <w:r w:rsidRPr="00AD127A">
        <w:rPr>
          <w:rFonts w:eastAsiaTheme="minorHAnsi" w:hAnsiTheme="minorHAnsi"/>
          <w:sz w:val="28"/>
          <w:szCs w:val="28"/>
          <w:rtl/>
        </w:rPr>
        <w:t xml:space="preserve"> </w:t>
      </w:r>
      <w:r w:rsidRPr="00AD127A">
        <w:rPr>
          <w:rFonts w:eastAsiaTheme="minorHAnsi" w:hAnsiTheme="minorHAnsi" w:hint="cs"/>
          <w:sz w:val="28"/>
          <w:szCs w:val="28"/>
          <w:rtl/>
        </w:rPr>
        <w:t>آن</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بخش</w:t>
      </w:r>
      <w:r w:rsidRPr="00AD127A">
        <w:rPr>
          <w:rFonts w:eastAsiaTheme="minorHAnsi" w:hAnsiTheme="minorHAnsi"/>
          <w:sz w:val="28"/>
          <w:szCs w:val="28"/>
          <w:rtl/>
        </w:rPr>
        <w:t xml:space="preserve"> </w:t>
      </w:r>
      <w:r w:rsidRPr="00AD127A">
        <w:rPr>
          <w:rFonts w:eastAsiaTheme="minorHAnsi" w:hAnsiTheme="minorHAnsi" w:hint="cs"/>
          <w:sz w:val="28"/>
          <w:szCs w:val="28"/>
          <w:rtl/>
        </w:rPr>
        <w:t>الزامات</w:t>
      </w:r>
      <w:r w:rsidRPr="00AD127A">
        <w:rPr>
          <w:rFonts w:eastAsiaTheme="minorHAnsi" w:hAnsiTheme="minorHAnsi"/>
          <w:sz w:val="28"/>
          <w:szCs w:val="28"/>
          <w:rtl/>
        </w:rPr>
        <w:t xml:space="preserve"> </w:t>
      </w:r>
      <w:r w:rsidRPr="00AD127A">
        <w:rPr>
          <w:rFonts w:eastAsiaTheme="minorHAnsi" w:hAnsiTheme="minorHAnsi" w:hint="cs"/>
          <w:sz w:val="28"/>
          <w:szCs w:val="28"/>
          <w:rtl/>
        </w:rPr>
        <w:t>عمومی</w:t>
      </w:r>
      <w:r w:rsidRPr="00AD127A">
        <w:rPr>
          <w:rFonts w:eastAsiaTheme="minorHAnsi" w:hAnsiTheme="minorHAnsi"/>
          <w:sz w:val="28"/>
          <w:szCs w:val="28"/>
          <w:rtl/>
        </w:rPr>
        <w:t xml:space="preserve"> </w:t>
      </w:r>
      <w:ins w:id="6975" w:author="mostafa" w:date="2021-04-10T19:22:00Z">
        <w:r w:rsidR="00C42D4D">
          <w:rPr>
            <w:rFonts w:eastAsiaTheme="minorHAnsi" w:hAnsiTheme="minorHAnsi" w:hint="cs"/>
            <w:sz w:val="28"/>
            <w:szCs w:val="28"/>
            <w:rtl/>
          </w:rPr>
          <w:t>صرافی‌ها</w:t>
        </w:r>
      </w:ins>
      <w:del w:id="6976" w:author="mostafa" w:date="2021-04-10T19:22:00Z">
        <w:r w:rsidRPr="00AD127A" w:rsidDel="00C42D4D">
          <w:rPr>
            <w:rFonts w:eastAsiaTheme="minorHAnsi" w:hAnsiTheme="minorHAnsi" w:hint="cs"/>
            <w:sz w:val="28"/>
            <w:szCs w:val="28"/>
            <w:rtl/>
          </w:rPr>
          <w:delText>صرافیها</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آورده</w:t>
      </w:r>
      <w:r w:rsidRPr="00AD127A">
        <w:rPr>
          <w:rFonts w:eastAsiaTheme="minorHAnsi" w:hAnsiTheme="minorHAnsi"/>
          <w:sz w:val="28"/>
          <w:szCs w:val="28"/>
          <w:rtl/>
        </w:rPr>
        <w:t xml:space="preserve"> </w:t>
      </w:r>
      <w:r w:rsidRPr="00AD127A">
        <w:rPr>
          <w:rFonts w:eastAsiaTheme="minorHAnsi" w:hAnsiTheme="minorHAnsi" w:hint="cs"/>
          <w:sz w:val="28"/>
          <w:szCs w:val="28"/>
          <w:rtl/>
        </w:rPr>
        <w:t>شده</w:t>
      </w:r>
      <w:r w:rsidR="00601C99" w:rsidRPr="00AD127A">
        <w:rPr>
          <w:rFonts w:eastAsiaTheme="minorHAnsi" w:hAnsiTheme="minorHAnsi"/>
          <w:sz w:val="28"/>
          <w:szCs w:val="28"/>
        </w:rPr>
        <w:t xml:space="preserve"> </w:t>
      </w:r>
      <w:r w:rsidRPr="00AD127A">
        <w:rPr>
          <w:rFonts w:eastAsiaTheme="minorHAnsi" w:hAnsiTheme="minorHAnsi" w:hint="cs"/>
          <w:sz w:val="28"/>
          <w:szCs w:val="28"/>
          <w:rtl/>
        </w:rPr>
        <w:t>است،</w:t>
      </w:r>
      <w:r w:rsidRPr="00AD127A">
        <w:rPr>
          <w:rFonts w:eastAsiaTheme="minorHAnsi" w:hAnsiTheme="minorHAnsi"/>
          <w:sz w:val="28"/>
          <w:szCs w:val="28"/>
          <w:rtl/>
        </w:rPr>
        <w:t xml:space="preserve"> </w:t>
      </w:r>
      <w:r w:rsidRPr="00AD127A">
        <w:rPr>
          <w:rFonts w:eastAsiaTheme="minorHAnsi" w:hAnsiTheme="minorHAnsi" w:hint="cs"/>
          <w:sz w:val="28"/>
          <w:szCs w:val="28"/>
          <w:rtl/>
        </w:rPr>
        <w:t>قابل</w:t>
      </w:r>
      <w:r w:rsidRPr="00AD127A">
        <w:rPr>
          <w:rFonts w:eastAsiaTheme="minorHAnsi" w:hAnsiTheme="minorHAnsi"/>
          <w:sz w:val="28"/>
          <w:szCs w:val="28"/>
          <w:rtl/>
        </w:rPr>
        <w:t xml:space="preserve"> </w:t>
      </w:r>
      <w:ins w:id="6977" w:author="mostafa" w:date="2021-04-10T19:22:00Z">
        <w:r w:rsidR="00C42D4D">
          <w:rPr>
            <w:rFonts w:eastAsiaTheme="minorHAnsi" w:hAnsiTheme="minorHAnsi" w:hint="cs"/>
            <w:sz w:val="28"/>
            <w:szCs w:val="28"/>
            <w:rtl/>
          </w:rPr>
          <w:t>خریدوفروش</w:t>
        </w:r>
      </w:ins>
      <w:del w:id="6978" w:author="mostafa" w:date="2021-04-10T19:22:00Z">
        <w:r w:rsidRPr="00AD127A" w:rsidDel="00C42D4D">
          <w:rPr>
            <w:rFonts w:eastAsiaTheme="minorHAnsi" w:hAnsiTheme="minorHAnsi" w:hint="cs"/>
            <w:sz w:val="28"/>
            <w:szCs w:val="28"/>
            <w:rtl/>
          </w:rPr>
          <w:delText>خرید</w:delText>
        </w:r>
        <w:r w:rsidRPr="00AD127A" w:rsidDel="00C42D4D">
          <w:rPr>
            <w:rFonts w:eastAsiaTheme="minorHAnsi" w:hAnsiTheme="minorHAnsi"/>
            <w:sz w:val="28"/>
            <w:szCs w:val="28"/>
            <w:rtl/>
          </w:rPr>
          <w:delText xml:space="preserve"> </w:delText>
        </w:r>
        <w:r w:rsidRPr="00AD127A" w:rsidDel="00C42D4D">
          <w:rPr>
            <w:rFonts w:eastAsiaTheme="minorHAnsi" w:hAnsiTheme="minorHAnsi" w:hint="cs"/>
            <w:sz w:val="28"/>
            <w:szCs w:val="28"/>
            <w:rtl/>
          </w:rPr>
          <w:delText>و</w:delText>
        </w:r>
        <w:r w:rsidRPr="00AD127A" w:rsidDel="00C42D4D">
          <w:rPr>
            <w:rFonts w:eastAsiaTheme="minorHAnsi" w:hAnsiTheme="minorHAnsi"/>
            <w:sz w:val="28"/>
            <w:szCs w:val="28"/>
            <w:rtl/>
          </w:rPr>
          <w:delText xml:space="preserve"> </w:delText>
        </w:r>
        <w:r w:rsidRPr="00AD127A" w:rsidDel="00C42D4D">
          <w:rPr>
            <w:rFonts w:eastAsiaTheme="minorHAnsi" w:hAnsiTheme="minorHAnsi" w:hint="cs"/>
            <w:sz w:val="28"/>
            <w:szCs w:val="28"/>
            <w:rtl/>
          </w:rPr>
          <w:delText>و</w:delText>
        </w:r>
        <w:r w:rsidRPr="00AD127A" w:rsidDel="00C42D4D">
          <w:rPr>
            <w:rFonts w:eastAsiaTheme="minorHAnsi" w:hAnsiTheme="minorHAnsi"/>
            <w:sz w:val="28"/>
            <w:szCs w:val="28"/>
            <w:rtl/>
          </w:rPr>
          <w:delText xml:space="preserve"> </w:delText>
        </w:r>
        <w:r w:rsidRPr="00AD127A" w:rsidDel="00C42D4D">
          <w:rPr>
            <w:rFonts w:eastAsiaTheme="minorHAnsi" w:hAnsiTheme="minorHAnsi" w:hint="cs"/>
            <w:sz w:val="28"/>
            <w:szCs w:val="28"/>
            <w:rtl/>
          </w:rPr>
          <w:delText>فروش</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ascii="B Nazanin,Bold" w:eastAsiaTheme="minorHAnsi" w:hAnsiTheme="minorHAnsi" w:cs="B Nazanin,Bold" w:hint="cs"/>
          <w:b/>
          <w:bCs/>
          <w:sz w:val="28"/>
          <w:szCs w:val="28"/>
          <w:rtl/>
        </w:rPr>
        <w:t>تبادل</w:t>
      </w:r>
      <w:r w:rsidRPr="00AD127A">
        <w:rPr>
          <w:rFonts w:ascii="B Nazanin,Bold" w:eastAsiaTheme="minorHAnsi" w:hAnsiTheme="minorHAnsi" w:cs="B Nazanin,Bold"/>
          <w:b/>
          <w:bCs/>
          <w:sz w:val="28"/>
          <w:szCs w:val="28"/>
          <w:rtl/>
        </w:rPr>
        <w:t xml:space="preserve"> </w:t>
      </w:r>
      <w:r w:rsidRPr="00AD127A">
        <w:rPr>
          <w:rFonts w:eastAsiaTheme="minorHAnsi" w:hAnsiTheme="minorHAnsi" w:hint="cs"/>
          <w:sz w:val="28"/>
          <w:szCs w:val="28"/>
          <w:rtl/>
        </w:rPr>
        <w:t>هستند</w:t>
      </w:r>
      <w:r w:rsidRPr="00AD127A">
        <w:rPr>
          <w:rFonts w:eastAsiaTheme="minorHAnsi" w:hAnsiTheme="minorHAnsi"/>
          <w:sz w:val="28"/>
          <w:szCs w:val="28"/>
        </w:rPr>
        <w:t>.</w:t>
      </w:r>
    </w:p>
    <w:p w14:paraId="2A734B6D" w14:textId="320ACEEA" w:rsidR="000A04A1" w:rsidRPr="00AD127A" w:rsidRDefault="000A04A1" w:rsidP="00601C99">
      <w:pPr>
        <w:autoSpaceDE w:val="0"/>
        <w:autoSpaceDN w:val="0"/>
        <w:bidi/>
        <w:adjustRightInd w:val="0"/>
        <w:spacing w:after="0" w:line="240" w:lineRule="auto"/>
        <w:jc w:val="both"/>
        <w:rPr>
          <w:rFonts w:eastAsiaTheme="minorHAnsi" w:hAnsiTheme="minorHAnsi"/>
          <w:sz w:val="28"/>
          <w:szCs w:val="28"/>
        </w:rPr>
      </w:pPr>
      <w:r w:rsidRPr="00AD127A">
        <w:rPr>
          <w:rFonts w:ascii="Symbol" w:eastAsiaTheme="minorHAnsi" w:hAnsi="Symbol" w:cs="Symbol"/>
          <w:sz w:val="28"/>
          <w:szCs w:val="28"/>
        </w:rPr>
        <w:t></w:t>
      </w:r>
      <w:r w:rsidRPr="00AD127A">
        <w:rPr>
          <w:rFonts w:ascii="Symbol" w:eastAsiaTheme="minorHAnsi" w:hAnsi="Symbol" w:cs="Symbol"/>
          <w:sz w:val="28"/>
          <w:szCs w:val="28"/>
        </w:rPr>
        <w:t></w:t>
      </w:r>
      <w:r w:rsidRPr="00AD127A">
        <w:rPr>
          <w:rFonts w:eastAsiaTheme="minorHAnsi" w:hAnsiTheme="minorHAnsi" w:hint="cs"/>
          <w:sz w:val="28"/>
          <w:szCs w:val="28"/>
          <w:rtl/>
        </w:rPr>
        <w:t>توسعه</w:t>
      </w:r>
      <w:r w:rsidRPr="00AD127A">
        <w:rPr>
          <w:rFonts w:eastAsiaTheme="minorHAnsi" w:hAnsiTheme="minorHAnsi"/>
          <w:sz w:val="28"/>
          <w:szCs w:val="28"/>
          <w:rtl/>
        </w:rPr>
        <w:t xml:space="preserve"> </w:t>
      </w:r>
      <w:r w:rsidRPr="00AD127A">
        <w:rPr>
          <w:rFonts w:ascii="B Nazanin,Bold" w:eastAsiaTheme="minorHAnsi" w:hAnsiTheme="minorHAnsi" w:cs="B Nazanin,Bold" w:hint="cs"/>
          <w:b/>
          <w:bCs/>
          <w:sz w:val="28"/>
          <w:szCs w:val="28"/>
          <w:rtl/>
        </w:rPr>
        <w:t>کیف</w:t>
      </w:r>
      <w:r w:rsidRPr="00AD127A">
        <w:rPr>
          <w:rFonts w:ascii="B Nazanin,Bold" w:eastAsiaTheme="minorHAnsi" w:hAnsiTheme="minorHAnsi" w:cs="B Nazanin,Bold"/>
          <w:b/>
          <w:bCs/>
          <w:sz w:val="28"/>
          <w:szCs w:val="28"/>
          <w:rtl/>
        </w:rPr>
        <w:t xml:space="preserve"> </w:t>
      </w:r>
      <w:r w:rsidRPr="00AD127A">
        <w:rPr>
          <w:rFonts w:ascii="B Nazanin,Bold" w:eastAsiaTheme="minorHAnsi" w:hAnsiTheme="minorHAnsi" w:cs="B Nazanin,Bold" w:hint="cs"/>
          <w:b/>
          <w:bCs/>
          <w:sz w:val="28"/>
          <w:szCs w:val="28"/>
          <w:rtl/>
        </w:rPr>
        <w:t>پول</w:t>
      </w:r>
      <w:r w:rsidRPr="00AD127A">
        <w:rPr>
          <w:rFonts w:ascii="B Nazanin,Bold" w:eastAsiaTheme="minorHAnsi" w:hAnsiTheme="minorHAnsi" w:cs="B Nazanin,Bold"/>
          <w:b/>
          <w:bCs/>
          <w:sz w:val="28"/>
          <w:szCs w:val="28"/>
          <w:rtl/>
        </w:rPr>
        <w:t xml:space="preserve"> </w:t>
      </w:r>
      <w:r w:rsidRPr="00AD127A">
        <w:rPr>
          <w:rFonts w:ascii="B Nazanin,Bold" w:eastAsiaTheme="minorHAnsi" w:hAnsiTheme="minorHAnsi" w:cs="B Nazanin,Bold" w:hint="cs"/>
          <w:b/>
          <w:bCs/>
          <w:sz w:val="28"/>
          <w:szCs w:val="28"/>
          <w:rtl/>
        </w:rPr>
        <w:t>رمز</w:t>
      </w:r>
      <w:r w:rsidRPr="00AD127A">
        <w:rPr>
          <w:rFonts w:ascii="B Nazanin,Bold" w:eastAsiaTheme="minorHAnsi" w:hAnsiTheme="minorHAnsi" w:cs="B Nazanin,Bold"/>
          <w:b/>
          <w:bCs/>
          <w:sz w:val="28"/>
          <w:szCs w:val="28"/>
          <w:rtl/>
        </w:rPr>
        <w:t xml:space="preserve"> </w:t>
      </w:r>
      <w:r w:rsidRPr="00AD127A">
        <w:rPr>
          <w:rFonts w:ascii="B Nazanin,Bold" w:eastAsiaTheme="minorHAnsi" w:hAnsiTheme="minorHAnsi" w:cs="B Nazanin,Bold" w:hint="cs"/>
          <w:b/>
          <w:bCs/>
          <w:sz w:val="28"/>
          <w:szCs w:val="28"/>
          <w:rtl/>
        </w:rPr>
        <w:t>ارز</w:t>
      </w:r>
      <w:r w:rsidR="00A72E5A">
        <w:rPr>
          <w:rFonts w:ascii="B Nazanin,Bold" w:eastAsiaTheme="minorHAnsi" w:hAnsiTheme="minorHAnsi" w:cs="B Nazanin,Bold" w:hint="cs"/>
          <w:b/>
          <w:bCs/>
          <w:sz w:val="28"/>
          <w:szCs w:val="28"/>
          <w:rtl/>
        </w:rPr>
        <w:t>ی</w:t>
      </w:r>
      <w:r w:rsidRPr="00AD127A">
        <w:rPr>
          <w:rFonts w:ascii="B Nazanin,Bold" w:eastAsiaTheme="minorHAnsi" w:hAnsiTheme="minorHAnsi" w:cs="B Nazanin,Bold"/>
          <w:b/>
          <w:bCs/>
          <w:sz w:val="28"/>
          <w:szCs w:val="28"/>
          <w:rtl/>
        </w:rPr>
        <w:t xml:space="preserve"> </w:t>
      </w:r>
      <w:r w:rsidRPr="00AD127A">
        <w:rPr>
          <w:rFonts w:eastAsiaTheme="minorHAnsi" w:hAnsiTheme="minorHAnsi" w:hint="cs"/>
          <w:sz w:val="28"/>
          <w:szCs w:val="28"/>
          <w:rtl/>
        </w:rPr>
        <w:t>برای</w:t>
      </w:r>
      <w:r w:rsidRPr="00AD127A">
        <w:rPr>
          <w:rFonts w:eastAsiaTheme="minorHAnsi" w:hAnsiTheme="minorHAnsi"/>
          <w:sz w:val="28"/>
          <w:szCs w:val="28"/>
          <w:rtl/>
        </w:rPr>
        <w:t xml:space="preserve"> </w:t>
      </w:r>
      <w:r w:rsidRPr="00AD127A">
        <w:rPr>
          <w:rFonts w:eastAsiaTheme="minorHAnsi" w:hAnsiTheme="minorHAnsi" w:hint="cs"/>
          <w:sz w:val="28"/>
          <w:szCs w:val="28"/>
          <w:rtl/>
        </w:rPr>
        <w:t>رمزارزهای</w:t>
      </w:r>
      <w:r w:rsidRPr="00AD127A">
        <w:rPr>
          <w:rFonts w:eastAsiaTheme="minorHAnsi" w:hAnsiTheme="minorHAnsi"/>
          <w:sz w:val="28"/>
          <w:szCs w:val="28"/>
          <w:rtl/>
        </w:rPr>
        <w:t xml:space="preserve"> </w:t>
      </w:r>
      <w:r w:rsidRPr="00AD127A">
        <w:rPr>
          <w:rFonts w:eastAsiaTheme="minorHAnsi" w:hAnsiTheme="minorHAnsi" w:hint="cs"/>
          <w:sz w:val="28"/>
          <w:szCs w:val="28"/>
          <w:rtl/>
        </w:rPr>
        <w:t>جهانروا</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نظر</w:t>
      </w:r>
      <w:r w:rsidRPr="00AD127A">
        <w:rPr>
          <w:rFonts w:eastAsiaTheme="minorHAnsi" w:hAnsiTheme="minorHAnsi"/>
          <w:sz w:val="28"/>
          <w:szCs w:val="28"/>
          <w:rtl/>
        </w:rPr>
        <w:t xml:space="preserve"> </w:t>
      </w:r>
      <w:r w:rsidRPr="00AD127A">
        <w:rPr>
          <w:rFonts w:eastAsiaTheme="minorHAnsi" w:hAnsiTheme="minorHAnsi" w:hint="cs"/>
          <w:sz w:val="28"/>
          <w:szCs w:val="28"/>
          <w:rtl/>
        </w:rPr>
        <w:t>گرفتن</w:t>
      </w:r>
      <w:r w:rsidRPr="00AD127A">
        <w:rPr>
          <w:rFonts w:eastAsiaTheme="minorHAnsi" w:hAnsiTheme="minorHAnsi"/>
          <w:sz w:val="28"/>
          <w:szCs w:val="28"/>
          <w:rtl/>
        </w:rPr>
        <w:t xml:space="preserve"> </w:t>
      </w:r>
      <w:r w:rsidRPr="00AD127A">
        <w:rPr>
          <w:rFonts w:eastAsiaTheme="minorHAnsi" w:hAnsiTheme="minorHAnsi" w:hint="cs"/>
          <w:sz w:val="28"/>
          <w:szCs w:val="28"/>
          <w:rtl/>
        </w:rPr>
        <w:t>مقررات</w:t>
      </w:r>
      <w:r w:rsidRPr="00AD127A">
        <w:rPr>
          <w:rFonts w:eastAsiaTheme="minorHAnsi" w:hAnsiTheme="minorHAnsi"/>
          <w:sz w:val="28"/>
          <w:szCs w:val="28"/>
          <w:rtl/>
        </w:rPr>
        <w:t xml:space="preserve"> </w:t>
      </w:r>
      <w:r w:rsidRPr="00AD127A">
        <w:rPr>
          <w:rFonts w:eastAsiaTheme="minorHAnsi" w:hAnsiTheme="minorHAnsi" w:hint="cs"/>
          <w:sz w:val="28"/>
          <w:szCs w:val="28"/>
          <w:rtl/>
        </w:rPr>
        <w:t>بخش</w:t>
      </w:r>
      <w:r w:rsidRPr="00AD127A">
        <w:rPr>
          <w:rFonts w:eastAsiaTheme="minorHAnsi" w:hAnsiTheme="minorHAnsi"/>
          <w:sz w:val="28"/>
          <w:szCs w:val="28"/>
          <w:rtl/>
        </w:rPr>
        <w:t xml:space="preserve"> </w:t>
      </w:r>
      <w:r w:rsidRPr="00AD127A">
        <w:rPr>
          <w:rFonts w:eastAsiaTheme="minorHAnsi" w:hAnsiTheme="minorHAnsi" w:hint="cs"/>
          <w:sz w:val="28"/>
          <w:szCs w:val="28"/>
          <w:rtl/>
        </w:rPr>
        <w:t>کیف</w:t>
      </w:r>
      <w:r w:rsidR="00601C99" w:rsidRPr="00AD127A">
        <w:rPr>
          <w:rFonts w:eastAsiaTheme="minorHAnsi" w:hAnsiTheme="minorHAnsi"/>
          <w:sz w:val="28"/>
          <w:szCs w:val="28"/>
        </w:rPr>
        <w:t xml:space="preserve"> </w:t>
      </w:r>
      <w:r w:rsidRPr="00AD127A">
        <w:rPr>
          <w:rFonts w:eastAsiaTheme="minorHAnsi" w:hAnsiTheme="minorHAnsi" w:hint="cs"/>
          <w:sz w:val="28"/>
          <w:szCs w:val="28"/>
          <w:rtl/>
        </w:rPr>
        <w:t>پول</w:t>
      </w:r>
      <w:r w:rsidRPr="00AD127A">
        <w:rPr>
          <w:rFonts w:eastAsiaTheme="minorHAnsi" w:hAnsiTheme="minorHAnsi"/>
          <w:sz w:val="28"/>
          <w:szCs w:val="28"/>
          <w:rtl/>
        </w:rPr>
        <w:t xml:space="preserve"> </w:t>
      </w:r>
      <w:r w:rsidRPr="00AD127A">
        <w:rPr>
          <w:rFonts w:eastAsiaTheme="minorHAnsi" w:hAnsiTheme="minorHAnsi" w:hint="cs"/>
          <w:sz w:val="28"/>
          <w:szCs w:val="28"/>
          <w:rtl/>
        </w:rPr>
        <w:t>رمزارزی،</w:t>
      </w:r>
      <w:r w:rsidR="00601C99" w:rsidRPr="00AD127A">
        <w:rPr>
          <w:rFonts w:eastAsiaTheme="minorHAnsi" w:hAnsiTheme="minorHAnsi"/>
          <w:sz w:val="28"/>
          <w:szCs w:val="28"/>
        </w:rPr>
        <w:t xml:space="preserve"> </w:t>
      </w:r>
      <w:r w:rsidRPr="00AD127A">
        <w:rPr>
          <w:rFonts w:eastAsiaTheme="minorHAnsi" w:hAnsiTheme="minorHAnsi" w:hint="cs"/>
          <w:sz w:val="28"/>
          <w:szCs w:val="28"/>
          <w:rtl/>
        </w:rPr>
        <w:t>برای</w:t>
      </w:r>
      <w:r w:rsidRPr="00AD127A">
        <w:rPr>
          <w:rFonts w:eastAsiaTheme="minorHAnsi" w:hAnsiTheme="minorHAnsi"/>
          <w:sz w:val="28"/>
          <w:szCs w:val="28"/>
          <w:rtl/>
        </w:rPr>
        <w:t xml:space="preserve"> </w:t>
      </w:r>
      <w:r w:rsidRPr="00AD127A">
        <w:rPr>
          <w:rFonts w:eastAsiaTheme="minorHAnsi" w:hAnsiTheme="minorHAnsi" w:hint="cs"/>
          <w:sz w:val="28"/>
          <w:szCs w:val="28"/>
          <w:rtl/>
        </w:rPr>
        <w:t>اشخاص</w:t>
      </w:r>
      <w:r w:rsidRPr="00AD127A">
        <w:rPr>
          <w:rFonts w:eastAsiaTheme="minorHAnsi" w:hAnsiTheme="minorHAnsi"/>
          <w:sz w:val="28"/>
          <w:szCs w:val="28"/>
          <w:rtl/>
        </w:rPr>
        <w:t xml:space="preserve"> </w:t>
      </w:r>
      <w:r w:rsidRPr="00AD127A">
        <w:rPr>
          <w:rFonts w:eastAsiaTheme="minorHAnsi" w:hAnsiTheme="minorHAnsi" w:hint="cs"/>
          <w:sz w:val="28"/>
          <w:szCs w:val="28"/>
          <w:rtl/>
        </w:rPr>
        <w:t>حقیقی</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حقوقی</w:t>
      </w:r>
      <w:r w:rsidRPr="00AD127A">
        <w:rPr>
          <w:rFonts w:eastAsiaTheme="minorHAnsi" w:hAnsiTheme="minorHAnsi"/>
          <w:sz w:val="28"/>
          <w:szCs w:val="28"/>
          <w:rtl/>
        </w:rPr>
        <w:t xml:space="preserve"> </w:t>
      </w:r>
      <w:r w:rsidRPr="00AD127A">
        <w:rPr>
          <w:rFonts w:eastAsiaTheme="minorHAnsi" w:hAnsiTheme="minorHAnsi" w:hint="cs"/>
          <w:sz w:val="28"/>
          <w:szCs w:val="28"/>
          <w:rtl/>
        </w:rPr>
        <w:t>بلامانع</w:t>
      </w:r>
      <w:r w:rsidRPr="00AD127A">
        <w:rPr>
          <w:rFonts w:eastAsiaTheme="minorHAnsi" w:hAnsiTheme="minorHAnsi"/>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Pr>
        <w:t>.</w:t>
      </w:r>
    </w:p>
    <w:p w14:paraId="179FF714" w14:textId="7CB819B4" w:rsidR="000A04A1" w:rsidRPr="00AD127A" w:rsidRDefault="000A04A1" w:rsidP="00601C99">
      <w:pPr>
        <w:autoSpaceDE w:val="0"/>
        <w:autoSpaceDN w:val="0"/>
        <w:bidi/>
        <w:adjustRightInd w:val="0"/>
        <w:spacing w:after="0" w:line="240" w:lineRule="auto"/>
        <w:jc w:val="both"/>
        <w:rPr>
          <w:rFonts w:eastAsiaTheme="minorHAnsi" w:hAnsiTheme="minorHAnsi"/>
          <w:sz w:val="28"/>
          <w:szCs w:val="28"/>
          <w:rtl/>
        </w:rPr>
      </w:pPr>
      <w:r w:rsidRPr="00AD127A">
        <w:rPr>
          <w:rFonts w:ascii="Symbol" w:eastAsiaTheme="minorHAnsi" w:hAnsi="Symbol" w:cs="Symbol"/>
          <w:sz w:val="28"/>
          <w:szCs w:val="28"/>
        </w:rPr>
        <w:t></w:t>
      </w:r>
      <w:r w:rsidRPr="00AD127A">
        <w:rPr>
          <w:rFonts w:ascii="Symbol" w:eastAsiaTheme="minorHAnsi" w:hAnsi="Symbol" w:cs="Symbol"/>
          <w:sz w:val="28"/>
          <w:szCs w:val="28"/>
        </w:rPr>
        <w:t></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حال</w:t>
      </w:r>
      <w:r w:rsidRPr="00AD127A">
        <w:rPr>
          <w:rFonts w:eastAsiaTheme="minorHAnsi" w:hAnsiTheme="minorHAnsi"/>
          <w:sz w:val="28"/>
          <w:szCs w:val="28"/>
          <w:rtl/>
        </w:rPr>
        <w:t xml:space="preserve"> </w:t>
      </w:r>
      <w:r w:rsidRPr="00AD127A">
        <w:rPr>
          <w:rFonts w:eastAsiaTheme="minorHAnsi" w:hAnsiTheme="minorHAnsi" w:hint="cs"/>
          <w:sz w:val="28"/>
          <w:szCs w:val="28"/>
          <w:rtl/>
        </w:rPr>
        <w:t>حاضر</w:t>
      </w:r>
      <w:r w:rsidRPr="00AD127A">
        <w:rPr>
          <w:rFonts w:eastAsiaTheme="minorHAnsi" w:hAnsiTheme="minorHAnsi"/>
          <w:sz w:val="28"/>
          <w:szCs w:val="28"/>
          <w:rtl/>
        </w:rPr>
        <w:t xml:space="preserve"> </w:t>
      </w:r>
      <w:r w:rsidRPr="00AD127A">
        <w:rPr>
          <w:rFonts w:ascii="B Nazanin,Bold" w:eastAsiaTheme="minorHAnsi" w:hAnsiTheme="minorHAnsi" w:cs="B Nazanin,Bold" w:hint="cs"/>
          <w:b/>
          <w:bCs/>
          <w:sz w:val="28"/>
          <w:szCs w:val="28"/>
          <w:rtl/>
        </w:rPr>
        <w:t>استخراج</w:t>
      </w:r>
      <w:r w:rsidRPr="00AD127A">
        <w:rPr>
          <w:rFonts w:ascii="B Nazanin,Bold" w:eastAsiaTheme="minorHAnsi" w:hAnsiTheme="minorHAnsi" w:cs="B Nazanin,Bold"/>
          <w:b/>
          <w:bCs/>
          <w:sz w:val="28"/>
          <w:szCs w:val="28"/>
          <w:rtl/>
        </w:rPr>
        <w:t xml:space="preserve"> </w:t>
      </w:r>
      <w:r w:rsidRPr="00AD127A">
        <w:rPr>
          <w:rFonts w:eastAsiaTheme="minorHAnsi" w:hAnsiTheme="minorHAnsi" w:hint="cs"/>
          <w:sz w:val="28"/>
          <w:szCs w:val="28"/>
          <w:rtl/>
        </w:rPr>
        <w:t>رمزارزهای</w:t>
      </w:r>
      <w:r w:rsidRPr="00AD127A">
        <w:rPr>
          <w:rFonts w:eastAsiaTheme="minorHAnsi" w:hAnsiTheme="minorHAnsi"/>
          <w:sz w:val="28"/>
          <w:szCs w:val="28"/>
          <w:rtl/>
        </w:rPr>
        <w:t xml:space="preserve"> </w:t>
      </w:r>
      <w:r w:rsidRPr="00AD127A">
        <w:rPr>
          <w:rFonts w:eastAsiaTheme="minorHAnsi" w:hAnsiTheme="minorHAnsi" w:hint="cs"/>
          <w:sz w:val="28"/>
          <w:szCs w:val="28"/>
          <w:rtl/>
        </w:rPr>
        <w:t>جهانروا</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کشور</w:t>
      </w:r>
      <w:r w:rsidRPr="00AD127A">
        <w:rPr>
          <w:rFonts w:eastAsiaTheme="minorHAnsi" w:hAnsiTheme="minorHAnsi"/>
          <w:sz w:val="28"/>
          <w:szCs w:val="28"/>
          <w:rtl/>
        </w:rPr>
        <w:t xml:space="preserve"> </w:t>
      </w:r>
      <w:ins w:id="6979" w:author="mostafa" w:date="2021-04-09T20:38:00Z">
        <w:r w:rsidR="00620471">
          <w:rPr>
            <w:rFonts w:eastAsiaTheme="minorHAnsi" w:hAnsiTheme="minorHAnsi" w:hint="cs"/>
            <w:sz w:val="28"/>
            <w:szCs w:val="28"/>
            <w:rtl/>
          </w:rPr>
          <w:t>به‌عنوان</w:t>
        </w:r>
      </w:ins>
      <w:del w:id="6980" w:author="mostafa" w:date="2021-04-09T20:38:00Z">
        <w:r w:rsidRPr="00AD127A" w:rsidDel="00620471">
          <w:rPr>
            <w:rFonts w:eastAsiaTheme="minorHAnsi" w:hAnsiTheme="minorHAnsi" w:hint="cs"/>
            <w:sz w:val="28"/>
            <w:szCs w:val="28"/>
            <w:rtl/>
          </w:rPr>
          <w:delText>به</w:delText>
        </w:r>
        <w:r w:rsidRPr="00AD127A" w:rsidDel="00620471">
          <w:rPr>
            <w:rFonts w:eastAsiaTheme="minorHAnsi" w:hAnsiTheme="minorHAnsi"/>
            <w:sz w:val="28"/>
            <w:szCs w:val="28"/>
            <w:rtl/>
          </w:rPr>
          <w:delText xml:space="preserve"> </w:delText>
        </w:r>
        <w:r w:rsidRPr="00AD127A" w:rsidDel="00620471">
          <w:rPr>
            <w:rFonts w:eastAsiaTheme="minorHAnsi" w:hAnsiTheme="minorHAnsi" w:hint="cs"/>
            <w:sz w:val="28"/>
            <w:szCs w:val="28"/>
            <w:rtl/>
          </w:rPr>
          <w:delText>عنوان</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یک</w:t>
      </w:r>
      <w:r w:rsidRPr="00AD127A">
        <w:rPr>
          <w:rFonts w:eastAsiaTheme="minorHAnsi" w:hAnsiTheme="minorHAnsi"/>
          <w:sz w:val="28"/>
          <w:szCs w:val="28"/>
          <w:rtl/>
        </w:rPr>
        <w:t xml:space="preserve"> </w:t>
      </w:r>
      <w:r w:rsidRPr="00AD127A">
        <w:rPr>
          <w:rFonts w:eastAsiaTheme="minorHAnsi" w:hAnsiTheme="minorHAnsi" w:hint="cs"/>
          <w:sz w:val="28"/>
          <w:szCs w:val="28"/>
          <w:rtl/>
        </w:rPr>
        <w:t>صنعت</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نظر</w:t>
      </w:r>
      <w:r w:rsidRPr="00AD127A">
        <w:rPr>
          <w:rFonts w:eastAsiaTheme="minorHAnsi" w:hAnsiTheme="minorHAnsi"/>
          <w:sz w:val="28"/>
          <w:szCs w:val="28"/>
          <w:rtl/>
        </w:rPr>
        <w:t xml:space="preserve"> </w:t>
      </w:r>
      <w:r w:rsidRPr="00AD127A">
        <w:rPr>
          <w:rFonts w:eastAsiaTheme="minorHAnsi" w:hAnsiTheme="minorHAnsi" w:hint="cs"/>
          <w:sz w:val="28"/>
          <w:szCs w:val="28"/>
          <w:rtl/>
        </w:rPr>
        <w:t>گرفته</w:t>
      </w:r>
      <w:r w:rsidRPr="00AD127A">
        <w:rPr>
          <w:rFonts w:eastAsiaTheme="minorHAnsi" w:hAnsiTheme="minorHAnsi"/>
          <w:sz w:val="28"/>
          <w:szCs w:val="28"/>
          <w:rtl/>
        </w:rPr>
        <w:t xml:space="preserve"> </w:t>
      </w:r>
      <w:r w:rsidRPr="00AD127A">
        <w:rPr>
          <w:rFonts w:eastAsiaTheme="minorHAnsi" w:hAnsiTheme="minorHAnsi" w:hint="cs"/>
          <w:sz w:val="28"/>
          <w:szCs w:val="28"/>
          <w:rtl/>
        </w:rPr>
        <w:t>شده</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00601C99" w:rsidRPr="00AD127A">
        <w:rPr>
          <w:rFonts w:eastAsiaTheme="minorHAnsi" w:hAnsiTheme="minorHAnsi"/>
          <w:sz w:val="28"/>
          <w:szCs w:val="28"/>
        </w:rPr>
        <w:t xml:space="preserve"> </w:t>
      </w:r>
      <w:r w:rsidRPr="00AD127A">
        <w:rPr>
          <w:rFonts w:eastAsiaTheme="minorHAnsi" w:hAnsiTheme="minorHAnsi" w:hint="cs"/>
          <w:sz w:val="28"/>
          <w:szCs w:val="28"/>
          <w:rtl/>
        </w:rPr>
        <w:t>مقررات</w:t>
      </w:r>
      <w:r w:rsidR="00601C99" w:rsidRPr="00AD127A">
        <w:rPr>
          <w:rFonts w:eastAsiaTheme="minorHAnsi" w:hAnsiTheme="minorHAnsi"/>
          <w:sz w:val="28"/>
          <w:szCs w:val="28"/>
        </w:rPr>
        <w:t xml:space="preserve"> </w:t>
      </w:r>
      <w:r w:rsidRPr="00AD127A">
        <w:rPr>
          <w:rFonts w:eastAsiaTheme="minorHAnsi" w:hAnsiTheme="minorHAnsi" w:hint="cs"/>
          <w:sz w:val="28"/>
          <w:szCs w:val="28"/>
          <w:rtl/>
        </w:rPr>
        <w:t>گذاری</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این</w:t>
      </w:r>
      <w:r w:rsidRPr="00AD127A">
        <w:rPr>
          <w:rFonts w:eastAsiaTheme="minorHAnsi" w:hAnsiTheme="minorHAnsi"/>
          <w:sz w:val="28"/>
          <w:szCs w:val="28"/>
          <w:rtl/>
        </w:rPr>
        <w:t xml:space="preserve"> </w:t>
      </w:r>
      <w:r w:rsidRPr="00AD127A">
        <w:rPr>
          <w:rFonts w:eastAsiaTheme="minorHAnsi" w:hAnsiTheme="minorHAnsi" w:hint="cs"/>
          <w:sz w:val="28"/>
          <w:szCs w:val="28"/>
          <w:rtl/>
        </w:rPr>
        <w:t>حوزه</w:t>
      </w:r>
      <w:r w:rsidRPr="00AD127A">
        <w:rPr>
          <w:rFonts w:eastAsiaTheme="minorHAnsi" w:hAnsiTheme="minorHAnsi"/>
          <w:sz w:val="28"/>
          <w:szCs w:val="28"/>
          <w:rtl/>
        </w:rPr>
        <w:t xml:space="preserve"> </w:t>
      </w:r>
      <w:r w:rsidRPr="00AD127A">
        <w:rPr>
          <w:rFonts w:eastAsiaTheme="minorHAnsi" w:hAnsiTheme="minorHAnsi" w:hint="cs"/>
          <w:sz w:val="28"/>
          <w:szCs w:val="28"/>
          <w:rtl/>
        </w:rPr>
        <w:t>از</w:t>
      </w:r>
      <w:r w:rsidRPr="00AD127A">
        <w:rPr>
          <w:rFonts w:eastAsiaTheme="minorHAnsi" w:hAnsiTheme="minorHAnsi"/>
          <w:sz w:val="28"/>
          <w:szCs w:val="28"/>
          <w:rtl/>
        </w:rPr>
        <w:t xml:space="preserve"> </w:t>
      </w:r>
      <w:r w:rsidRPr="00AD127A">
        <w:rPr>
          <w:rFonts w:eastAsiaTheme="minorHAnsi" w:hAnsiTheme="minorHAnsi" w:hint="cs"/>
          <w:sz w:val="28"/>
          <w:szCs w:val="28"/>
          <w:rtl/>
        </w:rPr>
        <w:t>حیطه</w:t>
      </w:r>
      <w:r w:rsidRPr="00AD127A">
        <w:rPr>
          <w:rFonts w:eastAsiaTheme="minorHAnsi" w:hAnsiTheme="minorHAnsi"/>
          <w:sz w:val="28"/>
          <w:szCs w:val="28"/>
          <w:rtl/>
        </w:rPr>
        <w:t xml:space="preserve"> </w:t>
      </w:r>
      <w:r w:rsidRPr="00AD127A">
        <w:rPr>
          <w:rFonts w:eastAsiaTheme="minorHAnsi" w:hAnsiTheme="minorHAnsi" w:hint="cs"/>
          <w:sz w:val="28"/>
          <w:szCs w:val="28"/>
          <w:rtl/>
        </w:rPr>
        <w:t>وظایف</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نظارت</w:t>
      </w:r>
      <w:r w:rsidRPr="00AD127A">
        <w:rPr>
          <w:rFonts w:eastAsiaTheme="minorHAnsi" w:hAnsiTheme="minorHAnsi"/>
          <w:sz w:val="28"/>
          <w:szCs w:val="28"/>
          <w:rtl/>
        </w:rPr>
        <w:t xml:space="preserve"> </w:t>
      </w:r>
      <w:r w:rsidRPr="00AD127A">
        <w:rPr>
          <w:rFonts w:eastAsiaTheme="minorHAnsi" w:hAnsiTheme="minorHAnsi" w:hint="cs"/>
          <w:sz w:val="28"/>
          <w:szCs w:val="28"/>
          <w:rtl/>
        </w:rPr>
        <w:t>بانک</w:t>
      </w:r>
      <w:r w:rsidRPr="00AD127A">
        <w:rPr>
          <w:rFonts w:eastAsiaTheme="minorHAnsi" w:hAnsiTheme="minorHAnsi"/>
          <w:sz w:val="28"/>
          <w:szCs w:val="28"/>
          <w:rtl/>
        </w:rPr>
        <w:t xml:space="preserve"> </w:t>
      </w:r>
      <w:r w:rsidRPr="00AD127A">
        <w:rPr>
          <w:rFonts w:eastAsiaTheme="minorHAnsi" w:hAnsiTheme="minorHAnsi" w:hint="cs"/>
          <w:sz w:val="28"/>
          <w:szCs w:val="28"/>
          <w:rtl/>
        </w:rPr>
        <w:t>مرکزی</w:t>
      </w:r>
      <w:r w:rsidRPr="00AD127A">
        <w:rPr>
          <w:rFonts w:eastAsiaTheme="minorHAnsi" w:hAnsiTheme="minorHAnsi"/>
          <w:sz w:val="28"/>
          <w:szCs w:val="28"/>
          <w:rtl/>
        </w:rPr>
        <w:t xml:space="preserve"> </w:t>
      </w:r>
      <w:r w:rsidRPr="00AD127A">
        <w:rPr>
          <w:rFonts w:eastAsiaTheme="minorHAnsi" w:hAnsiTheme="minorHAnsi" w:hint="cs"/>
          <w:sz w:val="28"/>
          <w:szCs w:val="28"/>
          <w:rtl/>
        </w:rPr>
        <w:t>خارج</w:t>
      </w:r>
      <w:r w:rsidRPr="00AD127A">
        <w:rPr>
          <w:rFonts w:eastAsiaTheme="minorHAnsi" w:hAnsiTheme="minorHAnsi"/>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Pr>
        <w:t>.</w:t>
      </w:r>
    </w:p>
    <w:p w14:paraId="4E4C915A" w14:textId="3FC660CA" w:rsidR="000A04A1" w:rsidRPr="002650B8" w:rsidRDefault="000A04A1" w:rsidP="002650B8">
      <w:pPr>
        <w:pStyle w:val="Heading2"/>
        <w:bidi/>
        <w:rPr>
          <w:rFonts w:eastAsiaTheme="minorHAnsi"/>
          <w:sz w:val="32"/>
          <w:szCs w:val="32"/>
        </w:rPr>
      </w:pPr>
      <w:bookmarkStart w:id="6981" w:name="_Toc56343848"/>
      <w:r w:rsidRPr="002650B8">
        <w:rPr>
          <w:rFonts w:eastAsiaTheme="minorHAnsi" w:hint="cs"/>
          <w:sz w:val="32"/>
          <w:szCs w:val="32"/>
          <w:rtl/>
        </w:rPr>
        <w:lastRenderedPageBreak/>
        <w:t>الزامات</w:t>
      </w:r>
      <w:r w:rsidRPr="002650B8">
        <w:rPr>
          <w:rFonts w:eastAsiaTheme="minorHAnsi"/>
          <w:sz w:val="32"/>
          <w:szCs w:val="32"/>
          <w:rtl/>
        </w:rPr>
        <w:t xml:space="preserve"> </w:t>
      </w:r>
      <w:r w:rsidRPr="002650B8">
        <w:rPr>
          <w:rFonts w:eastAsiaTheme="minorHAnsi" w:hint="cs"/>
          <w:sz w:val="32"/>
          <w:szCs w:val="32"/>
          <w:rtl/>
        </w:rPr>
        <w:t>حوزه</w:t>
      </w:r>
      <w:r w:rsidRPr="002650B8">
        <w:rPr>
          <w:rFonts w:eastAsiaTheme="minorHAnsi"/>
          <w:sz w:val="32"/>
          <w:szCs w:val="32"/>
          <w:rtl/>
        </w:rPr>
        <w:t xml:space="preserve"> </w:t>
      </w:r>
      <w:r w:rsidRPr="002650B8">
        <w:rPr>
          <w:rFonts w:eastAsiaTheme="minorHAnsi" w:hint="cs"/>
          <w:sz w:val="32"/>
          <w:szCs w:val="32"/>
          <w:rtl/>
        </w:rPr>
        <w:t>عرضه</w:t>
      </w:r>
      <w:r w:rsidRPr="002650B8">
        <w:rPr>
          <w:rFonts w:eastAsiaTheme="minorHAnsi"/>
          <w:sz w:val="32"/>
          <w:szCs w:val="32"/>
          <w:rtl/>
        </w:rPr>
        <w:t xml:space="preserve"> </w:t>
      </w:r>
      <w:r w:rsidRPr="002650B8">
        <w:rPr>
          <w:rFonts w:eastAsiaTheme="minorHAnsi" w:hint="cs"/>
          <w:sz w:val="32"/>
          <w:szCs w:val="32"/>
          <w:rtl/>
        </w:rPr>
        <w:t>اولیه</w:t>
      </w:r>
      <w:r w:rsidRPr="002650B8">
        <w:rPr>
          <w:rFonts w:eastAsiaTheme="minorHAnsi"/>
          <w:sz w:val="32"/>
          <w:szCs w:val="32"/>
          <w:rtl/>
        </w:rPr>
        <w:t xml:space="preserve"> </w:t>
      </w:r>
      <w:r w:rsidRPr="002650B8">
        <w:rPr>
          <w:rFonts w:eastAsiaTheme="minorHAnsi" w:hint="cs"/>
          <w:sz w:val="32"/>
          <w:szCs w:val="32"/>
          <w:rtl/>
        </w:rPr>
        <w:t>سکه</w:t>
      </w:r>
      <w:r w:rsidRPr="002650B8">
        <w:rPr>
          <w:rFonts w:eastAsiaTheme="minorHAnsi"/>
          <w:sz w:val="32"/>
          <w:szCs w:val="32"/>
          <w:rtl/>
        </w:rPr>
        <w:t>/</w:t>
      </w:r>
      <w:r w:rsidRPr="002650B8">
        <w:rPr>
          <w:rFonts w:eastAsiaTheme="minorHAnsi" w:hint="cs"/>
          <w:sz w:val="32"/>
          <w:szCs w:val="32"/>
          <w:rtl/>
        </w:rPr>
        <w:t>توکن</w:t>
      </w:r>
      <w:r w:rsidRPr="002650B8">
        <w:rPr>
          <w:rFonts w:eastAsiaTheme="minorHAnsi"/>
          <w:sz w:val="32"/>
          <w:szCs w:val="32"/>
        </w:rPr>
        <w:t xml:space="preserve"> </w:t>
      </w:r>
      <w:ins w:id="6982" w:author="mostafa" w:date="2021-04-09T20:28:00Z">
        <w:r w:rsidR="00A72E5A">
          <w:rPr>
            <w:rFonts w:eastAsiaTheme="minorHAnsi"/>
            <w:sz w:val="32"/>
            <w:szCs w:val="32"/>
            <w:rtl/>
          </w:rPr>
          <w:t>(</w:t>
        </w:r>
      </w:ins>
      <w:del w:id="6983" w:author="mostafa" w:date="2021-04-09T20:28:00Z">
        <w:r w:rsidR="002650B8" w:rsidRPr="002650B8" w:rsidDel="00A72E5A">
          <w:rPr>
            <w:rFonts w:eastAsiaTheme="minorHAnsi" w:hint="cs"/>
            <w:sz w:val="32"/>
            <w:szCs w:val="32"/>
            <w:rtl/>
          </w:rPr>
          <w:delText>(</w:delText>
        </w:r>
        <w:r w:rsidRPr="002650B8" w:rsidDel="00A72E5A">
          <w:rPr>
            <w:rFonts w:eastAsiaTheme="minorHAnsi"/>
            <w:sz w:val="32"/>
            <w:szCs w:val="32"/>
          </w:rPr>
          <w:delText xml:space="preserve"> </w:delText>
        </w:r>
      </w:del>
      <w:r w:rsidRPr="002650B8">
        <w:rPr>
          <w:rFonts w:ascii="Times New Roman" w:eastAsiaTheme="minorHAnsi" w:hAnsi="Times New Roman" w:cs="Times New Roman"/>
          <w:sz w:val="32"/>
          <w:szCs w:val="32"/>
        </w:rPr>
        <w:t>ICO</w:t>
      </w:r>
      <w:ins w:id="6984" w:author="mostafa" w:date="2021-04-09T20:28:00Z">
        <w:r w:rsidR="00A72E5A">
          <w:rPr>
            <w:rFonts w:ascii="Times New Roman" w:eastAsiaTheme="minorHAnsi" w:hAnsi="Times New Roman" w:cs="Times New Roman"/>
            <w:sz w:val="32"/>
            <w:szCs w:val="32"/>
          </w:rPr>
          <w:t>)</w:t>
        </w:r>
      </w:ins>
      <w:del w:id="6985" w:author="mostafa" w:date="2021-04-09T20:28:00Z">
        <w:r w:rsidRPr="002650B8" w:rsidDel="00A72E5A">
          <w:rPr>
            <w:rFonts w:ascii="Times New Roman" w:eastAsiaTheme="minorHAnsi" w:hAnsi="Times New Roman" w:cs="Times New Roman"/>
            <w:sz w:val="32"/>
            <w:szCs w:val="32"/>
          </w:rPr>
          <w:delText xml:space="preserve"> </w:delText>
        </w:r>
        <w:r w:rsidR="002650B8" w:rsidRPr="002650B8" w:rsidDel="00A72E5A">
          <w:rPr>
            <w:rFonts w:eastAsiaTheme="minorHAnsi" w:hint="cs"/>
            <w:sz w:val="32"/>
            <w:szCs w:val="32"/>
            <w:rtl/>
          </w:rPr>
          <w:delText>)</w:delText>
        </w:r>
      </w:del>
      <w:bookmarkEnd w:id="6981"/>
    </w:p>
    <w:p w14:paraId="6A710ABA" w14:textId="63B0A738" w:rsidR="000A04A1" w:rsidRPr="00AD127A" w:rsidRDefault="000A04A1" w:rsidP="008718A6">
      <w:pPr>
        <w:autoSpaceDE w:val="0"/>
        <w:autoSpaceDN w:val="0"/>
        <w:bidi/>
        <w:adjustRightInd w:val="0"/>
        <w:spacing w:after="0" w:line="240" w:lineRule="auto"/>
        <w:jc w:val="both"/>
        <w:rPr>
          <w:rFonts w:eastAsiaTheme="minorHAnsi" w:hAnsiTheme="minorHAnsi"/>
          <w:sz w:val="28"/>
          <w:szCs w:val="28"/>
        </w:rPr>
      </w:pPr>
      <w:r w:rsidRPr="00B868DF">
        <w:rPr>
          <w:rFonts w:ascii="Symbol" w:eastAsiaTheme="minorHAnsi" w:hAnsi="Symbol" w:cs="Symbol"/>
          <w:sz w:val="26"/>
          <w:szCs w:val="26"/>
        </w:rPr>
        <w:t></w:t>
      </w:r>
      <w:r w:rsidRPr="00B868DF">
        <w:rPr>
          <w:rFonts w:ascii="Symbol" w:eastAsiaTheme="minorHAnsi" w:hAnsi="Symbol" w:cs="Symbol"/>
          <w:sz w:val="26"/>
          <w:szCs w:val="26"/>
        </w:rPr>
        <w:t></w:t>
      </w:r>
      <w:r w:rsidRPr="00AD127A">
        <w:rPr>
          <w:rFonts w:eastAsiaTheme="minorHAnsi" w:hAnsiTheme="minorHAnsi" w:hint="cs"/>
          <w:sz w:val="28"/>
          <w:szCs w:val="28"/>
          <w:rtl/>
        </w:rPr>
        <w:t>توسعه</w:t>
      </w:r>
      <w:r w:rsidRPr="00AD127A">
        <w:rPr>
          <w:rFonts w:eastAsiaTheme="minorHAnsi" w:hAnsiTheme="minorHAnsi"/>
          <w:sz w:val="28"/>
          <w:szCs w:val="28"/>
          <w:rtl/>
        </w:rPr>
        <w:t xml:space="preserve"> </w:t>
      </w:r>
      <w:r w:rsidRPr="00AD127A">
        <w:rPr>
          <w:rFonts w:ascii="B Nazanin,Bold" w:eastAsiaTheme="minorHAnsi" w:hAnsiTheme="minorHAnsi" w:cs="B Nazanin,Bold" w:hint="cs"/>
          <w:b/>
          <w:bCs/>
          <w:sz w:val="28"/>
          <w:szCs w:val="28"/>
          <w:rtl/>
        </w:rPr>
        <w:t>کیف</w:t>
      </w:r>
      <w:r w:rsidR="002650B8" w:rsidRPr="00AD127A">
        <w:rPr>
          <w:rFonts w:ascii="B Nazanin,Bold" w:eastAsiaTheme="minorHAnsi" w:hAnsiTheme="minorHAnsi" w:cs="B Nazanin,Bold" w:hint="cs"/>
          <w:b/>
          <w:bCs/>
          <w:sz w:val="28"/>
          <w:szCs w:val="28"/>
          <w:rtl/>
        </w:rPr>
        <w:t xml:space="preserve"> </w:t>
      </w:r>
      <w:r w:rsidRPr="00AD127A">
        <w:rPr>
          <w:rFonts w:ascii="B Nazanin,Bold" w:eastAsiaTheme="minorHAnsi" w:hAnsiTheme="minorHAnsi" w:cs="B Nazanin,Bold" w:hint="cs"/>
          <w:b/>
          <w:bCs/>
          <w:sz w:val="28"/>
          <w:szCs w:val="28"/>
          <w:rtl/>
        </w:rPr>
        <w:t>پول</w:t>
      </w:r>
      <w:r w:rsidRPr="00AD127A">
        <w:rPr>
          <w:rFonts w:ascii="B Nazanin,Bold" w:eastAsiaTheme="minorHAnsi" w:hAnsiTheme="minorHAnsi" w:cs="B Nazanin,Bold"/>
          <w:b/>
          <w:bCs/>
          <w:sz w:val="28"/>
          <w:szCs w:val="28"/>
          <w:rtl/>
        </w:rPr>
        <w:t xml:space="preserve"> </w:t>
      </w:r>
      <w:r w:rsidRPr="00AD127A">
        <w:rPr>
          <w:rFonts w:ascii="B Nazanin,Bold" w:eastAsiaTheme="minorHAnsi" w:hAnsiTheme="minorHAnsi" w:cs="B Nazanin,Bold" w:hint="cs"/>
          <w:b/>
          <w:bCs/>
          <w:sz w:val="28"/>
          <w:szCs w:val="28"/>
          <w:rtl/>
        </w:rPr>
        <w:t>رمزارز</w:t>
      </w:r>
      <w:r w:rsidR="00A72E5A">
        <w:rPr>
          <w:rFonts w:ascii="B Nazanin,Bold" w:eastAsiaTheme="minorHAnsi" w:hAnsiTheme="minorHAnsi" w:cs="B Nazanin,Bold" w:hint="cs"/>
          <w:b/>
          <w:bCs/>
          <w:sz w:val="28"/>
          <w:szCs w:val="28"/>
          <w:rtl/>
        </w:rPr>
        <w:t>ی</w:t>
      </w:r>
      <w:r w:rsidRPr="00AD127A">
        <w:rPr>
          <w:rFonts w:ascii="B Nazanin,Bold" w:eastAsiaTheme="minorHAnsi" w:hAnsiTheme="minorHAnsi" w:cs="B Nazanin,Bold"/>
          <w:b/>
          <w:bCs/>
          <w:sz w:val="28"/>
          <w:szCs w:val="28"/>
          <w:rtl/>
        </w:rPr>
        <w:t xml:space="preserve"> </w:t>
      </w:r>
      <w:r w:rsidRPr="00AD127A">
        <w:rPr>
          <w:rFonts w:eastAsiaTheme="minorHAnsi" w:hAnsiTheme="minorHAnsi" w:hint="cs"/>
          <w:sz w:val="28"/>
          <w:szCs w:val="28"/>
          <w:rtl/>
        </w:rPr>
        <w:t>برای</w:t>
      </w:r>
      <w:r w:rsidRPr="00AD127A">
        <w:rPr>
          <w:rFonts w:eastAsiaTheme="minorHAnsi" w:hAnsiTheme="minorHAnsi"/>
          <w:sz w:val="28"/>
          <w:szCs w:val="28"/>
          <w:rtl/>
        </w:rPr>
        <w:t xml:space="preserve"> </w:t>
      </w:r>
      <w:r w:rsidRPr="00AD127A">
        <w:rPr>
          <w:rFonts w:eastAsiaTheme="minorHAnsi" w:hAnsiTheme="minorHAnsi" w:hint="cs"/>
          <w:sz w:val="28"/>
          <w:szCs w:val="28"/>
          <w:rtl/>
        </w:rPr>
        <w:t>نگهداری</w:t>
      </w:r>
      <w:r w:rsidRPr="00AD127A">
        <w:rPr>
          <w:rFonts w:eastAsiaTheme="minorHAnsi" w:hAnsiTheme="minorHAnsi"/>
          <w:sz w:val="28"/>
          <w:szCs w:val="28"/>
          <w:rtl/>
        </w:rPr>
        <w:t xml:space="preserve"> </w:t>
      </w:r>
      <w:r w:rsidRPr="00AD127A">
        <w:rPr>
          <w:rFonts w:eastAsiaTheme="minorHAnsi" w:hAnsiTheme="minorHAnsi" w:hint="cs"/>
          <w:sz w:val="28"/>
          <w:szCs w:val="28"/>
          <w:rtl/>
        </w:rPr>
        <w:t>توکن</w:t>
      </w:r>
      <w:r w:rsidR="002650B8" w:rsidRPr="00AD127A">
        <w:rPr>
          <w:rFonts w:eastAsiaTheme="minorHAnsi" w:hAnsiTheme="minorHAnsi" w:hint="cs"/>
          <w:sz w:val="28"/>
          <w:szCs w:val="28"/>
          <w:rtl/>
        </w:rPr>
        <w:t xml:space="preserve"> </w:t>
      </w:r>
      <w:r w:rsidRPr="00AD127A">
        <w:rPr>
          <w:rFonts w:eastAsiaTheme="minorHAnsi" w:hAnsiTheme="minorHAnsi" w:hint="cs"/>
          <w:sz w:val="28"/>
          <w:szCs w:val="28"/>
          <w:rtl/>
        </w:rPr>
        <w:t>ها</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نظر</w:t>
      </w:r>
      <w:r w:rsidRPr="00AD127A">
        <w:rPr>
          <w:rFonts w:eastAsiaTheme="minorHAnsi" w:hAnsiTheme="minorHAnsi"/>
          <w:sz w:val="28"/>
          <w:szCs w:val="28"/>
          <w:rtl/>
        </w:rPr>
        <w:t xml:space="preserve"> </w:t>
      </w:r>
      <w:r w:rsidRPr="00AD127A">
        <w:rPr>
          <w:rFonts w:eastAsiaTheme="minorHAnsi" w:hAnsiTheme="minorHAnsi" w:hint="cs"/>
          <w:sz w:val="28"/>
          <w:szCs w:val="28"/>
          <w:rtl/>
        </w:rPr>
        <w:t>گرفتن</w:t>
      </w:r>
      <w:r w:rsidRPr="00AD127A">
        <w:rPr>
          <w:rFonts w:eastAsiaTheme="minorHAnsi" w:hAnsiTheme="minorHAnsi"/>
          <w:sz w:val="28"/>
          <w:szCs w:val="28"/>
          <w:rtl/>
        </w:rPr>
        <w:t xml:space="preserve"> </w:t>
      </w:r>
      <w:r w:rsidRPr="00AD127A">
        <w:rPr>
          <w:rFonts w:eastAsiaTheme="minorHAnsi" w:hAnsiTheme="minorHAnsi" w:hint="cs"/>
          <w:sz w:val="28"/>
          <w:szCs w:val="28"/>
          <w:rtl/>
        </w:rPr>
        <w:t>مقررات</w:t>
      </w:r>
      <w:r w:rsidRPr="00AD127A">
        <w:rPr>
          <w:rFonts w:eastAsiaTheme="minorHAnsi" w:hAnsiTheme="minorHAnsi"/>
          <w:sz w:val="28"/>
          <w:szCs w:val="28"/>
          <w:rtl/>
        </w:rPr>
        <w:t xml:space="preserve"> </w:t>
      </w:r>
      <w:r w:rsidRPr="00AD127A">
        <w:rPr>
          <w:rFonts w:eastAsiaTheme="minorHAnsi" w:hAnsiTheme="minorHAnsi" w:hint="cs"/>
          <w:sz w:val="28"/>
          <w:szCs w:val="28"/>
          <w:rtl/>
        </w:rPr>
        <w:t>بخش</w:t>
      </w:r>
      <w:r w:rsidRPr="00AD127A">
        <w:rPr>
          <w:rFonts w:eastAsiaTheme="minorHAnsi" w:hAnsiTheme="minorHAnsi"/>
          <w:sz w:val="28"/>
          <w:szCs w:val="28"/>
          <w:rtl/>
        </w:rPr>
        <w:t xml:space="preserve"> </w:t>
      </w:r>
      <w:r w:rsidRPr="00AD127A">
        <w:rPr>
          <w:rFonts w:eastAsiaTheme="minorHAnsi" w:hAnsiTheme="minorHAnsi" w:hint="cs"/>
          <w:sz w:val="28"/>
          <w:szCs w:val="28"/>
          <w:rtl/>
        </w:rPr>
        <w:t>کیف</w:t>
      </w:r>
      <w:r w:rsidR="002650B8" w:rsidRPr="00AD127A">
        <w:rPr>
          <w:rFonts w:eastAsiaTheme="minorHAnsi" w:hAnsiTheme="minorHAnsi" w:hint="cs"/>
          <w:sz w:val="28"/>
          <w:szCs w:val="28"/>
          <w:rtl/>
        </w:rPr>
        <w:t xml:space="preserve"> </w:t>
      </w:r>
      <w:r w:rsidRPr="00AD127A">
        <w:rPr>
          <w:rFonts w:eastAsiaTheme="minorHAnsi" w:hAnsiTheme="minorHAnsi" w:hint="cs"/>
          <w:sz w:val="28"/>
          <w:szCs w:val="28"/>
          <w:rtl/>
        </w:rPr>
        <w:t>پول،</w:t>
      </w:r>
      <w:r w:rsidRPr="00AD127A">
        <w:rPr>
          <w:rFonts w:eastAsiaTheme="minorHAnsi" w:hAnsiTheme="minorHAnsi"/>
          <w:sz w:val="28"/>
          <w:szCs w:val="28"/>
          <w:rtl/>
        </w:rPr>
        <w:t xml:space="preserve"> </w:t>
      </w:r>
      <w:r w:rsidRPr="00AD127A">
        <w:rPr>
          <w:rFonts w:eastAsiaTheme="minorHAnsi" w:hAnsiTheme="minorHAnsi" w:hint="cs"/>
          <w:sz w:val="28"/>
          <w:szCs w:val="28"/>
          <w:rtl/>
        </w:rPr>
        <w:t>بلامانع</w:t>
      </w:r>
      <w:r w:rsidRPr="00AD127A">
        <w:rPr>
          <w:rFonts w:eastAsiaTheme="minorHAnsi" w:hAnsiTheme="minorHAnsi"/>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Pr>
        <w:t>.</w:t>
      </w:r>
    </w:p>
    <w:p w14:paraId="0DB56408" w14:textId="3021C415" w:rsidR="000A04A1" w:rsidRPr="00AD127A" w:rsidRDefault="000A04A1" w:rsidP="008718A6">
      <w:pPr>
        <w:autoSpaceDE w:val="0"/>
        <w:autoSpaceDN w:val="0"/>
        <w:bidi/>
        <w:adjustRightInd w:val="0"/>
        <w:spacing w:after="0" w:line="240" w:lineRule="auto"/>
        <w:jc w:val="both"/>
        <w:rPr>
          <w:rFonts w:eastAsiaTheme="minorHAnsi" w:hAnsiTheme="minorHAnsi"/>
          <w:sz w:val="28"/>
          <w:szCs w:val="28"/>
        </w:rPr>
      </w:pPr>
      <w:r w:rsidRPr="00AD127A">
        <w:rPr>
          <w:rFonts w:ascii="Symbol" w:eastAsiaTheme="minorHAnsi" w:hAnsi="Symbol" w:cs="Symbol"/>
          <w:sz w:val="28"/>
          <w:szCs w:val="28"/>
        </w:rPr>
        <w:t></w:t>
      </w:r>
      <w:r w:rsidRPr="00AD127A">
        <w:rPr>
          <w:rFonts w:ascii="Symbol" w:eastAsiaTheme="minorHAnsi" w:hAnsi="Symbol" w:cs="Symbol"/>
          <w:sz w:val="28"/>
          <w:szCs w:val="28"/>
        </w:rPr>
        <w:t></w:t>
      </w:r>
      <w:r w:rsidRPr="00AD127A">
        <w:rPr>
          <w:rFonts w:eastAsiaTheme="minorHAnsi" w:hAnsiTheme="minorHAnsi" w:hint="cs"/>
          <w:sz w:val="28"/>
          <w:szCs w:val="28"/>
          <w:rtl/>
        </w:rPr>
        <w:t>از</w:t>
      </w:r>
      <w:r w:rsidRPr="00AD127A">
        <w:rPr>
          <w:rFonts w:eastAsiaTheme="minorHAnsi" w:hAnsiTheme="minorHAnsi"/>
          <w:sz w:val="28"/>
          <w:szCs w:val="28"/>
          <w:rtl/>
        </w:rPr>
        <w:t xml:space="preserve"> </w:t>
      </w:r>
      <w:r w:rsidRPr="00AD127A">
        <w:rPr>
          <w:rFonts w:eastAsiaTheme="minorHAnsi" w:hAnsiTheme="minorHAnsi" w:hint="cs"/>
          <w:sz w:val="28"/>
          <w:szCs w:val="28"/>
          <w:rtl/>
        </w:rPr>
        <w:t>دیدگاه</w:t>
      </w:r>
      <w:r w:rsidRPr="00AD127A">
        <w:rPr>
          <w:rFonts w:eastAsiaTheme="minorHAnsi" w:hAnsiTheme="minorHAnsi"/>
          <w:sz w:val="28"/>
          <w:szCs w:val="28"/>
          <w:rtl/>
        </w:rPr>
        <w:t xml:space="preserve"> </w:t>
      </w:r>
      <w:r w:rsidRPr="00AD127A">
        <w:rPr>
          <w:rFonts w:eastAsiaTheme="minorHAnsi" w:hAnsiTheme="minorHAnsi" w:hint="cs"/>
          <w:sz w:val="28"/>
          <w:szCs w:val="28"/>
          <w:rtl/>
        </w:rPr>
        <w:t>بانک</w:t>
      </w:r>
      <w:r w:rsidRPr="00AD127A">
        <w:rPr>
          <w:rFonts w:eastAsiaTheme="minorHAnsi" w:hAnsiTheme="minorHAnsi"/>
          <w:sz w:val="28"/>
          <w:szCs w:val="28"/>
          <w:rtl/>
        </w:rPr>
        <w:t xml:space="preserve"> </w:t>
      </w:r>
      <w:r w:rsidRPr="00AD127A">
        <w:rPr>
          <w:rFonts w:eastAsiaTheme="minorHAnsi" w:hAnsiTheme="minorHAnsi" w:hint="cs"/>
          <w:sz w:val="28"/>
          <w:szCs w:val="28"/>
          <w:rtl/>
        </w:rPr>
        <w:t>مرکزی</w:t>
      </w:r>
      <w:r w:rsidRPr="00AD127A">
        <w:rPr>
          <w:rFonts w:eastAsiaTheme="minorHAnsi" w:hAnsiTheme="minorHAnsi"/>
          <w:sz w:val="28"/>
          <w:szCs w:val="28"/>
          <w:rtl/>
        </w:rPr>
        <w:t xml:space="preserve"> </w:t>
      </w:r>
      <w:r w:rsidRPr="00AD127A">
        <w:rPr>
          <w:rFonts w:ascii="B Nazanin,Bold" w:eastAsiaTheme="minorHAnsi" w:hAnsiTheme="minorHAnsi" w:cs="B Nazanin,Bold" w:hint="cs"/>
          <w:b/>
          <w:bCs/>
          <w:sz w:val="28"/>
          <w:szCs w:val="28"/>
          <w:rtl/>
        </w:rPr>
        <w:t>توکن</w:t>
      </w:r>
      <w:r w:rsidRPr="00AD127A">
        <w:rPr>
          <w:rFonts w:ascii="B Nazanin,Bold" w:eastAsiaTheme="minorHAnsi" w:hAnsiTheme="minorHAnsi" w:cs="B Nazanin,Bold"/>
          <w:b/>
          <w:bCs/>
          <w:sz w:val="28"/>
          <w:szCs w:val="28"/>
          <w:rtl/>
        </w:rPr>
        <w:t xml:space="preserve"> </w:t>
      </w:r>
      <w:r w:rsidRPr="00AD127A">
        <w:rPr>
          <w:rFonts w:ascii="B Nazanin,Bold" w:eastAsiaTheme="minorHAnsi" w:hAnsiTheme="minorHAnsi" w:cs="B Nazanin,Bold" w:hint="cs"/>
          <w:b/>
          <w:bCs/>
          <w:sz w:val="28"/>
          <w:szCs w:val="28"/>
          <w:rtl/>
        </w:rPr>
        <w:t>دارا</w:t>
      </w:r>
      <w:r w:rsidR="00A72E5A">
        <w:rPr>
          <w:rFonts w:ascii="B Nazanin,Bold" w:eastAsiaTheme="minorHAnsi" w:hAnsiTheme="minorHAnsi" w:cs="B Nazanin,Bold" w:hint="cs"/>
          <w:b/>
          <w:bCs/>
          <w:sz w:val="28"/>
          <w:szCs w:val="28"/>
          <w:rtl/>
        </w:rPr>
        <w:t>ی</w:t>
      </w:r>
      <w:r w:rsidRPr="00AD127A">
        <w:rPr>
          <w:rFonts w:ascii="B Nazanin,Bold" w:eastAsiaTheme="minorHAnsi" w:hAnsiTheme="minorHAnsi" w:cs="B Nazanin,Bold"/>
          <w:b/>
          <w:bCs/>
          <w:sz w:val="28"/>
          <w:szCs w:val="28"/>
          <w:rtl/>
        </w:rPr>
        <w:t xml:space="preserve"> </w:t>
      </w:r>
      <w:r w:rsidRPr="00AD127A">
        <w:rPr>
          <w:rFonts w:ascii="B Nazanin,Bold" w:eastAsiaTheme="minorHAnsi" w:hAnsiTheme="minorHAnsi" w:cs="B Nazanin,Bold" w:hint="cs"/>
          <w:b/>
          <w:bCs/>
          <w:sz w:val="28"/>
          <w:szCs w:val="28"/>
          <w:rtl/>
        </w:rPr>
        <w:t>پشتوانه</w:t>
      </w:r>
      <w:r w:rsidRPr="00AD127A">
        <w:rPr>
          <w:rFonts w:ascii="B Nazanin,Bold" w:eastAsiaTheme="minorHAnsi" w:hAnsiTheme="minorHAnsi" w:cs="B Nazanin,Bold"/>
          <w:b/>
          <w:bCs/>
          <w:sz w:val="28"/>
          <w:szCs w:val="28"/>
          <w:rtl/>
        </w:rPr>
        <w:t xml:space="preserve"> </w:t>
      </w:r>
      <w:r w:rsidRPr="00AD127A">
        <w:rPr>
          <w:rFonts w:eastAsiaTheme="minorHAnsi" w:hAnsiTheme="minorHAnsi" w:hint="cs"/>
          <w:sz w:val="28"/>
          <w:szCs w:val="28"/>
          <w:rtl/>
        </w:rPr>
        <w:t>به</w:t>
      </w:r>
      <w:r w:rsidRPr="00AD127A">
        <w:rPr>
          <w:rFonts w:eastAsiaTheme="minorHAnsi" w:hAnsiTheme="minorHAnsi"/>
          <w:sz w:val="28"/>
          <w:szCs w:val="28"/>
          <w:rtl/>
        </w:rPr>
        <w:t xml:space="preserve"> </w:t>
      </w:r>
      <w:r w:rsidRPr="00AD127A">
        <w:rPr>
          <w:rFonts w:eastAsiaTheme="minorHAnsi" w:hAnsiTheme="minorHAnsi" w:hint="cs"/>
          <w:sz w:val="28"/>
          <w:szCs w:val="28"/>
          <w:rtl/>
        </w:rPr>
        <w:t>چهار</w:t>
      </w:r>
      <w:r w:rsidRPr="00AD127A">
        <w:rPr>
          <w:rFonts w:eastAsiaTheme="minorHAnsi" w:hAnsiTheme="minorHAnsi"/>
          <w:sz w:val="28"/>
          <w:szCs w:val="28"/>
          <w:rtl/>
        </w:rPr>
        <w:t xml:space="preserve"> </w:t>
      </w:r>
      <w:r w:rsidRPr="00AD127A">
        <w:rPr>
          <w:rFonts w:eastAsiaTheme="minorHAnsi" w:hAnsiTheme="minorHAnsi" w:hint="cs"/>
          <w:sz w:val="28"/>
          <w:szCs w:val="28"/>
          <w:rtl/>
        </w:rPr>
        <w:t>دسته</w:t>
      </w:r>
      <w:r w:rsidRPr="00AD127A">
        <w:rPr>
          <w:rFonts w:eastAsiaTheme="minorHAnsi" w:hAnsiTheme="minorHAnsi"/>
          <w:sz w:val="28"/>
          <w:szCs w:val="28"/>
          <w:rtl/>
        </w:rPr>
        <w:t xml:space="preserve"> </w:t>
      </w:r>
      <w:r w:rsidRPr="00AD127A">
        <w:rPr>
          <w:rFonts w:eastAsiaTheme="minorHAnsi" w:hAnsiTheme="minorHAnsi" w:hint="cs"/>
          <w:sz w:val="28"/>
          <w:szCs w:val="28"/>
          <w:rtl/>
        </w:rPr>
        <w:t>زیر</w:t>
      </w:r>
      <w:r w:rsidRPr="00AD127A">
        <w:rPr>
          <w:rFonts w:eastAsiaTheme="minorHAnsi" w:hAnsiTheme="minorHAnsi"/>
          <w:sz w:val="28"/>
          <w:szCs w:val="28"/>
          <w:rtl/>
        </w:rPr>
        <w:t xml:space="preserve"> </w:t>
      </w:r>
      <w:r w:rsidRPr="00AD127A">
        <w:rPr>
          <w:rFonts w:eastAsiaTheme="minorHAnsi" w:hAnsiTheme="minorHAnsi" w:hint="cs"/>
          <w:sz w:val="28"/>
          <w:szCs w:val="28"/>
          <w:rtl/>
        </w:rPr>
        <w:t>تقسیم</w:t>
      </w:r>
      <w:r w:rsidRPr="00AD127A">
        <w:rPr>
          <w:rFonts w:eastAsiaTheme="minorHAnsi" w:hAnsiTheme="minorHAnsi"/>
          <w:sz w:val="28"/>
          <w:szCs w:val="28"/>
          <w:rtl/>
        </w:rPr>
        <w:t xml:space="preserve"> </w:t>
      </w:r>
      <w:ins w:id="6986" w:author="mostafa" w:date="2021-04-09T20:24:00Z">
        <w:r w:rsidR="00A72E5A">
          <w:rPr>
            <w:rFonts w:eastAsiaTheme="minorHAnsi" w:hAnsiTheme="minorHAnsi" w:hint="cs"/>
            <w:sz w:val="28"/>
            <w:szCs w:val="28"/>
            <w:rtl/>
          </w:rPr>
          <w:t>می‌شوند</w:t>
        </w:r>
      </w:ins>
      <w:del w:id="6987" w:author="mostafa" w:date="2021-04-09T20:24:00Z">
        <w:r w:rsidRPr="00AD127A" w:rsidDel="00A72E5A">
          <w:rPr>
            <w:rFonts w:eastAsiaTheme="minorHAnsi" w:hAnsiTheme="minorHAnsi" w:hint="cs"/>
            <w:sz w:val="28"/>
            <w:szCs w:val="28"/>
            <w:rtl/>
          </w:rPr>
          <w:delText>میشوند</w:delText>
        </w:r>
      </w:del>
      <w:r w:rsidRPr="00AD127A">
        <w:rPr>
          <w:rFonts w:eastAsiaTheme="minorHAnsi" w:hAnsiTheme="minorHAnsi"/>
          <w:sz w:val="28"/>
          <w:szCs w:val="28"/>
        </w:rPr>
        <w:t>:</w:t>
      </w:r>
    </w:p>
    <w:p w14:paraId="02CB2DF3" w14:textId="77777777" w:rsidR="000A04A1" w:rsidRPr="00AD127A" w:rsidRDefault="000A04A1" w:rsidP="008718A6">
      <w:pPr>
        <w:autoSpaceDE w:val="0"/>
        <w:autoSpaceDN w:val="0"/>
        <w:bidi/>
        <w:adjustRightInd w:val="0"/>
        <w:spacing w:after="0" w:line="240" w:lineRule="auto"/>
        <w:jc w:val="both"/>
        <w:rPr>
          <w:rFonts w:eastAsiaTheme="minorHAnsi" w:hAnsiTheme="minorHAnsi"/>
          <w:sz w:val="28"/>
          <w:szCs w:val="28"/>
        </w:rPr>
      </w:pPr>
      <w:r w:rsidRPr="00AD127A">
        <w:rPr>
          <w:rFonts w:ascii="Courier New" w:eastAsiaTheme="minorHAnsi" w:hAnsi="Courier New" w:cs="Courier New"/>
          <w:sz w:val="28"/>
          <w:szCs w:val="28"/>
        </w:rPr>
        <w:t xml:space="preserve">o </w:t>
      </w:r>
      <w:r w:rsidRPr="00AD127A">
        <w:rPr>
          <w:rFonts w:eastAsiaTheme="minorHAnsi" w:hAnsiTheme="minorHAnsi" w:hint="cs"/>
          <w:sz w:val="28"/>
          <w:szCs w:val="28"/>
          <w:rtl/>
        </w:rPr>
        <w:t>توکن</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پشتوانه</w:t>
      </w:r>
      <w:r w:rsidRPr="00AD127A">
        <w:rPr>
          <w:rFonts w:eastAsiaTheme="minorHAnsi" w:hAnsiTheme="minorHAnsi"/>
          <w:sz w:val="28"/>
          <w:szCs w:val="28"/>
          <w:rtl/>
        </w:rPr>
        <w:t xml:space="preserve"> </w:t>
      </w:r>
      <w:r w:rsidRPr="00AD127A">
        <w:rPr>
          <w:rFonts w:eastAsiaTheme="minorHAnsi" w:hAnsiTheme="minorHAnsi" w:hint="cs"/>
          <w:sz w:val="28"/>
          <w:szCs w:val="28"/>
          <w:rtl/>
        </w:rPr>
        <w:t>ریال</w:t>
      </w:r>
    </w:p>
    <w:p w14:paraId="47AE68BE" w14:textId="3EDE9EE0" w:rsidR="000A04A1" w:rsidRPr="00AD127A" w:rsidRDefault="000A04A1" w:rsidP="008718A6">
      <w:pPr>
        <w:autoSpaceDE w:val="0"/>
        <w:autoSpaceDN w:val="0"/>
        <w:bidi/>
        <w:adjustRightInd w:val="0"/>
        <w:spacing w:after="0" w:line="240" w:lineRule="auto"/>
        <w:jc w:val="both"/>
        <w:rPr>
          <w:rFonts w:eastAsiaTheme="minorHAnsi" w:hAnsiTheme="minorHAnsi"/>
          <w:sz w:val="28"/>
          <w:szCs w:val="28"/>
        </w:rPr>
      </w:pPr>
      <w:r w:rsidRPr="00AD127A">
        <w:rPr>
          <w:rFonts w:ascii="Courier New" w:eastAsiaTheme="minorHAnsi" w:hAnsi="Courier New" w:cs="Courier New"/>
          <w:sz w:val="28"/>
          <w:szCs w:val="28"/>
        </w:rPr>
        <w:t xml:space="preserve">o </w:t>
      </w:r>
      <w:r w:rsidRPr="00AD127A">
        <w:rPr>
          <w:rFonts w:eastAsiaTheme="minorHAnsi" w:hAnsiTheme="minorHAnsi" w:hint="cs"/>
          <w:sz w:val="28"/>
          <w:szCs w:val="28"/>
          <w:rtl/>
        </w:rPr>
        <w:t>توکن</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پشتوانه</w:t>
      </w:r>
      <w:r w:rsidRPr="00AD127A">
        <w:rPr>
          <w:rFonts w:eastAsiaTheme="minorHAnsi" w:hAnsiTheme="minorHAnsi"/>
          <w:sz w:val="28"/>
          <w:szCs w:val="28"/>
          <w:rtl/>
        </w:rPr>
        <w:t xml:space="preserve"> </w:t>
      </w:r>
      <w:r w:rsidRPr="00AD127A">
        <w:rPr>
          <w:rFonts w:eastAsiaTheme="minorHAnsi" w:hAnsiTheme="minorHAnsi" w:hint="cs"/>
          <w:sz w:val="28"/>
          <w:szCs w:val="28"/>
          <w:rtl/>
        </w:rPr>
        <w:t>طلا</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سایر</w:t>
      </w:r>
      <w:r w:rsidRPr="00AD127A">
        <w:rPr>
          <w:rFonts w:eastAsiaTheme="minorHAnsi" w:hAnsiTheme="minorHAnsi"/>
          <w:sz w:val="28"/>
          <w:szCs w:val="28"/>
          <w:rtl/>
        </w:rPr>
        <w:t xml:space="preserve"> </w:t>
      </w:r>
      <w:r w:rsidRPr="00AD127A">
        <w:rPr>
          <w:rFonts w:eastAsiaTheme="minorHAnsi" w:hAnsiTheme="minorHAnsi" w:hint="cs"/>
          <w:sz w:val="28"/>
          <w:szCs w:val="28"/>
          <w:rtl/>
        </w:rPr>
        <w:t>فلزات</w:t>
      </w:r>
      <w:r w:rsidRPr="00AD127A">
        <w:rPr>
          <w:rFonts w:eastAsiaTheme="minorHAnsi" w:hAnsiTheme="minorHAnsi"/>
          <w:sz w:val="28"/>
          <w:szCs w:val="28"/>
          <w:rtl/>
        </w:rPr>
        <w:t xml:space="preserve"> </w:t>
      </w:r>
      <w:ins w:id="6988" w:author="mostafa" w:date="2021-04-10T19:23:00Z">
        <w:r w:rsidR="00C42D4D">
          <w:rPr>
            <w:rFonts w:eastAsiaTheme="minorHAnsi" w:hAnsiTheme="minorHAnsi" w:hint="cs"/>
            <w:sz w:val="28"/>
            <w:szCs w:val="28"/>
            <w:rtl/>
          </w:rPr>
          <w:t>گران‌بها</w:t>
        </w:r>
      </w:ins>
      <w:del w:id="6989" w:author="mostafa" w:date="2021-04-10T19:23:00Z">
        <w:r w:rsidRPr="00AD127A" w:rsidDel="00C42D4D">
          <w:rPr>
            <w:rFonts w:eastAsiaTheme="minorHAnsi" w:hAnsiTheme="minorHAnsi" w:hint="cs"/>
            <w:sz w:val="28"/>
            <w:szCs w:val="28"/>
            <w:rtl/>
          </w:rPr>
          <w:delText>گرانبها</w:delText>
        </w:r>
      </w:del>
    </w:p>
    <w:p w14:paraId="08F513FA" w14:textId="354C4201" w:rsidR="000A04A1" w:rsidRPr="00AD127A" w:rsidRDefault="000A04A1" w:rsidP="008718A6">
      <w:pPr>
        <w:autoSpaceDE w:val="0"/>
        <w:autoSpaceDN w:val="0"/>
        <w:bidi/>
        <w:adjustRightInd w:val="0"/>
        <w:spacing w:after="0" w:line="240" w:lineRule="auto"/>
        <w:jc w:val="both"/>
        <w:rPr>
          <w:rFonts w:eastAsiaTheme="minorHAnsi" w:hAnsiTheme="minorHAnsi"/>
          <w:sz w:val="28"/>
          <w:szCs w:val="28"/>
        </w:rPr>
      </w:pPr>
      <w:r w:rsidRPr="00AD127A">
        <w:rPr>
          <w:rFonts w:ascii="Courier New" w:eastAsiaTheme="minorHAnsi" w:hAnsi="Courier New" w:cs="Courier New"/>
          <w:sz w:val="28"/>
          <w:szCs w:val="28"/>
        </w:rPr>
        <w:t xml:space="preserve">o </w:t>
      </w:r>
      <w:r w:rsidRPr="00AD127A">
        <w:rPr>
          <w:rFonts w:eastAsiaTheme="minorHAnsi" w:hAnsiTheme="minorHAnsi" w:hint="cs"/>
          <w:sz w:val="28"/>
          <w:szCs w:val="28"/>
          <w:rtl/>
        </w:rPr>
        <w:t>توکن</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پشتوانه</w:t>
      </w:r>
      <w:r w:rsidRPr="00AD127A">
        <w:rPr>
          <w:rFonts w:eastAsiaTheme="minorHAnsi" w:hAnsiTheme="minorHAnsi"/>
          <w:sz w:val="28"/>
          <w:szCs w:val="28"/>
          <w:rtl/>
        </w:rPr>
        <w:t xml:space="preserve"> </w:t>
      </w:r>
      <w:r w:rsidRPr="00AD127A">
        <w:rPr>
          <w:rFonts w:eastAsiaTheme="minorHAnsi" w:hAnsiTheme="minorHAnsi" w:hint="cs"/>
          <w:sz w:val="28"/>
          <w:szCs w:val="28"/>
          <w:rtl/>
        </w:rPr>
        <w:t>ارز</w:t>
      </w:r>
      <w:r w:rsidRPr="00AD127A">
        <w:rPr>
          <w:rFonts w:eastAsiaTheme="minorHAnsi" w:hAnsiTheme="minorHAnsi"/>
          <w:sz w:val="28"/>
          <w:szCs w:val="28"/>
          <w:rtl/>
        </w:rPr>
        <w:t xml:space="preserve"> </w:t>
      </w:r>
      <w:r w:rsidR="002650B8" w:rsidRPr="00AD127A">
        <w:rPr>
          <w:rFonts w:eastAsiaTheme="minorHAnsi" w:hAnsiTheme="minorHAnsi" w:hint="cs"/>
          <w:sz w:val="28"/>
          <w:szCs w:val="28"/>
          <w:rtl/>
        </w:rPr>
        <w:t>(</w:t>
      </w:r>
      <w:r w:rsidRPr="00AD127A">
        <w:rPr>
          <w:rFonts w:eastAsiaTheme="minorHAnsi" w:hAnsiTheme="minorHAnsi" w:hint="cs"/>
          <w:sz w:val="28"/>
          <w:szCs w:val="28"/>
          <w:rtl/>
        </w:rPr>
        <w:t>دلار،</w:t>
      </w:r>
      <w:r w:rsidRPr="00AD127A">
        <w:rPr>
          <w:rFonts w:eastAsiaTheme="minorHAnsi" w:hAnsiTheme="minorHAnsi"/>
          <w:sz w:val="28"/>
          <w:szCs w:val="28"/>
          <w:rtl/>
        </w:rPr>
        <w:t xml:space="preserve"> </w:t>
      </w:r>
      <w:r w:rsidRPr="00AD127A">
        <w:rPr>
          <w:rFonts w:eastAsiaTheme="minorHAnsi" w:hAnsiTheme="minorHAnsi" w:hint="cs"/>
          <w:sz w:val="28"/>
          <w:szCs w:val="28"/>
          <w:rtl/>
        </w:rPr>
        <w:t>یورو</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غیره</w:t>
      </w:r>
      <w:r w:rsidRPr="00AD127A">
        <w:rPr>
          <w:rFonts w:eastAsiaTheme="minorHAnsi" w:hAnsiTheme="minorHAnsi"/>
          <w:sz w:val="28"/>
          <w:szCs w:val="28"/>
        </w:rPr>
        <w:t>(</w:t>
      </w:r>
    </w:p>
    <w:p w14:paraId="3D0C04DC" w14:textId="6136BC22" w:rsidR="000A04A1" w:rsidRPr="00AD127A" w:rsidRDefault="000A04A1" w:rsidP="008718A6">
      <w:pPr>
        <w:autoSpaceDE w:val="0"/>
        <w:autoSpaceDN w:val="0"/>
        <w:bidi/>
        <w:adjustRightInd w:val="0"/>
        <w:spacing w:after="0" w:line="240" w:lineRule="auto"/>
        <w:jc w:val="both"/>
        <w:rPr>
          <w:rFonts w:eastAsiaTheme="minorHAnsi" w:hAnsiTheme="minorHAnsi"/>
          <w:sz w:val="28"/>
          <w:szCs w:val="28"/>
        </w:rPr>
      </w:pPr>
      <w:r w:rsidRPr="00AD127A">
        <w:rPr>
          <w:rFonts w:ascii="Courier New" w:eastAsiaTheme="minorHAnsi" w:hAnsi="Courier New" w:cs="Courier New"/>
          <w:sz w:val="28"/>
          <w:szCs w:val="28"/>
        </w:rPr>
        <w:t xml:space="preserve">o </w:t>
      </w:r>
      <w:r w:rsidRPr="00AD127A">
        <w:rPr>
          <w:rFonts w:eastAsiaTheme="minorHAnsi" w:hAnsiTheme="minorHAnsi" w:hint="cs"/>
          <w:sz w:val="28"/>
          <w:szCs w:val="28"/>
          <w:rtl/>
        </w:rPr>
        <w:t>توکن</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پشتوانه</w:t>
      </w:r>
      <w:r w:rsidRPr="00AD127A">
        <w:rPr>
          <w:rFonts w:eastAsiaTheme="minorHAnsi" w:hAnsiTheme="minorHAnsi"/>
          <w:sz w:val="28"/>
          <w:szCs w:val="28"/>
          <w:rtl/>
        </w:rPr>
        <w:t xml:space="preserve"> </w:t>
      </w:r>
      <w:r w:rsidRPr="00AD127A">
        <w:rPr>
          <w:rFonts w:eastAsiaTheme="minorHAnsi" w:hAnsiTheme="minorHAnsi" w:hint="cs"/>
          <w:sz w:val="28"/>
          <w:szCs w:val="28"/>
          <w:rtl/>
        </w:rPr>
        <w:t>سایر</w:t>
      </w:r>
      <w:r w:rsidRPr="00AD127A">
        <w:rPr>
          <w:rFonts w:eastAsiaTheme="minorHAnsi" w:hAnsiTheme="minorHAnsi"/>
          <w:sz w:val="28"/>
          <w:szCs w:val="28"/>
          <w:rtl/>
        </w:rPr>
        <w:t xml:space="preserve"> </w:t>
      </w:r>
      <w:ins w:id="6990" w:author="mostafa" w:date="2021-04-09T20:24:00Z">
        <w:r w:rsidR="00A72E5A">
          <w:rPr>
            <w:rFonts w:eastAsiaTheme="minorHAnsi" w:hAnsiTheme="minorHAnsi" w:hint="cs"/>
            <w:sz w:val="28"/>
            <w:szCs w:val="28"/>
            <w:rtl/>
          </w:rPr>
          <w:t>دارایی‌های</w:t>
        </w:r>
      </w:ins>
      <w:del w:id="6991" w:author="mostafa" w:date="2021-04-09T20:24:00Z">
        <w:r w:rsidRPr="00AD127A" w:rsidDel="00A72E5A">
          <w:rPr>
            <w:rFonts w:eastAsiaTheme="minorHAnsi" w:hAnsiTheme="minorHAnsi" w:hint="cs"/>
            <w:sz w:val="28"/>
            <w:szCs w:val="28"/>
            <w:rtl/>
          </w:rPr>
          <w:delText>دارایی</w:delText>
        </w:r>
        <w:r w:rsidR="002650B8" w:rsidRPr="00AD127A" w:rsidDel="00A72E5A">
          <w:rPr>
            <w:rFonts w:eastAsiaTheme="minorHAnsi" w:hAnsiTheme="minorHAnsi" w:hint="cs"/>
            <w:sz w:val="28"/>
            <w:szCs w:val="28"/>
            <w:rtl/>
          </w:rPr>
          <w:delText xml:space="preserve"> </w:delText>
        </w:r>
        <w:r w:rsidRPr="00AD127A" w:rsidDel="00A72E5A">
          <w:rPr>
            <w:rFonts w:eastAsiaTheme="minorHAnsi" w:hAnsiTheme="minorHAnsi" w:hint="cs"/>
            <w:sz w:val="28"/>
            <w:szCs w:val="28"/>
            <w:rtl/>
          </w:rPr>
          <w:delText>های</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مشهود</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غیرمشهود</w:t>
      </w:r>
    </w:p>
    <w:p w14:paraId="112337C1" w14:textId="7801DFA0" w:rsidR="000A04A1" w:rsidRPr="00AD127A" w:rsidRDefault="000A04A1" w:rsidP="008718A6">
      <w:pPr>
        <w:autoSpaceDE w:val="0"/>
        <w:autoSpaceDN w:val="0"/>
        <w:bidi/>
        <w:adjustRightInd w:val="0"/>
        <w:spacing w:after="0" w:line="240" w:lineRule="auto"/>
        <w:jc w:val="both"/>
        <w:rPr>
          <w:rFonts w:eastAsiaTheme="minorHAnsi" w:hAnsiTheme="minorHAnsi"/>
          <w:sz w:val="28"/>
          <w:szCs w:val="28"/>
        </w:rPr>
      </w:pPr>
      <w:r w:rsidRPr="00AD127A">
        <w:rPr>
          <w:rFonts w:ascii="Symbol" w:eastAsiaTheme="minorHAnsi" w:hAnsi="Symbol" w:cs="Symbol"/>
          <w:sz w:val="28"/>
          <w:szCs w:val="28"/>
        </w:rPr>
        <w:t></w:t>
      </w:r>
      <w:r w:rsidRPr="00AD127A">
        <w:rPr>
          <w:rFonts w:ascii="Symbol" w:eastAsiaTheme="minorHAnsi" w:hAnsi="Symbol" w:cs="Symbol"/>
          <w:sz w:val="28"/>
          <w:szCs w:val="28"/>
        </w:rPr>
        <w:t></w:t>
      </w:r>
      <w:r w:rsidRPr="00AD127A">
        <w:rPr>
          <w:rFonts w:eastAsiaTheme="minorHAnsi" w:hAnsiTheme="minorHAnsi" w:hint="cs"/>
          <w:sz w:val="28"/>
          <w:szCs w:val="28"/>
          <w:rtl/>
        </w:rPr>
        <w:t>الزامات</w:t>
      </w:r>
      <w:r w:rsidRPr="00AD127A">
        <w:rPr>
          <w:rFonts w:eastAsiaTheme="minorHAnsi" w:hAnsiTheme="minorHAnsi"/>
          <w:sz w:val="28"/>
          <w:szCs w:val="28"/>
          <w:rtl/>
        </w:rPr>
        <w:t xml:space="preserve"> </w:t>
      </w:r>
      <w:r w:rsidRPr="00AD127A">
        <w:rPr>
          <w:rFonts w:eastAsiaTheme="minorHAnsi" w:hAnsiTheme="minorHAnsi" w:hint="cs"/>
          <w:sz w:val="28"/>
          <w:szCs w:val="28"/>
          <w:rtl/>
        </w:rPr>
        <w:t>حوزه</w:t>
      </w:r>
      <w:r w:rsidRPr="00AD127A">
        <w:rPr>
          <w:rFonts w:eastAsiaTheme="minorHAnsi" w:hAnsiTheme="minorHAnsi"/>
          <w:sz w:val="28"/>
          <w:szCs w:val="28"/>
          <w:rtl/>
        </w:rPr>
        <w:t xml:space="preserve"> </w:t>
      </w:r>
      <w:r w:rsidRPr="00AD127A">
        <w:rPr>
          <w:rFonts w:eastAsiaTheme="minorHAnsi" w:hAnsiTheme="minorHAnsi" w:hint="cs"/>
          <w:sz w:val="28"/>
          <w:szCs w:val="28"/>
          <w:rtl/>
        </w:rPr>
        <w:t>عرضه</w:t>
      </w:r>
      <w:r w:rsidRPr="00AD127A">
        <w:rPr>
          <w:rFonts w:eastAsiaTheme="minorHAnsi" w:hAnsiTheme="minorHAnsi"/>
          <w:sz w:val="28"/>
          <w:szCs w:val="28"/>
          <w:rtl/>
        </w:rPr>
        <w:t xml:space="preserve"> </w:t>
      </w:r>
      <w:r w:rsidRPr="00AD127A">
        <w:rPr>
          <w:rFonts w:eastAsiaTheme="minorHAnsi" w:hAnsiTheme="minorHAnsi" w:hint="cs"/>
          <w:sz w:val="28"/>
          <w:szCs w:val="28"/>
          <w:rtl/>
        </w:rPr>
        <w:t>اولیه</w:t>
      </w:r>
      <w:r w:rsidRPr="00AD127A">
        <w:rPr>
          <w:rFonts w:eastAsiaTheme="minorHAnsi" w:hAnsiTheme="minorHAnsi"/>
          <w:sz w:val="28"/>
          <w:szCs w:val="28"/>
          <w:rtl/>
        </w:rPr>
        <w:t xml:space="preserve"> </w:t>
      </w:r>
      <w:r w:rsidRPr="00AD127A">
        <w:rPr>
          <w:rFonts w:eastAsiaTheme="minorHAnsi" w:hAnsiTheme="minorHAnsi" w:hint="cs"/>
          <w:sz w:val="28"/>
          <w:szCs w:val="28"/>
          <w:rtl/>
        </w:rPr>
        <w:t>توکن</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پشتوانه</w:t>
      </w:r>
      <w:r w:rsidRPr="00AD127A">
        <w:rPr>
          <w:rFonts w:eastAsiaTheme="minorHAnsi" w:hAnsiTheme="minorHAnsi"/>
          <w:sz w:val="28"/>
          <w:szCs w:val="28"/>
          <w:rtl/>
        </w:rPr>
        <w:t xml:space="preserve"> </w:t>
      </w:r>
      <w:r w:rsidRPr="00AD127A">
        <w:rPr>
          <w:rFonts w:eastAsiaTheme="minorHAnsi" w:hAnsiTheme="minorHAnsi" w:hint="cs"/>
          <w:sz w:val="28"/>
          <w:szCs w:val="28"/>
          <w:rtl/>
        </w:rPr>
        <w:t>ریال،</w:t>
      </w:r>
      <w:r w:rsidRPr="00AD127A">
        <w:rPr>
          <w:rFonts w:eastAsiaTheme="minorHAnsi" w:hAnsiTheme="minorHAnsi"/>
          <w:sz w:val="28"/>
          <w:szCs w:val="28"/>
          <w:rtl/>
        </w:rPr>
        <w:t xml:space="preserve"> </w:t>
      </w:r>
      <w:r w:rsidRPr="00AD127A">
        <w:rPr>
          <w:rFonts w:eastAsiaTheme="minorHAnsi" w:hAnsiTheme="minorHAnsi" w:hint="cs"/>
          <w:sz w:val="28"/>
          <w:szCs w:val="28"/>
          <w:rtl/>
        </w:rPr>
        <w:t>شامل</w:t>
      </w:r>
      <w:r w:rsidRPr="00AD127A">
        <w:rPr>
          <w:rFonts w:eastAsiaTheme="minorHAnsi" w:hAnsiTheme="minorHAnsi"/>
          <w:sz w:val="28"/>
          <w:szCs w:val="28"/>
          <w:rtl/>
        </w:rPr>
        <w:t xml:space="preserve"> </w:t>
      </w:r>
      <w:r w:rsidRPr="00AD127A">
        <w:rPr>
          <w:rFonts w:eastAsiaTheme="minorHAnsi" w:hAnsiTheme="minorHAnsi" w:hint="cs"/>
          <w:sz w:val="28"/>
          <w:szCs w:val="28"/>
          <w:rtl/>
        </w:rPr>
        <w:t>موارد</w:t>
      </w:r>
      <w:r w:rsidRPr="00AD127A">
        <w:rPr>
          <w:rFonts w:eastAsiaTheme="minorHAnsi" w:hAnsiTheme="minorHAnsi"/>
          <w:sz w:val="28"/>
          <w:szCs w:val="28"/>
          <w:rtl/>
        </w:rPr>
        <w:t xml:space="preserve"> </w:t>
      </w:r>
      <w:r w:rsidRPr="00AD127A">
        <w:rPr>
          <w:rFonts w:eastAsiaTheme="minorHAnsi" w:hAnsiTheme="minorHAnsi" w:hint="cs"/>
          <w:sz w:val="28"/>
          <w:szCs w:val="28"/>
          <w:rtl/>
        </w:rPr>
        <w:t>زیر</w:t>
      </w:r>
      <w:r w:rsidRPr="00AD127A">
        <w:rPr>
          <w:rFonts w:eastAsiaTheme="minorHAnsi" w:hAnsiTheme="minorHAnsi"/>
          <w:sz w:val="28"/>
          <w:szCs w:val="28"/>
          <w:rtl/>
        </w:rPr>
        <w:t xml:space="preserve"> </w:t>
      </w:r>
      <w:ins w:id="6992" w:author="mostafa" w:date="2021-04-10T19:23:00Z">
        <w:r w:rsidR="00C42D4D">
          <w:rPr>
            <w:rFonts w:eastAsiaTheme="minorHAnsi" w:hAnsiTheme="minorHAnsi" w:hint="cs"/>
            <w:sz w:val="28"/>
            <w:szCs w:val="28"/>
            <w:rtl/>
          </w:rPr>
          <w:t>است</w:t>
        </w:r>
      </w:ins>
      <w:del w:id="6993" w:author="mostafa" w:date="2021-04-09T20:24:00Z">
        <w:r w:rsidRPr="00AD127A" w:rsidDel="00A72E5A">
          <w:rPr>
            <w:rFonts w:eastAsiaTheme="minorHAnsi" w:hAnsiTheme="minorHAnsi" w:hint="cs"/>
            <w:sz w:val="28"/>
            <w:szCs w:val="28"/>
            <w:rtl/>
          </w:rPr>
          <w:delText>می</w:delText>
        </w:r>
        <w:r w:rsidRPr="00AD127A" w:rsidDel="00A72E5A">
          <w:rPr>
            <w:rFonts w:eastAsiaTheme="minorHAnsi" w:hAnsiTheme="minorHAnsi"/>
            <w:sz w:val="28"/>
            <w:szCs w:val="28"/>
            <w:rtl/>
          </w:rPr>
          <w:delText xml:space="preserve"> </w:delText>
        </w:r>
        <w:r w:rsidRPr="00AD127A" w:rsidDel="00A72E5A">
          <w:rPr>
            <w:rFonts w:eastAsiaTheme="minorHAnsi" w:hAnsiTheme="minorHAnsi" w:hint="cs"/>
            <w:sz w:val="28"/>
            <w:szCs w:val="28"/>
            <w:rtl/>
          </w:rPr>
          <w:delText>باشد</w:delText>
        </w:r>
      </w:del>
      <w:r w:rsidRPr="00AD127A">
        <w:rPr>
          <w:rFonts w:eastAsiaTheme="minorHAnsi" w:hAnsiTheme="minorHAnsi"/>
          <w:sz w:val="28"/>
          <w:szCs w:val="28"/>
        </w:rPr>
        <w:t>:</w:t>
      </w:r>
    </w:p>
    <w:p w14:paraId="0F1E93B3" w14:textId="77777777" w:rsidR="000A04A1" w:rsidRPr="00AD127A" w:rsidRDefault="000A04A1" w:rsidP="008718A6">
      <w:pPr>
        <w:autoSpaceDE w:val="0"/>
        <w:autoSpaceDN w:val="0"/>
        <w:bidi/>
        <w:adjustRightInd w:val="0"/>
        <w:spacing w:after="0" w:line="240" w:lineRule="auto"/>
        <w:jc w:val="both"/>
        <w:rPr>
          <w:rFonts w:eastAsiaTheme="minorHAnsi" w:hAnsiTheme="minorHAnsi"/>
          <w:sz w:val="28"/>
          <w:szCs w:val="28"/>
        </w:rPr>
      </w:pPr>
      <w:r w:rsidRPr="00AD127A">
        <w:rPr>
          <w:rFonts w:ascii="Courier New" w:eastAsiaTheme="minorHAnsi" w:hAnsi="Courier New" w:cs="Courier New"/>
          <w:sz w:val="28"/>
          <w:szCs w:val="28"/>
        </w:rPr>
        <w:t xml:space="preserve">o </w:t>
      </w:r>
      <w:r w:rsidRPr="00AD127A">
        <w:rPr>
          <w:rFonts w:ascii="B Nazanin,Bold" w:eastAsiaTheme="minorHAnsi" w:hAnsiTheme="minorHAnsi" w:cs="B Nazanin,Bold" w:hint="cs"/>
          <w:b/>
          <w:bCs/>
          <w:sz w:val="28"/>
          <w:szCs w:val="28"/>
          <w:rtl/>
        </w:rPr>
        <w:t>انتشار</w:t>
      </w:r>
      <w:r w:rsidRPr="00AD127A">
        <w:rPr>
          <w:rFonts w:ascii="B Nazanin,Bold" w:eastAsiaTheme="minorHAnsi" w:hAnsiTheme="minorHAnsi" w:cs="B Nazanin,Bold"/>
          <w:b/>
          <w:bCs/>
          <w:sz w:val="28"/>
          <w:szCs w:val="28"/>
          <w:rtl/>
        </w:rPr>
        <w:t xml:space="preserve"> </w:t>
      </w:r>
      <w:r w:rsidRPr="00AD127A">
        <w:rPr>
          <w:rFonts w:eastAsiaTheme="minorHAnsi" w:hAnsiTheme="minorHAnsi" w:hint="cs"/>
          <w:sz w:val="28"/>
          <w:szCs w:val="28"/>
          <w:rtl/>
        </w:rPr>
        <w:t>توکن</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پشتوانه</w:t>
      </w:r>
      <w:r w:rsidRPr="00AD127A">
        <w:rPr>
          <w:rFonts w:eastAsiaTheme="minorHAnsi" w:hAnsiTheme="minorHAnsi"/>
          <w:sz w:val="28"/>
          <w:szCs w:val="28"/>
          <w:rtl/>
        </w:rPr>
        <w:t xml:space="preserve"> </w:t>
      </w:r>
      <w:r w:rsidRPr="00AD127A">
        <w:rPr>
          <w:rFonts w:eastAsiaTheme="minorHAnsi" w:hAnsiTheme="minorHAnsi" w:hint="cs"/>
          <w:sz w:val="28"/>
          <w:szCs w:val="28"/>
          <w:rtl/>
        </w:rPr>
        <w:t>ریال</w:t>
      </w:r>
      <w:r w:rsidRPr="00AD127A">
        <w:rPr>
          <w:rFonts w:eastAsiaTheme="minorHAnsi" w:hAnsiTheme="minorHAnsi"/>
          <w:sz w:val="28"/>
          <w:szCs w:val="28"/>
          <w:rtl/>
        </w:rPr>
        <w:t xml:space="preserve"> </w:t>
      </w:r>
      <w:r w:rsidRPr="00AD127A">
        <w:rPr>
          <w:rFonts w:eastAsiaTheme="minorHAnsi" w:hAnsiTheme="minorHAnsi" w:hint="cs"/>
          <w:sz w:val="28"/>
          <w:szCs w:val="28"/>
          <w:rtl/>
        </w:rPr>
        <w:t>تنها</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کنترل</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اختیار</w:t>
      </w:r>
      <w:r w:rsidRPr="00AD127A">
        <w:rPr>
          <w:rFonts w:eastAsiaTheme="minorHAnsi" w:hAnsiTheme="minorHAnsi"/>
          <w:sz w:val="28"/>
          <w:szCs w:val="28"/>
          <w:rtl/>
        </w:rPr>
        <w:t xml:space="preserve"> </w:t>
      </w:r>
      <w:r w:rsidRPr="00AD127A">
        <w:rPr>
          <w:rFonts w:eastAsiaTheme="minorHAnsi" w:hAnsiTheme="minorHAnsi" w:hint="cs"/>
          <w:sz w:val="28"/>
          <w:szCs w:val="28"/>
          <w:rtl/>
        </w:rPr>
        <w:t>بانک</w:t>
      </w:r>
      <w:r w:rsidRPr="00AD127A">
        <w:rPr>
          <w:rFonts w:eastAsiaTheme="minorHAnsi" w:hAnsiTheme="minorHAnsi"/>
          <w:sz w:val="28"/>
          <w:szCs w:val="28"/>
          <w:rtl/>
        </w:rPr>
        <w:t xml:space="preserve"> </w:t>
      </w:r>
      <w:r w:rsidRPr="00AD127A">
        <w:rPr>
          <w:rFonts w:eastAsiaTheme="minorHAnsi" w:hAnsiTheme="minorHAnsi" w:hint="cs"/>
          <w:sz w:val="28"/>
          <w:szCs w:val="28"/>
          <w:rtl/>
        </w:rPr>
        <w:t>مرکزی</w:t>
      </w:r>
      <w:r w:rsidRPr="00AD127A">
        <w:rPr>
          <w:rFonts w:eastAsiaTheme="minorHAnsi" w:hAnsiTheme="minorHAnsi"/>
          <w:sz w:val="28"/>
          <w:szCs w:val="28"/>
          <w:rtl/>
        </w:rPr>
        <w:t xml:space="preserve"> </w:t>
      </w:r>
      <w:r w:rsidRPr="00AD127A">
        <w:rPr>
          <w:rFonts w:eastAsiaTheme="minorHAnsi" w:hAnsiTheme="minorHAnsi" w:hint="cs"/>
          <w:sz w:val="28"/>
          <w:szCs w:val="28"/>
          <w:rtl/>
        </w:rPr>
        <w:t>جمهوری</w:t>
      </w:r>
      <w:r w:rsidRPr="00AD127A">
        <w:rPr>
          <w:rFonts w:eastAsiaTheme="minorHAnsi" w:hAnsiTheme="minorHAnsi"/>
          <w:sz w:val="28"/>
          <w:szCs w:val="28"/>
          <w:rtl/>
        </w:rPr>
        <w:t xml:space="preserve"> </w:t>
      </w:r>
      <w:r w:rsidRPr="00AD127A">
        <w:rPr>
          <w:rFonts w:eastAsiaTheme="minorHAnsi" w:hAnsiTheme="minorHAnsi" w:hint="cs"/>
          <w:sz w:val="28"/>
          <w:szCs w:val="28"/>
          <w:rtl/>
        </w:rPr>
        <w:t>اسلامی</w:t>
      </w:r>
      <w:r w:rsidRPr="00AD127A">
        <w:rPr>
          <w:rFonts w:eastAsiaTheme="minorHAnsi" w:hAnsiTheme="minorHAnsi"/>
          <w:sz w:val="28"/>
          <w:szCs w:val="28"/>
          <w:rtl/>
        </w:rPr>
        <w:t xml:space="preserve"> </w:t>
      </w:r>
      <w:r w:rsidRPr="00AD127A">
        <w:rPr>
          <w:rFonts w:eastAsiaTheme="minorHAnsi" w:hAnsiTheme="minorHAnsi" w:hint="cs"/>
          <w:sz w:val="28"/>
          <w:szCs w:val="28"/>
          <w:rtl/>
        </w:rPr>
        <w:t>ایران</w:t>
      </w:r>
      <w:r w:rsidRPr="00AD127A">
        <w:rPr>
          <w:rFonts w:eastAsiaTheme="minorHAnsi" w:hAnsiTheme="minorHAnsi"/>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Pr>
        <w:t>.</w:t>
      </w:r>
    </w:p>
    <w:p w14:paraId="75585A7D" w14:textId="3BB2666D" w:rsidR="000A04A1" w:rsidRPr="00AD127A" w:rsidRDefault="000A04A1" w:rsidP="002650B8">
      <w:pPr>
        <w:autoSpaceDE w:val="0"/>
        <w:autoSpaceDN w:val="0"/>
        <w:bidi/>
        <w:adjustRightInd w:val="0"/>
        <w:spacing w:after="0" w:line="240" w:lineRule="auto"/>
        <w:jc w:val="both"/>
        <w:rPr>
          <w:rFonts w:ascii="B Nazanin,Bold" w:eastAsiaTheme="minorHAnsi" w:hAnsiTheme="minorHAnsi" w:cs="B Nazanin,Bold"/>
          <w:b/>
          <w:bCs/>
          <w:sz w:val="28"/>
          <w:szCs w:val="28"/>
        </w:rPr>
      </w:pPr>
      <w:r w:rsidRPr="00AD127A">
        <w:rPr>
          <w:rFonts w:ascii="Courier New" w:eastAsiaTheme="minorHAnsi" w:hAnsi="Courier New" w:cs="Courier New"/>
          <w:sz w:val="28"/>
          <w:szCs w:val="28"/>
        </w:rPr>
        <w:t xml:space="preserve">o </w:t>
      </w:r>
      <w:r w:rsidRPr="00AD127A">
        <w:rPr>
          <w:rFonts w:eastAsiaTheme="minorHAnsi" w:hAnsiTheme="minorHAnsi" w:hint="cs"/>
          <w:sz w:val="28"/>
          <w:szCs w:val="28"/>
          <w:rtl/>
        </w:rPr>
        <w:t>توکن</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پشتوانه</w:t>
      </w:r>
      <w:r w:rsidRPr="00AD127A">
        <w:rPr>
          <w:rFonts w:eastAsiaTheme="minorHAnsi" w:hAnsiTheme="minorHAnsi"/>
          <w:sz w:val="28"/>
          <w:szCs w:val="28"/>
          <w:rtl/>
        </w:rPr>
        <w:t xml:space="preserve"> </w:t>
      </w:r>
      <w:r w:rsidRPr="00AD127A">
        <w:rPr>
          <w:rFonts w:eastAsiaTheme="minorHAnsi" w:hAnsiTheme="minorHAnsi" w:hint="cs"/>
          <w:sz w:val="28"/>
          <w:szCs w:val="28"/>
          <w:rtl/>
        </w:rPr>
        <w:t>ریال</w:t>
      </w:r>
      <w:r w:rsidRPr="00AD127A">
        <w:rPr>
          <w:rFonts w:eastAsiaTheme="minorHAnsi" w:hAnsiTheme="minorHAnsi"/>
          <w:sz w:val="28"/>
          <w:szCs w:val="28"/>
          <w:rtl/>
        </w:rPr>
        <w:t xml:space="preserve"> </w:t>
      </w:r>
      <w:r w:rsidRPr="00AD127A">
        <w:rPr>
          <w:rFonts w:eastAsiaTheme="minorHAnsi" w:hAnsiTheme="minorHAnsi" w:hint="cs"/>
          <w:sz w:val="28"/>
          <w:szCs w:val="28"/>
          <w:rtl/>
        </w:rPr>
        <w:t>تنها</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ins w:id="6994" w:author="mostafa" w:date="2021-04-09T20:24:00Z">
        <w:r w:rsidR="00A72E5A">
          <w:rPr>
            <w:rFonts w:eastAsiaTheme="minorHAnsi" w:hAnsiTheme="minorHAnsi" w:hint="cs"/>
            <w:sz w:val="28"/>
            <w:szCs w:val="28"/>
            <w:rtl/>
          </w:rPr>
          <w:t>بانک‌های</w:t>
        </w:r>
      </w:ins>
      <w:del w:id="6995" w:author="mostafa" w:date="2021-04-09T20:24:00Z">
        <w:r w:rsidRPr="00AD127A" w:rsidDel="00A72E5A">
          <w:rPr>
            <w:rFonts w:eastAsiaTheme="minorHAnsi" w:hAnsiTheme="minorHAnsi" w:hint="cs"/>
            <w:sz w:val="28"/>
            <w:szCs w:val="28"/>
            <w:rtl/>
          </w:rPr>
          <w:delText>بانک</w:delText>
        </w:r>
        <w:r w:rsidR="002650B8" w:rsidRPr="00AD127A" w:rsidDel="00A72E5A">
          <w:rPr>
            <w:rFonts w:eastAsiaTheme="minorHAnsi" w:hAnsiTheme="minorHAnsi" w:hint="cs"/>
            <w:sz w:val="28"/>
            <w:szCs w:val="28"/>
            <w:rtl/>
          </w:rPr>
          <w:delText xml:space="preserve"> </w:delText>
        </w:r>
        <w:r w:rsidRPr="00AD127A" w:rsidDel="00A72E5A">
          <w:rPr>
            <w:rFonts w:eastAsiaTheme="minorHAnsi" w:hAnsiTheme="minorHAnsi" w:hint="cs"/>
            <w:sz w:val="28"/>
            <w:szCs w:val="28"/>
            <w:rtl/>
          </w:rPr>
          <w:delText>های</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مجاز</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بانک</w:t>
      </w:r>
      <w:r w:rsidRPr="00AD127A">
        <w:rPr>
          <w:rFonts w:eastAsiaTheme="minorHAnsi" w:hAnsiTheme="minorHAnsi"/>
          <w:sz w:val="28"/>
          <w:szCs w:val="28"/>
          <w:rtl/>
        </w:rPr>
        <w:t xml:space="preserve"> </w:t>
      </w:r>
      <w:r w:rsidRPr="00AD127A">
        <w:rPr>
          <w:rFonts w:eastAsiaTheme="minorHAnsi" w:hAnsiTheme="minorHAnsi" w:hint="cs"/>
          <w:sz w:val="28"/>
          <w:szCs w:val="28"/>
          <w:rtl/>
        </w:rPr>
        <w:t>مرکزی</w:t>
      </w:r>
      <w:r w:rsidRPr="00AD127A">
        <w:rPr>
          <w:rFonts w:eastAsiaTheme="minorHAnsi" w:hAnsiTheme="minorHAnsi"/>
          <w:sz w:val="28"/>
          <w:szCs w:val="28"/>
          <w:rtl/>
        </w:rPr>
        <w:t xml:space="preserve"> </w:t>
      </w:r>
      <w:r w:rsidRPr="00AD127A">
        <w:rPr>
          <w:rFonts w:eastAsiaTheme="minorHAnsi" w:hAnsiTheme="minorHAnsi" w:hint="cs"/>
          <w:sz w:val="28"/>
          <w:szCs w:val="28"/>
          <w:rtl/>
        </w:rPr>
        <w:t>جمهوری</w:t>
      </w:r>
      <w:r w:rsidRPr="00AD127A">
        <w:rPr>
          <w:rFonts w:eastAsiaTheme="minorHAnsi" w:hAnsiTheme="minorHAnsi"/>
          <w:sz w:val="28"/>
          <w:szCs w:val="28"/>
          <w:rtl/>
        </w:rPr>
        <w:t xml:space="preserve"> </w:t>
      </w:r>
      <w:r w:rsidRPr="00AD127A">
        <w:rPr>
          <w:rFonts w:eastAsiaTheme="minorHAnsi" w:hAnsiTheme="minorHAnsi" w:hint="cs"/>
          <w:sz w:val="28"/>
          <w:szCs w:val="28"/>
          <w:rtl/>
        </w:rPr>
        <w:t>اسلامی</w:t>
      </w:r>
      <w:r w:rsidRPr="00AD127A">
        <w:rPr>
          <w:rFonts w:eastAsiaTheme="minorHAnsi" w:hAnsiTheme="minorHAnsi"/>
          <w:sz w:val="28"/>
          <w:szCs w:val="28"/>
          <w:rtl/>
        </w:rPr>
        <w:t xml:space="preserve"> </w:t>
      </w:r>
      <w:r w:rsidRPr="00AD127A">
        <w:rPr>
          <w:rFonts w:eastAsiaTheme="minorHAnsi" w:hAnsiTheme="minorHAnsi" w:hint="cs"/>
          <w:sz w:val="28"/>
          <w:szCs w:val="28"/>
          <w:rtl/>
        </w:rPr>
        <w:t>ایران</w:t>
      </w:r>
      <w:r w:rsidRPr="00AD127A">
        <w:rPr>
          <w:rFonts w:eastAsiaTheme="minorHAnsi" w:hAnsiTheme="minorHAnsi"/>
          <w:sz w:val="28"/>
          <w:szCs w:val="28"/>
          <w:rtl/>
        </w:rPr>
        <w:t xml:space="preserve"> </w:t>
      </w:r>
      <w:r w:rsidRPr="00AD127A">
        <w:rPr>
          <w:rFonts w:eastAsiaTheme="minorHAnsi" w:hAnsiTheme="minorHAnsi" w:hint="cs"/>
          <w:sz w:val="28"/>
          <w:szCs w:val="28"/>
          <w:rtl/>
        </w:rPr>
        <w:t>قابل</w:t>
      </w:r>
      <w:r w:rsidRPr="00AD127A">
        <w:rPr>
          <w:rFonts w:eastAsiaTheme="minorHAnsi" w:hAnsiTheme="minorHAnsi"/>
          <w:sz w:val="28"/>
          <w:szCs w:val="28"/>
          <w:rtl/>
        </w:rPr>
        <w:t xml:space="preserve"> </w:t>
      </w:r>
      <w:r w:rsidRPr="00AD127A">
        <w:rPr>
          <w:rFonts w:ascii="B Nazanin,Bold" w:eastAsiaTheme="minorHAnsi" w:hAnsiTheme="minorHAnsi" w:cs="B Nazanin,Bold" w:hint="cs"/>
          <w:b/>
          <w:bCs/>
          <w:sz w:val="28"/>
          <w:szCs w:val="28"/>
          <w:rtl/>
        </w:rPr>
        <w:t>تبادل</w:t>
      </w:r>
      <w:r w:rsidR="002650B8" w:rsidRPr="00AD127A">
        <w:rPr>
          <w:rFonts w:ascii="B Nazanin,Bold" w:eastAsiaTheme="minorHAnsi" w:hAnsiTheme="minorHAnsi" w:cs="B Nazanin,Bold" w:hint="cs"/>
          <w:b/>
          <w:bCs/>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Pr>
        <w:t>.</w:t>
      </w:r>
    </w:p>
    <w:p w14:paraId="599465E5" w14:textId="2C97CB96" w:rsidR="000A04A1" w:rsidRPr="00AD127A" w:rsidRDefault="000A04A1" w:rsidP="008718A6">
      <w:pPr>
        <w:autoSpaceDE w:val="0"/>
        <w:autoSpaceDN w:val="0"/>
        <w:bidi/>
        <w:adjustRightInd w:val="0"/>
        <w:spacing w:after="0" w:line="240" w:lineRule="auto"/>
        <w:jc w:val="both"/>
        <w:rPr>
          <w:rFonts w:eastAsiaTheme="minorHAnsi" w:hAnsiTheme="minorHAnsi"/>
          <w:sz w:val="28"/>
          <w:szCs w:val="28"/>
        </w:rPr>
      </w:pPr>
      <w:r w:rsidRPr="00AD127A">
        <w:rPr>
          <w:rFonts w:ascii="Courier New" w:eastAsiaTheme="minorHAnsi" w:hAnsi="Courier New" w:cs="Courier New"/>
          <w:sz w:val="28"/>
          <w:szCs w:val="28"/>
        </w:rPr>
        <w:t xml:space="preserve">o </w:t>
      </w:r>
      <w:r w:rsidRPr="00AD127A">
        <w:rPr>
          <w:rFonts w:eastAsiaTheme="minorHAnsi" w:hAnsiTheme="minorHAnsi" w:hint="cs"/>
          <w:sz w:val="28"/>
          <w:szCs w:val="28"/>
          <w:rtl/>
        </w:rPr>
        <w:t>توکن</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پشتوانه</w:t>
      </w:r>
      <w:r w:rsidRPr="00AD127A">
        <w:rPr>
          <w:rFonts w:eastAsiaTheme="minorHAnsi" w:hAnsiTheme="minorHAnsi"/>
          <w:sz w:val="28"/>
          <w:szCs w:val="28"/>
          <w:rtl/>
        </w:rPr>
        <w:t xml:space="preserve"> </w:t>
      </w:r>
      <w:r w:rsidRPr="00AD127A">
        <w:rPr>
          <w:rFonts w:eastAsiaTheme="minorHAnsi" w:hAnsiTheme="minorHAnsi" w:hint="cs"/>
          <w:sz w:val="28"/>
          <w:szCs w:val="28"/>
          <w:rtl/>
        </w:rPr>
        <w:t>ریال</w:t>
      </w:r>
      <w:r w:rsidRPr="00AD127A">
        <w:rPr>
          <w:rFonts w:eastAsiaTheme="minorHAnsi" w:hAnsiTheme="minorHAnsi"/>
          <w:sz w:val="28"/>
          <w:szCs w:val="28"/>
          <w:rtl/>
        </w:rPr>
        <w:t xml:space="preserve"> </w:t>
      </w:r>
      <w:ins w:id="6996" w:author="mostafa" w:date="2021-04-09T20:24:00Z">
        <w:r w:rsidR="00A72E5A">
          <w:rPr>
            <w:rFonts w:eastAsiaTheme="minorHAnsi" w:hAnsiTheme="minorHAnsi" w:hint="cs"/>
            <w:sz w:val="28"/>
            <w:szCs w:val="28"/>
            <w:rtl/>
          </w:rPr>
          <w:t>می‌تواند</w:t>
        </w:r>
      </w:ins>
      <w:del w:id="6997" w:author="mostafa" w:date="2021-04-09T20:24:00Z">
        <w:r w:rsidRPr="00AD127A" w:rsidDel="00A72E5A">
          <w:rPr>
            <w:rFonts w:eastAsiaTheme="minorHAnsi" w:hAnsiTheme="minorHAnsi" w:hint="cs"/>
            <w:sz w:val="28"/>
            <w:szCs w:val="28"/>
            <w:rtl/>
          </w:rPr>
          <w:delText>میتواند</w:delText>
        </w:r>
      </w:del>
      <w:r w:rsidRPr="00AD127A">
        <w:rPr>
          <w:rFonts w:eastAsiaTheme="minorHAnsi" w:hAnsiTheme="minorHAnsi"/>
          <w:sz w:val="28"/>
          <w:szCs w:val="28"/>
          <w:rtl/>
        </w:rPr>
        <w:t xml:space="preserve"> </w:t>
      </w:r>
      <w:ins w:id="6998" w:author="mostafa" w:date="2021-04-09T20:38:00Z">
        <w:r w:rsidR="00620471">
          <w:rPr>
            <w:rFonts w:eastAsiaTheme="minorHAnsi" w:hAnsiTheme="minorHAnsi" w:hint="cs"/>
            <w:sz w:val="28"/>
            <w:szCs w:val="28"/>
            <w:rtl/>
          </w:rPr>
          <w:t>به‌عنوان</w:t>
        </w:r>
      </w:ins>
      <w:del w:id="6999" w:author="mostafa" w:date="2021-04-09T20:38:00Z">
        <w:r w:rsidRPr="00AD127A" w:rsidDel="00620471">
          <w:rPr>
            <w:rFonts w:eastAsiaTheme="minorHAnsi" w:hAnsiTheme="minorHAnsi" w:hint="cs"/>
            <w:sz w:val="28"/>
            <w:szCs w:val="28"/>
            <w:rtl/>
          </w:rPr>
          <w:delText>به</w:delText>
        </w:r>
        <w:r w:rsidRPr="00AD127A" w:rsidDel="00620471">
          <w:rPr>
            <w:rFonts w:eastAsiaTheme="minorHAnsi" w:hAnsiTheme="minorHAnsi"/>
            <w:sz w:val="28"/>
            <w:szCs w:val="28"/>
            <w:rtl/>
          </w:rPr>
          <w:delText xml:space="preserve"> </w:delText>
        </w:r>
        <w:r w:rsidRPr="00AD127A" w:rsidDel="00620471">
          <w:rPr>
            <w:rFonts w:eastAsiaTheme="minorHAnsi" w:hAnsiTheme="minorHAnsi" w:hint="cs"/>
            <w:sz w:val="28"/>
            <w:szCs w:val="28"/>
            <w:rtl/>
          </w:rPr>
          <w:delText>عنوان</w:delText>
        </w:r>
      </w:del>
      <w:r w:rsidRPr="00AD127A">
        <w:rPr>
          <w:rFonts w:eastAsiaTheme="minorHAnsi" w:hAnsiTheme="minorHAnsi"/>
          <w:sz w:val="28"/>
          <w:szCs w:val="28"/>
          <w:rtl/>
        </w:rPr>
        <w:t xml:space="preserve"> </w:t>
      </w:r>
      <w:r w:rsidRPr="00AD127A">
        <w:rPr>
          <w:rFonts w:ascii="B Nazanin,Bold" w:eastAsiaTheme="minorHAnsi" w:hAnsiTheme="minorHAnsi" w:cs="B Nazanin,Bold" w:hint="cs"/>
          <w:b/>
          <w:bCs/>
          <w:sz w:val="28"/>
          <w:szCs w:val="28"/>
          <w:rtl/>
        </w:rPr>
        <w:t>ابزار</w:t>
      </w:r>
      <w:r w:rsidRPr="00AD127A">
        <w:rPr>
          <w:rFonts w:ascii="B Nazanin,Bold" w:eastAsiaTheme="minorHAnsi" w:hAnsiTheme="minorHAnsi" w:cs="B Nazanin,Bold"/>
          <w:b/>
          <w:bCs/>
          <w:sz w:val="28"/>
          <w:szCs w:val="28"/>
          <w:rtl/>
        </w:rPr>
        <w:t xml:space="preserve"> </w:t>
      </w:r>
      <w:r w:rsidRPr="00AD127A">
        <w:rPr>
          <w:rFonts w:ascii="B Nazanin,Bold" w:eastAsiaTheme="minorHAnsi" w:hAnsiTheme="minorHAnsi" w:cs="B Nazanin,Bold" w:hint="cs"/>
          <w:b/>
          <w:bCs/>
          <w:sz w:val="28"/>
          <w:szCs w:val="28"/>
          <w:rtl/>
        </w:rPr>
        <w:t>پرداخت</w:t>
      </w:r>
      <w:r w:rsidRPr="00AD127A">
        <w:rPr>
          <w:rFonts w:ascii="B Nazanin,Bold" w:eastAsiaTheme="minorHAnsi" w:hAnsiTheme="minorHAnsi" w:cs="B Nazanin,Bold"/>
          <w:b/>
          <w:bCs/>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کشور</w:t>
      </w:r>
      <w:r w:rsidRPr="00AD127A">
        <w:rPr>
          <w:rFonts w:eastAsiaTheme="minorHAnsi" w:hAnsiTheme="minorHAnsi"/>
          <w:sz w:val="28"/>
          <w:szCs w:val="28"/>
          <w:rtl/>
        </w:rPr>
        <w:t xml:space="preserve"> </w:t>
      </w:r>
      <w:r w:rsidRPr="00AD127A">
        <w:rPr>
          <w:rFonts w:eastAsiaTheme="minorHAnsi" w:hAnsiTheme="minorHAnsi" w:hint="cs"/>
          <w:sz w:val="28"/>
          <w:szCs w:val="28"/>
          <w:rtl/>
        </w:rPr>
        <w:t>مورد</w:t>
      </w:r>
      <w:r w:rsidRPr="00AD127A">
        <w:rPr>
          <w:rFonts w:eastAsiaTheme="minorHAnsi" w:hAnsiTheme="minorHAnsi"/>
          <w:sz w:val="28"/>
          <w:szCs w:val="28"/>
          <w:rtl/>
        </w:rPr>
        <w:t xml:space="preserve"> </w:t>
      </w:r>
      <w:r w:rsidRPr="00AD127A">
        <w:rPr>
          <w:rFonts w:eastAsiaTheme="minorHAnsi" w:hAnsiTheme="minorHAnsi" w:hint="cs"/>
          <w:sz w:val="28"/>
          <w:szCs w:val="28"/>
          <w:rtl/>
        </w:rPr>
        <w:t>استفاده</w:t>
      </w:r>
      <w:r w:rsidRPr="00AD127A">
        <w:rPr>
          <w:rFonts w:eastAsiaTheme="minorHAnsi" w:hAnsiTheme="minorHAnsi"/>
          <w:sz w:val="28"/>
          <w:szCs w:val="28"/>
          <w:rtl/>
        </w:rPr>
        <w:t xml:space="preserve"> </w:t>
      </w:r>
      <w:r w:rsidRPr="00AD127A">
        <w:rPr>
          <w:rFonts w:eastAsiaTheme="minorHAnsi" w:hAnsiTheme="minorHAnsi" w:hint="cs"/>
          <w:sz w:val="28"/>
          <w:szCs w:val="28"/>
          <w:rtl/>
        </w:rPr>
        <w:t>قرار</w:t>
      </w:r>
      <w:r w:rsidRPr="00AD127A">
        <w:rPr>
          <w:rFonts w:eastAsiaTheme="minorHAnsi" w:hAnsiTheme="minorHAnsi"/>
          <w:sz w:val="28"/>
          <w:szCs w:val="28"/>
          <w:rtl/>
        </w:rPr>
        <w:t xml:space="preserve"> </w:t>
      </w:r>
      <w:r w:rsidRPr="00AD127A">
        <w:rPr>
          <w:rFonts w:eastAsiaTheme="minorHAnsi" w:hAnsiTheme="minorHAnsi" w:hint="cs"/>
          <w:sz w:val="28"/>
          <w:szCs w:val="28"/>
          <w:rtl/>
        </w:rPr>
        <w:t>گیرد</w:t>
      </w:r>
      <w:r w:rsidRPr="00AD127A">
        <w:rPr>
          <w:rFonts w:eastAsiaTheme="minorHAnsi" w:hAnsiTheme="minorHAnsi"/>
          <w:sz w:val="28"/>
          <w:szCs w:val="28"/>
        </w:rPr>
        <w:t>.</w:t>
      </w:r>
    </w:p>
    <w:p w14:paraId="2D15DF07" w14:textId="77777777" w:rsidR="000A04A1" w:rsidRPr="00AD127A" w:rsidRDefault="000A04A1" w:rsidP="008718A6">
      <w:pPr>
        <w:autoSpaceDE w:val="0"/>
        <w:autoSpaceDN w:val="0"/>
        <w:bidi/>
        <w:adjustRightInd w:val="0"/>
        <w:spacing w:after="0" w:line="240" w:lineRule="auto"/>
        <w:jc w:val="both"/>
        <w:rPr>
          <w:rFonts w:eastAsiaTheme="minorHAnsi" w:hAnsiTheme="minorHAnsi"/>
          <w:sz w:val="28"/>
          <w:szCs w:val="28"/>
        </w:rPr>
      </w:pPr>
      <w:r w:rsidRPr="00AD127A">
        <w:rPr>
          <w:rFonts w:ascii="Courier New" w:eastAsiaTheme="minorHAnsi" w:hAnsi="Courier New" w:cs="Courier New"/>
          <w:sz w:val="28"/>
          <w:szCs w:val="28"/>
        </w:rPr>
        <w:t xml:space="preserve">o </w:t>
      </w:r>
      <w:r w:rsidRPr="00AD127A">
        <w:rPr>
          <w:rFonts w:eastAsiaTheme="minorHAnsi" w:hAnsiTheme="minorHAnsi" w:hint="cs"/>
          <w:sz w:val="28"/>
          <w:szCs w:val="28"/>
          <w:rtl/>
        </w:rPr>
        <w:t>توکن</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پشتوانه</w:t>
      </w:r>
      <w:r w:rsidRPr="00AD127A">
        <w:rPr>
          <w:rFonts w:eastAsiaTheme="minorHAnsi" w:hAnsiTheme="minorHAnsi"/>
          <w:sz w:val="28"/>
          <w:szCs w:val="28"/>
          <w:rtl/>
        </w:rPr>
        <w:t xml:space="preserve"> </w:t>
      </w:r>
      <w:r w:rsidRPr="00AD127A">
        <w:rPr>
          <w:rFonts w:eastAsiaTheme="minorHAnsi" w:hAnsiTheme="minorHAnsi" w:hint="cs"/>
          <w:sz w:val="28"/>
          <w:szCs w:val="28"/>
          <w:rtl/>
        </w:rPr>
        <w:t>ریال</w:t>
      </w:r>
      <w:r w:rsidRPr="00AD127A">
        <w:rPr>
          <w:rFonts w:eastAsiaTheme="minorHAnsi" w:hAnsiTheme="minorHAnsi"/>
          <w:sz w:val="28"/>
          <w:szCs w:val="28"/>
          <w:rtl/>
        </w:rPr>
        <w:t xml:space="preserve"> </w:t>
      </w:r>
      <w:r w:rsidRPr="00AD127A">
        <w:rPr>
          <w:rFonts w:eastAsiaTheme="minorHAnsi" w:hAnsiTheme="minorHAnsi" w:hint="cs"/>
          <w:sz w:val="28"/>
          <w:szCs w:val="28"/>
          <w:rtl/>
        </w:rPr>
        <w:t>قابلیت</w:t>
      </w:r>
      <w:r w:rsidRPr="00AD127A">
        <w:rPr>
          <w:rFonts w:eastAsiaTheme="minorHAnsi" w:hAnsiTheme="minorHAnsi"/>
          <w:sz w:val="28"/>
          <w:szCs w:val="28"/>
          <w:rtl/>
        </w:rPr>
        <w:t xml:space="preserve"> </w:t>
      </w:r>
      <w:r w:rsidRPr="00AD127A">
        <w:rPr>
          <w:rFonts w:ascii="B Nazanin,Bold" w:eastAsiaTheme="minorHAnsi" w:hAnsiTheme="minorHAnsi" w:cs="B Nazanin,Bold" w:hint="cs"/>
          <w:b/>
          <w:bCs/>
          <w:sz w:val="28"/>
          <w:szCs w:val="28"/>
          <w:rtl/>
        </w:rPr>
        <w:t>استخراج</w:t>
      </w:r>
      <w:r w:rsidRPr="00AD127A">
        <w:rPr>
          <w:rFonts w:ascii="B Nazanin,Bold" w:eastAsiaTheme="minorHAnsi" w:hAnsiTheme="minorHAnsi" w:cs="B Nazanin,Bold"/>
          <w:b/>
          <w:bCs/>
          <w:sz w:val="28"/>
          <w:szCs w:val="28"/>
          <w:rtl/>
        </w:rPr>
        <w:t xml:space="preserve"> </w:t>
      </w:r>
      <w:r w:rsidRPr="00AD127A">
        <w:rPr>
          <w:rFonts w:eastAsiaTheme="minorHAnsi" w:hAnsiTheme="minorHAnsi" w:hint="cs"/>
          <w:sz w:val="28"/>
          <w:szCs w:val="28"/>
          <w:rtl/>
        </w:rPr>
        <w:t>ندارد</w:t>
      </w:r>
      <w:r w:rsidRPr="00AD127A">
        <w:rPr>
          <w:rFonts w:eastAsiaTheme="minorHAnsi" w:hAnsiTheme="minorHAnsi"/>
          <w:sz w:val="28"/>
          <w:szCs w:val="28"/>
        </w:rPr>
        <w:t>.</w:t>
      </w:r>
    </w:p>
    <w:p w14:paraId="3B19EB68" w14:textId="7EF6A01C" w:rsidR="000A04A1" w:rsidRPr="00AD127A" w:rsidRDefault="000A04A1" w:rsidP="008718A6">
      <w:pPr>
        <w:autoSpaceDE w:val="0"/>
        <w:autoSpaceDN w:val="0"/>
        <w:bidi/>
        <w:adjustRightInd w:val="0"/>
        <w:spacing w:after="0" w:line="240" w:lineRule="auto"/>
        <w:jc w:val="both"/>
        <w:rPr>
          <w:rFonts w:eastAsiaTheme="minorHAnsi" w:hAnsiTheme="minorHAnsi"/>
          <w:sz w:val="28"/>
          <w:szCs w:val="28"/>
        </w:rPr>
      </w:pPr>
      <w:r w:rsidRPr="00AD127A">
        <w:rPr>
          <w:rFonts w:ascii="Symbol" w:eastAsiaTheme="minorHAnsi" w:hAnsi="Symbol" w:cs="Symbol"/>
          <w:sz w:val="28"/>
          <w:szCs w:val="28"/>
        </w:rPr>
        <w:lastRenderedPageBreak/>
        <w:t></w:t>
      </w:r>
      <w:r w:rsidRPr="00AD127A">
        <w:rPr>
          <w:rFonts w:ascii="Symbol" w:eastAsiaTheme="minorHAnsi" w:hAnsi="Symbol" w:cs="Symbol"/>
          <w:sz w:val="28"/>
          <w:szCs w:val="28"/>
        </w:rPr>
        <w:t></w:t>
      </w:r>
      <w:r w:rsidRPr="00AD127A">
        <w:rPr>
          <w:rFonts w:eastAsiaTheme="minorHAnsi" w:hAnsiTheme="minorHAnsi" w:hint="cs"/>
          <w:sz w:val="28"/>
          <w:szCs w:val="28"/>
          <w:rtl/>
        </w:rPr>
        <w:t>الزامات</w:t>
      </w:r>
      <w:r w:rsidRPr="00AD127A">
        <w:rPr>
          <w:rFonts w:eastAsiaTheme="minorHAnsi" w:hAnsiTheme="minorHAnsi"/>
          <w:sz w:val="28"/>
          <w:szCs w:val="28"/>
          <w:rtl/>
        </w:rPr>
        <w:t xml:space="preserve"> </w:t>
      </w:r>
      <w:r w:rsidRPr="00AD127A">
        <w:rPr>
          <w:rFonts w:eastAsiaTheme="minorHAnsi" w:hAnsiTheme="minorHAnsi" w:hint="cs"/>
          <w:sz w:val="28"/>
          <w:szCs w:val="28"/>
          <w:rtl/>
        </w:rPr>
        <w:t>حوزه</w:t>
      </w:r>
      <w:r w:rsidRPr="00AD127A">
        <w:rPr>
          <w:rFonts w:eastAsiaTheme="minorHAnsi" w:hAnsiTheme="minorHAnsi"/>
          <w:sz w:val="28"/>
          <w:szCs w:val="28"/>
          <w:rtl/>
        </w:rPr>
        <w:t xml:space="preserve"> </w:t>
      </w:r>
      <w:r w:rsidRPr="00AD127A">
        <w:rPr>
          <w:rFonts w:eastAsiaTheme="minorHAnsi" w:hAnsiTheme="minorHAnsi" w:hint="cs"/>
          <w:sz w:val="28"/>
          <w:szCs w:val="28"/>
          <w:rtl/>
        </w:rPr>
        <w:t>عرضه</w:t>
      </w:r>
      <w:r w:rsidRPr="00AD127A">
        <w:rPr>
          <w:rFonts w:eastAsiaTheme="minorHAnsi" w:hAnsiTheme="minorHAnsi"/>
          <w:sz w:val="28"/>
          <w:szCs w:val="28"/>
          <w:rtl/>
        </w:rPr>
        <w:t xml:space="preserve"> </w:t>
      </w:r>
      <w:r w:rsidRPr="00AD127A">
        <w:rPr>
          <w:rFonts w:eastAsiaTheme="minorHAnsi" w:hAnsiTheme="minorHAnsi" w:hint="cs"/>
          <w:sz w:val="28"/>
          <w:szCs w:val="28"/>
          <w:rtl/>
        </w:rPr>
        <w:t>اولیه</w:t>
      </w:r>
      <w:r w:rsidRPr="00AD127A">
        <w:rPr>
          <w:rFonts w:eastAsiaTheme="minorHAnsi" w:hAnsiTheme="minorHAnsi"/>
          <w:sz w:val="28"/>
          <w:szCs w:val="28"/>
          <w:rtl/>
        </w:rPr>
        <w:t xml:space="preserve"> </w:t>
      </w:r>
      <w:r w:rsidRPr="00AD127A">
        <w:rPr>
          <w:rFonts w:eastAsiaTheme="minorHAnsi" w:hAnsiTheme="minorHAnsi" w:hint="cs"/>
          <w:sz w:val="28"/>
          <w:szCs w:val="28"/>
          <w:rtl/>
        </w:rPr>
        <w:t>توکن</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پشتوانه</w:t>
      </w:r>
      <w:r w:rsidRPr="00AD127A">
        <w:rPr>
          <w:rFonts w:eastAsiaTheme="minorHAnsi" w:hAnsiTheme="minorHAnsi"/>
          <w:sz w:val="28"/>
          <w:szCs w:val="28"/>
          <w:rtl/>
        </w:rPr>
        <w:t xml:space="preserve"> </w:t>
      </w:r>
      <w:r w:rsidRPr="00AD127A">
        <w:rPr>
          <w:rFonts w:eastAsiaTheme="minorHAnsi" w:hAnsiTheme="minorHAnsi" w:hint="cs"/>
          <w:sz w:val="28"/>
          <w:szCs w:val="28"/>
          <w:rtl/>
        </w:rPr>
        <w:t>طلا</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فلزات</w:t>
      </w:r>
      <w:r w:rsidRPr="00AD127A">
        <w:rPr>
          <w:rFonts w:eastAsiaTheme="minorHAnsi" w:hAnsiTheme="minorHAnsi"/>
          <w:sz w:val="28"/>
          <w:szCs w:val="28"/>
          <w:rtl/>
        </w:rPr>
        <w:t xml:space="preserve"> </w:t>
      </w:r>
      <w:ins w:id="7000" w:author="mostafa" w:date="2021-04-10T19:23:00Z">
        <w:r w:rsidR="00C42D4D">
          <w:rPr>
            <w:rFonts w:eastAsiaTheme="minorHAnsi" w:hAnsiTheme="minorHAnsi" w:hint="cs"/>
            <w:sz w:val="28"/>
            <w:szCs w:val="28"/>
            <w:rtl/>
          </w:rPr>
          <w:t>گران‌بها</w:t>
        </w:r>
      </w:ins>
      <w:del w:id="7001" w:author="mostafa" w:date="2021-04-10T19:23:00Z">
        <w:r w:rsidRPr="00AD127A" w:rsidDel="00C42D4D">
          <w:rPr>
            <w:rFonts w:eastAsiaTheme="minorHAnsi" w:hAnsiTheme="minorHAnsi" w:hint="cs"/>
            <w:sz w:val="28"/>
            <w:szCs w:val="28"/>
            <w:rtl/>
          </w:rPr>
          <w:delText>گرانبها</w:delText>
        </w:r>
      </w:del>
      <w:r w:rsidRPr="00AD127A">
        <w:rPr>
          <w:rFonts w:eastAsiaTheme="minorHAnsi" w:hAnsiTheme="minorHAnsi" w:hint="cs"/>
          <w:sz w:val="28"/>
          <w:szCs w:val="28"/>
          <w:rtl/>
        </w:rPr>
        <w:t>،</w:t>
      </w:r>
      <w:r w:rsidRPr="00AD127A">
        <w:rPr>
          <w:rFonts w:eastAsiaTheme="minorHAnsi" w:hAnsiTheme="minorHAnsi"/>
          <w:sz w:val="28"/>
          <w:szCs w:val="28"/>
          <w:rtl/>
        </w:rPr>
        <w:t xml:space="preserve"> </w:t>
      </w:r>
      <w:r w:rsidRPr="00AD127A">
        <w:rPr>
          <w:rFonts w:eastAsiaTheme="minorHAnsi" w:hAnsiTheme="minorHAnsi" w:hint="cs"/>
          <w:sz w:val="28"/>
          <w:szCs w:val="28"/>
          <w:rtl/>
        </w:rPr>
        <w:t>شامل</w:t>
      </w:r>
      <w:r w:rsidRPr="00AD127A">
        <w:rPr>
          <w:rFonts w:eastAsiaTheme="minorHAnsi" w:hAnsiTheme="minorHAnsi"/>
          <w:sz w:val="28"/>
          <w:szCs w:val="28"/>
          <w:rtl/>
        </w:rPr>
        <w:t xml:space="preserve"> </w:t>
      </w:r>
      <w:r w:rsidRPr="00AD127A">
        <w:rPr>
          <w:rFonts w:eastAsiaTheme="minorHAnsi" w:hAnsiTheme="minorHAnsi" w:hint="cs"/>
          <w:sz w:val="28"/>
          <w:szCs w:val="28"/>
          <w:rtl/>
        </w:rPr>
        <w:t>موارد</w:t>
      </w:r>
      <w:r w:rsidRPr="00AD127A">
        <w:rPr>
          <w:rFonts w:eastAsiaTheme="minorHAnsi" w:hAnsiTheme="minorHAnsi"/>
          <w:sz w:val="28"/>
          <w:szCs w:val="28"/>
          <w:rtl/>
        </w:rPr>
        <w:t xml:space="preserve"> </w:t>
      </w:r>
      <w:r w:rsidRPr="00AD127A">
        <w:rPr>
          <w:rFonts w:eastAsiaTheme="minorHAnsi" w:hAnsiTheme="minorHAnsi" w:hint="cs"/>
          <w:sz w:val="28"/>
          <w:szCs w:val="28"/>
          <w:rtl/>
        </w:rPr>
        <w:t>زیر</w:t>
      </w:r>
      <w:r w:rsidRPr="00AD127A">
        <w:rPr>
          <w:rFonts w:eastAsiaTheme="minorHAnsi" w:hAnsiTheme="minorHAnsi"/>
          <w:sz w:val="28"/>
          <w:szCs w:val="28"/>
          <w:rtl/>
        </w:rPr>
        <w:t xml:space="preserve"> </w:t>
      </w:r>
      <w:ins w:id="7002" w:author="mostafa" w:date="2021-04-10T19:23:00Z">
        <w:r w:rsidR="00C42D4D">
          <w:rPr>
            <w:rFonts w:eastAsiaTheme="minorHAnsi" w:hAnsiTheme="minorHAnsi" w:hint="cs"/>
            <w:sz w:val="28"/>
            <w:szCs w:val="28"/>
            <w:rtl/>
          </w:rPr>
          <w:t>است</w:t>
        </w:r>
      </w:ins>
      <w:del w:id="7003" w:author="mostafa" w:date="2021-04-09T20:24:00Z">
        <w:r w:rsidRPr="00AD127A" w:rsidDel="00A72E5A">
          <w:rPr>
            <w:rFonts w:eastAsiaTheme="minorHAnsi" w:hAnsiTheme="minorHAnsi" w:hint="cs"/>
            <w:sz w:val="28"/>
            <w:szCs w:val="28"/>
            <w:rtl/>
          </w:rPr>
          <w:delText>میباشد</w:delText>
        </w:r>
      </w:del>
      <w:r w:rsidRPr="00AD127A">
        <w:rPr>
          <w:rFonts w:eastAsiaTheme="minorHAnsi" w:hAnsiTheme="minorHAnsi"/>
          <w:sz w:val="28"/>
          <w:szCs w:val="28"/>
        </w:rPr>
        <w:t>:</w:t>
      </w:r>
    </w:p>
    <w:p w14:paraId="0A054FDF" w14:textId="695020BB" w:rsidR="000A04A1" w:rsidRPr="00AD127A" w:rsidRDefault="000A04A1" w:rsidP="002650B8">
      <w:pPr>
        <w:autoSpaceDE w:val="0"/>
        <w:autoSpaceDN w:val="0"/>
        <w:bidi/>
        <w:adjustRightInd w:val="0"/>
        <w:spacing w:after="0" w:line="240" w:lineRule="auto"/>
        <w:jc w:val="both"/>
        <w:rPr>
          <w:rFonts w:eastAsiaTheme="minorHAnsi" w:hAnsiTheme="minorHAnsi"/>
          <w:sz w:val="28"/>
          <w:szCs w:val="28"/>
        </w:rPr>
      </w:pPr>
      <w:r w:rsidRPr="00AD127A">
        <w:rPr>
          <w:rFonts w:ascii="Courier New" w:eastAsiaTheme="minorHAnsi" w:hAnsi="Courier New" w:cs="Courier New"/>
          <w:sz w:val="28"/>
          <w:szCs w:val="28"/>
        </w:rPr>
        <w:t xml:space="preserve">o </w:t>
      </w:r>
      <w:r w:rsidRPr="00AD127A">
        <w:rPr>
          <w:rFonts w:eastAsiaTheme="minorHAnsi" w:hAnsiTheme="minorHAnsi" w:hint="cs"/>
          <w:sz w:val="28"/>
          <w:szCs w:val="28"/>
          <w:rtl/>
        </w:rPr>
        <w:t>انتشار</w:t>
      </w:r>
      <w:r w:rsidRPr="00AD127A">
        <w:rPr>
          <w:rFonts w:eastAsiaTheme="minorHAnsi" w:hAnsiTheme="minorHAnsi"/>
          <w:sz w:val="28"/>
          <w:szCs w:val="28"/>
          <w:rtl/>
        </w:rPr>
        <w:t xml:space="preserve"> </w:t>
      </w:r>
      <w:r w:rsidRPr="00AD127A">
        <w:rPr>
          <w:rFonts w:eastAsiaTheme="minorHAnsi" w:hAnsiTheme="minorHAnsi" w:hint="cs"/>
          <w:sz w:val="28"/>
          <w:szCs w:val="28"/>
          <w:rtl/>
        </w:rPr>
        <w:t>توکن</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پشتوانه</w:t>
      </w:r>
      <w:r w:rsidRPr="00AD127A">
        <w:rPr>
          <w:rFonts w:eastAsiaTheme="minorHAnsi" w:hAnsiTheme="minorHAnsi"/>
          <w:sz w:val="28"/>
          <w:szCs w:val="28"/>
          <w:rtl/>
        </w:rPr>
        <w:t xml:space="preserve"> </w:t>
      </w:r>
      <w:r w:rsidRPr="00AD127A">
        <w:rPr>
          <w:rFonts w:eastAsiaTheme="minorHAnsi" w:hAnsiTheme="minorHAnsi" w:hint="cs"/>
          <w:sz w:val="28"/>
          <w:szCs w:val="28"/>
          <w:rtl/>
        </w:rPr>
        <w:t>طلا</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سایر</w:t>
      </w:r>
      <w:r w:rsidRPr="00AD127A">
        <w:rPr>
          <w:rFonts w:eastAsiaTheme="minorHAnsi" w:hAnsiTheme="minorHAnsi"/>
          <w:sz w:val="28"/>
          <w:szCs w:val="28"/>
          <w:rtl/>
        </w:rPr>
        <w:t xml:space="preserve"> </w:t>
      </w:r>
      <w:r w:rsidRPr="00AD127A">
        <w:rPr>
          <w:rFonts w:eastAsiaTheme="minorHAnsi" w:hAnsiTheme="minorHAnsi" w:hint="cs"/>
          <w:sz w:val="28"/>
          <w:szCs w:val="28"/>
          <w:rtl/>
        </w:rPr>
        <w:t>فلزات</w:t>
      </w:r>
      <w:r w:rsidRPr="00AD127A">
        <w:rPr>
          <w:rFonts w:eastAsiaTheme="minorHAnsi" w:hAnsiTheme="minorHAnsi"/>
          <w:sz w:val="28"/>
          <w:szCs w:val="28"/>
          <w:rtl/>
        </w:rPr>
        <w:t xml:space="preserve"> </w:t>
      </w:r>
      <w:ins w:id="7004" w:author="mostafa" w:date="2021-04-10T19:23:00Z">
        <w:r w:rsidR="00C42D4D">
          <w:rPr>
            <w:rFonts w:eastAsiaTheme="minorHAnsi" w:hAnsiTheme="minorHAnsi" w:hint="cs"/>
            <w:sz w:val="28"/>
            <w:szCs w:val="28"/>
            <w:rtl/>
          </w:rPr>
          <w:t>گران‌بها</w:t>
        </w:r>
      </w:ins>
      <w:del w:id="7005" w:author="mostafa" w:date="2021-04-10T19:23:00Z">
        <w:r w:rsidRPr="00AD127A" w:rsidDel="00C42D4D">
          <w:rPr>
            <w:rFonts w:eastAsiaTheme="minorHAnsi" w:hAnsiTheme="minorHAnsi" w:hint="cs"/>
            <w:sz w:val="28"/>
            <w:szCs w:val="28"/>
            <w:rtl/>
          </w:rPr>
          <w:delText>گرانبها</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پس</w:t>
      </w:r>
      <w:r w:rsidRPr="00AD127A">
        <w:rPr>
          <w:rFonts w:eastAsiaTheme="minorHAnsi" w:hAnsiTheme="minorHAnsi"/>
          <w:sz w:val="28"/>
          <w:szCs w:val="28"/>
          <w:rtl/>
        </w:rPr>
        <w:t xml:space="preserve"> </w:t>
      </w:r>
      <w:r w:rsidRPr="00AD127A">
        <w:rPr>
          <w:rFonts w:eastAsiaTheme="minorHAnsi" w:hAnsiTheme="minorHAnsi" w:hint="cs"/>
          <w:sz w:val="28"/>
          <w:szCs w:val="28"/>
          <w:rtl/>
        </w:rPr>
        <w:t>از</w:t>
      </w:r>
      <w:r w:rsidRPr="00AD127A">
        <w:rPr>
          <w:rFonts w:eastAsiaTheme="minorHAnsi" w:hAnsiTheme="minorHAnsi"/>
          <w:sz w:val="28"/>
          <w:szCs w:val="28"/>
          <w:rtl/>
        </w:rPr>
        <w:t xml:space="preserve"> </w:t>
      </w:r>
      <w:r w:rsidRPr="00AD127A">
        <w:rPr>
          <w:rFonts w:eastAsiaTheme="minorHAnsi" w:hAnsiTheme="minorHAnsi" w:hint="cs"/>
          <w:sz w:val="28"/>
          <w:szCs w:val="28"/>
          <w:rtl/>
        </w:rPr>
        <w:t>اخذ</w:t>
      </w:r>
      <w:r w:rsidRPr="00AD127A">
        <w:rPr>
          <w:rFonts w:eastAsiaTheme="minorHAnsi" w:hAnsiTheme="minorHAnsi"/>
          <w:sz w:val="28"/>
          <w:szCs w:val="28"/>
          <w:rtl/>
        </w:rPr>
        <w:t xml:space="preserve"> </w:t>
      </w:r>
      <w:r w:rsidRPr="00AD127A">
        <w:rPr>
          <w:rFonts w:eastAsiaTheme="minorHAnsi" w:hAnsiTheme="minorHAnsi" w:hint="cs"/>
          <w:sz w:val="28"/>
          <w:szCs w:val="28"/>
          <w:rtl/>
        </w:rPr>
        <w:t>مجوز</w:t>
      </w:r>
      <w:r w:rsidRPr="00AD127A">
        <w:rPr>
          <w:rFonts w:eastAsiaTheme="minorHAnsi" w:hAnsiTheme="minorHAnsi"/>
          <w:sz w:val="28"/>
          <w:szCs w:val="28"/>
          <w:rtl/>
        </w:rPr>
        <w:t xml:space="preserve"> </w:t>
      </w:r>
      <w:r w:rsidRPr="00AD127A">
        <w:rPr>
          <w:rFonts w:eastAsiaTheme="minorHAnsi" w:hAnsiTheme="minorHAnsi" w:hint="cs"/>
          <w:sz w:val="28"/>
          <w:szCs w:val="28"/>
          <w:rtl/>
        </w:rPr>
        <w:t>بانک</w:t>
      </w:r>
      <w:r w:rsidRPr="00AD127A">
        <w:rPr>
          <w:rFonts w:eastAsiaTheme="minorHAnsi" w:hAnsiTheme="minorHAnsi"/>
          <w:sz w:val="28"/>
          <w:szCs w:val="28"/>
          <w:rtl/>
        </w:rPr>
        <w:t xml:space="preserve"> </w:t>
      </w:r>
      <w:r w:rsidRPr="00AD127A">
        <w:rPr>
          <w:rFonts w:eastAsiaTheme="minorHAnsi" w:hAnsiTheme="minorHAnsi" w:hint="cs"/>
          <w:sz w:val="28"/>
          <w:szCs w:val="28"/>
          <w:rtl/>
        </w:rPr>
        <w:t>مرکزی</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ضمانت</w:t>
      </w:r>
      <w:r w:rsidR="002650B8" w:rsidRPr="00AD127A">
        <w:rPr>
          <w:rFonts w:eastAsiaTheme="minorHAnsi" w:hAnsiTheme="minorHAnsi" w:hint="cs"/>
          <w:sz w:val="28"/>
          <w:szCs w:val="28"/>
          <w:rtl/>
        </w:rPr>
        <w:t xml:space="preserve"> </w:t>
      </w:r>
      <w:ins w:id="7006" w:author="mostafa" w:date="2021-04-10T19:23:00Z">
        <w:r w:rsidR="00C42D4D">
          <w:rPr>
            <w:rFonts w:eastAsiaTheme="minorHAnsi" w:hAnsiTheme="minorHAnsi" w:hint="cs"/>
            <w:sz w:val="28"/>
            <w:szCs w:val="28"/>
            <w:rtl/>
          </w:rPr>
          <w:t>بانک‌های</w:t>
        </w:r>
      </w:ins>
      <w:del w:id="7007" w:author="mostafa" w:date="2021-04-10T19:23:00Z">
        <w:r w:rsidRPr="00AD127A" w:rsidDel="00C42D4D">
          <w:rPr>
            <w:rFonts w:eastAsiaTheme="minorHAnsi" w:hAnsiTheme="minorHAnsi" w:hint="cs"/>
            <w:sz w:val="28"/>
            <w:szCs w:val="28"/>
            <w:rtl/>
          </w:rPr>
          <w:delText>بانکهای</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کشور</w:t>
      </w:r>
      <w:r w:rsidRPr="00AD127A">
        <w:rPr>
          <w:rFonts w:eastAsiaTheme="minorHAnsi" w:hAnsiTheme="minorHAnsi"/>
          <w:sz w:val="28"/>
          <w:szCs w:val="28"/>
          <w:rtl/>
        </w:rPr>
        <w:t xml:space="preserve"> </w:t>
      </w:r>
      <w:r w:rsidRPr="00AD127A">
        <w:rPr>
          <w:rFonts w:eastAsiaTheme="minorHAnsi" w:hAnsiTheme="minorHAnsi" w:hint="cs"/>
          <w:sz w:val="28"/>
          <w:szCs w:val="28"/>
          <w:rtl/>
        </w:rPr>
        <w:t>مجاز</w:t>
      </w:r>
      <w:r w:rsidRPr="00AD127A">
        <w:rPr>
          <w:rFonts w:eastAsiaTheme="minorHAnsi" w:hAnsiTheme="minorHAnsi"/>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Pr>
        <w:t>.</w:t>
      </w:r>
    </w:p>
    <w:p w14:paraId="0D98FCAC" w14:textId="592FE0CE" w:rsidR="000A04A1" w:rsidRPr="00AD127A" w:rsidRDefault="000A04A1" w:rsidP="002650B8">
      <w:pPr>
        <w:autoSpaceDE w:val="0"/>
        <w:autoSpaceDN w:val="0"/>
        <w:bidi/>
        <w:adjustRightInd w:val="0"/>
        <w:spacing w:after="0" w:line="240" w:lineRule="auto"/>
        <w:jc w:val="both"/>
        <w:rPr>
          <w:rFonts w:eastAsiaTheme="minorHAnsi" w:hAnsiTheme="minorHAnsi"/>
          <w:sz w:val="28"/>
          <w:szCs w:val="28"/>
        </w:rPr>
      </w:pPr>
      <w:r w:rsidRPr="00AD127A">
        <w:rPr>
          <w:rFonts w:ascii="Courier New" w:eastAsiaTheme="minorHAnsi" w:hAnsi="Courier New" w:cs="Courier New"/>
          <w:sz w:val="28"/>
          <w:szCs w:val="28"/>
        </w:rPr>
        <w:t xml:space="preserve">o </w:t>
      </w:r>
      <w:r w:rsidRPr="00AD127A">
        <w:rPr>
          <w:rFonts w:eastAsiaTheme="minorHAnsi" w:hAnsiTheme="minorHAnsi" w:hint="cs"/>
          <w:sz w:val="28"/>
          <w:szCs w:val="28"/>
          <w:rtl/>
        </w:rPr>
        <w:t>توکن</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پشتوانه</w:t>
      </w:r>
      <w:r w:rsidRPr="00AD127A">
        <w:rPr>
          <w:rFonts w:eastAsiaTheme="minorHAnsi" w:hAnsiTheme="minorHAnsi"/>
          <w:sz w:val="28"/>
          <w:szCs w:val="28"/>
          <w:rtl/>
        </w:rPr>
        <w:t xml:space="preserve"> </w:t>
      </w:r>
      <w:r w:rsidRPr="00AD127A">
        <w:rPr>
          <w:rFonts w:eastAsiaTheme="minorHAnsi" w:hAnsiTheme="minorHAnsi" w:hint="cs"/>
          <w:sz w:val="28"/>
          <w:szCs w:val="28"/>
          <w:rtl/>
        </w:rPr>
        <w:t>طلا</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فلزات</w:t>
      </w:r>
      <w:r w:rsidRPr="00AD127A">
        <w:rPr>
          <w:rFonts w:eastAsiaTheme="minorHAnsi" w:hAnsiTheme="minorHAnsi"/>
          <w:sz w:val="28"/>
          <w:szCs w:val="28"/>
          <w:rtl/>
        </w:rPr>
        <w:t xml:space="preserve"> </w:t>
      </w:r>
      <w:ins w:id="7008" w:author="mostafa" w:date="2021-04-10T19:23:00Z">
        <w:r w:rsidR="00C42D4D">
          <w:rPr>
            <w:rFonts w:eastAsiaTheme="minorHAnsi" w:hAnsiTheme="minorHAnsi" w:hint="cs"/>
            <w:sz w:val="28"/>
            <w:szCs w:val="28"/>
            <w:rtl/>
          </w:rPr>
          <w:t>گران‌بها</w:t>
        </w:r>
      </w:ins>
      <w:del w:id="7009" w:author="mostafa" w:date="2021-04-10T19:23:00Z">
        <w:r w:rsidRPr="00AD127A" w:rsidDel="00C42D4D">
          <w:rPr>
            <w:rFonts w:eastAsiaTheme="minorHAnsi" w:hAnsiTheme="minorHAnsi" w:hint="cs"/>
            <w:sz w:val="28"/>
            <w:szCs w:val="28"/>
            <w:rtl/>
          </w:rPr>
          <w:delText>گرانبها</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ins w:id="7010" w:author="mostafa" w:date="2021-04-10T19:23:00Z">
        <w:r w:rsidR="00C42D4D">
          <w:rPr>
            <w:rFonts w:eastAsiaTheme="minorHAnsi" w:hAnsiTheme="minorHAnsi" w:hint="cs"/>
            <w:sz w:val="28"/>
            <w:szCs w:val="28"/>
            <w:rtl/>
          </w:rPr>
          <w:t>بانک‌های</w:t>
        </w:r>
      </w:ins>
      <w:del w:id="7011" w:author="mostafa" w:date="2021-04-10T19:23:00Z">
        <w:r w:rsidRPr="00AD127A" w:rsidDel="00C42D4D">
          <w:rPr>
            <w:rFonts w:eastAsiaTheme="minorHAnsi" w:hAnsiTheme="minorHAnsi" w:hint="cs"/>
            <w:sz w:val="28"/>
            <w:szCs w:val="28"/>
            <w:rtl/>
          </w:rPr>
          <w:delText>بانکهای</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مجاز</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ins w:id="7012" w:author="mostafa" w:date="2021-04-10T19:23:00Z">
        <w:r w:rsidR="00C42D4D">
          <w:rPr>
            <w:rFonts w:eastAsiaTheme="minorHAnsi" w:hAnsiTheme="minorHAnsi" w:hint="cs"/>
            <w:sz w:val="28"/>
            <w:szCs w:val="28"/>
            <w:rtl/>
          </w:rPr>
          <w:t>صرافی‌ها</w:t>
        </w:r>
      </w:ins>
      <w:del w:id="7013" w:author="mostafa" w:date="2021-04-10T19:23:00Z">
        <w:r w:rsidRPr="00AD127A" w:rsidDel="00C42D4D">
          <w:rPr>
            <w:rFonts w:eastAsiaTheme="minorHAnsi" w:hAnsiTheme="minorHAnsi" w:hint="cs"/>
            <w:sz w:val="28"/>
            <w:szCs w:val="28"/>
            <w:rtl/>
          </w:rPr>
          <w:delText>صرافیها</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که</w:t>
      </w:r>
      <w:r w:rsidRPr="00AD127A">
        <w:rPr>
          <w:rFonts w:eastAsiaTheme="minorHAnsi" w:hAnsiTheme="minorHAnsi"/>
          <w:sz w:val="28"/>
          <w:szCs w:val="28"/>
          <w:rtl/>
        </w:rPr>
        <w:t xml:space="preserve"> </w:t>
      </w:r>
      <w:r w:rsidRPr="00AD127A">
        <w:rPr>
          <w:rFonts w:eastAsiaTheme="minorHAnsi" w:hAnsiTheme="minorHAnsi" w:hint="cs"/>
          <w:sz w:val="28"/>
          <w:szCs w:val="28"/>
          <w:rtl/>
        </w:rPr>
        <w:t>مقررات</w:t>
      </w:r>
      <w:r w:rsidRPr="00AD127A">
        <w:rPr>
          <w:rFonts w:eastAsiaTheme="minorHAnsi" w:hAnsiTheme="minorHAnsi"/>
          <w:sz w:val="28"/>
          <w:szCs w:val="28"/>
          <w:rtl/>
        </w:rPr>
        <w:t xml:space="preserve"> </w:t>
      </w:r>
      <w:r w:rsidRPr="00AD127A">
        <w:rPr>
          <w:rFonts w:eastAsiaTheme="minorHAnsi" w:hAnsiTheme="minorHAnsi" w:hint="cs"/>
          <w:sz w:val="28"/>
          <w:szCs w:val="28"/>
          <w:rtl/>
        </w:rPr>
        <w:t>آن</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بخش</w:t>
      </w:r>
      <w:r w:rsidR="002650B8" w:rsidRPr="00AD127A">
        <w:rPr>
          <w:rFonts w:eastAsiaTheme="minorHAnsi" w:hAnsiTheme="minorHAnsi" w:hint="cs"/>
          <w:sz w:val="28"/>
          <w:szCs w:val="28"/>
          <w:rtl/>
        </w:rPr>
        <w:t xml:space="preserve"> </w:t>
      </w:r>
      <w:ins w:id="7014" w:author="mostafa" w:date="2021-04-10T19:23:00Z">
        <w:r w:rsidR="00C42D4D">
          <w:rPr>
            <w:rFonts w:eastAsiaTheme="minorHAnsi" w:hAnsiTheme="minorHAnsi" w:hint="cs"/>
            <w:sz w:val="28"/>
            <w:szCs w:val="28"/>
            <w:rtl/>
          </w:rPr>
          <w:t>صرافی‌ها</w:t>
        </w:r>
      </w:ins>
      <w:del w:id="7015" w:author="mostafa" w:date="2021-04-10T19:23:00Z">
        <w:r w:rsidRPr="00AD127A" w:rsidDel="00C42D4D">
          <w:rPr>
            <w:rFonts w:eastAsiaTheme="minorHAnsi" w:hAnsiTheme="minorHAnsi" w:hint="cs"/>
            <w:sz w:val="28"/>
            <w:szCs w:val="28"/>
            <w:rtl/>
          </w:rPr>
          <w:delText>صرافیها</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آورده</w:t>
      </w:r>
      <w:r w:rsidRPr="00AD127A">
        <w:rPr>
          <w:rFonts w:eastAsiaTheme="minorHAnsi" w:hAnsiTheme="minorHAnsi"/>
          <w:sz w:val="28"/>
          <w:szCs w:val="28"/>
          <w:rtl/>
        </w:rPr>
        <w:t xml:space="preserve"> </w:t>
      </w:r>
      <w:r w:rsidRPr="00AD127A">
        <w:rPr>
          <w:rFonts w:eastAsiaTheme="minorHAnsi" w:hAnsiTheme="minorHAnsi" w:hint="cs"/>
          <w:sz w:val="28"/>
          <w:szCs w:val="28"/>
          <w:rtl/>
        </w:rPr>
        <w:t>شده</w:t>
      </w:r>
      <w:r w:rsidRPr="00AD127A">
        <w:rPr>
          <w:rFonts w:eastAsiaTheme="minorHAnsi" w:hAnsiTheme="minorHAnsi"/>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tl/>
        </w:rPr>
        <w:t xml:space="preserve"> </w:t>
      </w:r>
      <w:r w:rsidRPr="00AD127A">
        <w:rPr>
          <w:rFonts w:eastAsiaTheme="minorHAnsi" w:hAnsiTheme="minorHAnsi" w:hint="cs"/>
          <w:sz w:val="28"/>
          <w:szCs w:val="28"/>
          <w:rtl/>
        </w:rPr>
        <w:t>قابل</w:t>
      </w:r>
      <w:r w:rsidRPr="00AD127A">
        <w:rPr>
          <w:rFonts w:eastAsiaTheme="minorHAnsi" w:hAnsiTheme="minorHAnsi"/>
          <w:sz w:val="28"/>
          <w:szCs w:val="28"/>
          <w:rtl/>
        </w:rPr>
        <w:t xml:space="preserve"> </w:t>
      </w:r>
      <w:r w:rsidRPr="00AD127A">
        <w:rPr>
          <w:rFonts w:ascii="B Nazanin,Bold" w:eastAsiaTheme="minorHAnsi" w:hAnsiTheme="minorHAnsi" w:cs="B Nazanin,Bold" w:hint="cs"/>
          <w:b/>
          <w:bCs/>
          <w:sz w:val="28"/>
          <w:szCs w:val="28"/>
          <w:rtl/>
        </w:rPr>
        <w:t>تبادل</w:t>
      </w:r>
      <w:r w:rsidRPr="00AD127A">
        <w:rPr>
          <w:rFonts w:ascii="B Nazanin,Bold" w:eastAsiaTheme="minorHAnsi" w:hAnsiTheme="minorHAnsi" w:cs="B Nazanin,Bold"/>
          <w:b/>
          <w:bCs/>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Pr>
        <w:t>.</w:t>
      </w:r>
    </w:p>
    <w:p w14:paraId="31CC05D0" w14:textId="759A5EAA" w:rsidR="002650B8" w:rsidRPr="00AD127A" w:rsidRDefault="000A04A1" w:rsidP="002650B8">
      <w:pPr>
        <w:autoSpaceDE w:val="0"/>
        <w:autoSpaceDN w:val="0"/>
        <w:bidi/>
        <w:adjustRightInd w:val="0"/>
        <w:spacing w:after="0" w:line="240" w:lineRule="auto"/>
        <w:jc w:val="both"/>
        <w:rPr>
          <w:rFonts w:eastAsiaTheme="minorHAnsi" w:hAnsiTheme="minorHAnsi"/>
          <w:sz w:val="28"/>
          <w:szCs w:val="28"/>
          <w:rtl/>
        </w:rPr>
      </w:pPr>
      <w:r w:rsidRPr="00AD127A">
        <w:rPr>
          <w:rFonts w:ascii="Courier New" w:eastAsiaTheme="minorHAnsi" w:hAnsi="Courier New" w:cs="Courier New"/>
          <w:sz w:val="28"/>
          <w:szCs w:val="28"/>
        </w:rPr>
        <w:t xml:space="preserve">o </w:t>
      </w:r>
      <w:r w:rsidRPr="00AD127A">
        <w:rPr>
          <w:rFonts w:eastAsiaTheme="minorHAnsi" w:hAnsiTheme="minorHAnsi" w:hint="cs"/>
          <w:sz w:val="28"/>
          <w:szCs w:val="28"/>
          <w:rtl/>
        </w:rPr>
        <w:t>استفاده</w:t>
      </w:r>
      <w:r w:rsidRPr="00AD127A">
        <w:rPr>
          <w:rFonts w:eastAsiaTheme="minorHAnsi" w:hAnsiTheme="minorHAnsi"/>
          <w:sz w:val="28"/>
          <w:szCs w:val="28"/>
          <w:rtl/>
        </w:rPr>
        <w:t xml:space="preserve"> </w:t>
      </w:r>
      <w:r w:rsidRPr="00AD127A">
        <w:rPr>
          <w:rFonts w:eastAsiaTheme="minorHAnsi" w:hAnsiTheme="minorHAnsi" w:hint="cs"/>
          <w:sz w:val="28"/>
          <w:szCs w:val="28"/>
          <w:rtl/>
        </w:rPr>
        <w:t>از</w:t>
      </w:r>
      <w:r w:rsidRPr="00AD127A">
        <w:rPr>
          <w:rFonts w:eastAsiaTheme="minorHAnsi" w:hAnsiTheme="minorHAnsi"/>
          <w:sz w:val="28"/>
          <w:szCs w:val="28"/>
          <w:rtl/>
        </w:rPr>
        <w:t xml:space="preserve"> </w:t>
      </w:r>
      <w:r w:rsidRPr="00AD127A">
        <w:rPr>
          <w:rFonts w:eastAsiaTheme="minorHAnsi" w:hAnsiTheme="minorHAnsi" w:hint="cs"/>
          <w:sz w:val="28"/>
          <w:szCs w:val="28"/>
          <w:rtl/>
        </w:rPr>
        <w:t>توکن</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پشتوانه</w:t>
      </w:r>
      <w:r w:rsidRPr="00AD127A">
        <w:rPr>
          <w:rFonts w:eastAsiaTheme="minorHAnsi" w:hAnsiTheme="minorHAnsi"/>
          <w:sz w:val="28"/>
          <w:szCs w:val="28"/>
          <w:rtl/>
        </w:rPr>
        <w:t xml:space="preserve"> </w:t>
      </w:r>
      <w:r w:rsidRPr="00AD127A">
        <w:rPr>
          <w:rFonts w:eastAsiaTheme="minorHAnsi" w:hAnsiTheme="minorHAnsi" w:hint="cs"/>
          <w:sz w:val="28"/>
          <w:szCs w:val="28"/>
          <w:rtl/>
        </w:rPr>
        <w:t>طلا</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فلزات</w:t>
      </w:r>
      <w:r w:rsidRPr="00AD127A">
        <w:rPr>
          <w:rFonts w:eastAsiaTheme="minorHAnsi" w:hAnsiTheme="minorHAnsi"/>
          <w:sz w:val="28"/>
          <w:szCs w:val="28"/>
          <w:rtl/>
        </w:rPr>
        <w:t xml:space="preserve"> </w:t>
      </w:r>
      <w:ins w:id="7016" w:author="mostafa" w:date="2021-04-10T19:23:00Z">
        <w:r w:rsidR="00C42D4D">
          <w:rPr>
            <w:rFonts w:eastAsiaTheme="minorHAnsi" w:hAnsiTheme="minorHAnsi" w:hint="cs"/>
            <w:sz w:val="28"/>
            <w:szCs w:val="28"/>
            <w:rtl/>
          </w:rPr>
          <w:t>گران‌بها</w:t>
        </w:r>
      </w:ins>
      <w:del w:id="7017" w:author="mostafa" w:date="2021-04-10T19:23:00Z">
        <w:r w:rsidRPr="00AD127A" w:rsidDel="00C42D4D">
          <w:rPr>
            <w:rFonts w:eastAsiaTheme="minorHAnsi" w:hAnsiTheme="minorHAnsi" w:hint="cs"/>
            <w:sz w:val="28"/>
            <w:szCs w:val="28"/>
            <w:rtl/>
          </w:rPr>
          <w:delText>گرانبها</w:delText>
        </w:r>
      </w:del>
      <w:r w:rsidRPr="00AD127A">
        <w:rPr>
          <w:rFonts w:eastAsiaTheme="minorHAnsi" w:hAnsiTheme="minorHAnsi"/>
          <w:sz w:val="28"/>
          <w:szCs w:val="28"/>
          <w:rtl/>
        </w:rPr>
        <w:t xml:space="preserve"> </w:t>
      </w:r>
      <w:ins w:id="7018" w:author="mostafa" w:date="2021-04-09T20:38:00Z">
        <w:r w:rsidR="00620471">
          <w:rPr>
            <w:rFonts w:eastAsiaTheme="minorHAnsi" w:hAnsiTheme="minorHAnsi" w:hint="cs"/>
            <w:sz w:val="28"/>
            <w:szCs w:val="28"/>
            <w:rtl/>
          </w:rPr>
          <w:t>به‌عنوان</w:t>
        </w:r>
      </w:ins>
      <w:del w:id="7019" w:author="mostafa" w:date="2021-04-09T20:38:00Z">
        <w:r w:rsidRPr="00AD127A" w:rsidDel="00620471">
          <w:rPr>
            <w:rFonts w:eastAsiaTheme="minorHAnsi" w:hAnsiTheme="minorHAnsi" w:hint="cs"/>
            <w:sz w:val="28"/>
            <w:szCs w:val="28"/>
            <w:rtl/>
          </w:rPr>
          <w:delText>به</w:delText>
        </w:r>
        <w:r w:rsidRPr="00AD127A" w:rsidDel="00620471">
          <w:rPr>
            <w:rFonts w:eastAsiaTheme="minorHAnsi" w:hAnsiTheme="minorHAnsi"/>
            <w:sz w:val="28"/>
            <w:szCs w:val="28"/>
            <w:rtl/>
          </w:rPr>
          <w:delText xml:space="preserve"> </w:delText>
        </w:r>
        <w:r w:rsidRPr="00AD127A" w:rsidDel="00620471">
          <w:rPr>
            <w:rFonts w:eastAsiaTheme="minorHAnsi" w:hAnsiTheme="minorHAnsi" w:hint="cs"/>
            <w:sz w:val="28"/>
            <w:szCs w:val="28"/>
            <w:rtl/>
          </w:rPr>
          <w:delText>عنوان</w:delText>
        </w:r>
      </w:del>
      <w:r w:rsidRPr="00AD127A">
        <w:rPr>
          <w:rFonts w:eastAsiaTheme="minorHAnsi" w:hAnsiTheme="minorHAnsi"/>
          <w:sz w:val="28"/>
          <w:szCs w:val="28"/>
          <w:rtl/>
        </w:rPr>
        <w:t xml:space="preserve"> </w:t>
      </w:r>
      <w:r w:rsidRPr="00AD127A">
        <w:rPr>
          <w:rFonts w:ascii="B Nazanin,Bold" w:eastAsiaTheme="minorHAnsi" w:hAnsiTheme="minorHAnsi" w:cs="B Nazanin,Bold" w:hint="cs"/>
          <w:b/>
          <w:bCs/>
          <w:sz w:val="28"/>
          <w:szCs w:val="28"/>
          <w:rtl/>
        </w:rPr>
        <w:t>ابزار</w:t>
      </w:r>
      <w:r w:rsidRPr="00AD127A">
        <w:rPr>
          <w:rFonts w:ascii="B Nazanin,Bold" w:eastAsiaTheme="minorHAnsi" w:hAnsiTheme="minorHAnsi" w:cs="B Nazanin,Bold"/>
          <w:b/>
          <w:bCs/>
          <w:sz w:val="28"/>
          <w:szCs w:val="28"/>
          <w:rtl/>
        </w:rPr>
        <w:t xml:space="preserve"> </w:t>
      </w:r>
      <w:r w:rsidRPr="00AD127A">
        <w:rPr>
          <w:rFonts w:ascii="B Nazanin,Bold" w:eastAsiaTheme="minorHAnsi" w:hAnsiTheme="minorHAnsi" w:cs="B Nazanin,Bold" w:hint="cs"/>
          <w:b/>
          <w:bCs/>
          <w:sz w:val="28"/>
          <w:szCs w:val="28"/>
          <w:rtl/>
        </w:rPr>
        <w:t>پرداخت</w:t>
      </w:r>
      <w:r w:rsidRPr="00AD127A">
        <w:rPr>
          <w:rFonts w:ascii="B Nazanin,Bold" w:eastAsiaTheme="minorHAnsi" w:hAnsiTheme="minorHAnsi" w:cs="B Nazanin,Bold"/>
          <w:b/>
          <w:bCs/>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کشور</w:t>
      </w:r>
      <w:r w:rsidRPr="00AD127A">
        <w:rPr>
          <w:rFonts w:eastAsiaTheme="minorHAnsi" w:hAnsiTheme="minorHAnsi"/>
          <w:sz w:val="28"/>
          <w:szCs w:val="28"/>
          <w:rtl/>
        </w:rPr>
        <w:t xml:space="preserve"> </w:t>
      </w:r>
      <w:r w:rsidRPr="00AD127A">
        <w:rPr>
          <w:rFonts w:eastAsiaTheme="minorHAnsi" w:hAnsiTheme="minorHAnsi" w:hint="cs"/>
          <w:sz w:val="28"/>
          <w:szCs w:val="28"/>
          <w:rtl/>
        </w:rPr>
        <w:t>ممنوع</w:t>
      </w:r>
      <w:r w:rsidRPr="00AD127A">
        <w:rPr>
          <w:rFonts w:eastAsiaTheme="minorHAnsi" w:hAnsiTheme="minorHAnsi"/>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Pr>
        <w:t>.</w:t>
      </w:r>
    </w:p>
    <w:p w14:paraId="1A83B962" w14:textId="1C54225B" w:rsidR="000A04A1" w:rsidRPr="00AD127A" w:rsidRDefault="000A04A1" w:rsidP="002650B8">
      <w:pPr>
        <w:autoSpaceDE w:val="0"/>
        <w:autoSpaceDN w:val="0"/>
        <w:bidi/>
        <w:adjustRightInd w:val="0"/>
        <w:spacing w:after="0" w:line="240" w:lineRule="auto"/>
        <w:jc w:val="both"/>
        <w:rPr>
          <w:rFonts w:eastAsiaTheme="minorHAnsi" w:hAnsiTheme="minorHAnsi"/>
          <w:sz w:val="28"/>
          <w:szCs w:val="28"/>
          <w:rtl/>
        </w:rPr>
      </w:pPr>
      <w:r w:rsidRPr="00AD127A">
        <w:rPr>
          <w:rFonts w:ascii="Courier New" w:eastAsiaTheme="minorHAnsi" w:hAnsi="Courier New" w:cs="Courier New"/>
          <w:sz w:val="28"/>
          <w:szCs w:val="28"/>
        </w:rPr>
        <w:t xml:space="preserve">o </w:t>
      </w:r>
      <w:r w:rsidRPr="00AD127A">
        <w:rPr>
          <w:rFonts w:eastAsiaTheme="minorHAnsi" w:hAnsiTheme="minorHAnsi" w:hint="cs"/>
          <w:sz w:val="28"/>
          <w:szCs w:val="28"/>
          <w:rtl/>
        </w:rPr>
        <w:t>توکن</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پشتوانه</w:t>
      </w:r>
      <w:r w:rsidRPr="00AD127A">
        <w:rPr>
          <w:rFonts w:eastAsiaTheme="minorHAnsi" w:hAnsiTheme="minorHAnsi"/>
          <w:sz w:val="28"/>
          <w:szCs w:val="28"/>
          <w:rtl/>
        </w:rPr>
        <w:t xml:space="preserve"> </w:t>
      </w:r>
      <w:r w:rsidRPr="00AD127A">
        <w:rPr>
          <w:rFonts w:eastAsiaTheme="minorHAnsi" w:hAnsiTheme="minorHAnsi" w:hint="cs"/>
          <w:sz w:val="28"/>
          <w:szCs w:val="28"/>
          <w:rtl/>
        </w:rPr>
        <w:t>طلا</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فلزات</w:t>
      </w:r>
      <w:r w:rsidRPr="00AD127A">
        <w:rPr>
          <w:rFonts w:eastAsiaTheme="minorHAnsi" w:hAnsiTheme="minorHAnsi"/>
          <w:sz w:val="28"/>
          <w:szCs w:val="28"/>
          <w:rtl/>
        </w:rPr>
        <w:t xml:space="preserve"> </w:t>
      </w:r>
      <w:ins w:id="7020" w:author="mostafa" w:date="2021-04-10T19:23:00Z">
        <w:r w:rsidR="00C42D4D">
          <w:rPr>
            <w:rFonts w:eastAsiaTheme="minorHAnsi" w:hAnsiTheme="minorHAnsi" w:hint="cs"/>
            <w:sz w:val="28"/>
            <w:szCs w:val="28"/>
            <w:rtl/>
          </w:rPr>
          <w:t>گران‌بها</w:t>
        </w:r>
      </w:ins>
      <w:del w:id="7021" w:author="mostafa" w:date="2021-04-10T19:23:00Z">
        <w:r w:rsidRPr="00AD127A" w:rsidDel="00C42D4D">
          <w:rPr>
            <w:rFonts w:eastAsiaTheme="minorHAnsi" w:hAnsiTheme="minorHAnsi" w:hint="cs"/>
            <w:sz w:val="28"/>
            <w:szCs w:val="28"/>
            <w:rtl/>
          </w:rPr>
          <w:delText>گرانبها</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قابلیت</w:t>
      </w:r>
      <w:r w:rsidRPr="00AD127A">
        <w:rPr>
          <w:rFonts w:eastAsiaTheme="minorHAnsi" w:hAnsiTheme="minorHAnsi"/>
          <w:sz w:val="28"/>
          <w:szCs w:val="28"/>
          <w:rtl/>
        </w:rPr>
        <w:t xml:space="preserve"> </w:t>
      </w:r>
      <w:r w:rsidRPr="00AD127A">
        <w:rPr>
          <w:rFonts w:ascii="B Nazanin,Bold" w:eastAsiaTheme="minorHAnsi" w:hAnsiTheme="minorHAnsi" w:cs="B Nazanin,Bold" w:hint="cs"/>
          <w:b/>
          <w:bCs/>
          <w:sz w:val="28"/>
          <w:szCs w:val="28"/>
          <w:rtl/>
        </w:rPr>
        <w:t>استخراج</w:t>
      </w:r>
      <w:r w:rsidRPr="00AD127A">
        <w:rPr>
          <w:rFonts w:ascii="B Nazanin,Bold" w:eastAsiaTheme="minorHAnsi" w:hAnsiTheme="minorHAnsi" w:cs="B Nazanin,Bold"/>
          <w:b/>
          <w:bCs/>
          <w:sz w:val="28"/>
          <w:szCs w:val="28"/>
          <w:rtl/>
        </w:rPr>
        <w:t xml:space="preserve"> </w:t>
      </w:r>
      <w:r w:rsidRPr="00AD127A">
        <w:rPr>
          <w:rFonts w:eastAsiaTheme="minorHAnsi" w:hAnsiTheme="minorHAnsi" w:hint="cs"/>
          <w:sz w:val="28"/>
          <w:szCs w:val="28"/>
          <w:rtl/>
        </w:rPr>
        <w:t>ندارد</w:t>
      </w:r>
      <w:r w:rsidRPr="00AD127A">
        <w:rPr>
          <w:rFonts w:eastAsiaTheme="minorHAnsi" w:hAnsiTheme="minorHAnsi"/>
          <w:sz w:val="28"/>
          <w:szCs w:val="28"/>
        </w:rPr>
        <w:t>.</w:t>
      </w:r>
    </w:p>
    <w:p w14:paraId="3DFC30FF" w14:textId="77777777" w:rsidR="00BE223D" w:rsidRDefault="00BE223D" w:rsidP="008718A6">
      <w:pPr>
        <w:autoSpaceDE w:val="0"/>
        <w:autoSpaceDN w:val="0"/>
        <w:bidi/>
        <w:adjustRightInd w:val="0"/>
        <w:spacing w:after="0" w:line="240" w:lineRule="auto"/>
        <w:jc w:val="both"/>
        <w:rPr>
          <w:rFonts w:eastAsiaTheme="minorHAnsi" w:hAnsiTheme="minorHAnsi"/>
          <w:sz w:val="26"/>
          <w:szCs w:val="26"/>
          <w:rtl/>
        </w:rPr>
      </w:pPr>
    </w:p>
    <w:p w14:paraId="0879454D" w14:textId="1A1A35D8" w:rsidR="000A04A1" w:rsidRPr="00C9525D" w:rsidRDefault="000A04A1" w:rsidP="00BE223D">
      <w:pPr>
        <w:pStyle w:val="Heading3"/>
        <w:bidi/>
        <w:rPr>
          <w:rFonts w:eastAsiaTheme="minorHAnsi"/>
          <w:sz w:val="20"/>
          <w:szCs w:val="28"/>
        </w:rPr>
      </w:pPr>
      <w:bookmarkStart w:id="7022" w:name="_Toc56343849"/>
      <w:r w:rsidRPr="00C9525D">
        <w:rPr>
          <w:rFonts w:eastAsiaTheme="minorHAnsi" w:hint="cs"/>
          <w:sz w:val="20"/>
          <w:szCs w:val="28"/>
          <w:rtl/>
        </w:rPr>
        <w:t>الزامات</w:t>
      </w:r>
      <w:r w:rsidRPr="00C9525D">
        <w:rPr>
          <w:rFonts w:eastAsiaTheme="minorHAnsi"/>
          <w:sz w:val="20"/>
          <w:szCs w:val="28"/>
          <w:rtl/>
        </w:rPr>
        <w:t xml:space="preserve"> </w:t>
      </w:r>
      <w:r w:rsidRPr="00C9525D">
        <w:rPr>
          <w:rFonts w:eastAsiaTheme="minorHAnsi" w:hint="cs"/>
          <w:sz w:val="20"/>
          <w:szCs w:val="28"/>
          <w:rtl/>
        </w:rPr>
        <w:t>حوزه</w:t>
      </w:r>
      <w:r w:rsidRPr="00C9525D">
        <w:rPr>
          <w:rFonts w:eastAsiaTheme="minorHAnsi"/>
          <w:sz w:val="20"/>
          <w:szCs w:val="28"/>
          <w:rtl/>
        </w:rPr>
        <w:t xml:space="preserve"> </w:t>
      </w:r>
      <w:r w:rsidRPr="00C9525D">
        <w:rPr>
          <w:rFonts w:eastAsiaTheme="minorHAnsi" w:hint="cs"/>
          <w:sz w:val="20"/>
          <w:szCs w:val="28"/>
          <w:rtl/>
        </w:rPr>
        <w:t>عرضه</w:t>
      </w:r>
      <w:r w:rsidRPr="00C9525D">
        <w:rPr>
          <w:rFonts w:eastAsiaTheme="minorHAnsi"/>
          <w:sz w:val="20"/>
          <w:szCs w:val="28"/>
          <w:rtl/>
        </w:rPr>
        <w:t xml:space="preserve"> </w:t>
      </w:r>
      <w:r w:rsidRPr="00C9525D">
        <w:rPr>
          <w:rFonts w:eastAsiaTheme="minorHAnsi" w:hint="cs"/>
          <w:sz w:val="20"/>
          <w:szCs w:val="28"/>
          <w:rtl/>
        </w:rPr>
        <w:t>اولیه</w:t>
      </w:r>
      <w:r w:rsidRPr="00C9525D">
        <w:rPr>
          <w:rFonts w:eastAsiaTheme="minorHAnsi"/>
          <w:sz w:val="20"/>
          <w:szCs w:val="28"/>
          <w:rtl/>
        </w:rPr>
        <w:t xml:space="preserve"> </w:t>
      </w:r>
      <w:r w:rsidRPr="00C9525D">
        <w:rPr>
          <w:rFonts w:eastAsiaTheme="minorHAnsi" w:hint="cs"/>
          <w:sz w:val="20"/>
          <w:szCs w:val="28"/>
          <w:rtl/>
        </w:rPr>
        <w:t>توکن</w:t>
      </w:r>
      <w:r w:rsidRPr="00C9525D">
        <w:rPr>
          <w:rFonts w:eastAsiaTheme="minorHAnsi"/>
          <w:sz w:val="20"/>
          <w:szCs w:val="28"/>
          <w:rtl/>
        </w:rPr>
        <w:t xml:space="preserve"> </w:t>
      </w:r>
      <w:r w:rsidRPr="00C9525D">
        <w:rPr>
          <w:rFonts w:eastAsiaTheme="minorHAnsi" w:hint="cs"/>
          <w:sz w:val="20"/>
          <w:szCs w:val="28"/>
          <w:rtl/>
        </w:rPr>
        <w:t>با</w:t>
      </w:r>
      <w:r w:rsidRPr="00C9525D">
        <w:rPr>
          <w:rFonts w:eastAsiaTheme="minorHAnsi"/>
          <w:sz w:val="20"/>
          <w:szCs w:val="28"/>
          <w:rtl/>
        </w:rPr>
        <w:t xml:space="preserve"> </w:t>
      </w:r>
      <w:r w:rsidRPr="00C9525D">
        <w:rPr>
          <w:rFonts w:eastAsiaTheme="minorHAnsi" w:hint="cs"/>
          <w:sz w:val="20"/>
          <w:szCs w:val="28"/>
          <w:rtl/>
        </w:rPr>
        <w:t>پشتوانه</w:t>
      </w:r>
      <w:r w:rsidRPr="00C9525D">
        <w:rPr>
          <w:rFonts w:eastAsiaTheme="minorHAnsi"/>
          <w:sz w:val="20"/>
          <w:szCs w:val="28"/>
          <w:rtl/>
        </w:rPr>
        <w:t xml:space="preserve"> </w:t>
      </w:r>
      <w:r w:rsidRPr="00C9525D">
        <w:rPr>
          <w:rFonts w:eastAsiaTheme="minorHAnsi" w:hint="cs"/>
          <w:sz w:val="20"/>
          <w:szCs w:val="28"/>
          <w:rtl/>
        </w:rPr>
        <w:t>ارز،</w:t>
      </w:r>
      <w:r w:rsidRPr="00C9525D">
        <w:rPr>
          <w:rFonts w:eastAsiaTheme="minorHAnsi"/>
          <w:sz w:val="20"/>
          <w:szCs w:val="28"/>
          <w:rtl/>
        </w:rPr>
        <w:t xml:space="preserve"> </w:t>
      </w:r>
      <w:r w:rsidRPr="00C9525D">
        <w:rPr>
          <w:rFonts w:eastAsiaTheme="minorHAnsi" w:hint="cs"/>
          <w:sz w:val="20"/>
          <w:szCs w:val="28"/>
          <w:rtl/>
        </w:rPr>
        <w:t>شامل</w:t>
      </w:r>
      <w:r w:rsidRPr="00C9525D">
        <w:rPr>
          <w:rFonts w:eastAsiaTheme="minorHAnsi"/>
          <w:sz w:val="20"/>
          <w:szCs w:val="28"/>
          <w:rtl/>
        </w:rPr>
        <w:t xml:space="preserve"> </w:t>
      </w:r>
      <w:r w:rsidRPr="00C9525D">
        <w:rPr>
          <w:rFonts w:eastAsiaTheme="minorHAnsi" w:hint="cs"/>
          <w:sz w:val="20"/>
          <w:szCs w:val="28"/>
          <w:rtl/>
        </w:rPr>
        <w:t>موارد</w:t>
      </w:r>
      <w:r w:rsidRPr="00C9525D">
        <w:rPr>
          <w:rFonts w:eastAsiaTheme="minorHAnsi"/>
          <w:sz w:val="20"/>
          <w:szCs w:val="28"/>
          <w:rtl/>
        </w:rPr>
        <w:t xml:space="preserve"> </w:t>
      </w:r>
      <w:r w:rsidRPr="00C9525D">
        <w:rPr>
          <w:rFonts w:eastAsiaTheme="minorHAnsi" w:hint="cs"/>
          <w:sz w:val="20"/>
          <w:szCs w:val="28"/>
          <w:rtl/>
        </w:rPr>
        <w:t>زیر</w:t>
      </w:r>
      <w:r w:rsidRPr="00C9525D">
        <w:rPr>
          <w:rFonts w:eastAsiaTheme="minorHAnsi"/>
          <w:sz w:val="20"/>
          <w:szCs w:val="28"/>
          <w:rtl/>
        </w:rPr>
        <w:t xml:space="preserve"> </w:t>
      </w:r>
      <w:ins w:id="7023" w:author="mostafa" w:date="2021-04-10T19:23:00Z">
        <w:r w:rsidR="00C42D4D">
          <w:rPr>
            <w:rFonts w:eastAsiaTheme="minorHAnsi" w:hint="cs"/>
            <w:sz w:val="20"/>
            <w:szCs w:val="28"/>
            <w:rtl/>
          </w:rPr>
          <w:t>است</w:t>
        </w:r>
      </w:ins>
      <w:del w:id="7024" w:author="mostafa" w:date="2021-04-09T20:24:00Z">
        <w:r w:rsidRPr="00C9525D" w:rsidDel="00A72E5A">
          <w:rPr>
            <w:rFonts w:eastAsiaTheme="minorHAnsi" w:hint="cs"/>
            <w:sz w:val="20"/>
            <w:szCs w:val="28"/>
            <w:rtl/>
          </w:rPr>
          <w:delText>می</w:delText>
        </w:r>
        <w:r w:rsidRPr="00C9525D" w:rsidDel="00A72E5A">
          <w:rPr>
            <w:rFonts w:eastAsiaTheme="minorHAnsi"/>
            <w:sz w:val="20"/>
            <w:szCs w:val="28"/>
            <w:rtl/>
          </w:rPr>
          <w:delText xml:space="preserve"> </w:delText>
        </w:r>
        <w:r w:rsidRPr="00C9525D" w:rsidDel="00A72E5A">
          <w:rPr>
            <w:rFonts w:eastAsiaTheme="minorHAnsi" w:hint="cs"/>
            <w:sz w:val="20"/>
            <w:szCs w:val="28"/>
            <w:rtl/>
          </w:rPr>
          <w:delText>باشد</w:delText>
        </w:r>
      </w:del>
      <w:r w:rsidRPr="00C9525D">
        <w:rPr>
          <w:rFonts w:eastAsiaTheme="minorHAnsi"/>
          <w:sz w:val="20"/>
          <w:szCs w:val="28"/>
        </w:rPr>
        <w:t>:</w:t>
      </w:r>
      <w:bookmarkEnd w:id="7022"/>
    </w:p>
    <w:p w14:paraId="37BA9116" w14:textId="0E85B72F" w:rsidR="000A04A1" w:rsidRPr="00AD127A" w:rsidRDefault="000A04A1" w:rsidP="00BE223D">
      <w:pPr>
        <w:autoSpaceDE w:val="0"/>
        <w:autoSpaceDN w:val="0"/>
        <w:bidi/>
        <w:adjustRightInd w:val="0"/>
        <w:spacing w:after="0" w:line="240" w:lineRule="auto"/>
        <w:jc w:val="both"/>
        <w:rPr>
          <w:rFonts w:eastAsiaTheme="minorHAnsi" w:hAnsiTheme="minorHAnsi"/>
          <w:sz w:val="28"/>
          <w:szCs w:val="28"/>
        </w:rPr>
      </w:pPr>
      <w:r w:rsidRPr="00B868DF">
        <w:rPr>
          <w:rFonts w:ascii="Courier New" w:eastAsiaTheme="minorHAnsi" w:hAnsi="Courier New" w:cs="Courier New"/>
          <w:sz w:val="26"/>
          <w:szCs w:val="26"/>
        </w:rPr>
        <w:t xml:space="preserve">o </w:t>
      </w:r>
      <w:r w:rsidRPr="00AD127A">
        <w:rPr>
          <w:rFonts w:ascii="B Nazanin,Bold" w:eastAsiaTheme="minorHAnsi" w:hAnsiTheme="minorHAnsi" w:cs="B Nazanin,Bold" w:hint="cs"/>
          <w:b/>
          <w:bCs/>
          <w:sz w:val="28"/>
          <w:szCs w:val="28"/>
          <w:rtl/>
        </w:rPr>
        <w:t>انتشار</w:t>
      </w:r>
      <w:r w:rsidRPr="00AD127A">
        <w:rPr>
          <w:rFonts w:ascii="B Nazanin,Bold" w:eastAsiaTheme="minorHAnsi" w:hAnsiTheme="minorHAnsi" w:cs="B Nazanin,Bold"/>
          <w:b/>
          <w:bCs/>
          <w:sz w:val="28"/>
          <w:szCs w:val="28"/>
          <w:rtl/>
        </w:rPr>
        <w:t xml:space="preserve"> </w:t>
      </w:r>
      <w:r w:rsidRPr="00AD127A">
        <w:rPr>
          <w:rFonts w:eastAsiaTheme="minorHAnsi" w:hAnsiTheme="minorHAnsi" w:hint="cs"/>
          <w:sz w:val="28"/>
          <w:szCs w:val="28"/>
          <w:rtl/>
        </w:rPr>
        <w:t>توکن</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پشتوانه</w:t>
      </w:r>
      <w:r w:rsidRPr="00AD127A">
        <w:rPr>
          <w:rFonts w:eastAsiaTheme="minorHAnsi" w:hAnsiTheme="minorHAnsi"/>
          <w:sz w:val="28"/>
          <w:szCs w:val="28"/>
          <w:rtl/>
        </w:rPr>
        <w:t xml:space="preserve"> </w:t>
      </w:r>
      <w:r w:rsidRPr="00AD127A">
        <w:rPr>
          <w:rFonts w:eastAsiaTheme="minorHAnsi" w:hAnsiTheme="minorHAnsi" w:hint="cs"/>
          <w:sz w:val="28"/>
          <w:szCs w:val="28"/>
          <w:rtl/>
        </w:rPr>
        <w:t>ارز</w:t>
      </w:r>
      <w:r w:rsidRPr="00AD127A">
        <w:rPr>
          <w:rFonts w:eastAsiaTheme="minorHAnsi" w:hAnsiTheme="minorHAnsi"/>
          <w:sz w:val="28"/>
          <w:szCs w:val="28"/>
          <w:rtl/>
        </w:rPr>
        <w:t xml:space="preserve"> </w:t>
      </w:r>
      <w:r w:rsidRPr="00AD127A">
        <w:rPr>
          <w:rFonts w:eastAsiaTheme="minorHAnsi" w:hAnsiTheme="minorHAnsi" w:hint="cs"/>
          <w:sz w:val="28"/>
          <w:szCs w:val="28"/>
          <w:rtl/>
        </w:rPr>
        <w:t>تنها</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انحصار</w:t>
      </w:r>
      <w:r w:rsidRPr="00AD127A">
        <w:rPr>
          <w:rFonts w:eastAsiaTheme="minorHAnsi" w:hAnsiTheme="minorHAnsi"/>
          <w:sz w:val="28"/>
          <w:szCs w:val="28"/>
          <w:rtl/>
        </w:rPr>
        <w:t xml:space="preserve"> </w:t>
      </w:r>
      <w:ins w:id="7025" w:author="mostafa" w:date="2021-04-10T19:23:00Z">
        <w:r w:rsidR="00C42D4D">
          <w:rPr>
            <w:rFonts w:eastAsiaTheme="minorHAnsi" w:hAnsiTheme="minorHAnsi" w:hint="cs"/>
            <w:sz w:val="28"/>
            <w:szCs w:val="28"/>
            <w:rtl/>
          </w:rPr>
          <w:t>بانک‌های</w:t>
        </w:r>
      </w:ins>
      <w:del w:id="7026" w:author="mostafa" w:date="2021-04-10T19:23:00Z">
        <w:r w:rsidRPr="00AD127A" w:rsidDel="00C42D4D">
          <w:rPr>
            <w:rFonts w:eastAsiaTheme="minorHAnsi" w:hAnsiTheme="minorHAnsi" w:hint="cs"/>
            <w:sz w:val="28"/>
            <w:szCs w:val="28"/>
            <w:rtl/>
          </w:rPr>
          <w:delText>بانکهای</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دارای</w:t>
      </w:r>
      <w:r w:rsidRPr="00AD127A">
        <w:rPr>
          <w:rFonts w:eastAsiaTheme="minorHAnsi" w:hAnsiTheme="minorHAnsi"/>
          <w:sz w:val="28"/>
          <w:szCs w:val="28"/>
          <w:rtl/>
        </w:rPr>
        <w:t xml:space="preserve"> </w:t>
      </w:r>
      <w:r w:rsidRPr="00AD127A">
        <w:rPr>
          <w:rFonts w:eastAsiaTheme="minorHAnsi" w:hAnsiTheme="minorHAnsi" w:hint="cs"/>
          <w:sz w:val="28"/>
          <w:szCs w:val="28"/>
          <w:rtl/>
        </w:rPr>
        <w:t>مجوز</w:t>
      </w:r>
      <w:r w:rsidRPr="00AD127A">
        <w:rPr>
          <w:rFonts w:eastAsiaTheme="minorHAnsi" w:hAnsiTheme="minorHAnsi"/>
          <w:sz w:val="28"/>
          <w:szCs w:val="28"/>
          <w:rtl/>
        </w:rPr>
        <w:t xml:space="preserve"> </w:t>
      </w:r>
      <w:r w:rsidRPr="00AD127A">
        <w:rPr>
          <w:rFonts w:eastAsiaTheme="minorHAnsi" w:hAnsiTheme="minorHAnsi" w:hint="cs"/>
          <w:sz w:val="28"/>
          <w:szCs w:val="28"/>
          <w:rtl/>
        </w:rPr>
        <w:t>بانک</w:t>
      </w:r>
      <w:r w:rsidRPr="00AD127A">
        <w:rPr>
          <w:rFonts w:eastAsiaTheme="minorHAnsi" w:hAnsiTheme="minorHAnsi"/>
          <w:sz w:val="28"/>
          <w:szCs w:val="28"/>
          <w:rtl/>
        </w:rPr>
        <w:t xml:space="preserve"> </w:t>
      </w:r>
      <w:r w:rsidRPr="00AD127A">
        <w:rPr>
          <w:rFonts w:eastAsiaTheme="minorHAnsi" w:hAnsiTheme="minorHAnsi" w:hint="cs"/>
          <w:sz w:val="28"/>
          <w:szCs w:val="28"/>
          <w:rtl/>
        </w:rPr>
        <w:t>مرکزی</w:t>
      </w:r>
      <w:r w:rsidRPr="00AD127A">
        <w:rPr>
          <w:rFonts w:eastAsiaTheme="minorHAnsi" w:hAnsiTheme="minorHAnsi"/>
          <w:sz w:val="28"/>
          <w:szCs w:val="28"/>
          <w:rtl/>
        </w:rPr>
        <w:t xml:space="preserve"> </w:t>
      </w:r>
      <w:r w:rsidRPr="00AD127A">
        <w:rPr>
          <w:rFonts w:eastAsiaTheme="minorHAnsi" w:hAnsiTheme="minorHAnsi" w:hint="cs"/>
          <w:sz w:val="28"/>
          <w:szCs w:val="28"/>
          <w:rtl/>
        </w:rPr>
        <w:t>جمهوری</w:t>
      </w:r>
      <w:r w:rsidRPr="00AD127A">
        <w:rPr>
          <w:rFonts w:eastAsiaTheme="minorHAnsi" w:hAnsiTheme="minorHAnsi"/>
          <w:sz w:val="28"/>
          <w:szCs w:val="28"/>
          <w:rtl/>
        </w:rPr>
        <w:t xml:space="preserve"> </w:t>
      </w:r>
      <w:r w:rsidRPr="00AD127A">
        <w:rPr>
          <w:rFonts w:eastAsiaTheme="minorHAnsi" w:hAnsiTheme="minorHAnsi" w:hint="cs"/>
          <w:sz w:val="28"/>
          <w:szCs w:val="28"/>
          <w:rtl/>
        </w:rPr>
        <w:t>اسلامی</w:t>
      </w:r>
      <w:r w:rsidR="00BE223D" w:rsidRPr="00AD127A">
        <w:rPr>
          <w:rFonts w:eastAsiaTheme="minorHAnsi" w:hAnsiTheme="minorHAnsi" w:hint="cs"/>
          <w:sz w:val="28"/>
          <w:szCs w:val="28"/>
          <w:rtl/>
        </w:rPr>
        <w:t xml:space="preserve"> </w:t>
      </w:r>
      <w:r w:rsidRPr="00AD127A">
        <w:rPr>
          <w:rFonts w:eastAsiaTheme="minorHAnsi" w:hAnsiTheme="minorHAnsi" w:hint="cs"/>
          <w:sz w:val="28"/>
          <w:szCs w:val="28"/>
          <w:rtl/>
        </w:rPr>
        <w:t>ایران</w:t>
      </w:r>
      <w:r w:rsidRPr="00AD127A">
        <w:rPr>
          <w:rFonts w:eastAsiaTheme="minorHAnsi" w:hAnsiTheme="minorHAnsi"/>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Pr>
        <w:t>.</w:t>
      </w:r>
    </w:p>
    <w:p w14:paraId="018A18A5" w14:textId="03C0D42B" w:rsidR="000A04A1" w:rsidRPr="00AD127A" w:rsidRDefault="000A04A1" w:rsidP="00BE223D">
      <w:pPr>
        <w:autoSpaceDE w:val="0"/>
        <w:autoSpaceDN w:val="0"/>
        <w:bidi/>
        <w:adjustRightInd w:val="0"/>
        <w:spacing w:after="0" w:line="240" w:lineRule="auto"/>
        <w:jc w:val="both"/>
        <w:rPr>
          <w:rFonts w:eastAsiaTheme="minorHAnsi" w:hAnsiTheme="minorHAnsi"/>
          <w:sz w:val="28"/>
          <w:szCs w:val="28"/>
        </w:rPr>
      </w:pPr>
      <w:r w:rsidRPr="00AD127A">
        <w:rPr>
          <w:rFonts w:ascii="Courier New" w:eastAsiaTheme="minorHAnsi" w:hAnsi="Courier New" w:cs="Courier New"/>
          <w:sz w:val="28"/>
          <w:szCs w:val="28"/>
        </w:rPr>
        <w:t xml:space="preserve">o </w:t>
      </w:r>
      <w:r w:rsidRPr="00AD127A">
        <w:rPr>
          <w:rFonts w:eastAsiaTheme="minorHAnsi" w:hAnsiTheme="minorHAnsi" w:hint="cs"/>
          <w:sz w:val="28"/>
          <w:szCs w:val="28"/>
          <w:rtl/>
        </w:rPr>
        <w:t>توکن</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پشتوانه</w:t>
      </w:r>
      <w:r w:rsidRPr="00AD127A">
        <w:rPr>
          <w:rFonts w:eastAsiaTheme="minorHAnsi" w:hAnsiTheme="minorHAnsi"/>
          <w:sz w:val="28"/>
          <w:szCs w:val="28"/>
          <w:rtl/>
        </w:rPr>
        <w:t xml:space="preserve"> </w:t>
      </w:r>
      <w:r w:rsidRPr="00AD127A">
        <w:rPr>
          <w:rFonts w:eastAsiaTheme="minorHAnsi" w:hAnsiTheme="minorHAnsi" w:hint="cs"/>
          <w:sz w:val="28"/>
          <w:szCs w:val="28"/>
          <w:rtl/>
        </w:rPr>
        <w:t>ارز</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ins w:id="7027" w:author="mostafa" w:date="2021-04-10T19:23:00Z">
        <w:r w:rsidR="00C42D4D">
          <w:rPr>
            <w:rFonts w:eastAsiaTheme="minorHAnsi" w:hAnsiTheme="minorHAnsi" w:hint="cs"/>
            <w:sz w:val="28"/>
            <w:szCs w:val="28"/>
            <w:rtl/>
          </w:rPr>
          <w:t>بانک‌های</w:t>
        </w:r>
      </w:ins>
      <w:del w:id="7028" w:author="mostafa" w:date="2021-04-10T19:23:00Z">
        <w:r w:rsidRPr="00AD127A" w:rsidDel="00C42D4D">
          <w:rPr>
            <w:rFonts w:eastAsiaTheme="minorHAnsi" w:hAnsiTheme="minorHAnsi" w:hint="cs"/>
            <w:sz w:val="28"/>
            <w:szCs w:val="28"/>
            <w:rtl/>
          </w:rPr>
          <w:delText>بانکهای</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مجاز</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ins w:id="7029" w:author="mostafa" w:date="2021-04-10T19:23:00Z">
        <w:r w:rsidR="00C42D4D">
          <w:rPr>
            <w:rFonts w:eastAsiaTheme="minorHAnsi" w:hAnsiTheme="minorHAnsi" w:hint="cs"/>
            <w:sz w:val="28"/>
            <w:szCs w:val="28"/>
            <w:rtl/>
          </w:rPr>
          <w:t>صرافی‌ها</w:t>
        </w:r>
      </w:ins>
      <w:del w:id="7030" w:author="mostafa" w:date="2021-04-10T19:23:00Z">
        <w:r w:rsidRPr="00AD127A" w:rsidDel="00C42D4D">
          <w:rPr>
            <w:rFonts w:eastAsiaTheme="minorHAnsi" w:hAnsiTheme="minorHAnsi" w:hint="cs"/>
            <w:sz w:val="28"/>
            <w:szCs w:val="28"/>
            <w:rtl/>
          </w:rPr>
          <w:delText>صرافیها</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که</w:t>
      </w:r>
      <w:r w:rsidRPr="00AD127A">
        <w:rPr>
          <w:rFonts w:eastAsiaTheme="minorHAnsi" w:hAnsiTheme="minorHAnsi"/>
          <w:sz w:val="28"/>
          <w:szCs w:val="28"/>
          <w:rtl/>
        </w:rPr>
        <w:t xml:space="preserve"> </w:t>
      </w:r>
      <w:r w:rsidRPr="00AD127A">
        <w:rPr>
          <w:rFonts w:eastAsiaTheme="minorHAnsi" w:hAnsiTheme="minorHAnsi" w:hint="cs"/>
          <w:sz w:val="28"/>
          <w:szCs w:val="28"/>
          <w:rtl/>
        </w:rPr>
        <w:t>مقررات</w:t>
      </w:r>
      <w:r w:rsidRPr="00AD127A">
        <w:rPr>
          <w:rFonts w:eastAsiaTheme="minorHAnsi" w:hAnsiTheme="minorHAnsi"/>
          <w:sz w:val="28"/>
          <w:szCs w:val="28"/>
          <w:rtl/>
        </w:rPr>
        <w:t xml:space="preserve"> </w:t>
      </w:r>
      <w:r w:rsidRPr="00AD127A">
        <w:rPr>
          <w:rFonts w:eastAsiaTheme="minorHAnsi" w:hAnsiTheme="minorHAnsi" w:hint="cs"/>
          <w:sz w:val="28"/>
          <w:szCs w:val="28"/>
          <w:rtl/>
        </w:rPr>
        <w:t>آن</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بخش</w:t>
      </w:r>
      <w:r w:rsidRPr="00AD127A">
        <w:rPr>
          <w:rFonts w:eastAsiaTheme="minorHAnsi" w:hAnsiTheme="minorHAnsi"/>
          <w:sz w:val="28"/>
          <w:szCs w:val="28"/>
          <w:rtl/>
        </w:rPr>
        <w:t xml:space="preserve"> </w:t>
      </w:r>
      <w:ins w:id="7031" w:author="mostafa" w:date="2021-04-10T19:23:00Z">
        <w:r w:rsidR="00C42D4D">
          <w:rPr>
            <w:rFonts w:eastAsiaTheme="minorHAnsi" w:hAnsiTheme="minorHAnsi" w:hint="cs"/>
            <w:sz w:val="28"/>
            <w:szCs w:val="28"/>
            <w:rtl/>
          </w:rPr>
          <w:t>صرافی‌ها</w:t>
        </w:r>
      </w:ins>
      <w:del w:id="7032" w:author="mostafa" w:date="2021-04-10T19:23:00Z">
        <w:r w:rsidRPr="00AD127A" w:rsidDel="00C42D4D">
          <w:rPr>
            <w:rFonts w:eastAsiaTheme="minorHAnsi" w:hAnsiTheme="minorHAnsi" w:hint="cs"/>
            <w:sz w:val="28"/>
            <w:szCs w:val="28"/>
            <w:rtl/>
          </w:rPr>
          <w:delText>صرافیها</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آورده</w:t>
      </w:r>
      <w:r w:rsidRPr="00AD127A">
        <w:rPr>
          <w:rFonts w:eastAsiaTheme="minorHAnsi" w:hAnsiTheme="minorHAnsi"/>
          <w:sz w:val="28"/>
          <w:szCs w:val="28"/>
          <w:rtl/>
        </w:rPr>
        <w:t xml:space="preserve"> </w:t>
      </w:r>
      <w:r w:rsidRPr="00AD127A">
        <w:rPr>
          <w:rFonts w:eastAsiaTheme="minorHAnsi" w:hAnsiTheme="minorHAnsi" w:hint="cs"/>
          <w:sz w:val="28"/>
          <w:szCs w:val="28"/>
          <w:rtl/>
        </w:rPr>
        <w:t>شده</w:t>
      </w:r>
      <w:r w:rsidR="00BE223D" w:rsidRPr="00AD127A">
        <w:rPr>
          <w:rFonts w:eastAsiaTheme="minorHAnsi" w:hAnsiTheme="minorHAnsi" w:hint="cs"/>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tl/>
        </w:rPr>
        <w:t xml:space="preserve"> </w:t>
      </w:r>
      <w:r w:rsidRPr="00AD127A">
        <w:rPr>
          <w:rFonts w:eastAsiaTheme="minorHAnsi" w:hAnsiTheme="minorHAnsi" w:hint="cs"/>
          <w:sz w:val="28"/>
          <w:szCs w:val="28"/>
          <w:rtl/>
        </w:rPr>
        <w:t>قابل</w:t>
      </w:r>
      <w:r w:rsidRPr="00AD127A">
        <w:rPr>
          <w:rFonts w:eastAsiaTheme="minorHAnsi" w:hAnsiTheme="minorHAnsi"/>
          <w:sz w:val="28"/>
          <w:szCs w:val="28"/>
          <w:rtl/>
        </w:rPr>
        <w:t xml:space="preserve"> </w:t>
      </w:r>
      <w:r w:rsidRPr="00AD127A">
        <w:rPr>
          <w:rFonts w:ascii="B Nazanin,Bold" w:eastAsiaTheme="minorHAnsi" w:hAnsiTheme="minorHAnsi" w:cs="B Nazanin,Bold" w:hint="cs"/>
          <w:b/>
          <w:bCs/>
          <w:sz w:val="28"/>
          <w:szCs w:val="28"/>
          <w:rtl/>
        </w:rPr>
        <w:t>تبادل</w:t>
      </w:r>
      <w:r w:rsidRPr="00AD127A">
        <w:rPr>
          <w:rFonts w:ascii="B Nazanin,Bold" w:eastAsiaTheme="minorHAnsi" w:hAnsiTheme="minorHAnsi" w:cs="B Nazanin,Bold"/>
          <w:b/>
          <w:bCs/>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Pr>
        <w:t>.</w:t>
      </w:r>
    </w:p>
    <w:p w14:paraId="29E015FC" w14:textId="21496DC2" w:rsidR="000A04A1" w:rsidRPr="00AD127A" w:rsidRDefault="000A04A1" w:rsidP="008718A6">
      <w:pPr>
        <w:autoSpaceDE w:val="0"/>
        <w:autoSpaceDN w:val="0"/>
        <w:bidi/>
        <w:adjustRightInd w:val="0"/>
        <w:spacing w:after="0" w:line="240" w:lineRule="auto"/>
        <w:jc w:val="both"/>
        <w:rPr>
          <w:rFonts w:eastAsiaTheme="minorHAnsi" w:hAnsiTheme="minorHAnsi"/>
          <w:sz w:val="28"/>
          <w:szCs w:val="28"/>
        </w:rPr>
      </w:pPr>
      <w:r w:rsidRPr="00AD127A">
        <w:rPr>
          <w:rFonts w:ascii="Courier New" w:eastAsiaTheme="minorHAnsi" w:hAnsi="Courier New" w:cs="Courier New"/>
          <w:sz w:val="28"/>
          <w:szCs w:val="28"/>
        </w:rPr>
        <w:t xml:space="preserve">o </w:t>
      </w:r>
      <w:r w:rsidRPr="00AD127A">
        <w:rPr>
          <w:rFonts w:eastAsiaTheme="minorHAnsi" w:hAnsiTheme="minorHAnsi" w:hint="cs"/>
          <w:sz w:val="28"/>
          <w:szCs w:val="28"/>
          <w:rtl/>
        </w:rPr>
        <w:t>استفاده</w:t>
      </w:r>
      <w:r w:rsidRPr="00AD127A">
        <w:rPr>
          <w:rFonts w:eastAsiaTheme="minorHAnsi" w:hAnsiTheme="minorHAnsi"/>
          <w:sz w:val="28"/>
          <w:szCs w:val="28"/>
          <w:rtl/>
        </w:rPr>
        <w:t xml:space="preserve"> </w:t>
      </w:r>
      <w:r w:rsidRPr="00AD127A">
        <w:rPr>
          <w:rFonts w:eastAsiaTheme="minorHAnsi" w:hAnsiTheme="minorHAnsi" w:hint="cs"/>
          <w:sz w:val="28"/>
          <w:szCs w:val="28"/>
          <w:rtl/>
        </w:rPr>
        <w:t>از</w:t>
      </w:r>
      <w:r w:rsidRPr="00AD127A">
        <w:rPr>
          <w:rFonts w:eastAsiaTheme="minorHAnsi" w:hAnsiTheme="minorHAnsi"/>
          <w:sz w:val="28"/>
          <w:szCs w:val="28"/>
          <w:rtl/>
        </w:rPr>
        <w:t xml:space="preserve"> </w:t>
      </w:r>
      <w:r w:rsidRPr="00AD127A">
        <w:rPr>
          <w:rFonts w:eastAsiaTheme="minorHAnsi" w:hAnsiTheme="minorHAnsi" w:hint="cs"/>
          <w:sz w:val="28"/>
          <w:szCs w:val="28"/>
          <w:rtl/>
        </w:rPr>
        <w:t>توکن</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پشتوانه</w:t>
      </w:r>
      <w:r w:rsidRPr="00AD127A">
        <w:rPr>
          <w:rFonts w:eastAsiaTheme="minorHAnsi" w:hAnsiTheme="minorHAnsi"/>
          <w:sz w:val="28"/>
          <w:szCs w:val="28"/>
          <w:rtl/>
        </w:rPr>
        <w:t xml:space="preserve"> </w:t>
      </w:r>
      <w:r w:rsidRPr="00AD127A">
        <w:rPr>
          <w:rFonts w:eastAsiaTheme="minorHAnsi" w:hAnsiTheme="minorHAnsi" w:hint="cs"/>
          <w:sz w:val="28"/>
          <w:szCs w:val="28"/>
          <w:rtl/>
        </w:rPr>
        <w:t>ارز</w:t>
      </w:r>
      <w:r w:rsidRPr="00AD127A">
        <w:rPr>
          <w:rFonts w:eastAsiaTheme="minorHAnsi" w:hAnsiTheme="minorHAnsi"/>
          <w:sz w:val="28"/>
          <w:szCs w:val="28"/>
          <w:rtl/>
        </w:rPr>
        <w:t xml:space="preserve"> </w:t>
      </w:r>
      <w:ins w:id="7033" w:author="mostafa" w:date="2021-04-09T20:38:00Z">
        <w:r w:rsidR="00620471">
          <w:rPr>
            <w:rFonts w:eastAsiaTheme="minorHAnsi" w:hAnsiTheme="minorHAnsi" w:hint="cs"/>
            <w:sz w:val="28"/>
            <w:szCs w:val="28"/>
            <w:rtl/>
          </w:rPr>
          <w:t>به‌عنوان</w:t>
        </w:r>
      </w:ins>
      <w:del w:id="7034" w:author="mostafa" w:date="2021-04-09T20:38:00Z">
        <w:r w:rsidRPr="00AD127A" w:rsidDel="00620471">
          <w:rPr>
            <w:rFonts w:eastAsiaTheme="minorHAnsi" w:hAnsiTheme="minorHAnsi" w:hint="cs"/>
            <w:sz w:val="28"/>
            <w:szCs w:val="28"/>
            <w:rtl/>
          </w:rPr>
          <w:delText>به</w:delText>
        </w:r>
        <w:r w:rsidRPr="00AD127A" w:rsidDel="00620471">
          <w:rPr>
            <w:rFonts w:eastAsiaTheme="minorHAnsi" w:hAnsiTheme="minorHAnsi"/>
            <w:sz w:val="28"/>
            <w:szCs w:val="28"/>
            <w:rtl/>
          </w:rPr>
          <w:delText xml:space="preserve"> </w:delText>
        </w:r>
        <w:r w:rsidRPr="00AD127A" w:rsidDel="00620471">
          <w:rPr>
            <w:rFonts w:eastAsiaTheme="minorHAnsi" w:hAnsiTheme="minorHAnsi" w:hint="cs"/>
            <w:sz w:val="28"/>
            <w:szCs w:val="28"/>
            <w:rtl/>
          </w:rPr>
          <w:delText>عنوان</w:delText>
        </w:r>
      </w:del>
      <w:r w:rsidRPr="00AD127A">
        <w:rPr>
          <w:rFonts w:eastAsiaTheme="minorHAnsi" w:hAnsiTheme="minorHAnsi"/>
          <w:sz w:val="28"/>
          <w:szCs w:val="28"/>
          <w:rtl/>
        </w:rPr>
        <w:t xml:space="preserve"> </w:t>
      </w:r>
      <w:r w:rsidRPr="00AD127A">
        <w:rPr>
          <w:rFonts w:ascii="B Nazanin,Bold" w:eastAsiaTheme="minorHAnsi" w:hAnsiTheme="minorHAnsi" w:cs="B Nazanin,Bold" w:hint="cs"/>
          <w:b/>
          <w:bCs/>
          <w:sz w:val="28"/>
          <w:szCs w:val="28"/>
          <w:rtl/>
        </w:rPr>
        <w:t>ابزار</w:t>
      </w:r>
      <w:r w:rsidRPr="00AD127A">
        <w:rPr>
          <w:rFonts w:ascii="B Nazanin,Bold" w:eastAsiaTheme="minorHAnsi" w:hAnsiTheme="minorHAnsi" w:cs="B Nazanin,Bold"/>
          <w:b/>
          <w:bCs/>
          <w:sz w:val="28"/>
          <w:szCs w:val="28"/>
          <w:rtl/>
        </w:rPr>
        <w:t xml:space="preserve"> </w:t>
      </w:r>
      <w:r w:rsidRPr="00AD127A">
        <w:rPr>
          <w:rFonts w:ascii="B Nazanin,Bold" w:eastAsiaTheme="minorHAnsi" w:hAnsiTheme="minorHAnsi" w:cs="B Nazanin,Bold" w:hint="cs"/>
          <w:b/>
          <w:bCs/>
          <w:sz w:val="28"/>
          <w:szCs w:val="28"/>
          <w:rtl/>
        </w:rPr>
        <w:t>پرداخت</w:t>
      </w:r>
      <w:r w:rsidRPr="00AD127A">
        <w:rPr>
          <w:rFonts w:ascii="B Nazanin,Bold" w:eastAsiaTheme="minorHAnsi" w:hAnsiTheme="minorHAnsi" w:cs="B Nazanin,Bold"/>
          <w:b/>
          <w:bCs/>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کشور</w:t>
      </w:r>
      <w:r w:rsidRPr="00AD127A">
        <w:rPr>
          <w:rFonts w:eastAsiaTheme="minorHAnsi" w:hAnsiTheme="minorHAnsi"/>
          <w:sz w:val="28"/>
          <w:szCs w:val="28"/>
          <w:rtl/>
        </w:rPr>
        <w:t xml:space="preserve"> </w:t>
      </w:r>
      <w:r w:rsidRPr="00AD127A">
        <w:rPr>
          <w:rFonts w:eastAsiaTheme="minorHAnsi" w:hAnsiTheme="minorHAnsi" w:hint="cs"/>
          <w:sz w:val="28"/>
          <w:szCs w:val="28"/>
          <w:rtl/>
        </w:rPr>
        <w:t>ممنوع</w:t>
      </w:r>
      <w:r w:rsidRPr="00AD127A">
        <w:rPr>
          <w:rFonts w:eastAsiaTheme="minorHAnsi" w:hAnsiTheme="minorHAnsi"/>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Pr>
        <w:t>.</w:t>
      </w:r>
    </w:p>
    <w:p w14:paraId="14B82630" w14:textId="77777777" w:rsidR="000A04A1" w:rsidRPr="00AD127A" w:rsidRDefault="000A04A1" w:rsidP="008718A6">
      <w:pPr>
        <w:autoSpaceDE w:val="0"/>
        <w:autoSpaceDN w:val="0"/>
        <w:bidi/>
        <w:adjustRightInd w:val="0"/>
        <w:spacing w:after="0" w:line="240" w:lineRule="auto"/>
        <w:jc w:val="both"/>
        <w:rPr>
          <w:rFonts w:eastAsiaTheme="minorHAnsi" w:hAnsiTheme="minorHAnsi"/>
          <w:sz w:val="28"/>
          <w:szCs w:val="28"/>
        </w:rPr>
      </w:pPr>
      <w:r w:rsidRPr="00AD127A">
        <w:rPr>
          <w:rFonts w:ascii="Courier New" w:eastAsiaTheme="minorHAnsi" w:hAnsi="Courier New" w:cs="Courier New"/>
          <w:sz w:val="28"/>
          <w:szCs w:val="28"/>
        </w:rPr>
        <w:t xml:space="preserve">o </w:t>
      </w:r>
      <w:r w:rsidRPr="00AD127A">
        <w:rPr>
          <w:rFonts w:eastAsiaTheme="minorHAnsi" w:hAnsiTheme="minorHAnsi" w:hint="cs"/>
          <w:sz w:val="28"/>
          <w:szCs w:val="28"/>
          <w:rtl/>
        </w:rPr>
        <w:t>توکن</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پشتوانه</w:t>
      </w:r>
      <w:r w:rsidRPr="00AD127A">
        <w:rPr>
          <w:rFonts w:eastAsiaTheme="minorHAnsi" w:hAnsiTheme="minorHAnsi"/>
          <w:sz w:val="28"/>
          <w:szCs w:val="28"/>
          <w:rtl/>
        </w:rPr>
        <w:t xml:space="preserve"> </w:t>
      </w:r>
      <w:r w:rsidRPr="00AD127A">
        <w:rPr>
          <w:rFonts w:eastAsiaTheme="minorHAnsi" w:hAnsiTheme="minorHAnsi" w:hint="cs"/>
          <w:sz w:val="28"/>
          <w:szCs w:val="28"/>
          <w:rtl/>
        </w:rPr>
        <w:t>ارز</w:t>
      </w:r>
      <w:r w:rsidRPr="00AD127A">
        <w:rPr>
          <w:rFonts w:eastAsiaTheme="minorHAnsi" w:hAnsiTheme="minorHAnsi"/>
          <w:sz w:val="28"/>
          <w:szCs w:val="28"/>
          <w:rtl/>
        </w:rPr>
        <w:t xml:space="preserve"> </w:t>
      </w:r>
      <w:r w:rsidRPr="00AD127A">
        <w:rPr>
          <w:rFonts w:eastAsiaTheme="minorHAnsi" w:hAnsiTheme="minorHAnsi" w:hint="cs"/>
          <w:sz w:val="28"/>
          <w:szCs w:val="28"/>
          <w:rtl/>
        </w:rPr>
        <w:t>قابلیت</w:t>
      </w:r>
      <w:r w:rsidRPr="00AD127A">
        <w:rPr>
          <w:rFonts w:eastAsiaTheme="minorHAnsi" w:hAnsiTheme="minorHAnsi"/>
          <w:sz w:val="28"/>
          <w:szCs w:val="28"/>
          <w:rtl/>
        </w:rPr>
        <w:t xml:space="preserve"> </w:t>
      </w:r>
      <w:r w:rsidRPr="00AD127A">
        <w:rPr>
          <w:rFonts w:ascii="B Nazanin,Bold" w:eastAsiaTheme="minorHAnsi" w:hAnsiTheme="minorHAnsi" w:cs="B Nazanin,Bold" w:hint="cs"/>
          <w:b/>
          <w:bCs/>
          <w:sz w:val="28"/>
          <w:szCs w:val="28"/>
          <w:rtl/>
        </w:rPr>
        <w:t>استخراج</w:t>
      </w:r>
      <w:r w:rsidRPr="00AD127A">
        <w:rPr>
          <w:rFonts w:ascii="B Nazanin,Bold" w:eastAsiaTheme="minorHAnsi" w:hAnsiTheme="minorHAnsi" w:cs="B Nazanin,Bold"/>
          <w:b/>
          <w:bCs/>
          <w:sz w:val="28"/>
          <w:szCs w:val="28"/>
          <w:rtl/>
        </w:rPr>
        <w:t xml:space="preserve"> </w:t>
      </w:r>
      <w:r w:rsidRPr="00AD127A">
        <w:rPr>
          <w:rFonts w:eastAsiaTheme="minorHAnsi" w:hAnsiTheme="minorHAnsi" w:hint="cs"/>
          <w:sz w:val="28"/>
          <w:szCs w:val="28"/>
          <w:rtl/>
        </w:rPr>
        <w:t>ندارد</w:t>
      </w:r>
      <w:r w:rsidRPr="00AD127A">
        <w:rPr>
          <w:rFonts w:eastAsiaTheme="minorHAnsi" w:hAnsiTheme="minorHAnsi"/>
          <w:sz w:val="28"/>
          <w:szCs w:val="28"/>
        </w:rPr>
        <w:t>.</w:t>
      </w:r>
    </w:p>
    <w:p w14:paraId="779DC2E8" w14:textId="37B1586D" w:rsidR="000A04A1" w:rsidRPr="00C9525D" w:rsidRDefault="000A04A1" w:rsidP="00BE223D">
      <w:pPr>
        <w:pStyle w:val="Heading3"/>
        <w:bidi/>
        <w:rPr>
          <w:rFonts w:eastAsiaTheme="minorHAnsi"/>
          <w:sz w:val="20"/>
          <w:szCs w:val="28"/>
        </w:rPr>
      </w:pPr>
      <w:bookmarkStart w:id="7035" w:name="_Toc56343850"/>
      <w:r w:rsidRPr="00B868DF">
        <w:rPr>
          <w:rFonts w:ascii="Symbol" w:eastAsiaTheme="minorHAnsi" w:hAnsi="Symbol" w:cs="Symbol"/>
        </w:rPr>
        <w:lastRenderedPageBreak/>
        <w:t></w:t>
      </w:r>
      <w:r w:rsidRPr="00B868DF">
        <w:rPr>
          <w:rFonts w:ascii="Symbol" w:eastAsiaTheme="minorHAnsi" w:hAnsi="Symbol" w:cs="Symbol"/>
        </w:rPr>
        <w:t></w:t>
      </w:r>
      <w:r w:rsidRPr="00C9525D">
        <w:rPr>
          <w:rFonts w:eastAsiaTheme="minorHAnsi" w:hint="cs"/>
          <w:sz w:val="20"/>
          <w:szCs w:val="28"/>
          <w:rtl/>
        </w:rPr>
        <w:t>الزامات</w:t>
      </w:r>
      <w:r w:rsidRPr="00C9525D">
        <w:rPr>
          <w:rFonts w:eastAsiaTheme="minorHAnsi"/>
          <w:sz w:val="20"/>
          <w:szCs w:val="28"/>
          <w:rtl/>
        </w:rPr>
        <w:t xml:space="preserve"> </w:t>
      </w:r>
      <w:r w:rsidRPr="00C9525D">
        <w:rPr>
          <w:rFonts w:eastAsiaTheme="minorHAnsi" w:hint="cs"/>
          <w:sz w:val="20"/>
          <w:szCs w:val="28"/>
          <w:rtl/>
        </w:rPr>
        <w:t>حوزه</w:t>
      </w:r>
      <w:r w:rsidRPr="00C9525D">
        <w:rPr>
          <w:rFonts w:eastAsiaTheme="minorHAnsi"/>
          <w:sz w:val="20"/>
          <w:szCs w:val="28"/>
          <w:rtl/>
        </w:rPr>
        <w:t xml:space="preserve"> </w:t>
      </w:r>
      <w:r w:rsidRPr="00C9525D">
        <w:rPr>
          <w:rFonts w:eastAsiaTheme="minorHAnsi" w:hint="cs"/>
          <w:sz w:val="20"/>
          <w:szCs w:val="28"/>
          <w:rtl/>
        </w:rPr>
        <w:t>عرضه</w:t>
      </w:r>
      <w:r w:rsidRPr="00C9525D">
        <w:rPr>
          <w:rFonts w:eastAsiaTheme="minorHAnsi"/>
          <w:sz w:val="20"/>
          <w:szCs w:val="28"/>
          <w:rtl/>
        </w:rPr>
        <w:t xml:space="preserve"> </w:t>
      </w:r>
      <w:r w:rsidRPr="00C9525D">
        <w:rPr>
          <w:rFonts w:eastAsiaTheme="minorHAnsi" w:hint="cs"/>
          <w:sz w:val="20"/>
          <w:szCs w:val="28"/>
          <w:rtl/>
        </w:rPr>
        <w:t>اولیه</w:t>
      </w:r>
      <w:r w:rsidRPr="00C9525D">
        <w:rPr>
          <w:rFonts w:eastAsiaTheme="minorHAnsi"/>
          <w:sz w:val="20"/>
          <w:szCs w:val="28"/>
          <w:rtl/>
        </w:rPr>
        <w:t xml:space="preserve"> </w:t>
      </w:r>
      <w:r w:rsidRPr="00C9525D">
        <w:rPr>
          <w:rFonts w:eastAsiaTheme="minorHAnsi" w:hint="cs"/>
          <w:sz w:val="20"/>
          <w:szCs w:val="28"/>
          <w:rtl/>
        </w:rPr>
        <w:t>توکن</w:t>
      </w:r>
      <w:r w:rsidRPr="00C9525D">
        <w:rPr>
          <w:rFonts w:eastAsiaTheme="minorHAnsi"/>
          <w:sz w:val="20"/>
          <w:szCs w:val="28"/>
          <w:rtl/>
        </w:rPr>
        <w:t xml:space="preserve"> </w:t>
      </w:r>
      <w:r w:rsidRPr="00C9525D">
        <w:rPr>
          <w:rFonts w:eastAsiaTheme="minorHAnsi" w:hint="cs"/>
          <w:sz w:val="20"/>
          <w:szCs w:val="28"/>
          <w:rtl/>
        </w:rPr>
        <w:t>با</w:t>
      </w:r>
      <w:r w:rsidRPr="00C9525D">
        <w:rPr>
          <w:rFonts w:eastAsiaTheme="minorHAnsi"/>
          <w:sz w:val="20"/>
          <w:szCs w:val="28"/>
          <w:rtl/>
        </w:rPr>
        <w:t xml:space="preserve"> </w:t>
      </w:r>
      <w:r w:rsidRPr="00C9525D">
        <w:rPr>
          <w:rFonts w:eastAsiaTheme="minorHAnsi" w:hint="cs"/>
          <w:sz w:val="20"/>
          <w:szCs w:val="28"/>
          <w:rtl/>
        </w:rPr>
        <w:t>پشتوانه</w:t>
      </w:r>
      <w:r w:rsidRPr="00C9525D">
        <w:rPr>
          <w:rFonts w:eastAsiaTheme="minorHAnsi"/>
          <w:sz w:val="20"/>
          <w:szCs w:val="28"/>
          <w:rtl/>
        </w:rPr>
        <w:t xml:space="preserve"> </w:t>
      </w:r>
      <w:r w:rsidRPr="00C9525D">
        <w:rPr>
          <w:rFonts w:eastAsiaTheme="minorHAnsi" w:hint="cs"/>
          <w:sz w:val="20"/>
          <w:szCs w:val="28"/>
          <w:rtl/>
        </w:rPr>
        <w:t>سایر</w:t>
      </w:r>
      <w:r w:rsidRPr="00C9525D">
        <w:rPr>
          <w:rFonts w:eastAsiaTheme="minorHAnsi"/>
          <w:sz w:val="20"/>
          <w:szCs w:val="28"/>
          <w:rtl/>
        </w:rPr>
        <w:t xml:space="preserve"> </w:t>
      </w:r>
      <w:ins w:id="7036" w:author="mostafa" w:date="2021-04-10T19:23:00Z">
        <w:r w:rsidR="00C42D4D">
          <w:rPr>
            <w:rFonts w:eastAsiaTheme="minorHAnsi" w:hint="cs"/>
            <w:sz w:val="20"/>
            <w:szCs w:val="28"/>
            <w:rtl/>
          </w:rPr>
          <w:t>دارایی‌های</w:t>
        </w:r>
      </w:ins>
      <w:del w:id="7037" w:author="mostafa" w:date="2021-04-10T19:23:00Z">
        <w:r w:rsidRPr="00C9525D" w:rsidDel="00C42D4D">
          <w:rPr>
            <w:rFonts w:eastAsiaTheme="minorHAnsi" w:hint="cs"/>
            <w:sz w:val="20"/>
            <w:szCs w:val="28"/>
            <w:rtl/>
          </w:rPr>
          <w:delText>داراییهای</w:delText>
        </w:r>
      </w:del>
      <w:r w:rsidRPr="00C9525D">
        <w:rPr>
          <w:rFonts w:eastAsiaTheme="minorHAnsi"/>
          <w:sz w:val="20"/>
          <w:szCs w:val="28"/>
          <w:rtl/>
        </w:rPr>
        <w:t xml:space="preserve"> </w:t>
      </w:r>
      <w:r w:rsidRPr="00C9525D">
        <w:rPr>
          <w:rFonts w:eastAsiaTheme="minorHAnsi" w:hint="cs"/>
          <w:sz w:val="20"/>
          <w:szCs w:val="28"/>
          <w:rtl/>
        </w:rPr>
        <w:t>مشهود</w:t>
      </w:r>
      <w:r w:rsidRPr="00C9525D">
        <w:rPr>
          <w:rFonts w:eastAsiaTheme="minorHAnsi"/>
          <w:sz w:val="20"/>
          <w:szCs w:val="28"/>
          <w:rtl/>
        </w:rPr>
        <w:t xml:space="preserve"> </w:t>
      </w:r>
      <w:r w:rsidRPr="00C9525D">
        <w:rPr>
          <w:rFonts w:eastAsiaTheme="minorHAnsi" w:hint="cs"/>
          <w:sz w:val="20"/>
          <w:szCs w:val="28"/>
          <w:rtl/>
        </w:rPr>
        <w:t>و</w:t>
      </w:r>
      <w:r w:rsidRPr="00C9525D">
        <w:rPr>
          <w:rFonts w:eastAsiaTheme="minorHAnsi"/>
          <w:sz w:val="20"/>
          <w:szCs w:val="28"/>
          <w:rtl/>
        </w:rPr>
        <w:t xml:space="preserve"> </w:t>
      </w:r>
      <w:r w:rsidRPr="00C9525D">
        <w:rPr>
          <w:rFonts w:eastAsiaTheme="minorHAnsi" w:hint="cs"/>
          <w:sz w:val="20"/>
          <w:szCs w:val="28"/>
          <w:rtl/>
        </w:rPr>
        <w:t>غیرمشهود،</w:t>
      </w:r>
      <w:r w:rsidRPr="00C9525D">
        <w:rPr>
          <w:rFonts w:eastAsiaTheme="minorHAnsi"/>
          <w:sz w:val="20"/>
          <w:szCs w:val="28"/>
          <w:rtl/>
        </w:rPr>
        <w:t xml:space="preserve"> </w:t>
      </w:r>
      <w:r w:rsidRPr="00C9525D">
        <w:rPr>
          <w:rFonts w:eastAsiaTheme="minorHAnsi" w:hint="cs"/>
          <w:sz w:val="20"/>
          <w:szCs w:val="28"/>
          <w:rtl/>
        </w:rPr>
        <w:t>شامل</w:t>
      </w:r>
      <w:r w:rsidRPr="00C9525D">
        <w:rPr>
          <w:rFonts w:eastAsiaTheme="minorHAnsi"/>
          <w:sz w:val="20"/>
          <w:szCs w:val="28"/>
          <w:rtl/>
        </w:rPr>
        <w:t xml:space="preserve"> </w:t>
      </w:r>
      <w:r w:rsidRPr="00C9525D">
        <w:rPr>
          <w:rFonts w:eastAsiaTheme="minorHAnsi" w:hint="cs"/>
          <w:sz w:val="20"/>
          <w:szCs w:val="28"/>
          <w:rtl/>
        </w:rPr>
        <w:t>موارد</w:t>
      </w:r>
      <w:r w:rsidRPr="00C9525D">
        <w:rPr>
          <w:rFonts w:eastAsiaTheme="minorHAnsi"/>
          <w:sz w:val="20"/>
          <w:szCs w:val="28"/>
          <w:rtl/>
        </w:rPr>
        <w:t xml:space="preserve"> </w:t>
      </w:r>
      <w:r w:rsidRPr="00C9525D">
        <w:rPr>
          <w:rFonts w:eastAsiaTheme="minorHAnsi" w:hint="cs"/>
          <w:sz w:val="20"/>
          <w:szCs w:val="28"/>
          <w:rtl/>
        </w:rPr>
        <w:t>زیر</w:t>
      </w:r>
      <w:r w:rsidRPr="00C9525D">
        <w:rPr>
          <w:rFonts w:eastAsiaTheme="minorHAnsi"/>
          <w:sz w:val="20"/>
          <w:szCs w:val="28"/>
          <w:rtl/>
        </w:rPr>
        <w:t xml:space="preserve"> </w:t>
      </w:r>
      <w:ins w:id="7038" w:author="mostafa" w:date="2021-04-10T19:23:00Z">
        <w:r w:rsidR="00C42D4D">
          <w:rPr>
            <w:rFonts w:eastAsiaTheme="minorHAnsi" w:hint="cs"/>
            <w:sz w:val="20"/>
            <w:szCs w:val="28"/>
            <w:rtl/>
          </w:rPr>
          <w:t>است</w:t>
        </w:r>
      </w:ins>
      <w:del w:id="7039" w:author="mostafa" w:date="2021-04-09T20:24:00Z">
        <w:r w:rsidRPr="00C9525D" w:rsidDel="00A72E5A">
          <w:rPr>
            <w:rFonts w:eastAsiaTheme="minorHAnsi" w:hint="cs"/>
            <w:sz w:val="20"/>
            <w:szCs w:val="28"/>
            <w:rtl/>
          </w:rPr>
          <w:delText>میباشد</w:delText>
        </w:r>
      </w:del>
      <w:r w:rsidRPr="00C9525D">
        <w:rPr>
          <w:rFonts w:eastAsiaTheme="minorHAnsi"/>
          <w:sz w:val="20"/>
          <w:szCs w:val="28"/>
        </w:rPr>
        <w:t>:</w:t>
      </w:r>
      <w:bookmarkEnd w:id="7035"/>
    </w:p>
    <w:p w14:paraId="4F0CDD79" w14:textId="18E51100" w:rsidR="000A04A1" w:rsidRPr="00AD127A" w:rsidRDefault="000A04A1" w:rsidP="00C9525D">
      <w:pPr>
        <w:autoSpaceDE w:val="0"/>
        <w:autoSpaceDN w:val="0"/>
        <w:bidi/>
        <w:adjustRightInd w:val="0"/>
        <w:spacing w:after="0" w:line="240" w:lineRule="auto"/>
        <w:jc w:val="both"/>
        <w:rPr>
          <w:rFonts w:eastAsiaTheme="minorHAnsi" w:hAnsiTheme="minorHAnsi"/>
          <w:sz w:val="28"/>
          <w:szCs w:val="28"/>
        </w:rPr>
      </w:pPr>
      <w:r w:rsidRPr="00B868DF">
        <w:rPr>
          <w:rFonts w:ascii="Courier New" w:eastAsiaTheme="minorHAnsi" w:hAnsi="Courier New" w:cs="Courier New"/>
          <w:sz w:val="26"/>
          <w:szCs w:val="26"/>
        </w:rPr>
        <w:t xml:space="preserve">o </w:t>
      </w:r>
      <w:r w:rsidRPr="00AD127A">
        <w:rPr>
          <w:rFonts w:eastAsiaTheme="minorHAnsi" w:hAnsiTheme="minorHAnsi" w:hint="cs"/>
          <w:sz w:val="28"/>
          <w:szCs w:val="28"/>
          <w:rtl/>
        </w:rPr>
        <w:t>انتشار</w:t>
      </w:r>
      <w:r w:rsidRPr="00AD127A">
        <w:rPr>
          <w:rFonts w:eastAsiaTheme="minorHAnsi" w:hAnsiTheme="minorHAnsi"/>
          <w:sz w:val="28"/>
          <w:szCs w:val="28"/>
          <w:rtl/>
        </w:rPr>
        <w:t xml:space="preserve"> </w:t>
      </w:r>
      <w:r w:rsidRPr="00AD127A">
        <w:rPr>
          <w:rFonts w:eastAsiaTheme="minorHAnsi" w:hAnsiTheme="minorHAnsi" w:hint="cs"/>
          <w:sz w:val="28"/>
          <w:szCs w:val="28"/>
          <w:rtl/>
        </w:rPr>
        <w:t>توکن</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پشتوانه</w:t>
      </w:r>
      <w:r w:rsidRPr="00AD127A">
        <w:rPr>
          <w:rFonts w:eastAsiaTheme="minorHAnsi" w:hAnsiTheme="minorHAnsi"/>
          <w:sz w:val="28"/>
          <w:szCs w:val="28"/>
          <w:rtl/>
        </w:rPr>
        <w:t xml:space="preserve"> </w:t>
      </w:r>
      <w:r w:rsidRPr="00AD127A">
        <w:rPr>
          <w:rFonts w:eastAsiaTheme="minorHAnsi" w:hAnsiTheme="minorHAnsi" w:hint="cs"/>
          <w:sz w:val="28"/>
          <w:szCs w:val="28"/>
          <w:rtl/>
        </w:rPr>
        <w:t>سایر</w:t>
      </w:r>
      <w:r w:rsidRPr="00AD127A">
        <w:rPr>
          <w:rFonts w:eastAsiaTheme="minorHAnsi" w:hAnsiTheme="minorHAnsi"/>
          <w:sz w:val="28"/>
          <w:szCs w:val="28"/>
          <w:rtl/>
        </w:rPr>
        <w:t xml:space="preserve"> </w:t>
      </w:r>
      <w:ins w:id="7040" w:author="mostafa" w:date="2021-04-10T19:23:00Z">
        <w:r w:rsidR="00C42D4D">
          <w:rPr>
            <w:rFonts w:eastAsiaTheme="minorHAnsi" w:hAnsiTheme="minorHAnsi" w:hint="cs"/>
            <w:sz w:val="28"/>
            <w:szCs w:val="28"/>
            <w:rtl/>
          </w:rPr>
          <w:t>دارایی‌ها</w:t>
        </w:r>
      </w:ins>
      <w:del w:id="7041" w:author="mostafa" w:date="2021-04-10T19:23:00Z">
        <w:r w:rsidRPr="00AD127A" w:rsidDel="00C42D4D">
          <w:rPr>
            <w:rFonts w:eastAsiaTheme="minorHAnsi" w:hAnsiTheme="minorHAnsi" w:hint="cs"/>
            <w:sz w:val="28"/>
            <w:szCs w:val="28"/>
            <w:rtl/>
          </w:rPr>
          <w:delText>داراییها</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از</w:t>
      </w:r>
      <w:r w:rsidRPr="00AD127A">
        <w:rPr>
          <w:rFonts w:eastAsiaTheme="minorHAnsi" w:hAnsiTheme="minorHAnsi"/>
          <w:sz w:val="28"/>
          <w:szCs w:val="28"/>
          <w:rtl/>
        </w:rPr>
        <w:t xml:space="preserve"> </w:t>
      </w:r>
      <w:r w:rsidRPr="00AD127A">
        <w:rPr>
          <w:rFonts w:eastAsiaTheme="minorHAnsi" w:hAnsiTheme="minorHAnsi" w:hint="cs"/>
          <w:sz w:val="28"/>
          <w:szCs w:val="28"/>
          <w:rtl/>
        </w:rPr>
        <w:t>حیطه</w:t>
      </w:r>
      <w:r w:rsidRPr="00AD127A">
        <w:rPr>
          <w:rFonts w:eastAsiaTheme="minorHAnsi" w:hAnsiTheme="minorHAnsi"/>
          <w:sz w:val="28"/>
          <w:szCs w:val="28"/>
          <w:rtl/>
        </w:rPr>
        <w:t xml:space="preserve"> </w:t>
      </w:r>
      <w:r w:rsidRPr="00AD127A">
        <w:rPr>
          <w:rFonts w:eastAsiaTheme="minorHAnsi" w:hAnsiTheme="minorHAnsi" w:hint="cs"/>
          <w:sz w:val="28"/>
          <w:szCs w:val="28"/>
          <w:rtl/>
        </w:rPr>
        <w:t>نظارت</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اختیارات</w:t>
      </w:r>
      <w:r w:rsidRPr="00AD127A">
        <w:rPr>
          <w:rFonts w:eastAsiaTheme="minorHAnsi" w:hAnsiTheme="minorHAnsi"/>
          <w:sz w:val="28"/>
          <w:szCs w:val="28"/>
          <w:rtl/>
        </w:rPr>
        <w:t xml:space="preserve"> </w:t>
      </w:r>
      <w:r w:rsidRPr="00AD127A">
        <w:rPr>
          <w:rFonts w:eastAsiaTheme="minorHAnsi" w:hAnsiTheme="minorHAnsi" w:hint="cs"/>
          <w:sz w:val="28"/>
          <w:szCs w:val="28"/>
          <w:rtl/>
        </w:rPr>
        <w:t>بانک</w:t>
      </w:r>
      <w:r w:rsidRPr="00AD127A">
        <w:rPr>
          <w:rFonts w:eastAsiaTheme="minorHAnsi" w:hAnsiTheme="minorHAnsi"/>
          <w:sz w:val="28"/>
          <w:szCs w:val="28"/>
          <w:rtl/>
        </w:rPr>
        <w:t xml:space="preserve"> </w:t>
      </w:r>
      <w:r w:rsidRPr="00AD127A">
        <w:rPr>
          <w:rFonts w:eastAsiaTheme="minorHAnsi" w:hAnsiTheme="minorHAnsi" w:hint="cs"/>
          <w:sz w:val="28"/>
          <w:szCs w:val="28"/>
          <w:rtl/>
        </w:rPr>
        <w:t>مرکزی</w:t>
      </w:r>
      <w:r w:rsidRPr="00AD127A">
        <w:rPr>
          <w:rFonts w:eastAsiaTheme="minorHAnsi" w:hAnsiTheme="minorHAnsi"/>
          <w:sz w:val="28"/>
          <w:szCs w:val="28"/>
          <w:rtl/>
        </w:rPr>
        <w:t xml:space="preserve"> </w:t>
      </w:r>
      <w:r w:rsidRPr="00AD127A">
        <w:rPr>
          <w:rFonts w:eastAsiaTheme="minorHAnsi" w:hAnsiTheme="minorHAnsi" w:hint="cs"/>
          <w:sz w:val="28"/>
          <w:szCs w:val="28"/>
          <w:rtl/>
        </w:rPr>
        <w:t>خارج</w:t>
      </w:r>
      <w:r w:rsidRPr="00AD127A">
        <w:rPr>
          <w:rFonts w:eastAsiaTheme="minorHAnsi" w:hAnsiTheme="minorHAnsi"/>
          <w:sz w:val="28"/>
          <w:szCs w:val="28"/>
          <w:rtl/>
        </w:rPr>
        <w:t xml:space="preserve"> </w:t>
      </w:r>
      <w:r w:rsidRPr="00AD127A">
        <w:rPr>
          <w:rFonts w:eastAsiaTheme="minorHAnsi" w:hAnsiTheme="minorHAnsi" w:hint="cs"/>
          <w:sz w:val="28"/>
          <w:szCs w:val="28"/>
          <w:rtl/>
        </w:rPr>
        <w:t>بوده</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تابع</w:t>
      </w:r>
      <w:r w:rsidR="00C9525D" w:rsidRPr="00AD127A">
        <w:rPr>
          <w:rFonts w:eastAsiaTheme="minorHAnsi" w:hAnsiTheme="minorHAnsi" w:hint="cs"/>
          <w:sz w:val="28"/>
          <w:szCs w:val="28"/>
          <w:rtl/>
        </w:rPr>
        <w:t xml:space="preserve"> </w:t>
      </w:r>
      <w:r w:rsidRPr="00AD127A">
        <w:rPr>
          <w:rFonts w:eastAsiaTheme="minorHAnsi" w:hAnsiTheme="minorHAnsi" w:hint="cs"/>
          <w:sz w:val="28"/>
          <w:szCs w:val="28"/>
          <w:rtl/>
        </w:rPr>
        <w:t>قوانین</w:t>
      </w:r>
      <w:r w:rsidRPr="00AD127A">
        <w:rPr>
          <w:rFonts w:eastAsiaTheme="minorHAnsi" w:hAnsiTheme="minorHAnsi"/>
          <w:sz w:val="28"/>
          <w:szCs w:val="28"/>
          <w:rtl/>
        </w:rPr>
        <w:t xml:space="preserve"> </w:t>
      </w:r>
      <w:r w:rsidRPr="00AD127A">
        <w:rPr>
          <w:rFonts w:eastAsiaTheme="minorHAnsi" w:hAnsiTheme="minorHAnsi" w:hint="cs"/>
          <w:sz w:val="28"/>
          <w:szCs w:val="28"/>
          <w:rtl/>
        </w:rPr>
        <w:t>بورس</w:t>
      </w:r>
      <w:r w:rsidRPr="00AD127A">
        <w:rPr>
          <w:rFonts w:eastAsiaTheme="minorHAnsi" w:hAnsiTheme="minorHAnsi"/>
          <w:sz w:val="28"/>
          <w:szCs w:val="28"/>
          <w:rtl/>
        </w:rPr>
        <w:t xml:space="preserve"> </w:t>
      </w:r>
      <w:r w:rsidRPr="00AD127A">
        <w:rPr>
          <w:rFonts w:eastAsiaTheme="minorHAnsi" w:hAnsiTheme="minorHAnsi" w:hint="cs"/>
          <w:sz w:val="28"/>
          <w:szCs w:val="28"/>
          <w:rtl/>
        </w:rPr>
        <w:t>جمهوری</w:t>
      </w:r>
      <w:r w:rsidRPr="00AD127A">
        <w:rPr>
          <w:rFonts w:eastAsiaTheme="minorHAnsi" w:hAnsiTheme="minorHAnsi"/>
          <w:sz w:val="28"/>
          <w:szCs w:val="28"/>
          <w:rtl/>
        </w:rPr>
        <w:t xml:space="preserve"> </w:t>
      </w:r>
      <w:r w:rsidRPr="00AD127A">
        <w:rPr>
          <w:rFonts w:eastAsiaTheme="minorHAnsi" w:hAnsiTheme="minorHAnsi" w:hint="cs"/>
          <w:sz w:val="28"/>
          <w:szCs w:val="28"/>
          <w:rtl/>
        </w:rPr>
        <w:t>اسلامی</w:t>
      </w:r>
      <w:r w:rsidRPr="00AD127A">
        <w:rPr>
          <w:rFonts w:eastAsiaTheme="minorHAnsi" w:hAnsiTheme="minorHAnsi"/>
          <w:sz w:val="28"/>
          <w:szCs w:val="28"/>
          <w:rtl/>
        </w:rPr>
        <w:t xml:space="preserve"> </w:t>
      </w:r>
      <w:r w:rsidRPr="00AD127A">
        <w:rPr>
          <w:rFonts w:eastAsiaTheme="minorHAnsi" w:hAnsiTheme="minorHAnsi" w:hint="cs"/>
          <w:sz w:val="28"/>
          <w:szCs w:val="28"/>
          <w:rtl/>
        </w:rPr>
        <w:t>ایران</w:t>
      </w:r>
      <w:r w:rsidRPr="00AD127A">
        <w:rPr>
          <w:rFonts w:eastAsiaTheme="minorHAnsi" w:hAnsiTheme="minorHAnsi"/>
          <w:sz w:val="28"/>
          <w:szCs w:val="28"/>
          <w:rtl/>
        </w:rPr>
        <w:t xml:space="preserve"> </w:t>
      </w:r>
      <w:r w:rsidRPr="00AD127A">
        <w:rPr>
          <w:rFonts w:eastAsiaTheme="minorHAnsi" w:hAnsiTheme="minorHAnsi" w:hint="cs"/>
          <w:sz w:val="28"/>
          <w:szCs w:val="28"/>
          <w:rtl/>
        </w:rPr>
        <w:t>خواهد</w:t>
      </w:r>
      <w:r w:rsidRPr="00AD127A">
        <w:rPr>
          <w:rFonts w:eastAsiaTheme="minorHAnsi" w:hAnsiTheme="minorHAnsi"/>
          <w:sz w:val="28"/>
          <w:szCs w:val="28"/>
          <w:rtl/>
        </w:rPr>
        <w:t xml:space="preserve"> </w:t>
      </w:r>
      <w:r w:rsidRPr="00AD127A">
        <w:rPr>
          <w:rFonts w:eastAsiaTheme="minorHAnsi" w:hAnsiTheme="minorHAnsi" w:hint="cs"/>
          <w:sz w:val="28"/>
          <w:szCs w:val="28"/>
          <w:rtl/>
        </w:rPr>
        <w:t>بود</w:t>
      </w:r>
      <w:r w:rsidRPr="00AD127A">
        <w:rPr>
          <w:rFonts w:eastAsiaTheme="minorHAnsi" w:hAnsiTheme="minorHAnsi"/>
          <w:sz w:val="28"/>
          <w:szCs w:val="28"/>
          <w:rtl/>
        </w:rPr>
        <w:t xml:space="preserve">. </w:t>
      </w:r>
      <w:r w:rsidRPr="00AD127A">
        <w:rPr>
          <w:rFonts w:eastAsiaTheme="minorHAnsi" w:hAnsiTheme="minorHAnsi" w:hint="cs"/>
          <w:sz w:val="28"/>
          <w:szCs w:val="28"/>
          <w:rtl/>
        </w:rPr>
        <w:t>مقررات</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این</w:t>
      </w:r>
      <w:r w:rsidRPr="00AD127A">
        <w:rPr>
          <w:rFonts w:eastAsiaTheme="minorHAnsi" w:hAnsiTheme="minorHAnsi"/>
          <w:sz w:val="28"/>
          <w:szCs w:val="28"/>
          <w:rtl/>
        </w:rPr>
        <w:t xml:space="preserve"> </w:t>
      </w:r>
      <w:r w:rsidRPr="00AD127A">
        <w:rPr>
          <w:rFonts w:eastAsiaTheme="minorHAnsi" w:hAnsiTheme="minorHAnsi" w:hint="cs"/>
          <w:sz w:val="28"/>
          <w:szCs w:val="28"/>
          <w:rtl/>
        </w:rPr>
        <w:t>حوزه</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محوریت</w:t>
      </w:r>
      <w:r w:rsidRPr="00AD127A">
        <w:rPr>
          <w:rFonts w:eastAsiaTheme="minorHAnsi" w:hAnsiTheme="minorHAnsi"/>
          <w:sz w:val="28"/>
          <w:szCs w:val="28"/>
          <w:rtl/>
        </w:rPr>
        <w:t xml:space="preserve"> </w:t>
      </w:r>
      <w:r w:rsidRPr="00AD127A">
        <w:rPr>
          <w:rFonts w:eastAsiaTheme="minorHAnsi" w:hAnsiTheme="minorHAnsi" w:hint="cs"/>
          <w:sz w:val="28"/>
          <w:szCs w:val="28"/>
          <w:rtl/>
        </w:rPr>
        <w:t>سازمان</w:t>
      </w:r>
      <w:r w:rsidRPr="00AD127A">
        <w:rPr>
          <w:rFonts w:eastAsiaTheme="minorHAnsi" w:hAnsiTheme="minorHAnsi"/>
          <w:sz w:val="28"/>
          <w:szCs w:val="28"/>
          <w:rtl/>
        </w:rPr>
        <w:t xml:space="preserve"> </w:t>
      </w:r>
      <w:r w:rsidRPr="00AD127A">
        <w:rPr>
          <w:rFonts w:eastAsiaTheme="minorHAnsi" w:hAnsiTheme="minorHAnsi" w:hint="cs"/>
          <w:sz w:val="28"/>
          <w:szCs w:val="28"/>
          <w:rtl/>
        </w:rPr>
        <w:t>بورس</w:t>
      </w:r>
      <w:r w:rsidR="00C9525D" w:rsidRPr="00AD127A">
        <w:rPr>
          <w:rFonts w:eastAsiaTheme="minorHAnsi" w:hAnsiTheme="minorHAnsi" w:hint="cs"/>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اوراق</w:t>
      </w:r>
      <w:r w:rsidRPr="00AD127A">
        <w:rPr>
          <w:rFonts w:eastAsiaTheme="minorHAnsi" w:hAnsiTheme="minorHAnsi"/>
          <w:sz w:val="28"/>
          <w:szCs w:val="28"/>
          <w:rtl/>
        </w:rPr>
        <w:t xml:space="preserve"> </w:t>
      </w:r>
      <w:r w:rsidRPr="00AD127A">
        <w:rPr>
          <w:rFonts w:eastAsiaTheme="minorHAnsi" w:hAnsiTheme="minorHAnsi" w:hint="cs"/>
          <w:sz w:val="28"/>
          <w:szCs w:val="28"/>
          <w:rtl/>
        </w:rPr>
        <w:t>بهادار</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همکاری</w:t>
      </w:r>
      <w:r w:rsidRPr="00AD127A">
        <w:rPr>
          <w:rFonts w:eastAsiaTheme="minorHAnsi" w:hAnsiTheme="minorHAnsi"/>
          <w:sz w:val="28"/>
          <w:szCs w:val="28"/>
          <w:rtl/>
        </w:rPr>
        <w:t xml:space="preserve"> </w:t>
      </w:r>
      <w:r w:rsidRPr="00AD127A">
        <w:rPr>
          <w:rFonts w:eastAsiaTheme="minorHAnsi" w:hAnsiTheme="minorHAnsi" w:hint="cs"/>
          <w:sz w:val="28"/>
          <w:szCs w:val="28"/>
          <w:rtl/>
        </w:rPr>
        <w:t>بانک</w:t>
      </w:r>
      <w:r w:rsidRPr="00AD127A">
        <w:rPr>
          <w:rFonts w:eastAsiaTheme="minorHAnsi" w:hAnsiTheme="minorHAnsi"/>
          <w:sz w:val="28"/>
          <w:szCs w:val="28"/>
          <w:rtl/>
        </w:rPr>
        <w:t xml:space="preserve"> </w:t>
      </w:r>
      <w:r w:rsidRPr="00AD127A">
        <w:rPr>
          <w:rFonts w:eastAsiaTheme="minorHAnsi" w:hAnsiTheme="minorHAnsi" w:hint="cs"/>
          <w:sz w:val="28"/>
          <w:szCs w:val="28"/>
          <w:rtl/>
        </w:rPr>
        <w:t>مرکزی</w:t>
      </w:r>
      <w:r w:rsidRPr="00AD127A">
        <w:rPr>
          <w:rFonts w:eastAsiaTheme="minorHAnsi" w:hAnsiTheme="minorHAnsi"/>
          <w:sz w:val="28"/>
          <w:szCs w:val="28"/>
          <w:rtl/>
        </w:rPr>
        <w:t xml:space="preserve"> </w:t>
      </w:r>
      <w:r w:rsidRPr="00AD127A">
        <w:rPr>
          <w:rFonts w:eastAsiaTheme="minorHAnsi" w:hAnsiTheme="minorHAnsi" w:hint="cs"/>
          <w:sz w:val="28"/>
          <w:szCs w:val="28"/>
          <w:rtl/>
        </w:rPr>
        <w:t>ج</w:t>
      </w:r>
      <w:r w:rsidR="00C9525D" w:rsidRPr="00AD127A">
        <w:rPr>
          <w:rFonts w:eastAsiaTheme="minorHAnsi" w:hAnsiTheme="minorHAnsi" w:hint="cs"/>
          <w:sz w:val="28"/>
          <w:szCs w:val="28"/>
          <w:rtl/>
        </w:rPr>
        <w:t>م</w:t>
      </w:r>
      <w:r w:rsidRPr="00AD127A">
        <w:rPr>
          <w:rFonts w:eastAsiaTheme="minorHAnsi" w:hAnsiTheme="minorHAnsi" w:hint="cs"/>
          <w:sz w:val="28"/>
          <w:szCs w:val="28"/>
          <w:rtl/>
        </w:rPr>
        <w:t>هوری</w:t>
      </w:r>
      <w:r w:rsidRPr="00AD127A">
        <w:rPr>
          <w:rFonts w:eastAsiaTheme="minorHAnsi" w:hAnsiTheme="minorHAnsi"/>
          <w:sz w:val="28"/>
          <w:szCs w:val="28"/>
          <w:rtl/>
        </w:rPr>
        <w:t xml:space="preserve"> </w:t>
      </w:r>
      <w:r w:rsidRPr="00AD127A">
        <w:rPr>
          <w:rFonts w:eastAsiaTheme="minorHAnsi" w:hAnsiTheme="minorHAnsi" w:hint="cs"/>
          <w:sz w:val="28"/>
          <w:szCs w:val="28"/>
          <w:rtl/>
        </w:rPr>
        <w:t>اسلامی</w:t>
      </w:r>
      <w:r w:rsidRPr="00AD127A">
        <w:rPr>
          <w:rFonts w:eastAsiaTheme="minorHAnsi" w:hAnsiTheme="minorHAnsi"/>
          <w:sz w:val="28"/>
          <w:szCs w:val="28"/>
          <w:rtl/>
        </w:rPr>
        <w:t xml:space="preserve"> </w:t>
      </w:r>
      <w:r w:rsidRPr="00AD127A">
        <w:rPr>
          <w:rFonts w:eastAsiaTheme="minorHAnsi" w:hAnsiTheme="minorHAnsi" w:hint="cs"/>
          <w:sz w:val="28"/>
          <w:szCs w:val="28"/>
          <w:rtl/>
        </w:rPr>
        <w:t>ایران</w:t>
      </w:r>
      <w:r w:rsidRPr="00AD127A">
        <w:rPr>
          <w:rFonts w:eastAsiaTheme="minorHAnsi" w:hAnsiTheme="minorHAnsi"/>
          <w:sz w:val="28"/>
          <w:szCs w:val="28"/>
          <w:rtl/>
        </w:rPr>
        <w:t xml:space="preserve"> </w:t>
      </w:r>
      <w:r w:rsidRPr="00AD127A">
        <w:rPr>
          <w:rFonts w:eastAsiaTheme="minorHAnsi" w:hAnsiTheme="minorHAnsi" w:hint="cs"/>
          <w:sz w:val="28"/>
          <w:szCs w:val="28"/>
          <w:rtl/>
        </w:rPr>
        <w:t>تدوین</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ابلاغ</w:t>
      </w:r>
      <w:r w:rsidRPr="00AD127A">
        <w:rPr>
          <w:rFonts w:eastAsiaTheme="minorHAnsi" w:hAnsiTheme="minorHAnsi"/>
          <w:sz w:val="28"/>
          <w:szCs w:val="28"/>
          <w:rtl/>
        </w:rPr>
        <w:t xml:space="preserve"> </w:t>
      </w:r>
      <w:r w:rsidRPr="00AD127A">
        <w:rPr>
          <w:rFonts w:eastAsiaTheme="minorHAnsi" w:hAnsiTheme="minorHAnsi" w:hint="cs"/>
          <w:sz w:val="28"/>
          <w:szCs w:val="28"/>
          <w:rtl/>
        </w:rPr>
        <w:t>خواهد</w:t>
      </w:r>
      <w:r w:rsidRPr="00AD127A">
        <w:rPr>
          <w:rFonts w:eastAsiaTheme="minorHAnsi" w:hAnsiTheme="minorHAnsi"/>
          <w:sz w:val="28"/>
          <w:szCs w:val="28"/>
          <w:rtl/>
        </w:rPr>
        <w:t xml:space="preserve"> </w:t>
      </w:r>
      <w:r w:rsidRPr="00AD127A">
        <w:rPr>
          <w:rFonts w:eastAsiaTheme="minorHAnsi" w:hAnsiTheme="minorHAnsi" w:hint="cs"/>
          <w:sz w:val="28"/>
          <w:szCs w:val="28"/>
          <w:rtl/>
        </w:rPr>
        <w:t>شد</w:t>
      </w:r>
      <w:r w:rsidRPr="00AD127A">
        <w:rPr>
          <w:rFonts w:eastAsiaTheme="minorHAnsi" w:hAnsiTheme="minorHAnsi"/>
          <w:sz w:val="28"/>
          <w:szCs w:val="28"/>
        </w:rPr>
        <w:t>.</w:t>
      </w:r>
    </w:p>
    <w:p w14:paraId="3B9937D6" w14:textId="2D7B4E8A" w:rsidR="000A04A1" w:rsidRPr="00AD127A" w:rsidRDefault="000A04A1" w:rsidP="008718A6">
      <w:pPr>
        <w:autoSpaceDE w:val="0"/>
        <w:autoSpaceDN w:val="0"/>
        <w:bidi/>
        <w:adjustRightInd w:val="0"/>
        <w:spacing w:after="0" w:line="240" w:lineRule="auto"/>
        <w:jc w:val="both"/>
        <w:rPr>
          <w:rFonts w:eastAsiaTheme="minorHAnsi" w:hAnsiTheme="minorHAnsi"/>
          <w:sz w:val="28"/>
          <w:szCs w:val="28"/>
        </w:rPr>
      </w:pPr>
      <w:r w:rsidRPr="00AD127A">
        <w:rPr>
          <w:rFonts w:ascii="Courier New" w:eastAsiaTheme="minorHAnsi" w:hAnsi="Courier New" w:cs="Courier New"/>
          <w:sz w:val="28"/>
          <w:szCs w:val="28"/>
        </w:rPr>
        <w:t xml:space="preserve">o </w:t>
      </w:r>
      <w:r w:rsidRPr="00AD127A">
        <w:rPr>
          <w:rFonts w:eastAsiaTheme="minorHAnsi" w:hAnsiTheme="minorHAnsi" w:hint="cs"/>
          <w:sz w:val="28"/>
          <w:szCs w:val="28"/>
          <w:rtl/>
        </w:rPr>
        <w:t>توکن</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پشتوانه</w:t>
      </w:r>
      <w:r w:rsidRPr="00AD127A">
        <w:rPr>
          <w:rFonts w:eastAsiaTheme="minorHAnsi" w:hAnsiTheme="minorHAnsi"/>
          <w:sz w:val="28"/>
          <w:szCs w:val="28"/>
          <w:rtl/>
        </w:rPr>
        <w:t xml:space="preserve"> </w:t>
      </w:r>
      <w:r w:rsidRPr="00AD127A">
        <w:rPr>
          <w:rFonts w:eastAsiaTheme="minorHAnsi" w:hAnsiTheme="minorHAnsi" w:hint="cs"/>
          <w:sz w:val="28"/>
          <w:szCs w:val="28"/>
          <w:rtl/>
        </w:rPr>
        <w:t>سایر</w:t>
      </w:r>
      <w:r w:rsidRPr="00AD127A">
        <w:rPr>
          <w:rFonts w:eastAsiaTheme="minorHAnsi" w:hAnsiTheme="minorHAnsi"/>
          <w:sz w:val="28"/>
          <w:szCs w:val="28"/>
          <w:rtl/>
        </w:rPr>
        <w:t xml:space="preserve"> </w:t>
      </w:r>
      <w:ins w:id="7042" w:author="mostafa" w:date="2021-04-10T19:23:00Z">
        <w:r w:rsidR="00C42D4D">
          <w:rPr>
            <w:rFonts w:eastAsiaTheme="minorHAnsi" w:hAnsiTheme="minorHAnsi" w:hint="cs"/>
            <w:sz w:val="28"/>
            <w:szCs w:val="28"/>
            <w:rtl/>
          </w:rPr>
          <w:t>دارایی‌ها</w:t>
        </w:r>
      </w:ins>
      <w:del w:id="7043" w:author="mostafa" w:date="2021-04-10T19:23:00Z">
        <w:r w:rsidRPr="00AD127A" w:rsidDel="00C42D4D">
          <w:rPr>
            <w:rFonts w:eastAsiaTheme="minorHAnsi" w:hAnsiTheme="minorHAnsi" w:hint="cs"/>
            <w:sz w:val="28"/>
            <w:szCs w:val="28"/>
            <w:rtl/>
          </w:rPr>
          <w:delText>داراییها</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بورس</w:t>
      </w:r>
      <w:r w:rsidRPr="00AD127A">
        <w:rPr>
          <w:rFonts w:eastAsiaTheme="minorHAnsi" w:hAnsiTheme="minorHAnsi"/>
          <w:sz w:val="28"/>
          <w:szCs w:val="28"/>
          <w:rtl/>
        </w:rPr>
        <w:t xml:space="preserve"> </w:t>
      </w:r>
      <w:r w:rsidRPr="00AD127A">
        <w:rPr>
          <w:rFonts w:eastAsiaTheme="minorHAnsi" w:hAnsiTheme="minorHAnsi" w:hint="cs"/>
          <w:sz w:val="28"/>
          <w:szCs w:val="28"/>
          <w:rtl/>
        </w:rPr>
        <w:t>کالا</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اوراق</w:t>
      </w:r>
      <w:r w:rsidRPr="00AD127A">
        <w:rPr>
          <w:rFonts w:eastAsiaTheme="minorHAnsi" w:hAnsiTheme="minorHAnsi"/>
          <w:sz w:val="28"/>
          <w:szCs w:val="28"/>
          <w:rtl/>
        </w:rPr>
        <w:t xml:space="preserve"> </w:t>
      </w:r>
      <w:r w:rsidRPr="00AD127A">
        <w:rPr>
          <w:rFonts w:eastAsiaTheme="minorHAnsi" w:hAnsiTheme="minorHAnsi" w:hint="cs"/>
          <w:sz w:val="28"/>
          <w:szCs w:val="28"/>
          <w:rtl/>
        </w:rPr>
        <w:t>بهادار،</w:t>
      </w:r>
      <w:r w:rsidRPr="00AD127A">
        <w:rPr>
          <w:rFonts w:eastAsiaTheme="minorHAnsi" w:hAnsiTheme="minorHAnsi"/>
          <w:sz w:val="28"/>
          <w:szCs w:val="28"/>
          <w:rtl/>
        </w:rPr>
        <w:t xml:space="preserve"> </w:t>
      </w:r>
      <w:r w:rsidRPr="00AD127A">
        <w:rPr>
          <w:rFonts w:eastAsiaTheme="minorHAnsi" w:hAnsiTheme="minorHAnsi" w:hint="cs"/>
          <w:sz w:val="28"/>
          <w:szCs w:val="28"/>
          <w:rtl/>
        </w:rPr>
        <w:t>قابل</w:t>
      </w:r>
      <w:r w:rsidRPr="00AD127A">
        <w:rPr>
          <w:rFonts w:eastAsiaTheme="minorHAnsi" w:hAnsiTheme="minorHAnsi"/>
          <w:sz w:val="28"/>
          <w:szCs w:val="28"/>
          <w:rtl/>
        </w:rPr>
        <w:t xml:space="preserve"> </w:t>
      </w:r>
      <w:r w:rsidRPr="00AD127A">
        <w:rPr>
          <w:rFonts w:ascii="B Nazanin,Bold" w:eastAsiaTheme="minorHAnsi" w:hAnsiTheme="minorHAnsi" w:cs="B Nazanin,Bold" w:hint="cs"/>
          <w:b/>
          <w:bCs/>
          <w:sz w:val="28"/>
          <w:szCs w:val="28"/>
          <w:rtl/>
        </w:rPr>
        <w:t>تبادل</w:t>
      </w:r>
      <w:r w:rsidRPr="00AD127A">
        <w:rPr>
          <w:rFonts w:ascii="B Nazanin,Bold" w:eastAsiaTheme="minorHAnsi" w:hAnsiTheme="minorHAnsi" w:cs="B Nazanin,Bold"/>
          <w:b/>
          <w:bCs/>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Pr>
        <w:t>.</w:t>
      </w:r>
    </w:p>
    <w:p w14:paraId="7FFFCE27" w14:textId="6035321C" w:rsidR="000A04A1" w:rsidRPr="00AD127A" w:rsidRDefault="000A04A1" w:rsidP="008718A6">
      <w:pPr>
        <w:autoSpaceDE w:val="0"/>
        <w:autoSpaceDN w:val="0"/>
        <w:bidi/>
        <w:adjustRightInd w:val="0"/>
        <w:spacing w:after="0" w:line="240" w:lineRule="auto"/>
        <w:jc w:val="both"/>
        <w:rPr>
          <w:rFonts w:eastAsiaTheme="minorHAnsi" w:hAnsiTheme="minorHAnsi"/>
          <w:sz w:val="28"/>
          <w:szCs w:val="28"/>
        </w:rPr>
      </w:pPr>
      <w:r w:rsidRPr="00AD127A">
        <w:rPr>
          <w:rFonts w:ascii="Courier New" w:eastAsiaTheme="minorHAnsi" w:hAnsi="Courier New" w:cs="Courier New"/>
          <w:sz w:val="28"/>
          <w:szCs w:val="28"/>
        </w:rPr>
        <w:t xml:space="preserve">o </w:t>
      </w:r>
      <w:r w:rsidRPr="00AD127A">
        <w:rPr>
          <w:rFonts w:eastAsiaTheme="minorHAnsi" w:hAnsiTheme="minorHAnsi" w:hint="cs"/>
          <w:sz w:val="28"/>
          <w:szCs w:val="28"/>
          <w:rtl/>
        </w:rPr>
        <w:t>استفاده</w:t>
      </w:r>
      <w:r w:rsidRPr="00AD127A">
        <w:rPr>
          <w:rFonts w:eastAsiaTheme="minorHAnsi" w:hAnsiTheme="minorHAnsi"/>
          <w:sz w:val="28"/>
          <w:szCs w:val="28"/>
          <w:rtl/>
        </w:rPr>
        <w:t xml:space="preserve"> </w:t>
      </w:r>
      <w:r w:rsidRPr="00AD127A">
        <w:rPr>
          <w:rFonts w:eastAsiaTheme="minorHAnsi" w:hAnsiTheme="minorHAnsi" w:hint="cs"/>
          <w:sz w:val="28"/>
          <w:szCs w:val="28"/>
          <w:rtl/>
        </w:rPr>
        <w:t>از</w:t>
      </w:r>
      <w:r w:rsidRPr="00AD127A">
        <w:rPr>
          <w:rFonts w:eastAsiaTheme="minorHAnsi" w:hAnsiTheme="minorHAnsi"/>
          <w:sz w:val="28"/>
          <w:szCs w:val="28"/>
          <w:rtl/>
        </w:rPr>
        <w:t xml:space="preserve"> </w:t>
      </w:r>
      <w:r w:rsidRPr="00AD127A">
        <w:rPr>
          <w:rFonts w:eastAsiaTheme="minorHAnsi" w:hAnsiTheme="minorHAnsi" w:hint="cs"/>
          <w:sz w:val="28"/>
          <w:szCs w:val="28"/>
          <w:rtl/>
        </w:rPr>
        <w:t>توکن</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پشتوانه</w:t>
      </w:r>
      <w:r w:rsidRPr="00AD127A">
        <w:rPr>
          <w:rFonts w:eastAsiaTheme="minorHAnsi" w:hAnsiTheme="minorHAnsi"/>
          <w:sz w:val="28"/>
          <w:szCs w:val="28"/>
          <w:rtl/>
        </w:rPr>
        <w:t xml:space="preserve"> </w:t>
      </w:r>
      <w:r w:rsidRPr="00AD127A">
        <w:rPr>
          <w:rFonts w:eastAsiaTheme="minorHAnsi" w:hAnsiTheme="minorHAnsi" w:hint="cs"/>
          <w:sz w:val="28"/>
          <w:szCs w:val="28"/>
          <w:rtl/>
        </w:rPr>
        <w:t>سایر</w:t>
      </w:r>
      <w:r w:rsidRPr="00AD127A">
        <w:rPr>
          <w:rFonts w:eastAsiaTheme="minorHAnsi" w:hAnsiTheme="minorHAnsi"/>
          <w:sz w:val="28"/>
          <w:szCs w:val="28"/>
          <w:rtl/>
        </w:rPr>
        <w:t xml:space="preserve"> </w:t>
      </w:r>
      <w:ins w:id="7044" w:author="mostafa" w:date="2021-04-10T19:23:00Z">
        <w:r w:rsidR="00C42D4D">
          <w:rPr>
            <w:rFonts w:eastAsiaTheme="minorHAnsi" w:hAnsiTheme="minorHAnsi" w:hint="cs"/>
            <w:sz w:val="28"/>
            <w:szCs w:val="28"/>
            <w:rtl/>
          </w:rPr>
          <w:t>دارایی‌ها</w:t>
        </w:r>
      </w:ins>
      <w:del w:id="7045" w:author="mostafa" w:date="2021-04-10T19:23:00Z">
        <w:r w:rsidRPr="00AD127A" w:rsidDel="00C42D4D">
          <w:rPr>
            <w:rFonts w:eastAsiaTheme="minorHAnsi" w:hAnsiTheme="minorHAnsi" w:hint="cs"/>
            <w:sz w:val="28"/>
            <w:szCs w:val="28"/>
            <w:rtl/>
          </w:rPr>
          <w:delText>داراییها</w:delText>
        </w:r>
      </w:del>
      <w:r w:rsidRPr="00AD127A">
        <w:rPr>
          <w:rFonts w:eastAsiaTheme="minorHAnsi" w:hAnsiTheme="minorHAnsi"/>
          <w:sz w:val="28"/>
          <w:szCs w:val="28"/>
          <w:rtl/>
        </w:rPr>
        <w:t xml:space="preserve"> </w:t>
      </w:r>
      <w:ins w:id="7046" w:author="mostafa" w:date="2021-04-09T20:38:00Z">
        <w:r w:rsidR="00620471">
          <w:rPr>
            <w:rFonts w:eastAsiaTheme="minorHAnsi" w:hAnsiTheme="minorHAnsi" w:hint="cs"/>
            <w:sz w:val="28"/>
            <w:szCs w:val="28"/>
            <w:rtl/>
          </w:rPr>
          <w:t>به‌عنوان</w:t>
        </w:r>
      </w:ins>
      <w:del w:id="7047" w:author="mostafa" w:date="2021-04-09T20:38:00Z">
        <w:r w:rsidRPr="00AD127A" w:rsidDel="00620471">
          <w:rPr>
            <w:rFonts w:eastAsiaTheme="minorHAnsi" w:hAnsiTheme="minorHAnsi" w:hint="cs"/>
            <w:sz w:val="28"/>
            <w:szCs w:val="28"/>
            <w:rtl/>
          </w:rPr>
          <w:delText>به</w:delText>
        </w:r>
        <w:r w:rsidRPr="00AD127A" w:rsidDel="00620471">
          <w:rPr>
            <w:rFonts w:eastAsiaTheme="minorHAnsi" w:hAnsiTheme="minorHAnsi"/>
            <w:sz w:val="28"/>
            <w:szCs w:val="28"/>
            <w:rtl/>
          </w:rPr>
          <w:delText xml:space="preserve"> </w:delText>
        </w:r>
        <w:r w:rsidRPr="00AD127A" w:rsidDel="00620471">
          <w:rPr>
            <w:rFonts w:eastAsiaTheme="minorHAnsi" w:hAnsiTheme="minorHAnsi" w:hint="cs"/>
            <w:sz w:val="28"/>
            <w:szCs w:val="28"/>
            <w:rtl/>
          </w:rPr>
          <w:delText>عنوان</w:delText>
        </w:r>
      </w:del>
      <w:r w:rsidRPr="00AD127A">
        <w:rPr>
          <w:rFonts w:eastAsiaTheme="minorHAnsi" w:hAnsiTheme="minorHAnsi"/>
          <w:sz w:val="28"/>
          <w:szCs w:val="28"/>
          <w:rtl/>
        </w:rPr>
        <w:t xml:space="preserve"> </w:t>
      </w:r>
      <w:r w:rsidRPr="00AD127A">
        <w:rPr>
          <w:rFonts w:ascii="B Nazanin,Bold" w:eastAsiaTheme="minorHAnsi" w:hAnsiTheme="minorHAnsi" w:cs="B Nazanin,Bold" w:hint="cs"/>
          <w:b/>
          <w:bCs/>
          <w:sz w:val="28"/>
          <w:szCs w:val="28"/>
          <w:rtl/>
        </w:rPr>
        <w:t>ابزار</w:t>
      </w:r>
      <w:r w:rsidRPr="00AD127A">
        <w:rPr>
          <w:rFonts w:ascii="B Nazanin,Bold" w:eastAsiaTheme="minorHAnsi" w:hAnsiTheme="minorHAnsi" w:cs="B Nazanin,Bold"/>
          <w:b/>
          <w:bCs/>
          <w:sz w:val="28"/>
          <w:szCs w:val="28"/>
          <w:rtl/>
        </w:rPr>
        <w:t xml:space="preserve"> </w:t>
      </w:r>
      <w:r w:rsidRPr="00AD127A">
        <w:rPr>
          <w:rFonts w:ascii="B Nazanin,Bold" w:eastAsiaTheme="minorHAnsi" w:hAnsiTheme="minorHAnsi" w:cs="B Nazanin,Bold" w:hint="cs"/>
          <w:b/>
          <w:bCs/>
          <w:sz w:val="28"/>
          <w:szCs w:val="28"/>
          <w:rtl/>
        </w:rPr>
        <w:t>پرداخت</w:t>
      </w:r>
      <w:r w:rsidRPr="00AD127A">
        <w:rPr>
          <w:rFonts w:ascii="B Nazanin,Bold" w:eastAsiaTheme="minorHAnsi" w:hAnsiTheme="minorHAnsi" w:cs="B Nazanin,Bold"/>
          <w:b/>
          <w:bCs/>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کشور</w:t>
      </w:r>
      <w:r w:rsidRPr="00AD127A">
        <w:rPr>
          <w:rFonts w:eastAsiaTheme="minorHAnsi" w:hAnsiTheme="minorHAnsi"/>
          <w:sz w:val="28"/>
          <w:szCs w:val="28"/>
          <w:rtl/>
        </w:rPr>
        <w:t xml:space="preserve"> </w:t>
      </w:r>
      <w:r w:rsidRPr="00AD127A">
        <w:rPr>
          <w:rFonts w:eastAsiaTheme="minorHAnsi" w:hAnsiTheme="minorHAnsi" w:hint="cs"/>
          <w:sz w:val="28"/>
          <w:szCs w:val="28"/>
          <w:rtl/>
        </w:rPr>
        <w:t>ممنوع</w:t>
      </w:r>
      <w:r w:rsidRPr="00AD127A">
        <w:rPr>
          <w:rFonts w:eastAsiaTheme="minorHAnsi" w:hAnsiTheme="minorHAnsi"/>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Pr>
        <w:t>.</w:t>
      </w:r>
    </w:p>
    <w:p w14:paraId="13949DF7" w14:textId="1A3E2E84" w:rsidR="000A04A1" w:rsidRPr="00AD127A" w:rsidRDefault="000A04A1" w:rsidP="008718A6">
      <w:pPr>
        <w:autoSpaceDE w:val="0"/>
        <w:autoSpaceDN w:val="0"/>
        <w:bidi/>
        <w:adjustRightInd w:val="0"/>
        <w:spacing w:after="0" w:line="240" w:lineRule="auto"/>
        <w:jc w:val="both"/>
        <w:rPr>
          <w:rFonts w:eastAsiaTheme="minorHAnsi" w:hAnsiTheme="minorHAnsi"/>
          <w:sz w:val="28"/>
          <w:szCs w:val="28"/>
        </w:rPr>
      </w:pPr>
      <w:r w:rsidRPr="00AD127A">
        <w:rPr>
          <w:rFonts w:ascii="Courier New" w:eastAsiaTheme="minorHAnsi" w:hAnsi="Courier New" w:cs="Courier New"/>
          <w:sz w:val="28"/>
          <w:szCs w:val="28"/>
        </w:rPr>
        <w:t xml:space="preserve">o </w:t>
      </w:r>
      <w:r w:rsidRPr="00AD127A">
        <w:rPr>
          <w:rFonts w:eastAsiaTheme="minorHAnsi" w:hAnsiTheme="minorHAnsi" w:hint="cs"/>
          <w:sz w:val="28"/>
          <w:szCs w:val="28"/>
          <w:rtl/>
        </w:rPr>
        <w:t>توکن</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پشتوانه</w:t>
      </w:r>
      <w:r w:rsidRPr="00AD127A">
        <w:rPr>
          <w:rFonts w:eastAsiaTheme="minorHAnsi" w:hAnsiTheme="minorHAnsi"/>
          <w:sz w:val="28"/>
          <w:szCs w:val="28"/>
          <w:rtl/>
        </w:rPr>
        <w:t xml:space="preserve"> </w:t>
      </w:r>
      <w:r w:rsidRPr="00AD127A">
        <w:rPr>
          <w:rFonts w:eastAsiaTheme="minorHAnsi" w:hAnsiTheme="minorHAnsi" w:hint="cs"/>
          <w:sz w:val="28"/>
          <w:szCs w:val="28"/>
          <w:rtl/>
        </w:rPr>
        <w:t>سایر</w:t>
      </w:r>
      <w:r w:rsidRPr="00AD127A">
        <w:rPr>
          <w:rFonts w:eastAsiaTheme="minorHAnsi" w:hAnsiTheme="minorHAnsi"/>
          <w:sz w:val="28"/>
          <w:szCs w:val="28"/>
          <w:rtl/>
        </w:rPr>
        <w:t xml:space="preserve"> </w:t>
      </w:r>
      <w:ins w:id="7048" w:author="mostafa" w:date="2021-04-10T19:23:00Z">
        <w:r w:rsidR="00C42D4D">
          <w:rPr>
            <w:rFonts w:eastAsiaTheme="minorHAnsi" w:hAnsiTheme="minorHAnsi" w:hint="cs"/>
            <w:sz w:val="28"/>
            <w:szCs w:val="28"/>
            <w:rtl/>
          </w:rPr>
          <w:t>دارایی‌ها</w:t>
        </w:r>
      </w:ins>
      <w:del w:id="7049" w:author="mostafa" w:date="2021-04-10T19:23:00Z">
        <w:r w:rsidRPr="00AD127A" w:rsidDel="00C42D4D">
          <w:rPr>
            <w:rFonts w:eastAsiaTheme="minorHAnsi" w:hAnsiTheme="minorHAnsi" w:hint="cs"/>
            <w:sz w:val="28"/>
            <w:szCs w:val="28"/>
            <w:rtl/>
          </w:rPr>
          <w:delText>داراییها</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قابلیت</w:t>
      </w:r>
      <w:r w:rsidRPr="00AD127A">
        <w:rPr>
          <w:rFonts w:eastAsiaTheme="minorHAnsi" w:hAnsiTheme="minorHAnsi"/>
          <w:sz w:val="28"/>
          <w:szCs w:val="28"/>
          <w:rtl/>
        </w:rPr>
        <w:t xml:space="preserve"> </w:t>
      </w:r>
      <w:r w:rsidRPr="00AD127A">
        <w:rPr>
          <w:rFonts w:ascii="B Nazanin,Bold" w:eastAsiaTheme="minorHAnsi" w:hAnsiTheme="minorHAnsi" w:cs="B Nazanin,Bold" w:hint="cs"/>
          <w:b/>
          <w:bCs/>
          <w:sz w:val="28"/>
          <w:szCs w:val="28"/>
          <w:rtl/>
        </w:rPr>
        <w:t>استخراج</w:t>
      </w:r>
      <w:r w:rsidRPr="00AD127A">
        <w:rPr>
          <w:rFonts w:ascii="B Nazanin,Bold" w:eastAsiaTheme="minorHAnsi" w:hAnsiTheme="minorHAnsi" w:cs="B Nazanin,Bold"/>
          <w:b/>
          <w:bCs/>
          <w:sz w:val="28"/>
          <w:szCs w:val="28"/>
          <w:rtl/>
        </w:rPr>
        <w:t xml:space="preserve"> </w:t>
      </w:r>
      <w:r w:rsidRPr="00AD127A">
        <w:rPr>
          <w:rFonts w:eastAsiaTheme="minorHAnsi" w:hAnsiTheme="minorHAnsi" w:hint="cs"/>
          <w:sz w:val="28"/>
          <w:szCs w:val="28"/>
          <w:rtl/>
        </w:rPr>
        <w:t>ندارد</w:t>
      </w:r>
      <w:r w:rsidRPr="00AD127A">
        <w:rPr>
          <w:rFonts w:eastAsiaTheme="minorHAnsi" w:hAnsiTheme="minorHAnsi"/>
          <w:sz w:val="28"/>
          <w:szCs w:val="28"/>
        </w:rPr>
        <w:t>.</w:t>
      </w:r>
    </w:p>
    <w:p w14:paraId="477CC081" w14:textId="205DF352" w:rsidR="000A04A1" w:rsidRPr="00C9525D" w:rsidRDefault="000A04A1" w:rsidP="00C9525D">
      <w:pPr>
        <w:pStyle w:val="Heading3"/>
        <w:bidi/>
        <w:rPr>
          <w:rFonts w:eastAsiaTheme="minorHAnsi"/>
          <w:sz w:val="20"/>
          <w:szCs w:val="28"/>
        </w:rPr>
      </w:pPr>
      <w:bookmarkStart w:id="7050" w:name="_Toc56343851"/>
      <w:r w:rsidRPr="00C9525D">
        <w:rPr>
          <w:rFonts w:ascii="Symbol" w:eastAsiaTheme="minorHAnsi" w:hAnsi="Symbol" w:cs="Symbol"/>
          <w:sz w:val="20"/>
          <w:szCs w:val="28"/>
        </w:rPr>
        <w:t></w:t>
      </w:r>
      <w:r w:rsidRPr="00C9525D">
        <w:rPr>
          <w:rFonts w:ascii="Symbol" w:eastAsiaTheme="minorHAnsi" w:hAnsi="Symbol" w:cs="Symbol"/>
          <w:sz w:val="20"/>
          <w:szCs w:val="28"/>
        </w:rPr>
        <w:t></w:t>
      </w:r>
      <w:r w:rsidRPr="00C9525D">
        <w:rPr>
          <w:rFonts w:eastAsiaTheme="minorHAnsi" w:hint="cs"/>
          <w:sz w:val="20"/>
          <w:szCs w:val="28"/>
          <w:rtl/>
        </w:rPr>
        <w:t>الزامات</w:t>
      </w:r>
      <w:r w:rsidRPr="00C9525D">
        <w:rPr>
          <w:rFonts w:eastAsiaTheme="minorHAnsi"/>
          <w:sz w:val="20"/>
          <w:szCs w:val="28"/>
          <w:rtl/>
        </w:rPr>
        <w:t xml:space="preserve"> </w:t>
      </w:r>
      <w:r w:rsidRPr="00C9525D">
        <w:rPr>
          <w:rFonts w:eastAsiaTheme="minorHAnsi" w:hint="cs"/>
          <w:sz w:val="20"/>
          <w:szCs w:val="28"/>
          <w:rtl/>
        </w:rPr>
        <w:t>حوزه</w:t>
      </w:r>
      <w:r w:rsidRPr="00C9525D">
        <w:rPr>
          <w:rFonts w:eastAsiaTheme="minorHAnsi"/>
          <w:sz w:val="20"/>
          <w:szCs w:val="28"/>
          <w:rtl/>
        </w:rPr>
        <w:t xml:space="preserve"> </w:t>
      </w:r>
      <w:r w:rsidRPr="00C9525D">
        <w:rPr>
          <w:rFonts w:eastAsiaTheme="minorHAnsi" w:hint="cs"/>
          <w:sz w:val="20"/>
          <w:szCs w:val="28"/>
          <w:rtl/>
        </w:rPr>
        <w:t>عرضه</w:t>
      </w:r>
      <w:r w:rsidRPr="00C9525D">
        <w:rPr>
          <w:rFonts w:eastAsiaTheme="minorHAnsi"/>
          <w:sz w:val="20"/>
          <w:szCs w:val="28"/>
          <w:rtl/>
        </w:rPr>
        <w:t xml:space="preserve"> </w:t>
      </w:r>
      <w:r w:rsidRPr="00C9525D">
        <w:rPr>
          <w:rFonts w:eastAsiaTheme="minorHAnsi" w:hint="cs"/>
          <w:sz w:val="20"/>
          <w:szCs w:val="28"/>
          <w:rtl/>
        </w:rPr>
        <w:t>اولیه</w:t>
      </w:r>
      <w:r w:rsidRPr="00C9525D">
        <w:rPr>
          <w:rFonts w:eastAsiaTheme="minorHAnsi"/>
          <w:sz w:val="20"/>
          <w:szCs w:val="28"/>
          <w:rtl/>
        </w:rPr>
        <w:t xml:space="preserve"> </w:t>
      </w:r>
      <w:r w:rsidRPr="00C9525D">
        <w:rPr>
          <w:rFonts w:eastAsiaTheme="minorHAnsi" w:hint="cs"/>
          <w:sz w:val="20"/>
          <w:szCs w:val="28"/>
          <w:rtl/>
        </w:rPr>
        <w:t>توکن</w:t>
      </w:r>
      <w:r w:rsidRPr="00C9525D">
        <w:rPr>
          <w:rFonts w:eastAsiaTheme="minorHAnsi"/>
          <w:sz w:val="20"/>
          <w:szCs w:val="28"/>
          <w:rtl/>
        </w:rPr>
        <w:t xml:space="preserve"> </w:t>
      </w:r>
      <w:r w:rsidRPr="00C9525D">
        <w:rPr>
          <w:rFonts w:eastAsiaTheme="minorHAnsi" w:hint="cs"/>
          <w:sz w:val="20"/>
          <w:szCs w:val="28"/>
          <w:rtl/>
        </w:rPr>
        <w:t>بدون</w:t>
      </w:r>
      <w:r w:rsidRPr="00C9525D">
        <w:rPr>
          <w:rFonts w:eastAsiaTheme="minorHAnsi"/>
          <w:sz w:val="20"/>
          <w:szCs w:val="28"/>
          <w:rtl/>
        </w:rPr>
        <w:t xml:space="preserve"> </w:t>
      </w:r>
      <w:r w:rsidRPr="00C9525D">
        <w:rPr>
          <w:rFonts w:eastAsiaTheme="minorHAnsi" w:hint="cs"/>
          <w:sz w:val="20"/>
          <w:szCs w:val="28"/>
          <w:rtl/>
        </w:rPr>
        <w:t>پشتوانه،</w:t>
      </w:r>
      <w:r w:rsidRPr="00C9525D">
        <w:rPr>
          <w:rFonts w:eastAsiaTheme="minorHAnsi"/>
          <w:sz w:val="20"/>
          <w:szCs w:val="28"/>
          <w:rtl/>
        </w:rPr>
        <w:t xml:space="preserve"> </w:t>
      </w:r>
      <w:r w:rsidRPr="00C9525D">
        <w:rPr>
          <w:rFonts w:eastAsiaTheme="minorHAnsi" w:hint="cs"/>
          <w:sz w:val="20"/>
          <w:szCs w:val="28"/>
          <w:rtl/>
        </w:rPr>
        <w:t>شامل</w:t>
      </w:r>
      <w:r w:rsidRPr="00C9525D">
        <w:rPr>
          <w:rFonts w:eastAsiaTheme="minorHAnsi"/>
          <w:sz w:val="20"/>
          <w:szCs w:val="28"/>
          <w:rtl/>
        </w:rPr>
        <w:t xml:space="preserve"> </w:t>
      </w:r>
      <w:r w:rsidRPr="00C9525D">
        <w:rPr>
          <w:rFonts w:eastAsiaTheme="minorHAnsi" w:hint="cs"/>
          <w:sz w:val="20"/>
          <w:szCs w:val="28"/>
          <w:rtl/>
        </w:rPr>
        <w:t>موارد</w:t>
      </w:r>
      <w:r w:rsidRPr="00C9525D">
        <w:rPr>
          <w:rFonts w:eastAsiaTheme="minorHAnsi"/>
          <w:sz w:val="20"/>
          <w:szCs w:val="28"/>
          <w:rtl/>
        </w:rPr>
        <w:t xml:space="preserve"> </w:t>
      </w:r>
      <w:r w:rsidRPr="00C9525D">
        <w:rPr>
          <w:rFonts w:eastAsiaTheme="minorHAnsi" w:hint="cs"/>
          <w:sz w:val="20"/>
          <w:szCs w:val="28"/>
          <w:rtl/>
        </w:rPr>
        <w:t>زیر</w:t>
      </w:r>
      <w:r w:rsidRPr="00C9525D">
        <w:rPr>
          <w:rFonts w:eastAsiaTheme="minorHAnsi"/>
          <w:sz w:val="20"/>
          <w:szCs w:val="28"/>
          <w:rtl/>
        </w:rPr>
        <w:t xml:space="preserve"> </w:t>
      </w:r>
      <w:ins w:id="7051" w:author="mostafa" w:date="2021-04-10T19:23:00Z">
        <w:r w:rsidR="00C42D4D">
          <w:rPr>
            <w:rFonts w:eastAsiaTheme="minorHAnsi" w:hint="cs"/>
            <w:sz w:val="20"/>
            <w:szCs w:val="28"/>
            <w:rtl/>
          </w:rPr>
          <w:t>است</w:t>
        </w:r>
      </w:ins>
      <w:del w:id="7052" w:author="mostafa" w:date="2021-04-09T20:24:00Z">
        <w:r w:rsidRPr="00C9525D" w:rsidDel="00A72E5A">
          <w:rPr>
            <w:rFonts w:eastAsiaTheme="minorHAnsi" w:hint="cs"/>
            <w:sz w:val="20"/>
            <w:szCs w:val="28"/>
            <w:rtl/>
          </w:rPr>
          <w:delText>میباشد</w:delText>
        </w:r>
      </w:del>
      <w:r w:rsidRPr="00C9525D">
        <w:rPr>
          <w:rFonts w:eastAsiaTheme="minorHAnsi"/>
          <w:sz w:val="20"/>
          <w:szCs w:val="28"/>
        </w:rPr>
        <w:t>:</w:t>
      </w:r>
      <w:bookmarkEnd w:id="7050"/>
    </w:p>
    <w:p w14:paraId="3A533F0D" w14:textId="4389A9FC" w:rsidR="000A04A1" w:rsidRPr="00AD127A" w:rsidRDefault="000A04A1" w:rsidP="00C9525D">
      <w:pPr>
        <w:autoSpaceDE w:val="0"/>
        <w:autoSpaceDN w:val="0"/>
        <w:bidi/>
        <w:adjustRightInd w:val="0"/>
        <w:spacing w:after="0" w:line="240" w:lineRule="auto"/>
        <w:jc w:val="both"/>
        <w:rPr>
          <w:rFonts w:eastAsiaTheme="minorHAnsi" w:hAnsiTheme="minorHAnsi"/>
          <w:sz w:val="28"/>
          <w:szCs w:val="28"/>
        </w:rPr>
      </w:pPr>
      <w:r w:rsidRPr="00B868DF">
        <w:rPr>
          <w:rFonts w:ascii="Courier New" w:eastAsiaTheme="minorHAnsi" w:hAnsi="Courier New" w:cs="Courier New"/>
          <w:sz w:val="26"/>
          <w:szCs w:val="26"/>
        </w:rPr>
        <w:t xml:space="preserve">o </w:t>
      </w:r>
      <w:r w:rsidRPr="00AD127A">
        <w:rPr>
          <w:rFonts w:ascii="B Nazanin,Bold" w:eastAsiaTheme="minorHAnsi" w:hAnsiTheme="minorHAnsi" w:cs="B Nazanin,Bold" w:hint="cs"/>
          <w:b/>
          <w:bCs/>
          <w:sz w:val="28"/>
          <w:szCs w:val="28"/>
          <w:rtl/>
        </w:rPr>
        <w:t>انتشار</w:t>
      </w:r>
      <w:r w:rsidRPr="00AD127A">
        <w:rPr>
          <w:rFonts w:ascii="B Nazanin,Bold" w:eastAsiaTheme="minorHAnsi" w:hAnsiTheme="minorHAnsi" w:cs="B Nazanin,Bold"/>
          <w:b/>
          <w:bCs/>
          <w:sz w:val="28"/>
          <w:szCs w:val="28"/>
          <w:rtl/>
        </w:rPr>
        <w:t xml:space="preserve"> </w:t>
      </w:r>
      <w:r w:rsidRPr="00AD127A">
        <w:rPr>
          <w:rFonts w:eastAsiaTheme="minorHAnsi" w:hAnsiTheme="minorHAnsi" w:hint="cs"/>
          <w:sz w:val="28"/>
          <w:szCs w:val="28"/>
          <w:rtl/>
        </w:rPr>
        <w:t>توکن</w:t>
      </w:r>
      <w:r w:rsidRPr="00AD127A">
        <w:rPr>
          <w:rFonts w:eastAsiaTheme="minorHAnsi" w:hAnsiTheme="minorHAnsi"/>
          <w:sz w:val="28"/>
          <w:szCs w:val="28"/>
          <w:rtl/>
        </w:rPr>
        <w:t xml:space="preserve"> </w:t>
      </w:r>
      <w:r w:rsidRPr="00AD127A">
        <w:rPr>
          <w:rFonts w:eastAsiaTheme="minorHAnsi" w:hAnsiTheme="minorHAnsi" w:hint="cs"/>
          <w:sz w:val="28"/>
          <w:szCs w:val="28"/>
          <w:rtl/>
        </w:rPr>
        <w:t>بدون</w:t>
      </w:r>
      <w:r w:rsidRPr="00AD127A">
        <w:rPr>
          <w:rFonts w:eastAsiaTheme="minorHAnsi" w:hAnsiTheme="minorHAnsi"/>
          <w:sz w:val="28"/>
          <w:szCs w:val="28"/>
          <w:rtl/>
        </w:rPr>
        <w:t xml:space="preserve"> </w:t>
      </w:r>
      <w:r w:rsidRPr="00AD127A">
        <w:rPr>
          <w:rFonts w:eastAsiaTheme="minorHAnsi" w:hAnsiTheme="minorHAnsi" w:hint="cs"/>
          <w:sz w:val="28"/>
          <w:szCs w:val="28"/>
          <w:rtl/>
        </w:rPr>
        <w:t>پشتوانه</w:t>
      </w:r>
      <w:r w:rsidRPr="00AD127A">
        <w:rPr>
          <w:rFonts w:eastAsiaTheme="minorHAnsi" w:hAnsiTheme="minorHAnsi"/>
          <w:sz w:val="28"/>
          <w:szCs w:val="28"/>
          <w:rtl/>
        </w:rPr>
        <w:t xml:space="preserve"> </w:t>
      </w:r>
      <w:r w:rsidRPr="00AD127A">
        <w:rPr>
          <w:rFonts w:eastAsiaTheme="minorHAnsi" w:hAnsiTheme="minorHAnsi" w:hint="cs"/>
          <w:sz w:val="28"/>
          <w:szCs w:val="28"/>
          <w:rtl/>
        </w:rPr>
        <w:t>از</w:t>
      </w:r>
      <w:r w:rsidRPr="00AD127A">
        <w:rPr>
          <w:rFonts w:eastAsiaTheme="minorHAnsi" w:hAnsiTheme="minorHAnsi"/>
          <w:sz w:val="28"/>
          <w:szCs w:val="28"/>
          <w:rtl/>
        </w:rPr>
        <w:t xml:space="preserve"> </w:t>
      </w:r>
      <w:r w:rsidRPr="00AD127A">
        <w:rPr>
          <w:rFonts w:eastAsiaTheme="minorHAnsi" w:hAnsiTheme="minorHAnsi" w:hint="cs"/>
          <w:sz w:val="28"/>
          <w:szCs w:val="28"/>
          <w:rtl/>
        </w:rPr>
        <w:t>حیطه</w:t>
      </w:r>
      <w:r w:rsidRPr="00AD127A">
        <w:rPr>
          <w:rFonts w:eastAsiaTheme="minorHAnsi" w:hAnsiTheme="minorHAnsi"/>
          <w:sz w:val="28"/>
          <w:szCs w:val="28"/>
          <w:rtl/>
        </w:rPr>
        <w:t xml:space="preserve"> </w:t>
      </w:r>
      <w:r w:rsidRPr="00AD127A">
        <w:rPr>
          <w:rFonts w:eastAsiaTheme="minorHAnsi" w:hAnsiTheme="minorHAnsi" w:hint="cs"/>
          <w:sz w:val="28"/>
          <w:szCs w:val="28"/>
          <w:rtl/>
        </w:rPr>
        <w:t>وظایف</w:t>
      </w:r>
      <w:r w:rsidRPr="00AD127A">
        <w:rPr>
          <w:rFonts w:eastAsiaTheme="minorHAnsi" w:hAnsiTheme="minorHAnsi"/>
          <w:sz w:val="28"/>
          <w:szCs w:val="28"/>
          <w:rtl/>
        </w:rPr>
        <w:t xml:space="preserve"> </w:t>
      </w:r>
      <w:r w:rsidRPr="00AD127A">
        <w:rPr>
          <w:rFonts w:eastAsiaTheme="minorHAnsi" w:hAnsiTheme="minorHAnsi" w:hint="cs"/>
          <w:sz w:val="28"/>
          <w:szCs w:val="28"/>
          <w:rtl/>
        </w:rPr>
        <w:t>بانک</w:t>
      </w:r>
      <w:r w:rsidRPr="00AD127A">
        <w:rPr>
          <w:rFonts w:eastAsiaTheme="minorHAnsi" w:hAnsiTheme="minorHAnsi"/>
          <w:sz w:val="28"/>
          <w:szCs w:val="28"/>
          <w:rtl/>
        </w:rPr>
        <w:t xml:space="preserve"> </w:t>
      </w:r>
      <w:r w:rsidRPr="00AD127A">
        <w:rPr>
          <w:rFonts w:eastAsiaTheme="minorHAnsi" w:hAnsiTheme="minorHAnsi" w:hint="cs"/>
          <w:sz w:val="28"/>
          <w:szCs w:val="28"/>
          <w:rtl/>
        </w:rPr>
        <w:t>مرکزی</w:t>
      </w:r>
      <w:r w:rsidRPr="00AD127A">
        <w:rPr>
          <w:rFonts w:eastAsiaTheme="minorHAnsi" w:hAnsiTheme="minorHAnsi"/>
          <w:sz w:val="28"/>
          <w:szCs w:val="28"/>
          <w:rtl/>
        </w:rPr>
        <w:t xml:space="preserve"> </w:t>
      </w:r>
      <w:r w:rsidRPr="00AD127A">
        <w:rPr>
          <w:rFonts w:eastAsiaTheme="minorHAnsi" w:hAnsiTheme="minorHAnsi" w:hint="cs"/>
          <w:sz w:val="28"/>
          <w:szCs w:val="28"/>
          <w:rtl/>
        </w:rPr>
        <w:t>خارج</w:t>
      </w:r>
      <w:r w:rsidRPr="00AD127A">
        <w:rPr>
          <w:rFonts w:eastAsiaTheme="minorHAnsi" w:hAnsiTheme="minorHAnsi"/>
          <w:sz w:val="28"/>
          <w:szCs w:val="28"/>
          <w:rtl/>
        </w:rPr>
        <w:t xml:space="preserve"> </w:t>
      </w:r>
      <w:r w:rsidRPr="00AD127A">
        <w:rPr>
          <w:rFonts w:eastAsiaTheme="minorHAnsi" w:hAnsiTheme="minorHAnsi" w:hint="cs"/>
          <w:sz w:val="28"/>
          <w:szCs w:val="28"/>
          <w:rtl/>
        </w:rPr>
        <w:t>بوده</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تابع</w:t>
      </w:r>
      <w:r w:rsidRPr="00AD127A">
        <w:rPr>
          <w:rFonts w:eastAsiaTheme="minorHAnsi" w:hAnsiTheme="minorHAnsi"/>
          <w:sz w:val="28"/>
          <w:szCs w:val="28"/>
          <w:rtl/>
        </w:rPr>
        <w:t xml:space="preserve"> </w:t>
      </w:r>
      <w:r w:rsidRPr="00AD127A">
        <w:rPr>
          <w:rFonts w:eastAsiaTheme="minorHAnsi" w:hAnsiTheme="minorHAnsi" w:hint="cs"/>
          <w:sz w:val="28"/>
          <w:szCs w:val="28"/>
          <w:rtl/>
        </w:rPr>
        <w:t>قوانین</w:t>
      </w:r>
      <w:r w:rsidRPr="00AD127A">
        <w:rPr>
          <w:rFonts w:eastAsiaTheme="minorHAnsi" w:hAnsiTheme="minorHAnsi"/>
          <w:sz w:val="28"/>
          <w:szCs w:val="28"/>
          <w:rtl/>
        </w:rPr>
        <w:t xml:space="preserve"> </w:t>
      </w:r>
      <w:r w:rsidRPr="00AD127A">
        <w:rPr>
          <w:rFonts w:eastAsiaTheme="minorHAnsi" w:hAnsiTheme="minorHAnsi" w:hint="cs"/>
          <w:sz w:val="28"/>
          <w:szCs w:val="28"/>
          <w:rtl/>
        </w:rPr>
        <w:t>بورس</w:t>
      </w:r>
      <w:r w:rsidR="00C9525D" w:rsidRPr="00AD127A">
        <w:rPr>
          <w:rFonts w:eastAsiaTheme="minorHAnsi" w:hAnsiTheme="minorHAnsi" w:hint="cs"/>
          <w:sz w:val="28"/>
          <w:szCs w:val="28"/>
          <w:rtl/>
        </w:rPr>
        <w:t xml:space="preserve"> </w:t>
      </w:r>
      <w:r w:rsidRPr="00AD127A">
        <w:rPr>
          <w:rFonts w:eastAsiaTheme="minorHAnsi" w:hAnsiTheme="minorHAnsi" w:hint="cs"/>
          <w:sz w:val="28"/>
          <w:szCs w:val="28"/>
          <w:rtl/>
        </w:rPr>
        <w:t>جمهوری</w:t>
      </w:r>
      <w:r w:rsidRPr="00AD127A">
        <w:rPr>
          <w:rFonts w:eastAsiaTheme="minorHAnsi" w:hAnsiTheme="minorHAnsi"/>
          <w:sz w:val="28"/>
          <w:szCs w:val="28"/>
          <w:rtl/>
        </w:rPr>
        <w:t xml:space="preserve"> </w:t>
      </w:r>
      <w:r w:rsidRPr="00AD127A">
        <w:rPr>
          <w:rFonts w:eastAsiaTheme="minorHAnsi" w:hAnsiTheme="minorHAnsi" w:hint="cs"/>
          <w:sz w:val="28"/>
          <w:szCs w:val="28"/>
          <w:rtl/>
        </w:rPr>
        <w:t>اسلامی</w:t>
      </w:r>
      <w:r w:rsidRPr="00AD127A">
        <w:rPr>
          <w:rFonts w:eastAsiaTheme="minorHAnsi" w:hAnsiTheme="minorHAnsi"/>
          <w:sz w:val="28"/>
          <w:szCs w:val="28"/>
          <w:rtl/>
        </w:rPr>
        <w:t xml:space="preserve"> </w:t>
      </w:r>
      <w:r w:rsidRPr="00AD127A">
        <w:rPr>
          <w:rFonts w:eastAsiaTheme="minorHAnsi" w:hAnsiTheme="minorHAnsi" w:hint="cs"/>
          <w:sz w:val="28"/>
          <w:szCs w:val="28"/>
          <w:rtl/>
        </w:rPr>
        <w:t>ایران</w:t>
      </w:r>
      <w:r w:rsidRPr="00AD127A">
        <w:rPr>
          <w:rFonts w:eastAsiaTheme="minorHAnsi" w:hAnsiTheme="minorHAnsi"/>
          <w:sz w:val="28"/>
          <w:szCs w:val="28"/>
          <w:rtl/>
        </w:rPr>
        <w:t xml:space="preserve"> </w:t>
      </w:r>
      <w:r w:rsidRPr="00AD127A">
        <w:rPr>
          <w:rFonts w:eastAsiaTheme="minorHAnsi" w:hAnsiTheme="minorHAnsi" w:hint="cs"/>
          <w:sz w:val="28"/>
          <w:szCs w:val="28"/>
          <w:rtl/>
        </w:rPr>
        <w:t>خواهد</w:t>
      </w:r>
      <w:r w:rsidRPr="00AD127A">
        <w:rPr>
          <w:rFonts w:eastAsiaTheme="minorHAnsi" w:hAnsiTheme="minorHAnsi"/>
          <w:sz w:val="28"/>
          <w:szCs w:val="28"/>
          <w:rtl/>
        </w:rPr>
        <w:t xml:space="preserve"> </w:t>
      </w:r>
      <w:r w:rsidRPr="00AD127A">
        <w:rPr>
          <w:rFonts w:eastAsiaTheme="minorHAnsi" w:hAnsiTheme="minorHAnsi" w:hint="cs"/>
          <w:sz w:val="28"/>
          <w:szCs w:val="28"/>
          <w:rtl/>
        </w:rPr>
        <w:t>بود</w:t>
      </w:r>
      <w:r w:rsidRPr="00AD127A">
        <w:rPr>
          <w:rFonts w:eastAsiaTheme="minorHAnsi" w:hAnsiTheme="minorHAnsi"/>
          <w:sz w:val="28"/>
          <w:szCs w:val="28"/>
        </w:rPr>
        <w:t>.</w:t>
      </w:r>
    </w:p>
    <w:p w14:paraId="26A6A573" w14:textId="77777777" w:rsidR="000A04A1" w:rsidRPr="00AD127A" w:rsidRDefault="000A04A1" w:rsidP="008718A6">
      <w:pPr>
        <w:autoSpaceDE w:val="0"/>
        <w:autoSpaceDN w:val="0"/>
        <w:bidi/>
        <w:adjustRightInd w:val="0"/>
        <w:spacing w:after="0" w:line="240" w:lineRule="auto"/>
        <w:jc w:val="both"/>
        <w:rPr>
          <w:rFonts w:eastAsiaTheme="minorHAnsi" w:hAnsiTheme="minorHAnsi"/>
          <w:sz w:val="28"/>
          <w:szCs w:val="28"/>
        </w:rPr>
      </w:pPr>
      <w:r w:rsidRPr="00AD127A">
        <w:rPr>
          <w:rFonts w:ascii="Courier New" w:eastAsiaTheme="minorHAnsi" w:hAnsi="Courier New" w:cs="Courier New"/>
          <w:sz w:val="28"/>
          <w:szCs w:val="28"/>
        </w:rPr>
        <w:t xml:space="preserve">o </w:t>
      </w:r>
      <w:r w:rsidRPr="00AD127A">
        <w:rPr>
          <w:rFonts w:eastAsiaTheme="minorHAnsi" w:hAnsiTheme="minorHAnsi" w:hint="cs"/>
          <w:sz w:val="28"/>
          <w:szCs w:val="28"/>
          <w:rtl/>
        </w:rPr>
        <w:t>توکن</w:t>
      </w:r>
      <w:r w:rsidRPr="00AD127A">
        <w:rPr>
          <w:rFonts w:eastAsiaTheme="minorHAnsi" w:hAnsiTheme="minorHAnsi"/>
          <w:sz w:val="28"/>
          <w:szCs w:val="28"/>
          <w:rtl/>
        </w:rPr>
        <w:t xml:space="preserve"> </w:t>
      </w:r>
      <w:r w:rsidRPr="00AD127A">
        <w:rPr>
          <w:rFonts w:eastAsiaTheme="minorHAnsi" w:hAnsiTheme="minorHAnsi" w:hint="cs"/>
          <w:sz w:val="28"/>
          <w:szCs w:val="28"/>
          <w:rtl/>
        </w:rPr>
        <w:t>بدون</w:t>
      </w:r>
      <w:r w:rsidRPr="00AD127A">
        <w:rPr>
          <w:rFonts w:eastAsiaTheme="minorHAnsi" w:hAnsiTheme="minorHAnsi"/>
          <w:sz w:val="28"/>
          <w:szCs w:val="28"/>
          <w:rtl/>
        </w:rPr>
        <w:t xml:space="preserve"> </w:t>
      </w:r>
      <w:r w:rsidRPr="00AD127A">
        <w:rPr>
          <w:rFonts w:eastAsiaTheme="minorHAnsi" w:hAnsiTheme="minorHAnsi" w:hint="cs"/>
          <w:sz w:val="28"/>
          <w:szCs w:val="28"/>
          <w:rtl/>
        </w:rPr>
        <w:t>پشتوانه</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بورس</w:t>
      </w:r>
      <w:r w:rsidRPr="00AD127A">
        <w:rPr>
          <w:rFonts w:eastAsiaTheme="minorHAnsi" w:hAnsiTheme="minorHAnsi"/>
          <w:sz w:val="28"/>
          <w:szCs w:val="28"/>
          <w:rtl/>
        </w:rPr>
        <w:t xml:space="preserve"> </w:t>
      </w:r>
      <w:r w:rsidRPr="00AD127A">
        <w:rPr>
          <w:rFonts w:eastAsiaTheme="minorHAnsi" w:hAnsiTheme="minorHAnsi" w:hint="cs"/>
          <w:sz w:val="28"/>
          <w:szCs w:val="28"/>
          <w:rtl/>
        </w:rPr>
        <w:t>کالا</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اوراق</w:t>
      </w:r>
      <w:r w:rsidRPr="00AD127A">
        <w:rPr>
          <w:rFonts w:eastAsiaTheme="minorHAnsi" w:hAnsiTheme="minorHAnsi"/>
          <w:sz w:val="28"/>
          <w:szCs w:val="28"/>
          <w:rtl/>
        </w:rPr>
        <w:t xml:space="preserve"> </w:t>
      </w:r>
      <w:r w:rsidRPr="00AD127A">
        <w:rPr>
          <w:rFonts w:eastAsiaTheme="minorHAnsi" w:hAnsiTheme="minorHAnsi" w:hint="cs"/>
          <w:sz w:val="28"/>
          <w:szCs w:val="28"/>
          <w:rtl/>
        </w:rPr>
        <w:t>بهادار،</w:t>
      </w:r>
      <w:r w:rsidRPr="00AD127A">
        <w:rPr>
          <w:rFonts w:eastAsiaTheme="minorHAnsi" w:hAnsiTheme="minorHAnsi"/>
          <w:sz w:val="28"/>
          <w:szCs w:val="28"/>
          <w:rtl/>
        </w:rPr>
        <w:t xml:space="preserve"> </w:t>
      </w:r>
      <w:r w:rsidRPr="00AD127A">
        <w:rPr>
          <w:rFonts w:eastAsiaTheme="minorHAnsi" w:hAnsiTheme="minorHAnsi" w:hint="cs"/>
          <w:sz w:val="28"/>
          <w:szCs w:val="28"/>
          <w:rtl/>
        </w:rPr>
        <w:t>قابل</w:t>
      </w:r>
      <w:r w:rsidRPr="00AD127A">
        <w:rPr>
          <w:rFonts w:eastAsiaTheme="minorHAnsi" w:hAnsiTheme="minorHAnsi"/>
          <w:sz w:val="28"/>
          <w:szCs w:val="28"/>
          <w:rtl/>
        </w:rPr>
        <w:t xml:space="preserve"> </w:t>
      </w:r>
      <w:r w:rsidRPr="00AD127A">
        <w:rPr>
          <w:rFonts w:ascii="B Nazanin,Bold" w:eastAsiaTheme="minorHAnsi" w:hAnsiTheme="minorHAnsi" w:cs="B Nazanin,Bold" w:hint="cs"/>
          <w:b/>
          <w:bCs/>
          <w:sz w:val="28"/>
          <w:szCs w:val="28"/>
          <w:rtl/>
        </w:rPr>
        <w:t>تبادل</w:t>
      </w:r>
      <w:r w:rsidRPr="00AD127A">
        <w:rPr>
          <w:rFonts w:ascii="B Nazanin,Bold" w:eastAsiaTheme="minorHAnsi" w:hAnsiTheme="minorHAnsi" w:cs="B Nazanin,Bold"/>
          <w:b/>
          <w:bCs/>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Pr>
        <w:t>.</w:t>
      </w:r>
    </w:p>
    <w:p w14:paraId="6225EA71" w14:textId="11A9556D" w:rsidR="000A04A1" w:rsidRPr="00AD127A" w:rsidRDefault="000A04A1" w:rsidP="008718A6">
      <w:pPr>
        <w:autoSpaceDE w:val="0"/>
        <w:autoSpaceDN w:val="0"/>
        <w:bidi/>
        <w:adjustRightInd w:val="0"/>
        <w:spacing w:after="0" w:line="240" w:lineRule="auto"/>
        <w:jc w:val="both"/>
        <w:rPr>
          <w:rFonts w:eastAsiaTheme="minorHAnsi" w:hAnsiTheme="minorHAnsi"/>
          <w:sz w:val="28"/>
          <w:szCs w:val="28"/>
        </w:rPr>
      </w:pPr>
      <w:r w:rsidRPr="00AD127A">
        <w:rPr>
          <w:rFonts w:ascii="Courier New" w:eastAsiaTheme="minorHAnsi" w:hAnsi="Courier New" w:cs="Courier New"/>
          <w:sz w:val="28"/>
          <w:szCs w:val="28"/>
        </w:rPr>
        <w:t xml:space="preserve">o </w:t>
      </w:r>
      <w:r w:rsidRPr="00AD127A">
        <w:rPr>
          <w:rFonts w:eastAsiaTheme="minorHAnsi" w:hAnsiTheme="minorHAnsi" w:hint="cs"/>
          <w:sz w:val="28"/>
          <w:szCs w:val="28"/>
          <w:rtl/>
        </w:rPr>
        <w:t>استفاده</w:t>
      </w:r>
      <w:r w:rsidRPr="00AD127A">
        <w:rPr>
          <w:rFonts w:eastAsiaTheme="minorHAnsi" w:hAnsiTheme="minorHAnsi"/>
          <w:sz w:val="28"/>
          <w:szCs w:val="28"/>
          <w:rtl/>
        </w:rPr>
        <w:t xml:space="preserve"> </w:t>
      </w:r>
      <w:r w:rsidRPr="00AD127A">
        <w:rPr>
          <w:rFonts w:eastAsiaTheme="minorHAnsi" w:hAnsiTheme="minorHAnsi" w:hint="cs"/>
          <w:sz w:val="28"/>
          <w:szCs w:val="28"/>
          <w:rtl/>
        </w:rPr>
        <w:t>از</w:t>
      </w:r>
      <w:r w:rsidRPr="00AD127A">
        <w:rPr>
          <w:rFonts w:eastAsiaTheme="minorHAnsi" w:hAnsiTheme="minorHAnsi"/>
          <w:sz w:val="28"/>
          <w:szCs w:val="28"/>
          <w:rtl/>
        </w:rPr>
        <w:t xml:space="preserve"> </w:t>
      </w:r>
      <w:r w:rsidRPr="00AD127A">
        <w:rPr>
          <w:rFonts w:eastAsiaTheme="minorHAnsi" w:hAnsiTheme="minorHAnsi" w:hint="cs"/>
          <w:sz w:val="28"/>
          <w:szCs w:val="28"/>
          <w:rtl/>
        </w:rPr>
        <w:t>توکن</w:t>
      </w:r>
      <w:r w:rsidRPr="00AD127A">
        <w:rPr>
          <w:rFonts w:eastAsiaTheme="minorHAnsi" w:hAnsiTheme="minorHAnsi"/>
          <w:sz w:val="28"/>
          <w:szCs w:val="28"/>
          <w:rtl/>
        </w:rPr>
        <w:t xml:space="preserve"> </w:t>
      </w:r>
      <w:r w:rsidRPr="00AD127A">
        <w:rPr>
          <w:rFonts w:eastAsiaTheme="minorHAnsi" w:hAnsiTheme="minorHAnsi" w:hint="cs"/>
          <w:sz w:val="28"/>
          <w:szCs w:val="28"/>
          <w:rtl/>
        </w:rPr>
        <w:t>بدون</w:t>
      </w:r>
      <w:r w:rsidRPr="00AD127A">
        <w:rPr>
          <w:rFonts w:eastAsiaTheme="minorHAnsi" w:hAnsiTheme="minorHAnsi"/>
          <w:sz w:val="28"/>
          <w:szCs w:val="28"/>
          <w:rtl/>
        </w:rPr>
        <w:t xml:space="preserve"> </w:t>
      </w:r>
      <w:r w:rsidRPr="00AD127A">
        <w:rPr>
          <w:rFonts w:eastAsiaTheme="minorHAnsi" w:hAnsiTheme="minorHAnsi" w:hint="cs"/>
          <w:sz w:val="28"/>
          <w:szCs w:val="28"/>
          <w:rtl/>
        </w:rPr>
        <w:t>پشتوانه</w:t>
      </w:r>
      <w:r w:rsidRPr="00AD127A">
        <w:rPr>
          <w:rFonts w:eastAsiaTheme="minorHAnsi" w:hAnsiTheme="minorHAnsi"/>
          <w:sz w:val="28"/>
          <w:szCs w:val="28"/>
          <w:rtl/>
        </w:rPr>
        <w:t xml:space="preserve"> </w:t>
      </w:r>
      <w:ins w:id="7053" w:author="mostafa" w:date="2021-04-09T20:38:00Z">
        <w:r w:rsidR="00620471">
          <w:rPr>
            <w:rFonts w:eastAsiaTheme="minorHAnsi" w:hAnsiTheme="minorHAnsi" w:hint="cs"/>
            <w:sz w:val="28"/>
            <w:szCs w:val="28"/>
            <w:rtl/>
          </w:rPr>
          <w:t>به‌عنوان</w:t>
        </w:r>
      </w:ins>
      <w:del w:id="7054" w:author="mostafa" w:date="2021-04-09T20:38:00Z">
        <w:r w:rsidRPr="00AD127A" w:rsidDel="00620471">
          <w:rPr>
            <w:rFonts w:eastAsiaTheme="minorHAnsi" w:hAnsiTheme="minorHAnsi" w:hint="cs"/>
            <w:sz w:val="28"/>
            <w:szCs w:val="28"/>
            <w:rtl/>
          </w:rPr>
          <w:delText>به</w:delText>
        </w:r>
        <w:r w:rsidRPr="00AD127A" w:rsidDel="00620471">
          <w:rPr>
            <w:rFonts w:eastAsiaTheme="minorHAnsi" w:hAnsiTheme="minorHAnsi"/>
            <w:sz w:val="28"/>
            <w:szCs w:val="28"/>
            <w:rtl/>
          </w:rPr>
          <w:delText xml:space="preserve"> </w:delText>
        </w:r>
        <w:r w:rsidRPr="00AD127A" w:rsidDel="00620471">
          <w:rPr>
            <w:rFonts w:eastAsiaTheme="minorHAnsi" w:hAnsiTheme="minorHAnsi" w:hint="cs"/>
            <w:sz w:val="28"/>
            <w:szCs w:val="28"/>
            <w:rtl/>
          </w:rPr>
          <w:delText>عنوان</w:delText>
        </w:r>
      </w:del>
      <w:r w:rsidRPr="00AD127A">
        <w:rPr>
          <w:rFonts w:eastAsiaTheme="minorHAnsi" w:hAnsiTheme="minorHAnsi"/>
          <w:sz w:val="28"/>
          <w:szCs w:val="28"/>
          <w:rtl/>
        </w:rPr>
        <w:t xml:space="preserve"> </w:t>
      </w:r>
      <w:r w:rsidRPr="00AD127A">
        <w:rPr>
          <w:rFonts w:ascii="B Nazanin,Bold" w:eastAsiaTheme="minorHAnsi" w:hAnsiTheme="minorHAnsi" w:cs="B Nazanin,Bold" w:hint="cs"/>
          <w:b/>
          <w:bCs/>
          <w:sz w:val="28"/>
          <w:szCs w:val="28"/>
          <w:rtl/>
        </w:rPr>
        <w:t>ابزار</w:t>
      </w:r>
      <w:r w:rsidRPr="00AD127A">
        <w:rPr>
          <w:rFonts w:ascii="B Nazanin,Bold" w:eastAsiaTheme="minorHAnsi" w:hAnsiTheme="minorHAnsi" w:cs="B Nazanin,Bold"/>
          <w:b/>
          <w:bCs/>
          <w:sz w:val="28"/>
          <w:szCs w:val="28"/>
          <w:rtl/>
        </w:rPr>
        <w:t xml:space="preserve"> </w:t>
      </w:r>
      <w:r w:rsidRPr="00AD127A">
        <w:rPr>
          <w:rFonts w:ascii="B Nazanin,Bold" w:eastAsiaTheme="minorHAnsi" w:hAnsiTheme="minorHAnsi" w:cs="B Nazanin,Bold" w:hint="cs"/>
          <w:b/>
          <w:bCs/>
          <w:sz w:val="28"/>
          <w:szCs w:val="28"/>
          <w:rtl/>
        </w:rPr>
        <w:t>پرداخت</w:t>
      </w:r>
      <w:r w:rsidRPr="00AD127A">
        <w:rPr>
          <w:rFonts w:ascii="B Nazanin,Bold" w:eastAsiaTheme="minorHAnsi" w:hAnsiTheme="minorHAnsi" w:cs="B Nazanin,Bold"/>
          <w:b/>
          <w:bCs/>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کشور</w:t>
      </w:r>
      <w:r w:rsidRPr="00AD127A">
        <w:rPr>
          <w:rFonts w:eastAsiaTheme="minorHAnsi" w:hAnsiTheme="minorHAnsi"/>
          <w:sz w:val="28"/>
          <w:szCs w:val="28"/>
          <w:rtl/>
        </w:rPr>
        <w:t xml:space="preserve"> </w:t>
      </w:r>
      <w:r w:rsidRPr="00AD127A">
        <w:rPr>
          <w:rFonts w:eastAsiaTheme="minorHAnsi" w:hAnsiTheme="minorHAnsi" w:hint="cs"/>
          <w:sz w:val="28"/>
          <w:szCs w:val="28"/>
          <w:rtl/>
        </w:rPr>
        <w:t>ممنوع</w:t>
      </w:r>
      <w:r w:rsidRPr="00AD127A">
        <w:rPr>
          <w:rFonts w:eastAsiaTheme="minorHAnsi" w:hAnsiTheme="minorHAnsi"/>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Pr>
        <w:t>.</w:t>
      </w:r>
    </w:p>
    <w:p w14:paraId="756C2CF0" w14:textId="4F4C5101" w:rsidR="000A04A1" w:rsidRPr="00AD127A" w:rsidRDefault="000A04A1" w:rsidP="00C9525D">
      <w:pPr>
        <w:autoSpaceDE w:val="0"/>
        <w:autoSpaceDN w:val="0"/>
        <w:bidi/>
        <w:adjustRightInd w:val="0"/>
        <w:spacing w:after="0" w:line="240" w:lineRule="auto"/>
        <w:jc w:val="both"/>
        <w:rPr>
          <w:rFonts w:eastAsiaTheme="minorHAnsi" w:hAnsiTheme="minorHAnsi"/>
          <w:sz w:val="28"/>
          <w:szCs w:val="28"/>
          <w:rtl/>
        </w:rPr>
      </w:pPr>
      <w:r w:rsidRPr="00AD127A">
        <w:rPr>
          <w:rFonts w:ascii="Courier New" w:eastAsiaTheme="minorHAnsi" w:hAnsi="Courier New" w:cs="Courier New"/>
          <w:sz w:val="28"/>
          <w:szCs w:val="28"/>
        </w:rPr>
        <w:lastRenderedPageBreak/>
        <w:t xml:space="preserve">o </w:t>
      </w:r>
      <w:r w:rsidRPr="00AD127A">
        <w:rPr>
          <w:rFonts w:eastAsiaTheme="minorHAnsi" w:hAnsiTheme="minorHAnsi" w:hint="cs"/>
          <w:sz w:val="28"/>
          <w:szCs w:val="28"/>
          <w:rtl/>
        </w:rPr>
        <w:t>مقررات</w:t>
      </w:r>
      <w:r w:rsidR="00C9525D" w:rsidRPr="00AD127A">
        <w:rPr>
          <w:rFonts w:eastAsiaTheme="minorHAnsi" w:hAnsiTheme="minorHAnsi" w:hint="cs"/>
          <w:sz w:val="28"/>
          <w:szCs w:val="28"/>
          <w:rtl/>
        </w:rPr>
        <w:t xml:space="preserve"> </w:t>
      </w:r>
      <w:r w:rsidRPr="00AD127A">
        <w:rPr>
          <w:rFonts w:eastAsiaTheme="minorHAnsi" w:hAnsiTheme="minorHAnsi" w:hint="cs"/>
          <w:sz w:val="28"/>
          <w:szCs w:val="28"/>
          <w:rtl/>
        </w:rPr>
        <w:t>گذاری</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حوزه</w:t>
      </w:r>
      <w:r w:rsidRPr="00AD127A">
        <w:rPr>
          <w:rFonts w:eastAsiaTheme="minorHAnsi" w:hAnsiTheme="minorHAnsi"/>
          <w:sz w:val="28"/>
          <w:szCs w:val="28"/>
          <w:rtl/>
        </w:rPr>
        <w:t xml:space="preserve"> </w:t>
      </w:r>
      <w:r w:rsidRPr="00AD127A">
        <w:rPr>
          <w:rFonts w:eastAsiaTheme="minorHAnsi" w:hAnsiTheme="minorHAnsi" w:hint="cs"/>
          <w:sz w:val="28"/>
          <w:szCs w:val="28"/>
          <w:rtl/>
        </w:rPr>
        <w:t>استخراج</w:t>
      </w:r>
      <w:r w:rsidRPr="00AD127A">
        <w:rPr>
          <w:rFonts w:eastAsiaTheme="minorHAnsi" w:hAnsiTheme="minorHAnsi"/>
          <w:sz w:val="28"/>
          <w:szCs w:val="28"/>
          <w:rtl/>
        </w:rPr>
        <w:t xml:space="preserve"> </w:t>
      </w:r>
      <w:r w:rsidRPr="00AD127A">
        <w:rPr>
          <w:rFonts w:eastAsiaTheme="minorHAnsi" w:hAnsiTheme="minorHAnsi" w:hint="cs"/>
          <w:sz w:val="28"/>
          <w:szCs w:val="28"/>
          <w:rtl/>
        </w:rPr>
        <w:t>توکن</w:t>
      </w:r>
      <w:ins w:id="7055" w:author="mostafa" w:date="2021-04-10T19:23:00Z">
        <w:r w:rsidR="00C42D4D">
          <w:rPr>
            <w:rFonts w:eastAsiaTheme="minorHAnsi" w:hAnsiTheme="minorHAnsi"/>
            <w:sz w:val="28"/>
            <w:szCs w:val="28"/>
            <w:rtl/>
          </w:rPr>
          <w:softHyphen/>
        </w:r>
      </w:ins>
      <w:r w:rsidRPr="00AD127A">
        <w:rPr>
          <w:rFonts w:eastAsiaTheme="minorHAnsi" w:hAnsiTheme="minorHAnsi" w:hint="cs"/>
          <w:sz w:val="28"/>
          <w:szCs w:val="28"/>
          <w:rtl/>
        </w:rPr>
        <w:t>های</w:t>
      </w:r>
      <w:r w:rsidRPr="00AD127A">
        <w:rPr>
          <w:rFonts w:eastAsiaTheme="minorHAnsi" w:hAnsiTheme="minorHAnsi"/>
          <w:sz w:val="28"/>
          <w:szCs w:val="28"/>
          <w:rtl/>
        </w:rPr>
        <w:t xml:space="preserve"> </w:t>
      </w:r>
      <w:r w:rsidRPr="00AD127A">
        <w:rPr>
          <w:rFonts w:eastAsiaTheme="minorHAnsi" w:hAnsiTheme="minorHAnsi" w:hint="cs"/>
          <w:sz w:val="28"/>
          <w:szCs w:val="28"/>
          <w:rtl/>
        </w:rPr>
        <w:t>بدون</w:t>
      </w:r>
      <w:r w:rsidRPr="00AD127A">
        <w:rPr>
          <w:rFonts w:eastAsiaTheme="minorHAnsi" w:hAnsiTheme="minorHAnsi"/>
          <w:sz w:val="28"/>
          <w:szCs w:val="28"/>
          <w:rtl/>
        </w:rPr>
        <w:t xml:space="preserve"> </w:t>
      </w:r>
      <w:r w:rsidRPr="00AD127A">
        <w:rPr>
          <w:rFonts w:eastAsiaTheme="minorHAnsi" w:hAnsiTheme="minorHAnsi" w:hint="cs"/>
          <w:sz w:val="28"/>
          <w:szCs w:val="28"/>
          <w:rtl/>
        </w:rPr>
        <w:t>پشتوانه،</w:t>
      </w:r>
      <w:r w:rsidRPr="00AD127A">
        <w:rPr>
          <w:rFonts w:eastAsiaTheme="minorHAnsi" w:hAnsiTheme="minorHAnsi"/>
          <w:sz w:val="28"/>
          <w:szCs w:val="28"/>
          <w:rtl/>
        </w:rPr>
        <w:t xml:space="preserve"> </w:t>
      </w:r>
      <w:r w:rsidRPr="00AD127A">
        <w:rPr>
          <w:rFonts w:eastAsiaTheme="minorHAnsi" w:hAnsiTheme="minorHAnsi" w:hint="cs"/>
          <w:sz w:val="28"/>
          <w:szCs w:val="28"/>
          <w:rtl/>
        </w:rPr>
        <w:t>از</w:t>
      </w:r>
      <w:r w:rsidRPr="00AD127A">
        <w:rPr>
          <w:rFonts w:eastAsiaTheme="minorHAnsi" w:hAnsiTheme="minorHAnsi"/>
          <w:sz w:val="28"/>
          <w:szCs w:val="28"/>
          <w:rtl/>
        </w:rPr>
        <w:t xml:space="preserve"> </w:t>
      </w:r>
      <w:r w:rsidRPr="00AD127A">
        <w:rPr>
          <w:rFonts w:eastAsiaTheme="minorHAnsi" w:hAnsiTheme="minorHAnsi" w:hint="cs"/>
          <w:sz w:val="28"/>
          <w:szCs w:val="28"/>
          <w:rtl/>
        </w:rPr>
        <w:t>حیطه</w:t>
      </w:r>
      <w:r w:rsidRPr="00AD127A">
        <w:rPr>
          <w:rFonts w:eastAsiaTheme="minorHAnsi" w:hAnsiTheme="minorHAnsi"/>
          <w:sz w:val="28"/>
          <w:szCs w:val="28"/>
          <w:rtl/>
        </w:rPr>
        <w:t xml:space="preserve"> </w:t>
      </w:r>
      <w:r w:rsidRPr="00AD127A">
        <w:rPr>
          <w:rFonts w:eastAsiaTheme="minorHAnsi" w:hAnsiTheme="minorHAnsi" w:hint="cs"/>
          <w:sz w:val="28"/>
          <w:szCs w:val="28"/>
          <w:rtl/>
        </w:rPr>
        <w:t>وظایف</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نظارت</w:t>
      </w:r>
      <w:r w:rsidRPr="00AD127A">
        <w:rPr>
          <w:rFonts w:eastAsiaTheme="minorHAnsi" w:hAnsiTheme="minorHAnsi"/>
          <w:sz w:val="28"/>
          <w:szCs w:val="28"/>
          <w:rtl/>
        </w:rPr>
        <w:t xml:space="preserve"> </w:t>
      </w:r>
      <w:r w:rsidRPr="00AD127A">
        <w:rPr>
          <w:rFonts w:eastAsiaTheme="minorHAnsi" w:hAnsiTheme="minorHAnsi" w:hint="cs"/>
          <w:sz w:val="28"/>
          <w:szCs w:val="28"/>
          <w:rtl/>
        </w:rPr>
        <w:t>بانک</w:t>
      </w:r>
      <w:r w:rsidRPr="00AD127A">
        <w:rPr>
          <w:rFonts w:eastAsiaTheme="minorHAnsi" w:hAnsiTheme="minorHAnsi"/>
          <w:sz w:val="28"/>
          <w:szCs w:val="28"/>
          <w:rtl/>
        </w:rPr>
        <w:t xml:space="preserve"> </w:t>
      </w:r>
      <w:r w:rsidRPr="00AD127A">
        <w:rPr>
          <w:rFonts w:eastAsiaTheme="minorHAnsi" w:hAnsiTheme="minorHAnsi" w:hint="cs"/>
          <w:sz w:val="28"/>
          <w:szCs w:val="28"/>
          <w:rtl/>
        </w:rPr>
        <w:t>مرکزی</w:t>
      </w:r>
      <w:r w:rsidR="00C9525D" w:rsidRPr="00AD127A">
        <w:rPr>
          <w:rFonts w:eastAsiaTheme="minorHAnsi" w:hAnsiTheme="minorHAnsi" w:hint="cs"/>
          <w:sz w:val="28"/>
          <w:szCs w:val="28"/>
          <w:rtl/>
        </w:rPr>
        <w:t xml:space="preserve"> </w:t>
      </w:r>
      <w:r w:rsidRPr="00AD127A">
        <w:rPr>
          <w:rFonts w:eastAsiaTheme="minorHAnsi" w:hAnsiTheme="minorHAnsi" w:hint="cs"/>
          <w:sz w:val="28"/>
          <w:szCs w:val="28"/>
          <w:rtl/>
        </w:rPr>
        <w:t>خارج</w:t>
      </w:r>
      <w:r w:rsidRPr="00AD127A">
        <w:rPr>
          <w:rFonts w:eastAsiaTheme="minorHAnsi" w:hAnsiTheme="minorHAnsi"/>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Pr>
        <w:t>.</w:t>
      </w:r>
    </w:p>
    <w:p w14:paraId="1F2E2015" w14:textId="66D1B5A5" w:rsidR="000A04A1" w:rsidRPr="00B868DF" w:rsidRDefault="000A04A1" w:rsidP="008718A6">
      <w:pPr>
        <w:autoSpaceDE w:val="0"/>
        <w:autoSpaceDN w:val="0"/>
        <w:bidi/>
        <w:adjustRightInd w:val="0"/>
        <w:spacing w:after="0" w:line="240" w:lineRule="auto"/>
        <w:jc w:val="both"/>
        <w:rPr>
          <w:rFonts w:ascii="B Nazanin,Bold" w:eastAsiaTheme="minorHAnsi" w:hAnsiTheme="minorHAnsi" w:cs="B Nazanin,Bold"/>
          <w:b/>
          <w:bCs/>
          <w:sz w:val="36"/>
          <w:szCs w:val="36"/>
        </w:rPr>
      </w:pPr>
      <w:r w:rsidRPr="00B868DF">
        <w:rPr>
          <w:rFonts w:ascii="B Nazanin,Bold" w:eastAsiaTheme="minorHAnsi" w:hAnsiTheme="minorHAnsi" w:cs="B Nazanin,Bold" w:hint="cs"/>
          <w:b/>
          <w:bCs/>
          <w:sz w:val="36"/>
          <w:szCs w:val="36"/>
          <w:rtl/>
        </w:rPr>
        <w:t>الزامات</w:t>
      </w:r>
      <w:r w:rsidRPr="00B868DF">
        <w:rPr>
          <w:rFonts w:ascii="B Nazanin,Bold" w:eastAsiaTheme="minorHAnsi" w:hAnsiTheme="minorHAnsi" w:cs="B Nazanin,Bold"/>
          <w:b/>
          <w:bCs/>
          <w:sz w:val="36"/>
          <w:szCs w:val="36"/>
          <w:rtl/>
        </w:rPr>
        <w:t xml:space="preserve"> </w:t>
      </w:r>
      <w:r w:rsidRPr="00B868DF">
        <w:rPr>
          <w:rFonts w:ascii="B Nazanin,Bold" w:eastAsiaTheme="minorHAnsi" w:hAnsiTheme="minorHAnsi" w:cs="B Nazanin,Bold" w:hint="cs"/>
          <w:b/>
          <w:bCs/>
          <w:sz w:val="36"/>
          <w:szCs w:val="36"/>
          <w:rtl/>
        </w:rPr>
        <w:t>حوزه</w:t>
      </w:r>
      <w:r w:rsidRPr="00B868DF">
        <w:rPr>
          <w:rFonts w:ascii="B Nazanin,Bold" w:eastAsiaTheme="minorHAnsi" w:hAnsiTheme="minorHAnsi" w:cs="B Nazanin,Bold"/>
          <w:b/>
          <w:bCs/>
          <w:sz w:val="36"/>
          <w:szCs w:val="36"/>
          <w:rtl/>
        </w:rPr>
        <w:t xml:space="preserve"> </w:t>
      </w:r>
      <w:r w:rsidRPr="00B868DF">
        <w:rPr>
          <w:rFonts w:ascii="B Nazanin,Bold" w:eastAsiaTheme="minorHAnsi" w:hAnsiTheme="minorHAnsi" w:cs="B Nazanin,Bold" w:hint="cs"/>
          <w:b/>
          <w:bCs/>
          <w:sz w:val="36"/>
          <w:szCs w:val="36"/>
          <w:rtl/>
        </w:rPr>
        <w:t>رمزارز</w:t>
      </w:r>
      <w:r w:rsidRPr="00B868DF">
        <w:rPr>
          <w:rFonts w:ascii="B Nazanin,Bold" w:eastAsiaTheme="minorHAnsi" w:hAnsiTheme="minorHAnsi" w:cs="B Nazanin,Bold"/>
          <w:b/>
          <w:bCs/>
          <w:sz w:val="36"/>
          <w:szCs w:val="36"/>
          <w:rtl/>
        </w:rPr>
        <w:t xml:space="preserve"> </w:t>
      </w:r>
      <w:r w:rsidRPr="00B868DF">
        <w:rPr>
          <w:rFonts w:ascii="B Nazanin,Bold" w:eastAsiaTheme="minorHAnsi" w:hAnsiTheme="minorHAnsi" w:cs="B Nazanin,Bold" w:hint="cs"/>
          <w:b/>
          <w:bCs/>
          <w:sz w:val="36"/>
          <w:szCs w:val="36"/>
          <w:rtl/>
        </w:rPr>
        <w:t>بانک</w:t>
      </w:r>
      <w:r w:rsidRPr="00B868DF">
        <w:rPr>
          <w:rFonts w:ascii="B Nazanin,Bold" w:eastAsiaTheme="minorHAnsi" w:hAnsiTheme="minorHAnsi" w:cs="B Nazanin,Bold"/>
          <w:b/>
          <w:bCs/>
          <w:sz w:val="36"/>
          <w:szCs w:val="36"/>
          <w:rtl/>
        </w:rPr>
        <w:t xml:space="preserve"> </w:t>
      </w:r>
      <w:r w:rsidRPr="00B868DF">
        <w:rPr>
          <w:rFonts w:ascii="B Nazanin,Bold" w:eastAsiaTheme="minorHAnsi" w:hAnsiTheme="minorHAnsi" w:cs="B Nazanin,Bold" w:hint="cs"/>
          <w:b/>
          <w:bCs/>
          <w:sz w:val="36"/>
          <w:szCs w:val="36"/>
          <w:rtl/>
        </w:rPr>
        <w:t>مرکز</w:t>
      </w:r>
      <w:r w:rsidR="00A72E5A">
        <w:rPr>
          <w:rFonts w:ascii="B Nazanin,Bold" w:eastAsiaTheme="minorHAnsi" w:hAnsiTheme="minorHAnsi" w:cs="B Nazanin,Bold" w:hint="cs"/>
          <w:b/>
          <w:bCs/>
          <w:sz w:val="36"/>
          <w:szCs w:val="36"/>
          <w:rtl/>
        </w:rPr>
        <w:t>ی</w:t>
      </w:r>
      <w:r w:rsidRPr="00B868DF">
        <w:rPr>
          <w:rFonts w:ascii="B Nazanin,Bold" w:eastAsiaTheme="minorHAnsi" w:hAnsiTheme="minorHAnsi" w:cs="B Nazanin,Bold"/>
          <w:b/>
          <w:bCs/>
          <w:sz w:val="36"/>
          <w:szCs w:val="36"/>
          <w:rtl/>
        </w:rPr>
        <w:t xml:space="preserve"> </w:t>
      </w:r>
      <w:r w:rsidR="008A08DE">
        <w:rPr>
          <w:rFonts w:ascii="B Nazanin,Bold" w:eastAsiaTheme="minorHAnsi" w:hAnsiTheme="minorHAnsi" w:cs="B Nazanin,Bold" w:hint="cs"/>
          <w:b/>
          <w:bCs/>
          <w:sz w:val="36"/>
          <w:szCs w:val="36"/>
          <w:rtl/>
        </w:rPr>
        <w:t>(</w:t>
      </w:r>
      <w:r w:rsidRPr="00B868DF">
        <w:rPr>
          <w:rFonts w:ascii="B Nazanin,Bold" w:eastAsiaTheme="minorHAnsi" w:hAnsiTheme="minorHAnsi" w:cs="B Nazanin,Bold" w:hint="cs"/>
          <w:b/>
          <w:bCs/>
          <w:sz w:val="36"/>
          <w:szCs w:val="36"/>
          <w:rtl/>
        </w:rPr>
        <w:t>ملی</w:t>
      </w:r>
      <w:r w:rsidRPr="00B868DF">
        <w:rPr>
          <w:rFonts w:ascii="B Nazanin,Bold" w:eastAsiaTheme="minorHAnsi" w:hAnsiTheme="minorHAnsi" w:cs="B Nazanin,Bold"/>
          <w:b/>
          <w:bCs/>
          <w:sz w:val="36"/>
          <w:szCs w:val="36"/>
        </w:rPr>
        <w:t>(</w:t>
      </w:r>
    </w:p>
    <w:p w14:paraId="47918864" w14:textId="77777777" w:rsidR="000A04A1" w:rsidRPr="00AD127A" w:rsidRDefault="000A04A1" w:rsidP="008718A6">
      <w:pPr>
        <w:autoSpaceDE w:val="0"/>
        <w:autoSpaceDN w:val="0"/>
        <w:bidi/>
        <w:adjustRightInd w:val="0"/>
        <w:spacing w:after="0" w:line="240" w:lineRule="auto"/>
        <w:jc w:val="both"/>
        <w:rPr>
          <w:rFonts w:eastAsiaTheme="minorHAnsi" w:hAnsiTheme="minorHAnsi"/>
          <w:sz w:val="28"/>
          <w:szCs w:val="28"/>
        </w:rPr>
      </w:pPr>
      <w:r w:rsidRPr="00B868DF">
        <w:rPr>
          <w:rFonts w:ascii="Symbol" w:eastAsiaTheme="minorHAnsi" w:hAnsi="Symbol" w:cs="Symbol"/>
          <w:sz w:val="26"/>
          <w:szCs w:val="26"/>
        </w:rPr>
        <w:t></w:t>
      </w:r>
      <w:r w:rsidRPr="00B868DF">
        <w:rPr>
          <w:rFonts w:ascii="Symbol" w:eastAsiaTheme="minorHAnsi" w:hAnsi="Symbol" w:cs="Symbol"/>
          <w:sz w:val="26"/>
          <w:szCs w:val="26"/>
        </w:rPr>
        <w:t></w:t>
      </w:r>
      <w:r w:rsidRPr="00AD127A">
        <w:rPr>
          <w:rFonts w:ascii="B Nazanin,Bold" w:eastAsiaTheme="minorHAnsi" w:hAnsiTheme="minorHAnsi" w:cs="B Nazanin,Bold" w:hint="cs"/>
          <w:b/>
          <w:bCs/>
          <w:sz w:val="28"/>
          <w:szCs w:val="28"/>
          <w:rtl/>
        </w:rPr>
        <w:t>انتشار</w:t>
      </w:r>
      <w:r w:rsidRPr="00AD127A">
        <w:rPr>
          <w:rFonts w:ascii="B Nazanin,Bold" w:eastAsiaTheme="minorHAnsi" w:hAnsiTheme="minorHAnsi" w:cs="B Nazanin,Bold"/>
          <w:b/>
          <w:bCs/>
          <w:sz w:val="28"/>
          <w:szCs w:val="28"/>
          <w:rtl/>
        </w:rPr>
        <w:t xml:space="preserve"> </w:t>
      </w:r>
      <w:r w:rsidRPr="00AD127A">
        <w:rPr>
          <w:rFonts w:eastAsiaTheme="minorHAnsi" w:hAnsiTheme="minorHAnsi" w:hint="cs"/>
          <w:sz w:val="28"/>
          <w:szCs w:val="28"/>
          <w:rtl/>
        </w:rPr>
        <w:t>رمزارز</w:t>
      </w:r>
      <w:r w:rsidRPr="00AD127A">
        <w:rPr>
          <w:rFonts w:eastAsiaTheme="minorHAnsi" w:hAnsiTheme="minorHAnsi"/>
          <w:sz w:val="28"/>
          <w:szCs w:val="28"/>
          <w:rtl/>
        </w:rPr>
        <w:t xml:space="preserve"> </w:t>
      </w:r>
      <w:r w:rsidRPr="00AD127A">
        <w:rPr>
          <w:rFonts w:eastAsiaTheme="minorHAnsi" w:hAnsiTheme="minorHAnsi" w:hint="cs"/>
          <w:sz w:val="28"/>
          <w:szCs w:val="28"/>
          <w:rtl/>
        </w:rPr>
        <w:t>ملی</w:t>
      </w:r>
      <w:r w:rsidRPr="00AD127A">
        <w:rPr>
          <w:rFonts w:eastAsiaTheme="minorHAnsi" w:hAnsiTheme="minorHAnsi"/>
          <w:sz w:val="28"/>
          <w:szCs w:val="28"/>
          <w:rtl/>
        </w:rPr>
        <w:t xml:space="preserve"> </w:t>
      </w:r>
      <w:r w:rsidRPr="00AD127A">
        <w:rPr>
          <w:rFonts w:eastAsiaTheme="minorHAnsi" w:hAnsiTheme="minorHAnsi" w:hint="cs"/>
          <w:sz w:val="28"/>
          <w:szCs w:val="28"/>
          <w:rtl/>
        </w:rPr>
        <w:t>تنها</w:t>
      </w:r>
      <w:r w:rsidRPr="00AD127A">
        <w:rPr>
          <w:rFonts w:eastAsiaTheme="minorHAnsi" w:hAnsiTheme="minorHAnsi"/>
          <w:sz w:val="28"/>
          <w:szCs w:val="28"/>
          <w:rtl/>
        </w:rPr>
        <w:t xml:space="preserve"> </w:t>
      </w:r>
      <w:r w:rsidRPr="00AD127A">
        <w:rPr>
          <w:rFonts w:eastAsiaTheme="minorHAnsi" w:hAnsiTheme="minorHAnsi" w:hint="cs"/>
          <w:sz w:val="28"/>
          <w:szCs w:val="28"/>
          <w:rtl/>
        </w:rPr>
        <w:t>توسط</w:t>
      </w:r>
      <w:r w:rsidRPr="00AD127A">
        <w:rPr>
          <w:rFonts w:eastAsiaTheme="minorHAnsi" w:hAnsiTheme="minorHAnsi"/>
          <w:sz w:val="28"/>
          <w:szCs w:val="28"/>
          <w:rtl/>
        </w:rPr>
        <w:t xml:space="preserve"> </w:t>
      </w:r>
      <w:r w:rsidRPr="00AD127A">
        <w:rPr>
          <w:rFonts w:eastAsiaTheme="minorHAnsi" w:hAnsiTheme="minorHAnsi" w:hint="cs"/>
          <w:sz w:val="28"/>
          <w:szCs w:val="28"/>
          <w:rtl/>
        </w:rPr>
        <w:t>بانک</w:t>
      </w:r>
      <w:r w:rsidRPr="00AD127A">
        <w:rPr>
          <w:rFonts w:eastAsiaTheme="minorHAnsi" w:hAnsiTheme="minorHAnsi"/>
          <w:sz w:val="28"/>
          <w:szCs w:val="28"/>
          <w:rtl/>
        </w:rPr>
        <w:t xml:space="preserve"> </w:t>
      </w:r>
      <w:r w:rsidRPr="00AD127A">
        <w:rPr>
          <w:rFonts w:eastAsiaTheme="minorHAnsi" w:hAnsiTheme="minorHAnsi" w:hint="cs"/>
          <w:sz w:val="28"/>
          <w:szCs w:val="28"/>
          <w:rtl/>
        </w:rPr>
        <w:t>مرکزی</w:t>
      </w:r>
      <w:r w:rsidRPr="00AD127A">
        <w:rPr>
          <w:rFonts w:eastAsiaTheme="minorHAnsi" w:hAnsiTheme="minorHAnsi"/>
          <w:sz w:val="28"/>
          <w:szCs w:val="28"/>
          <w:rtl/>
        </w:rPr>
        <w:t xml:space="preserve"> </w:t>
      </w:r>
      <w:r w:rsidRPr="00AD127A">
        <w:rPr>
          <w:rFonts w:eastAsiaTheme="minorHAnsi" w:hAnsiTheme="minorHAnsi" w:hint="cs"/>
          <w:sz w:val="28"/>
          <w:szCs w:val="28"/>
          <w:rtl/>
        </w:rPr>
        <w:t>جمهوری</w:t>
      </w:r>
      <w:r w:rsidRPr="00AD127A">
        <w:rPr>
          <w:rFonts w:eastAsiaTheme="minorHAnsi" w:hAnsiTheme="minorHAnsi"/>
          <w:sz w:val="28"/>
          <w:szCs w:val="28"/>
          <w:rtl/>
        </w:rPr>
        <w:t xml:space="preserve"> </w:t>
      </w:r>
      <w:r w:rsidRPr="00AD127A">
        <w:rPr>
          <w:rFonts w:eastAsiaTheme="minorHAnsi" w:hAnsiTheme="minorHAnsi" w:hint="cs"/>
          <w:sz w:val="28"/>
          <w:szCs w:val="28"/>
          <w:rtl/>
        </w:rPr>
        <w:t>اسلامی</w:t>
      </w:r>
      <w:r w:rsidRPr="00AD127A">
        <w:rPr>
          <w:rFonts w:eastAsiaTheme="minorHAnsi" w:hAnsiTheme="minorHAnsi"/>
          <w:sz w:val="28"/>
          <w:szCs w:val="28"/>
          <w:rtl/>
        </w:rPr>
        <w:t xml:space="preserve"> </w:t>
      </w:r>
      <w:r w:rsidRPr="00AD127A">
        <w:rPr>
          <w:rFonts w:eastAsiaTheme="minorHAnsi" w:hAnsiTheme="minorHAnsi" w:hint="cs"/>
          <w:sz w:val="28"/>
          <w:szCs w:val="28"/>
          <w:rtl/>
        </w:rPr>
        <w:t>ایران</w:t>
      </w:r>
      <w:r w:rsidRPr="00AD127A">
        <w:rPr>
          <w:rFonts w:eastAsiaTheme="minorHAnsi" w:hAnsiTheme="minorHAnsi"/>
          <w:sz w:val="28"/>
          <w:szCs w:val="28"/>
          <w:rtl/>
        </w:rPr>
        <w:t xml:space="preserve"> </w:t>
      </w:r>
      <w:r w:rsidRPr="00AD127A">
        <w:rPr>
          <w:rFonts w:eastAsiaTheme="minorHAnsi" w:hAnsiTheme="minorHAnsi" w:hint="cs"/>
          <w:sz w:val="28"/>
          <w:szCs w:val="28"/>
          <w:rtl/>
        </w:rPr>
        <w:t>مجاز</w:t>
      </w:r>
      <w:r w:rsidRPr="00AD127A">
        <w:rPr>
          <w:rFonts w:eastAsiaTheme="minorHAnsi" w:hAnsiTheme="minorHAnsi"/>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Pr>
        <w:t>.</w:t>
      </w:r>
    </w:p>
    <w:p w14:paraId="352A3819" w14:textId="649AABAD" w:rsidR="000A04A1" w:rsidRPr="00AD127A" w:rsidRDefault="000A04A1" w:rsidP="008718A6">
      <w:pPr>
        <w:autoSpaceDE w:val="0"/>
        <w:autoSpaceDN w:val="0"/>
        <w:bidi/>
        <w:adjustRightInd w:val="0"/>
        <w:spacing w:after="0" w:line="240" w:lineRule="auto"/>
        <w:jc w:val="both"/>
        <w:rPr>
          <w:rFonts w:eastAsiaTheme="minorHAnsi" w:hAnsiTheme="minorHAnsi"/>
          <w:sz w:val="28"/>
          <w:szCs w:val="28"/>
        </w:rPr>
      </w:pPr>
      <w:r w:rsidRPr="00AD127A">
        <w:rPr>
          <w:rFonts w:ascii="Symbol" w:eastAsiaTheme="minorHAnsi" w:hAnsi="Symbol" w:cs="Symbol"/>
          <w:sz w:val="28"/>
          <w:szCs w:val="28"/>
        </w:rPr>
        <w:t></w:t>
      </w:r>
      <w:r w:rsidRPr="00AD127A">
        <w:rPr>
          <w:rFonts w:ascii="Symbol" w:eastAsiaTheme="minorHAnsi" w:hAnsi="Symbol" w:cs="Symbol"/>
          <w:sz w:val="28"/>
          <w:szCs w:val="28"/>
        </w:rPr>
        <w:t></w:t>
      </w:r>
      <w:r w:rsidRPr="00AD127A">
        <w:rPr>
          <w:rFonts w:eastAsiaTheme="minorHAnsi" w:hAnsiTheme="minorHAnsi" w:hint="cs"/>
          <w:sz w:val="28"/>
          <w:szCs w:val="28"/>
          <w:rtl/>
        </w:rPr>
        <w:t>رمزارز</w:t>
      </w:r>
      <w:r w:rsidRPr="00AD127A">
        <w:rPr>
          <w:rFonts w:eastAsiaTheme="minorHAnsi" w:hAnsiTheme="minorHAnsi"/>
          <w:sz w:val="28"/>
          <w:szCs w:val="28"/>
          <w:rtl/>
        </w:rPr>
        <w:t xml:space="preserve"> </w:t>
      </w:r>
      <w:r w:rsidRPr="00AD127A">
        <w:rPr>
          <w:rFonts w:eastAsiaTheme="minorHAnsi" w:hAnsiTheme="minorHAnsi" w:hint="cs"/>
          <w:sz w:val="28"/>
          <w:szCs w:val="28"/>
          <w:rtl/>
        </w:rPr>
        <w:t>ملی</w:t>
      </w:r>
      <w:r w:rsidRPr="00AD127A">
        <w:rPr>
          <w:rFonts w:eastAsiaTheme="minorHAnsi" w:hAnsiTheme="minorHAnsi"/>
          <w:sz w:val="28"/>
          <w:szCs w:val="28"/>
          <w:rtl/>
        </w:rPr>
        <w:t xml:space="preserve"> </w:t>
      </w:r>
      <w:r w:rsidRPr="00AD127A">
        <w:rPr>
          <w:rFonts w:eastAsiaTheme="minorHAnsi" w:hAnsiTheme="minorHAnsi" w:hint="cs"/>
          <w:sz w:val="28"/>
          <w:szCs w:val="28"/>
          <w:rtl/>
        </w:rPr>
        <w:t>تنها</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ins w:id="7056" w:author="mostafa" w:date="2021-04-10T19:24:00Z">
        <w:r w:rsidR="00C42D4D">
          <w:rPr>
            <w:rFonts w:eastAsiaTheme="minorHAnsi" w:hAnsiTheme="minorHAnsi" w:hint="cs"/>
            <w:sz w:val="28"/>
            <w:szCs w:val="28"/>
            <w:rtl/>
          </w:rPr>
          <w:t>بانک‌های</w:t>
        </w:r>
      </w:ins>
      <w:del w:id="7057" w:author="mostafa" w:date="2021-04-10T19:24:00Z">
        <w:r w:rsidRPr="00AD127A" w:rsidDel="00C42D4D">
          <w:rPr>
            <w:rFonts w:eastAsiaTheme="minorHAnsi" w:hAnsiTheme="minorHAnsi" w:hint="cs"/>
            <w:sz w:val="28"/>
            <w:szCs w:val="28"/>
            <w:rtl/>
          </w:rPr>
          <w:delText>بانکهای</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مجاز</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بانک</w:t>
      </w:r>
      <w:r w:rsidRPr="00AD127A">
        <w:rPr>
          <w:rFonts w:eastAsiaTheme="minorHAnsi" w:hAnsiTheme="minorHAnsi"/>
          <w:sz w:val="28"/>
          <w:szCs w:val="28"/>
          <w:rtl/>
        </w:rPr>
        <w:t xml:space="preserve"> </w:t>
      </w:r>
      <w:r w:rsidRPr="00AD127A">
        <w:rPr>
          <w:rFonts w:eastAsiaTheme="minorHAnsi" w:hAnsiTheme="minorHAnsi" w:hint="cs"/>
          <w:sz w:val="28"/>
          <w:szCs w:val="28"/>
          <w:rtl/>
        </w:rPr>
        <w:t>مرکزی</w:t>
      </w:r>
      <w:r w:rsidRPr="00AD127A">
        <w:rPr>
          <w:rFonts w:eastAsiaTheme="minorHAnsi" w:hAnsiTheme="minorHAnsi"/>
          <w:sz w:val="28"/>
          <w:szCs w:val="28"/>
          <w:rtl/>
        </w:rPr>
        <w:t xml:space="preserve"> </w:t>
      </w:r>
      <w:r w:rsidRPr="00AD127A">
        <w:rPr>
          <w:rFonts w:eastAsiaTheme="minorHAnsi" w:hAnsiTheme="minorHAnsi" w:hint="cs"/>
          <w:sz w:val="28"/>
          <w:szCs w:val="28"/>
          <w:rtl/>
        </w:rPr>
        <w:t>جمهوری</w:t>
      </w:r>
      <w:r w:rsidRPr="00AD127A">
        <w:rPr>
          <w:rFonts w:eastAsiaTheme="minorHAnsi" w:hAnsiTheme="minorHAnsi"/>
          <w:sz w:val="28"/>
          <w:szCs w:val="28"/>
          <w:rtl/>
        </w:rPr>
        <w:t xml:space="preserve"> </w:t>
      </w:r>
      <w:r w:rsidRPr="00AD127A">
        <w:rPr>
          <w:rFonts w:eastAsiaTheme="minorHAnsi" w:hAnsiTheme="minorHAnsi" w:hint="cs"/>
          <w:sz w:val="28"/>
          <w:szCs w:val="28"/>
          <w:rtl/>
        </w:rPr>
        <w:t>اسلامی</w:t>
      </w:r>
      <w:r w:rsidRPr="00AD127A">
        <w:rPr>
          <w:rFonts w:eastAsiaTheme="minorHAnsi" w:hAnsiTheme="minorHAnsi"/>
          <w:sz w:val="28"/>
          <w:szCs w:val="28"/>
          <w:rtl/>
        </w:rPr>
        <w:t xml:space="preserve"> </w:t>
      </w:r>
      <w:r w:rsidRPr="00AD127A">
        <w:rPr>
          <w:rFonts w:eastAsiaTheme="minorHAnsi" w:hAnsiTheme="minorHAnsi" w:hint="cs"/>
          <w:sz w:val="28"/>
          <w:szCs w:val="28"/>
          <w:rtl/>
        </w:rPr>
        <w:t>ایران</w:t>
      </w:r>
      <w:r w:rsidRPr="00AD127A">
        <w:rPr>
          <w:rFonts w:eastAsiaTheme="minorHAnsi" w:hAnsiTheme="minorHAnsi"/>
          <w:sz w:val="28"/>
          <w:szCs w:val="28"/>
          <w:rtl/>
        </w:rPr>
        <w:t xml:space="preserve"> </w:t>
      </w:r>
      <w:r w:rsidRPr="00AD127A">
        <w:rPr>
          <w:rFonts w:eastAsiaTheme="minorHAnsi" w:hAnsiTheme="minorHAnsi" w:hint="cs"/>
          <w:sz w:val="28"/>
          <w:szCs w:val="28"/>
          <w:rtl/>
        </w:rPr>
        <w:t>قابل</w:t>
      </w:r>
      <w:r w:rsidRPr="00AD127A">
        <w:rPr>
          <w:rFonts w:eastAsiaTheme="minorHAnsi" w:hAnsiTheme="minorHAnsi"/>
          <w:sz w:val="28"/>
          <w:szCs w:val="28"/>
          <w:rtl/>
        </w:rPr>
        <w:t xml:space="preserve"> </w:t>
      </w:r>
      <w:r w:rsidRPr="00AD127A">
        <w:rPr>
          <w:rFonts w:ascii="B Nazanin,Bold" w:eastAsiaTheme="minorHAnsi" w:hAnsiTheme="minorHAnsi" w:cs="B Nazanin,Bold" w:hint="cs"/>
          <w:b/>
          <w:bCs/>
          <w:sz w:val="28"/>
          <w:szCs w:val="28"/>
          <w:rtl/>
        </w:rPr>
        <w:t>تبادل</w:t>
      </w:r>
      <w:r w:rsidRPr="00AD127A">
        <w:rPr>
          <w:rFonts w:ascii="B Nazanin,Bold" w:eastAsiaTheme="minorHAnsi" w:hAnsiTheme="minorHAnsi" w:cs="B Nazanin,Bold"/>
          <w:b/>
          <w:bCs/>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Pr>
        <w:t>.</w:t>
      </w:r>
    </w:p>
    <w:p w14:paraId="2FB6F3C5" w14:textId="6BA3EADB" w:rsidR="000A04A1" w:rsidRPr="00AD127A" w:rsidRDefault="000A04A1" w:rsidP="008718A6">
      <w:pPr>
        <w:autoSpaceDE w:val="0"/>
        <w:autoSpaceDN w:val="0"/>
        <w:bidi/>
        <w:adjustRightInd w:val="0"/>
        <w:spacing w:after="0" w:line="240" w:lineRule="auto"/>
        <w:jc w:val="both"/>
        <w:rPr>
          <w:rFonts w:eastAsiaTheme="minorHAnsi" w:hAnsiTheme="minorHAnsi"/>
          <w:sz w:val="28"/>
          <w:szCs w:val="28"/>
        </w:rPr>
      </w:pPr>
      <w:r w:rsidRPr="00AD127A">
        <w:rPr>
          <w:rFonts w:ascii="Symbol" w:eastAsiaTheme="minorHAnsi" w:hAnsi="Symbol" w:cs="Symbol"/>
          <w:sz w:val="28"/>
          <w:szCs w:val="28"/>
        </w:rPr>
        <w:t></w:t>
      </w:r>
      <w:r w:rsidRPr="00AD127A">
        <w:rPr>
          <w:rFonts w:ascii="Symbol" w:eastAsiaTheme="minorHAnsi" w:hAnsi="Symbol" w:cs="Symbol"/>
          <w:sz w:val="28"/>
          <w:szCs w:val="28"/>
        </w:rPr>
        <w:t></w:t>
      </w:r>
      <w:r w:rsidRPr="00AD127A">
        <w:rPr>
          <w:rFonts w:eastAsiaTheme="minorHAnsi" w:hAnsiTheme="minorHAnsi" w:hint="cs"/>
          <w:sz w:val="28"/>
          <w:szCs w:val="28"/>
          <w:rtl/>
        </w:rPr>
        <w:t>رمزارز</w:t>
      </w:r>
      <w:r w:rsidRPr="00AD127A">
        <w:rPr>
          <w:rFonts w:eastAsiaTheme="minorHAnsi" w:hAnsiTheme="minorHAnsi"/>
          <w:sz w:val="28"/>
          <w:szCs w:val="28"/>
          <w:rtl/>
        </w:rPr>
        <w:t xml:space="preserve"> </w:t>
      </w:r>
      <w:r w:rsidRPr="00AD127A">
        <w:rPr>
          <w:rFonts w:eastAsiaTheme="minorHAnsi" w:hAnsiTheme="minorHAnsi" w:hint="cs"/>
          <w:sz w:val="28"/>
          <w:szCs w:val="28"/>
          <w:rtl/>
        </w:rPr>
        <w:t>ملی</w:t>
      </w:r>
      <w:r w:rsidRPr="00AD127A">
        <w:rPr>
          <w:rFonts w:eastAsiaTheme="minorHAnsi" w:hAnsiTheme="minorHAnsi"/>
          <w:sz w:val="28"/>
          <w:szCs w:val="28"/>
          <w:rtl/>
        </w:rPr>
        <w:t xml:space="preserve"> </w:t>
      </w:r>
      <w:ins w:id="7058" w:author="mostafa" w:date="2021-04-09T20:24:00Z">
        <w:r w:rsidR="00A72E5A">
          <w:rPr>
            <w:rFonts w:eastAsiaTheme="minorHAnsi" w:hAnsiTheme="minorHAnsi" w:hint="cs"/>
            <w:sz w:val="28"/>
            <w:szCs w:val="28"/>
            <w:rtl/>
          </w:rPr>
          <w:t>می‌تواند</w:t>
        </w:r>
      </w:ins>
      <w:del w:id="7059" w:author="mostafa" w:date="2021-04-09T20:24:00Z">
        <w:r w:rsidRPr="00AD127A" w:rsidDel="00A72E5A">
          <w:rPr>
            <w:rFonts w:eastAsiaTheme="minorHAnsi" w:hAnsiTheme="minorHAnsi" w:hint="cs"/>
            <w:sz w:val="28"/>
            <w:szCs w:val="28"/>
            <w:rtl/>
          </w:rPr>
          <w:delText>میتواند</w:delText>
        </w:r>
      </w:del>
      <w:r w:rsidRPr="00AD127A">
        <w:rPr>
          <w:rFonts w:eastAsiaTheme="minorHAnsi" w:hAnsiTheme="minorHAnsi"/>
          <w:sz w:val="28"/>
          <w:szCs w:val="28"/>
          <w:rtl/>
        </w:rPr>
        <w:t xml:space="preserve"> </w:t>
      </w:r>
      <w:ins w:id="7060" w:author="mostafa" w:date="2021-04-09T20:38:00Z">
        <w:r w:rsidR="00620471">
          <w:rPr>
            <w:rFonts w:eastAsiaTheme="minorHAnsi" w:hAnsiTheme="minorHAnsi" w:hint="cs"/>
            <w:sz w:val="28"/>
            <w:szCs w:val="28"/>
            <w:rtl/>
          </w:rPr>
          <w:t>به‌عنوان</w:t>
        </w:r>
      </w:ins>
      <w:del w:id="7061" w:author="mostafa" w:date="2021-04-09T20:38:00Z">
        <w:r w:rsidRPr="00AD127A" w:rsidDel="00620471">
          <w:rPr>
            <w:rFonts w:eastAsiaTheme="minorHAnsi" w:hAnsiTheme="minorHAnsi" w:hint="cs"/>
            <w:sz w:val="28"/>
            <w:szCs w:val="28"/>
            <w:rtl/>
          </w:rPr>
          <w:delText>به</w:delText>
        </w:r>
        <w:r w:rsidRPr="00AD127A" w:rsidDel="00620471">
          <w:rPr>
            <w:rFonts w:eastAsiaTheme="minorHAnsi" w:hAnsiTheme="minorHAnsi"/>
            <w:sz w:val="28"/>
            <w:szCs w:val="28"/>
            <w:rtl/>
          </w:rPr>
          <w:delText xml:space="preserve"> </w:delText>
        </w:r>
        <w:r w:rsidRPr="00AD127A" w:rsidDel="00620471">
          <w:rPr>
            <w:rFonts w:eastAsiaTheme="minorHAnsi" w:hAnsiTheme="minorHAnsi" w:hint="cs"/>
            <w:sz w:val="28"/>
            <w:szCs w:val="28"/>
            <w:rtl/>
          </w:rPr>
          <w:delText>عنوان</w:delText>
        </w:r>
      </w:del>
      <w:r w:rsidRPr="00AD127A">
        <w:rPr>
          <w:rFonts w:eastAsiaTheme="minorHAnsi" w:hAnsiTheme="minorHAnsi"/>
          <w:sz w:val="28"/>
          <w:szCs w:val="28"/>
          <w:rtl/>
        </w:rPr>
        <w:t xml:space="preserve"> </w:t>
      </w:r>
      <w:r w:rsidRPr="00AD127A">
        <w:rPr>
          <w:rFonts w:ascii="B Nazanin,Bold" w:eastAsiaTheme="minorHAnsi" w:hAnsiTheme="minorHAnsi" w:cs="B Nazanin,Bold" w:hint="cs"/>
          <w:b/>
          <w:bCs/>
          <w:sz w:val="28"/>
          <w:szCs w:val="28"/>
          <w:rtl/>
        </w:rPr>
        <w:t>ابزار</w:t>
      </w:r>
      <w:r w:rsidRPr="00AD127A">
        <w:rPr>
          <w:rFonts w:ascii="B Nazanin,Bold" w:eastAsiaTheme="minorHAnsi" w:hAnsiTheme="minorHAnsi" w:cs="B Nazanin,Bold"/>
          <w:b/>
          <w:bCs/>
          <w:sz w:val="28"/>
          <w:szCs w:val="28"/>
          <w:rtl/>
        </w:rPr>
        <w:t xml:space="preserve"> </w:t>
      </w:r>
      <w:r w:rsidRPr="00AD127A">
        <w:rPr>
          <w:rFonts w:ascii="B Nazanin,Bold" w:eastAsiaTheme="minorHAnsi" w:hAnsiTheme="minorHAnsi" w:cs="B Nazanin,Bold" w:hint="cs"/>
          <w:b/>
          <w:bCs/>
          <w:sz w:val="28"/>
          <w:szCs w:val="28"/>
          <w:rtl/>
        </w:rPr>
        <w:t>پرداخت</w:t>
      </w:r>
      <w:r w:rsidRPr="00AD127A">
        <w:rPr>
          <w:rFonts w:ascii="B Nazanin,Bold" w:eastAsiaTheme="minorHAnsi" w:hAnsiTheme="minorHAnsi" w:cs="B Nazanin,Bold"/>
          <w:b/>
          <w:bCs/>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کشور</w:t>
      </w:r>
      <w:r w:rsidRPr="00AD127A">
        <w:rPr>
          <w:rFonts w:eastAsiaTheme="minorHAnsi" w:hAnsiTheme="minorHAnsi"/>
          <w:sz w:val="28"/>
          <w:szCs w:val="28"/>
          <w:rtl/>
        </w:rPr>
        <w:t xml:space="preserve"> </w:t>
      </w:r>
      <w:r w:rsidRPr="00AD127A">
        <w:rPr>
          <w:rFonts w:eastAsiaTheme="minorHAnsi" w:hAnsiTheme="minorHAnsi" w:hint="cs"/>
          <w:sz w:val="28"/>
          <w:szCs w:val="28"/>
          <w:rtl/>
        </w:rPr>
        <w:t>مورد</w:t>
      </w:r>
      <w:r w:rsidRPr="00AD127A">
        <w:rPr>
          <w:rFonts w:eastAsiaTheme="minorHAnsi" w:hAnsiTheme="minorHAnsi"/>
          <w:sz w:val="28"/>
          <w:szCs w:val="28"/>
          <w:rtl/>
        </w:rPr>
        <w:t xml:space="preserve"> </w:t>
      </w:r>
      <w:r w:rsidRPr="00AD127A">
        <w:rPr>
          <w:rFonts w:eastAsiaTheme="minorHAnsi" w:hAnsiTheme="minorHAnsi" w:hint="cs"/>
          <w:sz w:val="28"/>
          <w:szCs w:val="28"/>
          <w:rtl/>
        </w:rPr>
        <w:t>استفاده</w:t>
      </w:r>
      <w:r w:rsidRPr="00AD127A">
        <w:rPr>
          <w:rFonts w:eastAsiaTheme="minorHAnsi" w:hAnsiTheme="minorHAnsi"/>
          <w:sz w:val="28"/>
          <w:szCs w:val="28"/>
          <w:rtl/>
        </w:rPr>
        <w:t xml:space="preserve"> </w:t>
      </w:r>
      <w:r w:rsidRPr="00AD127A">
        <w:rPr>
          <w:rFonts w:eastAsiaTheme="minorHAnsi" w:hAnsiTheme="minorHAnsi" w:hint="cs"/>
          <w:sz w:val="28"/>
          <w:szCs w:val="28"/>
          <w:rtl/>
        </w:rPr>
        <w:t>قرار</w:t>
      </w:r>
      <w:r w:rsidRPr="00AD127A">
        <w:rPr>
          <w:rFonts w:eastAsiaTheme="minorHAnsi" w:hAnsiTheme="minorHAnsi"/>
          <w:sz w:val="28"/>
          <w:szCs w:val="28"/>
          <w:rtl/>
        </w:rPr>
        <w:t xml:space="preserve"> </w:t>
      </w:r>
      <w:r w:rsidRPr="00AD127A">
        <w:rPr>
          <w:rFonts w:eastAsiaTheme="minorHAnsi" w:hAnsiTheme="minorHAnsi" w:hint="cs"/>
          <w:sz w:val="28"/>
          <w:szCs w:val="28"/>
          <w:rtl/>
        </w:rPr>
        <w:t>گیرد</w:t>
      </w:r>
      <w:r w:rsidRPr="00AD127A">
        <w:rPr>
          <w:rFonts w:eastAsiaTheme="minorHAnsi" w:hAnsiTheme="minorHAnsi"/>
          <w:sz w:val="28"/>
          <w:szCs w:val="28"/>
        </w:rPr>
        <w:t>.</w:t>
      </w:r>
    </w:p>
    <w:p w14:paraId="3888B379" w14:textId="5EFDEB64" w:rsidR="000A04A1" w:rsidRPr="00AD127A" w:rsidRDefault="000A04A1" w:rsidP="008A08DE">
      <w:pPr>
        <w:bidi/>
        <w:rPr>
          <w:rFonts w:eastAsiaTheme="minorHAnsi"/>
          <w:sz w:val="28"/>
          <w:szCs w:val="28"/>
          <w:rtl/>
        </w:rPr>
      </w:pPr>
      <w:r w:rsidRPr="00AD127A">
        <w:rPr>
          <w:rFonts w:ascii="Symbol" w:eastAsiaTheme="minorHAnsi" w:hAnsi="Symbol" w:cs="Symbol"/>
          <w:sz w:val="28"/>
          <w:szCs w:val="28"/>
        </w:rPr>
        <w:t></w:t>
      </w:r>
      <w:r w:rsidRPr="00AD127A">
        <w:rPr>
          <w:rFonts w:ascii="Symbol" w:eastAsiaTheme="minorHAnsi" w:hAnsi="Symbol" w:cs="Symbol"/>
          <w:sz w:val="28"/>
          <w:szCs w:val="28"/>
        </w:rPr>
        <w:t></w:t>
      </w:r>
      <w:r w:rsidRPr="00AD127A">
        <w:rPr>
          <w:rFonts w:eastAsiaTheme="minorHAnsi" w:hint="cs"/>
          <w:sz w:val="28"/>
          <w:szCs w:val="28"/>
          <w:rtl/>
        </w:rPr>
        <w:t>رمزارز</w:t>
      </w:r>
      <w:r w:rsidRPr="00AD127A">
        <w:rPr>
          <w:rFonts w:eastAsiaTheme="minorHAnsi"/>
          <w:sz w:val="28"/>
          <w:szCs w:val="28"/>
          <w:rtl/>
        </w:rPr>
        <w:t xml:space="preserve"> </w:t>
      </w:r>
      <w:r w:rsidRPr="00AD127A">
        <w:rPr>
          <w:rFonts w:eastAsiaTheme="minorHAnsi" w:hint="cs"/>
          <w:sz w:val="28"/>
          <w:szCs w:val="28"/>
          <w:rtl/>
        </w:rPr>
        <w:t>ملی</w:t>
      </w:r>
      <w:r w:rsidRPr="00AD127A">
        <w:rPr>
          <w:rFonts w:eastAsiaTheme="minorHAnsi"/>
          <w:sz w:val="28"/>
          <w:szCs w:val="28"/>
          <w:rtl/>
        </w:rPr>
        <w:t xml:space="preserve"> </w:t>
      </w:r>
      <w:r w:rsidRPr="00AD127A">
        <w:rPr>
          <w:rFonts w:eastAsiaTheme="minorHAnsi" w:hint="cs"/>
          <w:sz w:val="28"/>
          <w:szCs w:val="28"/>
          <w:rtl/>
        </w:rPr>
        <w:t>قابلیت</w:t>
      </w:r>
      <w:r w:rsidRPr="00AD127A">
        <w:rPr>
          <w:rFonts w:eastAsiaTheme="minorHAnsi"/>
          <w:sz w:val="28"/>
          <w:szCs w:val="28"/>
          <w:rtl/>
        </w:rPr>
        <w:t xml:space="preserve"> </w:t>
      </w:r>
      <w:r w:rsidRPr="00AD127A">
        <w:rPr>
          <w:rFonts w:ascii="B Nazanin,Bold" w:eastAsiaTheme="minorHAnsi" w:cs="B Nazanin,Bold" w:hint="cs"/>
          <w:b/>
          <w:bCs/>
          <w:sz w:val="28"/>
          <w:szCs w:val="28"/>
          <w:rtl/>
        </w:rPr>
        <w:t>استخراج</w:t>
      </w:r>
      <w:r w:rsidRPr="00AD127A">
        <w:rPr>
          <w:rFonts w:ascii="B Nazanin,Bold" w:eastAsiaTheme="minorHAnsi" w:cs="B Nazanin,Bold"/>
          <w:b/>
          <w:bCs/>
          <w:sz w:val="28"/>
          <w:szCs w:val="28"/>
          <w:rtl/>
        </w:rPr>
        <w:t xml:space="preserve"> </w:t>
      </w:r>
      <w:r w:rsidRPr="00AD127A">
        <w:rPr>
          <w:rFonts w:eastAsiaTheme="minorHAnsi" w:hint="cs"/>
          <w:sz w:val="28"/>
          <w:szCs w:val="28"/>
          <w:rtl/>
        </w:rPr>
        <w:t>ندارد</w:t>
      </w:r>
      <w:r w:rsidRPr="00AD127A">
        <w:rPr>
          <w:rFonts w:eastAsiaTheme="minorHAnsi"/>
          <w:sz w:val="28"/>
          <w:szCs w:val="28"/>
        </w:rPr>
        <w:t>.</w:t>
      </w:r>
    </w:p>
    <w:p w14:paraId="2D349CAB" w14:textId="55CD5326" w:rsidR="000A04A1" w:rsidRPr="008A08DE" w:rsidRDefault="000A04A1" w:rsidP="008A08DE">
      <w:pPr>
        <w:pStyle w:val="Heading2"/>
        <w:bidi/>
        <w:rPr>
          <w:rFonts w:eastAsiaTheme="minorHAnsi"/>
          <w:sz w:val="36"/>
          <w:szCs w:val="36"/>
        </w:rPr>
      </w:pPr>
      <w:bookmarkStart w:id="7062" w:name="_Toc56343852"/>
      <w:r w:rsidRPr="008A08DE">
        <w:rPr>
          <w:rFonts w:eastAsiaTheme="minorHAnsi" w:hint="cs"/>
          <w:sz w:val="36"/>
          <w:szCs w:val="36"/>
          <w:rtl/>
        </w:rPr>
        <w:t>الزامات</w:t>
      </w:r>
      <w:r w:rsidRPr="008A08DE">
        <w:rPr>
          <w:rFonts w:eastAsiaTheme="minorHAnsi"/>
          <w:sz w:val="36"/>
          <w:szCs w:val="36"/>
          <w:rtl/>
        </w:rPr>
        <w:t xml:space="preserve"> </w:t>
      </w:r>
      <w:r w:rsidRPr="008A08DE">
        <w:rPr>
          <w:rFonts w:eastAsiaTheme="minorHAnsi" w:hint="cs"/>
          <w:sz w:val="36"/>
          <w:szCs w:val="36"/>
          <w:rtl/>
        </w:rPr>
        <w:t>حوزه</w:t>
      </w:r>
      <w:r w:rsidRPr="008A08DE">
        <w:rPr>
          <w:rFonts w:eastAsiaTheme="minorHAnsi"/>
          <w:sz w:val="36"/>
          <w:szCs w:val="36"/>
          <w:rtl/>
        </w:rPr>
        <w:t xml:space="preserve"> </w:t>
      </w:r>
      <w:r w:rsidRPr="008A08DE">
        <w:rPr>
          <w:rFonts w:eastAsiaTheme="minorHAnsi" w:hint="cs"/>
          <w:sz w:val="36"/>
          <w:szCs w:val="36"/>
          <w:rtl/>
        </w:rPr>
        <w:t>رمزارز</w:t>
      </w:r>
      <w:r w:rsidRPr="008A08DE">
        <w:rPr>
          <w:rFonts w:eastAsiaTheme="minorHAnsi"/>
          <w:sz w:val="36"/>
          <w:szCs w:val="36"/>
          <w:rtl/>
        </w:rPr>
        <w:t xml:space="preserve"> </w:t>
      </w:r>
      <w:ins w:id="7063" w:author="mostafa" w:date="2021-04-09T20:24:00Z">
        <w:r w:rsidR="00A72E5A">
          <w:rPr>
            <w:rFonts w:eastAsiaTheme="minorHAnsi"/>
            <w:sz w:val="36"/>
            <w:szCs w:val="36"/>
            <w:rtl/>
          </w:rPr>
          <w:t>منطقه‌ا</w:t>
        </w:r>
        <w:r w:rsidR="00A72E5A">
          <w:rPr>
            <w:rFonts w:eastAsiaTheme="minorHAnsi" w:hint="cs"/>
            <w:sz w:val="36"/>
            <w:szCs w:val="36"/>
            <w:rtl/>
          </w:rPr>
          <w:t>ی</w:t>
        </w:r>
      </w:ins>
      <w:del w:id="7064" w:author="mostafa" w:date="2021-04-09T20:24:00Z">
        <w:r w:rsidRPr="008A08DE" w:rsidDel="00A72E5A">
          <w:rPr>
            <w:rFonts w:eastAsiaTheme="minorHAnsi" w:hint="cs"/>
            <w:sz w:val="36"/>
            <w:szCs w:val="36"/>
            <w:rtl/>
          </w:rPr>
          <w:delText>منطقه</w:delText>
        </w:r>
        <w:r w:rsidR="008A08DE" w:rsidDel="00A72E5A">
          <w:rPr>
            <w:rFonts w:eastAsiaTheme="minorHAnsi" w:hint="cs"/>
            <w:sz w:val="36"/>
            <w:szCs w:val="36"/>
            <w:rtl/>
          </w:rPr>
          <w:delText xml:space="preserve"> </w:delText>
        </w:r>
        <w:r w:rsidRPr="008A08DE" w:rsidDel="00A72E5A">
          <w:rPr>
            <w:rFonts w:eastAsiaTheme="minorHAnsi" w:hint="cs"/>
            <w:sz w:val="36"/>
            <w:szCs w:val="36"/>
            <w:rtl/>
          </w:rPr>
          <w:delText>ا</w:delText>
        </w:r>
        <w:bookmarkEnd w:id="7062"/>
        <w:r w:rsidR="00A72E5A" w:rsidDel="00A72E5A">
          <w:rPr>
            <w:rFonts w:eastAsiaTheme="minorHAnsi" w:hint="cs"/>
            <w:sz w:val="36"/>
            <w:szCs w:val="36"/>
            <w:rtl/>
          </w:rPr>
          <w:delText>ی</w:delText>
        </w:r>
      </w:del>
    </w:p>
    <w:p w14:paraId="566B24E9" w14:textId="1369855C" w:rsidR="000A04A1" w:rsidRPr="00AD127A" w:rsidRDefault="000A04A1" w:rsidP="008718A6">
      <w:pPr>
        <w:autoSpaceDE w:val="0"/>
        <w:autoSpaceDN w:val="0"/>
        <w:bidi/>
        <w:adjustRightInd w:val="0"/>
        <w:spacing w:after="0" w:line="240" w:lineRule="auto"/>
        <w:jc w:val="both"/>
        <w:rPr>
          <w:rFonts w:eastAsiaTheme="minorHAnsi" w:hAnsiTheme="minorHAnsi"/>
          <w:sz w:val="28"/>
          <w:szCs w:val="28"/>
        </w:rPr>
      </w:pPr>
      <w:r w:rsidRPr="00B868DF">
        <w:rPr>
          <w:rFonts w:ascii="Symbol" w:eastAsiaTheme="minorHAnsi" w:hAnsi="Symbol" w:cs="Symbol"/>
          <w:sz w:val="26"/>
          <w:szCs w:val="26"/>
        </w:rPr>
        <w:t></w:t>
      </w:r>
      <w:r w:rsidRPr="00B868DF">
        <w:rPr>
          <w:rFonts w:ascii="Symbol" w:eastAsiaTheme="minorHAnsi" w:hAnsi="Symbol" w:cs="Symbol"/>
          <w:sz w:val="26"/>
          <w:szCs w:val="26"/>
        </w:rPr>
        <w:t></w:t>
      </w:r>
      <w:r w:rsidRPr="00AD127A">
        <w:rPr>
          <w:rFonts w:ascii="B Nazanin,Bold" w:eastAsiaTheme="minorHAnsi" w:hAnsiTheme="minorHAnsi" w:cs="B Nazanin,Bold" w:hint="cs"/>
          <w:b/>
          <w:bCs/>
          <w:sz w:val="28"/>
          <w:szCs w:val="28"/>
          <w:rtl/>
        </w:rPr>
        <w:t>انتشار</w:t>
      </w:r>
      <w:r w:rsidRPr="00AD127A">
        <w:rPr>
          <w:rFonts w:ascii="B Nazanin,Bold" w:eastAsiaTheme="minorHAnsi" w:hAnsiTheme="minorHAnsi" w:cs="B Nazanin,Bold"/>
          <w:b/>
          <w:bCs/>
          <w:sz w:val="28"/>
          <w:szCs w:val="28"/>
          <w:rtl/>
        </w:rPr>
        <w:t xml:space="preserve"> </w:t>
      </w:r>
      <w:r w:rsidRPr="00AD127A">
        <w:rPr>
          <w:rFonts w:eastAsiaTheme="minorHAnsi" w:hAnsiTheme="minorHAnsi" w:hint="cs"/>
          <w:sz w:val="28"/>
          <w:szCs w:val="28"/>
          <w:rtl/>
        </w:rPr>
        <w:t>رمزارز</w:t>
      </w:r>
      <w:r w:rsidRPr="00AD127A">
        <w:rPr>
          <w:rFonts w:eastAsiaTheme="minorHAnsi" w:hAnsiTheme="minorHAnsi"/>
          <w:sz w:val="28"/>
          <w:szCs w:val="28"/>
          <w:rtl/>
        </w:rPr>
        <w:t xml:space="preserve"> </w:t>
      </w:r>
      <w:ins w:id="7065" w:author="mostafa" w:date="2021-04-09T20:24:00Z">
        <w:r w:rsidR="00A72E5A">
          <w:rPr>
            <w:rFonts w:eastAsiaTheme="minorHAnsi" w:hAnsiTheme="minorHAnsi" w:hint="cs"/>
            <w:sz w:val="28"/>
            <w:szCs w:val="28"/>
            <w:rtl/>
          </w:rPr>
          <w:t>منطقه‌ای</w:t>
        </w:r>
      </w:ins>
      <w:del w:id="7066" w:author="mostafa" w:date="2021-04-09T20:24:00Z">
        <w:r w:rsidRPr="00AD127A" w:rsidDel="00A72E5A">
          <w:rPr>
            <w:rFonts w:eastAsiaTheme="minorHAnsi" w:hAnsiTheme="minorHAnsi" w:hint="cs"/>
            <w:sz w:val="28"/>
            <w:szCs w:val="28"/>
            <w:rtl/>
          </w:rPr>
          <w:delText>منطقه</w:delText>
        </w:r>
        <w:r w:rsidR="008A08DE" w:rsidRPr="00AD127A" w:rsidDel="00A72E5A">
          <w:rPr>
            <w:rFonts w:eastAsiaTheme="minorHAnsi" w:hAnsiTheme="minorHAnsi" w:hint="cs"/>
            <w:sz w:val="28"/>
            <w:szCs w:val="28"/>
            <w:rtl/>
          </w:rPr>
          <w:delText xml:space="preserve"> </w:delText>
        </w:r>
        <w:r w:rsidRPr="00AD127A" w:rsidDel="00A72E5A">
          <w:rPr>
            <w:rFonts w:eastAsiaTheme="minorHAnsi" w:hAnsiTheme="minorHAnsi" w:hint="cs"/>
            <w:sz w:val="28"/>
            <w:szCs w:val="28"/>
            <w:rtl/>
          </w:rPr>
          <w:delText>ای</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تنها</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انحصار</w:t>
      </w:r>
      <w:r w:rsidRPr="00AD127A">
        <w:rPr>
          <w:rFonts w:eastAsiaTheme="minorHAnsi" w:hAnsiTheme="minorHAnsi"/>
          <w:sz w:val="28"/>
          <w:szCs w:val="28"/>
          <w:rtl/>
        </w:rPr>
        <w:t xml:space="preserve"> </w:t>
      </w:r>
      <w:r w:rsidRPr="00AD127A">
        <w:rPr>
          <w:rFonts w:eastAsiaTheme="minorHAnsi" w:hAnsiTheme="minorHAnsi" w:hint="cs"/>
          <w:sz w:val="28"/>
          <w:szCs w:val="28"/>
          <w:rtl/>
        </w:rPr>
        <w:t>بانک</w:t>
      </w:r>
      <w:r w:rsidRPr="00AD127A">
        <w:rPr>
          <w:rFonts w:eastAsiaTheme="minorHAnsi" w:hAnsiTheme="minorHAnsi"/>
          <w:sz w:val="28"/>
          <w:szCs w:val="28"/>
          <w:rtl/>
        </w:rPr>
        <w:t xml:space="preserve"> </w:t>
      </w:r>
      <w:r w:rsidRPr="00AD127A">
        <w:rPr>
          <w:rFonts w:eastAsiaTheme="minorHAnsi" w:hAnsiTheme="minorHAnsi" w:hint="cs"/>
          <w:sz w:val="28"/>
          <w:szCs w:val="28"/>
          <w:rtl/>
        </w:rPr>
        <w:t>مرکزی</w:t>
      </w:r>
      <w:r w:rsidRPr="00AD127A">
        <w:rPr>
          <w:rFonts w:eastAsiaTheme="minorHAnsi" w:hAnsiTheme="minorHAnsi"/>
          <w:sz w:val="28"/>
          <w:szCs w:val="28"/>
          <w:rtl/>
        </w:rPr>
        <w:t xml:space="preserve"> </w:t>
      </w:r>
      <w:r w:rsidRPr="00AD127A">
        <w:rPr>
          <w:rFonts w:eastAsiaTheme="minorHAnsi" w:hAnsiTheme="minorHAnsi" w:hint="cs"/>
          <w:sz w:val="28"/>
          <w:szCs w:val="28"/>
          <w:rtl/>
        </w:rPr>
        <w:t>جمهوری</w:t>
      </w:r>
      <w:r w:rsidRPr="00AD127A">
        <w:rPr>
          <w:rFonts w:eastAsiaTheme="minorHAnsi" w:hAnsiTheme="minorHAnsi"/>
          <w:sz w:val="28"/>
          <w:szCs w:val="28"/>
          <w:rtl/>
        </w:rPr>
        <w:t xml:space="preserve"> </w:t>
      </w:r>
      <w:r w:rsidRPr="00AD127A">
        <w:rPr>
          <w:rFonts w:eastAsiaTheme="minorHAnsi" w:hAnsiTheme="minorHAnsi" w:hint="cs"/>
          <w:sz w:val="28"/>
          <w:szCs w:val="28"/>
          <w:rtl/>
        </w:rPr>
        <w:t>اسلامی</w:t>
      </w:r>
      <w:r w:rsidRPr="00AD127A">
        <w:rPr>
          <w:rFonts w:eastAsiaTheme="minorHAnsi" w:hAnsiTheme="minorHAnsi"/>
          <w:sz w:val="28"/>
          <w:szCs w:val="28"/>
          <w:rtl/>
        </w:rPr>
        <w:t xml:space="preserve"> </w:t>
      </w:r>
      <w:r w:rsidRPr="00AD127A">
        <w:rPr>
          <w:rFonts w:eastAsiaTheme="minorHAnsi" w:hAnsiTheme="minorHAnsi" w:hint="cs"/>
          <w:sz w:val="28"/>
          <w:szCs w:val="28"/>
          <w:rtl/>
        </w:rPr>
        <w:t>ایران</w:t>
      </w:r>
      <w:r w:rsidRPr="00AD127A">
        <w:rPr>
          <w:rFonts w:eastAsiaTheme="minorHAnsi" w:hAnsiTheme="minorHAnsi"/>
          <w:sz w:val="28"/>
          <w:szCs w:val="28"/>
          <w:rtl/>
        </w:rPr>
        <w:t xml:space="preserve"> </w:t>
      </w:r>
      <w:r w:rsidRPr="00AD127A">
        <w:rPr>
          <w:rFonts w:eastAsiaTheme="minorHAnsi" w:hAnsiTheme="minorHAnsi" w:hint="cs"/>
          <w:sz w:val="28"/>
          <w:szCs w:val="28"/>
          <w:rtl/>
        </w:rPr>
        <w:t>خواهد</w:t>
      </w:r>
      <w:r w:rsidRPr="00AD127A">
        <w:rPr>
          <w:rFonts w:eastAsiaTheme="minorHAnsi" w:hAnsiTheme="minorHAnsi"/>
          <w:sz w:val="28"/>
          <w:szCs w:val="28"/>
          <w:rtl/>
        </w:rPr>
        <w:t xml:space="preserve"> </w:t>
      </w:r>
      <w:r w:rsidRPr="00AD127A">
        <w:rPr>
          <w:rFonts w:eastAsiaTheme="minorHAnsi" w:hAnsiTheme="minorHAnsi" w:hint="cs"/>
          <w:sz w:val="28"/>
          <w:szCs w:val="28"/>
          <w:rtl/>
        </w:rPr>
        <w:t>بود</w:t>
      </w:r>
      <w:r w:rsidRPr="00AD127A">
        <w:rPr>
          <w:rFonts w:eastAsiaTheme="minorHAnsi" w:hAnsiTheme="minorHAnsi"/>
          <w:sz w:val="28"/>
          <w:szCs w:val="28"/>
        </w:rPr>
        <w:t>.</w:t>
      </w:r>
    </w:p>
    <w:p w14:paraId="63AC2E8D" w14:textId="44D88D25" w:rsidR="000A04A1" w:rsidRPr="00AD127A" w:rsidRDefault="000A04A1" w:rsidP="008A08DE">
      <w:pPr>
        <w:autoSpaceDE w:val="0"/>
        <w:autoSpaceDN w:val="0"/>
        <w:bidi/>
        <w:adjustRightInd w:val="0"/>
        <w:spacing w:after="0" w:line="240" w:lineRule="auto"/>
        <w:jc w:val="both"/>
        <w:rPr>
          <w:rFonts w:eastAsiaTheme="minorHAnsi" w:hAnsiTheme="minorHAnsi"/>
          <w:sz w:val="28"/>
          <w:szCs w:val="28"/>
        </w:rPr>
      </w:pPr>
      <w:r w:rsidRPr="00AD127A">
        <w:rPr>
          <w:rFonts w:ascii="Symbol" w:eastAsiaTheme="minorHAnsi" w:hAnsi="Symbol" w:cs="Symbol"/>
          <w:sz w:val="28"/>
          <w:szCs w:val="28"/>
        </w:rPr>
        <w:t></w:t>
      </w:r>
      <w:r w:rsidRPr="00AD127A">
        <w:rPr>
          <w:rFonts w:ascii="Symbol" w:eastAsiaTheme="minorHAnsi" w:hAnsi="Symbol" w:cs="Symbol"/>
          <w:sz w:val="28"/>
          <w:szCs w:val="28"/>
        </w:rPr>
        <w:t></w:t>
      </w:r>
      <w:r w:rsidRPr="00AD127A">
        <w:rPr>
          <w:rFonts w:eastAsiaTheme="minorHAnsi" w:hAnsiTheme="minorHAnsi" w:hint="cs"/>
          <w:sz w:val="28"/>
          <w:szCs w:val="28"/>
          <w:rtl/>
        </w:rPr>
        <w:t>رمزارز</w:t>
      </w:r>
      <w:r w:rsidRPr="00AD127A">
        <w:rPr>
          <w:rFonts w:eastAsiaTheme="minorHAnsi" w:hAnsiTheme="minorHAnsi"/>
          <w:sz w:val="28"/>
          <w:szCs w:val="28"/>
          <w:rtl/>
        </w:rPr>
        <w:t xml:space="preserve"> </w:t>
      </w:r>
      <w:ins w:id="7067" w:author="mostafa" w:date="2021-04-09T20:24:00Z">
        <w:r w:rsidR="00A72E5A">
          <w:rPr>
            <w:rFonts w:eastAsiaTheme="minorHAnsi" w:hAnsiTheme="minorHAnsi" w:hint="cs"/>
            <w:sz w:val="28"/>
            <w:szCs w:val="28"/>
            <w:rtl/>
          </w:rPr>
          <w:t>منطقه‌ای</w:t>
        </w:r>
      </w:ins>
      <w:del w:id="7068" w:author="mostafa" w:date="2021-04-09T20:24:00Z">
        <w:r w:rsidRPr="00AD127A" w:rsidDel="00A72E5A">
          <w:rPr>
            <w:rFonts w:eastAsiaTheme="minorHAnsi" w:hAnsiTheme="minorHAnsi" w:hint="cs"/>
            <w:sz w:val="28"/>
            <w:szCs w:val="28"/>
            <w:rtl/>
          </w:rPr>
          <w:delText>منطقه</w:delText>
        </w:r>
        <w:r w:rsidR="008A08DE" w:rsidRPr="00AD127A" w:rsidDel="00A72E5A">
          <w:rPr>
            <w:rFonts w:eastAsiaTheme="minorHAnsi" w:hAnsiTheme="minorHAnsi" w:hint="cs"/>
            <w:sz w:val="28"/>
            <w:szCs w:val="28"/>
            <w:rtl/>
          </w:rPr>
          <w:delText xml:space="preserve"> </w:delText>
        </w:r>
        <w:r w:rsidRPr="00AD127A" w:rsidDel="00A72E5A">
          <w:rPr>
            <w:rFonts w:eastAsiaTheme="minorHAnsi" w:hAnsiTheme="minorHAnsi" w:hint="cs"/>
            <w:sz w:val="28"/>
            <w:szCs w:val="28"/>
            <w:rtl/>
          </w:rPr>
          <w:delText>ای</w:delText>
        </w:r>
      </w:del>
      <w:r w:rsidRPr="00AD127A">
        <w:rPr>
          <w:rFonts w:eastAsiaTheme="minorHAnsi" w:hAnsiTheme="minorHAnsi" w:hint="cs"/>
          <w:sz w:val="28"/>
          <w:szCs w:val="28"/>
          <w:rtl/>
        </w:rPr>
        <w:t>،</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بانک</w:t>
      </w:r>
      <w:r w:rsidRPr="00AD127A">
        <w:rPr>
          <w:rFonts w:eastAsiaTheme="minorHAnsi" w:hAnsiTheme="minorHAnsi"/>
          <w:sz w:val="28"/>
          <w:szCs w:val="28"/>
          <w:rtl/>
        </w:rPr>
        <w:t xml:space="preserve"> </w:t>
      </w:r>
      <w:r w:rsidRPr="00AD127A">
        <w:rPr>
          <w:rFonts w:eastAsiaTheme="minorHAnsi" w:hAnsiTheme="minorHAnsi" w:hint="cs"/>
          <w:sz w:val="28"/>
          <w:szCs w:val="28"/>
          <w:rtl/>
        </w:rPr>
        <w:t>مرکزی</w:t>
      </w:r>
      <w:r w:rsidRPr="00AD127A">
        <w:rPr>
          <w:rFonts w:eastAsiaTheme="minorHAnsi" w:hAnsiTheme="minorHAnsi"/>
          <w:sz w:val="28"/>
          <w:szCs w:val="28"/>
          <w:rtl/>
        </w:rPr>
        <w:t xml:space="preserve"> </w:t>
      </w:r>
      <w:r w:rsidRPr="00AD127A">
        <w:rPr>
          <w:rFonts w:eastAsiaTheme="minorHAnsi" w:hAnsiTheme="minorHAnsi" w:hint="cs"/>
          <w:sz w:val="28"/>
          <w:szCs w:val="28"/>
          <w:rtl/>
        </w:rPr>
        <w:t>جمهوری</w:t>
      </w:r>
      <w:r w:rsidRPr="00AD127A">
        <w:rPr>
          <w:rFonts w:eastAsiaTheme="minorHAnsi" w:hAnsiTheme="minorHAnsi"/>
          <w:sz w:val="28"/>
          <w:szCs w:val="28"/>
          <w:rtl/>
        </w:rPr>
        <w:t xml:space="preserve"> </w:t>
      </w:r>
      <w:r w:rsidRPr="00AD127A">
        <w:rPr>
          <w:rFonts w:eastAsiaTheme="minorHAnsi" w:hAnsiTheme="minorHAnsi" w:hint="cs"/>
          <w:sz w:val="28"/>
          <w:szCs w:val="28"/>
          <w:rtl/>
        </w:rPr>
        <w:t>اسلامی</w:t>
      </w:r>
      <w:r w:rsidRPr="00AD127A">
        <w:rPr>
          <w:rFonts w:eastAsiaTheme="minorHAnsi" w:hAnsiTheme="minorHAnsi"/>
          <w:sz w:val="28"/>
          <w:szCs w:val="28"/>
          <w:rtl/>
        </w:rPr>
        <w:t xml:space="preserve"> </w:t>
      </w:r>
      <w:r w:rsidRPr="00AD127A">
        <w:rPr>
          <w:rFonts w:eastAsiaTheme="minorHAnsi" w:hAnsiTheme="minorHAnsi" w:hint="cs"/>
          <w:sz w:val="28"/>
          <w:szCs w:val="28"/>
          <w:rtl/>
        </w:rPr>
        <w:t>ایران،</w:t>
      </w:r>
      <w:r w:rsidRPr="00AD127A">
        <w:rPr>
          <w:rFonts w:eastAsiaTheme="minorHAnsi" w:hAnsiTheme="minorHAnsi"/>
          <w:sz w:val="28"/>
          <w:szCs w:val="28"/>
          <w:rtl/>
        </w:rPr>
        <w:t xml:space="preserve"> </w:t>
      </w:r>
      <w:ins w:id="7069" w:author="mostafa" w:date="2021-04-09T20:24:00Z">
        <w:r w:rsidR="00A72E5A">
          <w:rPr>
            <w:rFonts w:eastAsiaTheme="minorHAnsi" w:hAnsiTheme="minorHAnsi" w:hint="cs"/>
            <w:sz w:val="28"/>
            <w:szCs w:val="28"/>
            <w:rtl/>
          </w:rPr>
          <w:t>بانک‌های</w:t>
        </w:r>
      </w:ins>
      <w:del w:id="7070" w:author="mostafa" w:date="2021-04-09T20:24:00Z">
        <w:r w:rsidRPr="00AD127A" w:rsidDel="00A72E5A">
          <w:rPr>
            <w:rFonts w:eastAsiaTheme="minorHAnsi" w:hAnsiTheme="minorHAnsi" w:hint="cs"/>
            <w:sz w:val="28"/>
            <w:szCs w:val="28"/>
            <w:rtl/>
          </w:rPr>
          <w:delText>بانکهای</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مجاز</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ins w:id="7071" w:author="mostafa" w:date="2021-04-10T19:24:00Z">
        <w:r w:rsidR="00C42D4D">
          <w:rPr>
            <w:rFonts w:eastAsiaTheme="minorHAnsi" w:hAnsiTheme="minorHAnsi" w:hint="cs"/>
            <w:sz w:val="28"/>
            <w:szCs w:val="28"/>
            <w:rtl/>
          </w:rPr>
          <w:t>صرافی‌ها</w:t>
        </w:r>
      </w:ins>
      <w:del w:id="7072" w:author="mostafa" w:date="2021-04-10T19:24:00Z">
        <w:r w:rsidRPr="00AD127A" w:rsidDel="00C42D4D">
          <w:rPr>
            <w:rFonts w:eastAsiaTheme="minorHAnsi" w:hAnsiTheme="minorHAnsi" w:hint="cs"/>
            <w:sz w:val="28"/>
            <w:szCs w:val="28"/>
            <w:rtl/>
          </w:rPr>
          <w:delText>صرافیها</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که</w:t>
      </w:r>
      <w:r w:rsidRPr="00AD127A">
        <w:rPr>
          <w:rFonts w:eastAsiaTheme="minorHAnsi" w:hAnsiTheme="minorHAnsi"/>
          <w:sz w:val="28"/>
          <w:szCs w:val="28"/>
          <w:rtl/>
        </w:rPr>
        <w:t xml:space="preserve"> </w:t>
      </w:r>
      <w:r w:rsidRPr="00AD127A">
        <w:rPr>
          <w:rFonts w:eastAsiaTheme="minorHAnsi" w:hAnsiTheme="minorHAnsi" w:hint="cs"/>
          <w:sz w:val="28"/>
          <w:szCs w:val="28"/>
          <w:rtl/>
        </w:rPr>
        <w:t>مقررات</w:t>
      </w:r>
      <w:r w:rsidRPr="00AD127A">
        <w:rPr>
          <w:rFonts w:eastAsiaTheme="minorHAnsi" w:hAnsiTheme="minorHAnsi"/>
          <w:sz w:val="28"/>
          <w:szCs w:val="28"/>
          <w:rtl/>
        </w:rPr>
        <w:t xml:space="preserve"> </w:t>
      </w:r>
      <w:r w:rsidRPr="00AD127A">
        <w:rPr>
          <w:rFonts w:eastAsiaTheme="minorHAnsi" w:hAnsiTheme="minorHAnsi" w:hint="cs"/>
          <w:sz w:val="28"/>
          <w:szCs w:val="28"/>
          <w:rtl/>
        </w:rPr>
        <w:t>آن</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008A08DE" w:rsidRPr="00AD127A">
        <w:rPr>
          <w:rFonts w:eastAsiaTheme="minorHAnsi" w:hAnsiTheme="minorHAnsi" w:hint="cs"/>
          <w:sz w:val="28"/>
          <w:szCs w:val="28"/>
          <w:rtl/>
        </w:rPr>
        <w:t xml:space="preserve"> </w:t>
      </w:r>
      <w:r w:rsidRPr="00AD127A">
        <w:rPr>
          <w:rFonts w:eastAsiaTheme="minorHAnsi" w:hAnsiTheme="minorHAnsi" w:hint="cs"/>
          <w:sz w:val="28"/>
          <w:szCs w:val="28"/>
          <w:rtl/>
        </w:rPr>
        <w:t>بخش</w:t>
      </w:r>
      <w:r w:rsidRPr="00AD127A">
        <w:rPr>
          <w:rFonts w:eastAsiaTheme="minorHAnsi" w:hAnsiTheme="minorHAnsi"/>
          <w:sz w:val="28"/>
          <w:szCs w:val="28"/>
          <w:rtl/>
        </w:rPr>
        <w:t xml:space="preserve"> </w:t>
      </w:r>
      <w:ins w:id="7073" w:author="mostafa" w:date="2021-04-10T19:24:00Z">
        <w:r w:rsidR="00C42D4D">
          <w:rPr>
            <w:rFonts w:eastAsiaTheme="minorHAnsi" w:hAnsiTheme="minorHAnsi" w:hint="cs"/>
            <w:sz w:val="28"/>
            <w:szCs w:val="28"/>
            <w:rtl/>
          </w:rPr>
          <w:t>صرافی‌ها</w:t>
        </w:r>
      </w:ins>
      <w:del w:id="7074" w:author="mostafa" w:date="2021-04-10T19:24:00Z">
        <w:r w:rsidRPr="00AD127A" w:rsidDel="00C42D4D">
          <w:rPr>
            <w:rFonts w:eastAsiaTheme="minorHAnsi" w:hAnsiTheme="minorHAnsi" w:hint="cs"/>
            <w:sz w:val="28"/>
            <w:szCs w:val="28"/>
            <w:rtl/>
          </w:rPr>
          <w:delText>صرافیها</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آورده</w:t>
      </w:r>
      <w:r w:rsidRPr="00AD127A">
        <w:rPr>
          <w:rFonts w:eastAsiaTheme="minorHAnsi" w:hAnsiTheme="minorHAnsi"/>
          <w:sz w:val="28"/>
          <w:szCs w:val="28"/>
          <w:rtl/>
        </w:rPr>
        <w:t xml:space="preserve"> </w:t>
      </w:r>
      <w:r w:rsidRPr="00AD127A">
        <w:rPr>
          <w:rFonts w:eastAsiaTheme="minorHAnsi" w:hAnsiTheme="minorHAnsi" w:hint="cs"/>
          <w:sz w:val="28"/>
          <w:szCs w:val="28"/>
          <w:rtl/>
        </w:rPr>
        <w:t>شده</w:t>
      </w:r>
      <w:r w:rsidRPr="00AD127A">
        <w:rPr>
          <w:rFonts w:eastAsiaTheme="minorHAnsi" w:hAnsiTheme="minorHAnsi"/>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tl/>
        </w:rPr>
        <w:t xml:space="preserve"> </w:t>
      </w:r>
      <w:r w:rsidRPr="00AD127A">
        <w:rPr>
          <w:rFonts w:eastAsiaTheme="minorHAnsi" w:hAnsiTheme="minorHAnsi" w:hint="cs"/>
          <w:sz w:val="28"/>
          <w:szCs w:val="28"/>
          <w:rtl/>
        </w:rPr>
        <w:t>قابل</w:t>
      </w:r>
      <w:r w:rsidRPr="00AD127A">
        <w:rPr>
          <w:rFonts w:eastAsiaTheme="minorHAnsi" w:hAnsiTheme="minorHAnsi"/>
          <w:sz w:val="28"/>
          <w:szCs w:val="28"/>
          <w:rtl/>
        </w:rPr>
        <w:t xml:space="preserve"> </w:t>
      </w:r>
      <w:r w:rsidRPr="00AD127A">
        <w:rPr>
          <w:rFonts w:ascii="B Nazanin,Bold" w:eastAsiaTheme="minorHAnsi" w:hAnsiTheme="minorHAnsi" w:cs="B Nazanin,Bold" w:hint="cs"/>
          <w:b/>
          <w:bCs/>
          <w:sz w:val="28"/>
          <w:szCs w:val="28"/>
          <w:rtl/>
        </w:rPr>
        <w:t>تبادل</w:t>
      </w:r>
      <w:r w:rsidRPr="00AD127A">
        <w:rPr>
          <w:rFonts w:ascii="B Nazanin,Bold" w:eastAsiaTheme="minorHAnsi" w:hAnsiTheme="minorHAnsi" w:cs="B Nazanin,Bold"/>
          <w:b/>
          <w:bCs/>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Pr>
        <w:t>.</w:t>
      </w:r>
    </w:p>
    <w:p w14:paraId="5F82C691" w14:textId="54B01808" w:rsidR="000A04A1" w:rsidRPr="00AD127A" w:rsidRDefault="000A04A1" w:rsidP="008718A6">
      <w:pPr>
        <w:autoSpaceDE w:val="0"/>
        <w:autoSpaceDN w:val="0"/>
        <w:bidi/>
        <w:adjustRightInd w:val="0"/>
        <w:spacing w:after="0" w:line="240" w:lineRule="auto"/>
        <w:jc w:val="both"/>
        <w:rPr>
          <w:rFonts w:eastAsiaTheme="minorHAnsi" w:hAnsiTheme="minorHAnsi"/>
          <w:sz w:val="28"/>
          <w:szCs w:val="28"/>
        </w:rPr>
      </w:pPr>
      <w:r w:rsidRPr="00AD127A">
        <w:rPr>
          <w:rFonts w:ascii="Symbol" w:eastAsiaTheme="minorHAnsi" w:hAnsi="Symbol" w:cs="Symbol"/>
          <w:sz w:val="28"/>
          <w:szCs w:val="28"/>
        </w:rPr>
        <w:t></w:t>
      </w:r>
      <w:r w:rsidRPr="00AD127A">
        <w:rPr>
          <w:rFonts w:ascii="Symbol" w:eastAsiaTheme="minorHAnsi" w:hAnsi="Symbol" w:cs="Symbol"/>
          <w:sz w:val="28"/>
          <w:szCs w:val="28"/>
        </w:rPr>
        <w:t></w:t>
      </w:r>
      <w:r w:rsidRPr="00AD127A">
        <w:rPr>
          <w:rFonts w:eastAsiaTheme="minorHAnsi" w:hAnsiTheme="minorHAnsi" w:hint="cs"/>
          <w:sz w:val="28"/>
          <w:szCs w:val="28"/>
          <w:rtl/>
        </w:rPr>
        <w:t>رمزارز</w:t>
      </w:r>
      <w:r w:rsidRPr="00AD127A">
        <w:rPr>
          <w:rFonts w:eastAsiaTheme="minorHAnsi" w:hAnsiTheme="minorHAnsi"/>
          <w:sz w:val="28"/>
          <w:szCs w:val="28"/>
          <w:rtl/>
        </w:rPr>
        <w:t xml:space="preserve"> </w:t>
      </w:r>
      <w:ins w:id="7075" w:author="mostafa" w:date="2021-04-09T20:24:00Z">
        <w:r w:rsidR="00A72E5A">
          <w:rPr>
            <w:rFonts w:eastAsiaTheme="minorHAnsi" w:hAnsiTheme="minorHAnsi" w:hint="cs"/>
            <w:sz w:val="28"/>
            <w:szCs w:val="28"/>
            <w:rtl/>
          </w:rPr>
          <w:t>منطقه‌ای</w:t>
        </w:r>
      </w:ins>
      <w:del w:id="7076" w:author="mostafa" w:date="2021-04-09T20:24:00Z">
        <w:r w:rsidRPr="00AD127A" w:rsidDel="00A72E5A">
          <w:rPr>
            <w:rFonts w:eastAsiaTheme="minorHAnsi" w:hAnsiTheme="minorHAnsi" w:hint="cs"/>
            <w:sz w:val="28"/>
            <w:szCs w:val="28"/>
            <w:rtl/>
          </w:rPr>
          <w:delText>منطقه</w:delText>
        </w:r>
        <w:r w:rsidR="008A08DE" w:rsidRPr="00AD127A" w:rsidDel="00A72E5A">
          <w:rPr>
            <w:rFonts w:eastAsiaTheme="minorHAnsi" w:hAnsiTheme="minorHAnsi" w:hint="cs"/>
            <w:sz w:val="28"/>
            <w:szCs w:val="28"/>
            <w:rtl/>
          </w:rPr>
          <w:delText xml:space="preserve"> </w:delText>
        </w:r>
        <w:r w:rsidRPr="00AD127A" w:rsidDel="00A72E5A">
          <w:rPr>
            <w:rFonts w:eastAsiaTheme="minorHAnsi" w:hAnsiTheme="minorHAnsi" w:hint="cs"/>
            <w:sz w:val="28"/>
            <w:szCs w:val="28"/>
            <w:rtl/>
          </w:rPr>
          <w:delText>ای</w:delText>
        </w:r>
      </w:del>
      <w:r w:rsidRPr="00AD127A">
        <w:rPr>
          <w:rFonts w:eastAsiaTheme="minorHAnsi" w:hAnsiTheme="minorHAnsi"/>
          <w:sz w:val="28"/>
          <w:szCs w:val="28"/>
          <w:rtl/>
        </w:rPr>
        <w:t xml:space="preserve"> </w:t>
      </w:r>
      <w:ins w:id="7077" w:author="mostafa" w:date="2021-04-09T20:24:00Z">
        <w:r w:rsidR="00A72E5A">
          <w:rPr>
            <w:rFonts w:eastAsiaTheme="minorHAnsi" w:hAnsiTheme="minorHAnsi" w:hint="cs"/>
            <w:sz w:val="28"/>
            <w:szCs w:val="28"/>
            <w:rtl/>
          </w:rPr>
          <w:t>می‌تواند</w:t>
        </w:r>
      </w:ins>
      <w:del w:id="7078" w:author="mostafa" w:date="2021-04-09T20:24:00Z">
        <w:r w:rsidRPr="00AD127A" w:rsidDel="00A72E5A">
          <w:rPr>
            <w:rFonts w:eastAsiaTheme="minorHAnsi" w:hAnsiTheme="minorHAnsi" w:hint="cs"/>
            <w:sz w:val="28"/>
            <w:szCs w:val="28"/>
            <w:rtl/>
          </w:rPr>
          <w:delText>میتواند</w:delText>
        </w:r>
      </w:del>
      <w:r w:rsidRPr="00AD127A">
        <w:rPr>
          <w:rFonts w:eastAsiaTheme="minorHAnsi" w:hAnsiTheme="minorHAnsi"/>
          <w:sz w:val="28"/>
          <w:szCs w:val="28"/>
          <w:rtl/>
        </w:rPr>
        <w:t xml:space="preserve"> </w:t>
      </w:r>
      <w:ins w:id="7079" w:author="mostafa" w:date="2021-04-09T20:38:00Z">
        <w:r w:rsidR="00620471">
          <w:rPr>
            <w:rFonts w:eastAsiaTheme="minorHAnsi" w:hAnsiTheme="minorHAnsi" w:hint="cs"/>
            <w:sz w:val="28"/>
            <w:szCs w:val="28"/>
            <w:rtl/>
          </w:rPr>
          <w:t>به‌عنوان</w:t>
        </w:r>
      </w:ins>
      <w:del w:id="7080" w:author="mostafa" w:date="2021-04-09T20:38:00Z">
        <w:r w:rsidRPr="00AD127A" w:rsidDel="00620471">
          <w:rPr>
            <w:rFonts w:eastAsiaTheme="minorHAnsi" w:hAnsiTheme="minorHAnsi" w:hint="cs"/>
            <w:sz w:val="28"/>
            <w:szCs w:val="28"/>
            <w:rtl/>
          </w:rPr>
          <w:delText>به</w:delText>
        </w:r>
        <w:r w:rsidRPr="00AD127A" w:rsidDel="00620471">
          <w:rPr>
            <w:rFonts w:eastAsiaTheme="minorHAnsi" w:hAnsiTheme="minorHAnsi"/>
            <w:sz w:val="28"/>
            <w:szCs w:val="28"/>
            <w:rtl/>
          </w:rPr>
          <w:delText xml:space="preserve"> </w:delText>
        </w:r>
        <w:r w:rsidRPr="00AD127A" w:rsidDel="00620471">
          <w:rPr>
            <w:rFonts w:eastAsiaTheme="minorHAnsi" w:hAnsiTheme="minorHAnsi" w:hint="cs"/>
            <w:sz w:val="28"/>
            <w:szCs w:val="28"/>
            <w:rtl/>
          </w:rPr>
          <w:delText>عنوان</w:delText>
        </w:r>
      </w:del>
      <w:r w:rsidRPr="00AD127A">
        <w:rPr>
          <w:rFonts w:eastAsiaTheme="minorHAnsi" w:hAnsiTheme="minorHAnsi"/>
          <w:sz w:val="28"/>
          <w:szCs w:val="28"/>
          <w:rtl/>
        </w:rPr>
        <w:t xml:space="preserve"> </w:t>
      </w:r>
      <w:r w:rsidRPr="00AD127A">
        <w:rPr>
          <w:rFonts w:ascii="B Nazanin,Bold" w:eastAsiaTheme="minorHAnsi" w:hAnsiTheme="minorHAnsi" w:cs="B Nazanin,Bold" w:hint="cs"/>
          <w:b/>
          <w:bCs/>
          <w:sz w:val="28"/>
          <w:szCs w:val="28"/>
          <w:rtl/>
        </w:rPr>
        <w:t>ابزار</w:t>
      </w:r>
      <w:r w:rsidRPr="00AD127A">
        <w:rPr>
          <w:rFonts w:ascii="B Nazanin,Bold" w:eastAsiaTheme="minorHAnsi" w:hAnsiTheme="minorHAnsi" w:cs="B Nazanin,Bold"/>
          <w:b/>
          <w:bCs/>
          <w:sz w:val="28"/>
          <w:szCs w:val="28"/>
          <w:rtl/>
        </w:rPr>
        <w:t xml:space="preserve"> </w:t>
      </w:r>
      <w:r w:rsidRPr="00AD127A">
        <w:rPr>
          <w:rFonts w:ascii="B Nazanin,Bold" w:eastAsiaTheme="minorHAnsi" w:hAnsiTheme="minorHAnsi" w:cs="B Nazanin,Bold" w:hint="cs"/>
          <w:b/>
          <w:bCs/>
          <w:sz w:val="28"/>
          <w:szCs w:val="28"/>
          <w:rtl/>
        </w:rPr>
        <w:t>پرداخت</w:t>
      </w:r>
      <w:r w:rsidRPr="00AD127A">
        <w:rPr>
          <w:rFonts w:ascii="B Nazanin,Bold" w:eastAsiaTheme="minorHAnsi" w:hAnsiTheme="minorHAnsi" w:cs="B Nazanin,Bold"/>
          <w:b/>
          <w:bCs/>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کشور</w:t>
      </w:r>
      <w:r w:rsidRPr="00AD127A">
        <w:rPr>
          <w:rFonts w:eastAsiaTheme="minorHAnsi" w:hAnsiTheme="minorHAnsi"/>
          <w:sz w:val="28"/>
          <w:szCs w:val="28"/>
          <w:rtl/>
        </w:rPr>
        <w:t xml:space="preserve"> </w:t>
      </w:r>
      <w:r w:rsidRPr="00AD127A">
        <w:rPr>
          <w:rFonts w:eastAsiaTheme="minorHAnsi" w:hAnsiTheme="minorHAnsi" w:hint="cs"/>
          <w:sz w:val="28"/>
          <w:szCs w:val="28"/>
          <w:rtl/>
        </w:rPr>
        <w:t>مورد</w:t>
      </w:r>
      <w:r w:rsidRPr="00AD127A">
        <w:rPr>
          <w:rFonts w:eastAsiaTheme="minorHAnsi" w:hAnsiTheme="minorHAnsi"/>
          <w:sz w:val="28"/>
          <w:szCs w:val="28"/>
          <w:rtl/>
        </w:rPr>
        <w:t xml:space="preserve"> </w:t>
      </w:r>
      <w:r w:rsidRPr="00AD127A">
        <w:rPr>
          <w:rFonts w:eastAsiaTheme="minorHAnsi" w:hAnsiTheme="minorHAnsi" w:hint="cs"/>
          <w:sz w:val="28"/>
          <w:szCs w:val="28"/>
          <w:rtl/>
        </w:rPr>
        <w:t>استفاده</w:t>
      </w:r>
      <w:r w:rsidRPr="00AD127A">
        <w:rPr>
          <w:rFonts w:eastAsiaTheme="minorHAnsi" w:hAnsiTheme="minorHAnsi"/>
          <w:sz w:val="28"/>
          <w:szCs w:val="28"/>
          <w:rtl/>
        </w:rPr>
        <w:t xml:space="preserve"> </w:t>
      </w:r>
      <w:r w:rsidRPr="00AD127A">
        <w:rPr>
          <w:rFonts w:eastAsiaTheme="minorHAnsi" w:hAnsiTheme="minorHAnsi" w:hint="cs"/>
          <w:sz w:val="28"/>
          <w:szCs w:val="28"/>
          <w:rtl/>
        </w:rPr>
        <w:t>قرار</w:t>
      </w:r>
      <w:r w:rsidRPr="00AD127A">
        <w:rPr>
          <w:rFonts w:eastAsiaTheme="minorHAnsi" w:hAnsiTheme="minorHAnsi"/>
          <w:sz w:val="28"/>
          <w:szCs w:val="28"/>
          <w:rtl/>
        </w:rPr>
        <w:t xml:space="preserve"> </w:t>
      </w:r>
      <w:r w:rsidRPr="00AD127A">
        <w:rPr>
          <w:rFonts w:eastAsiaTheme="minorHAnsi" w:hAnsiTheme="minorHAnsi" w:hint="cs"/>
          <w:sz w:val="28"/>
          <w:szCs w:val="28"/>
          <w:rtl/>
        </w:rPr>
        <w:t>گیرد</w:t>
      </w:r>
      <w:r w:rsidRPr="00AD127A">
        <w:rPr>
          <w:rFonts w:eastAsiaTheme="minorHAnsi" w:hAnsiTheme="minorHAnsi"/>
          <w:sz w:val="28"/>
          <w:szCs w:val="28"/>
        </w:rPr>
        <w:t>.</w:t>
      </w:r>
    </w:p>
    <w:p w14:paraId="4E3C3DEF" w14:textId="44C5D2B3" w:rsidR="000A04A1" w:rsidRPr="00AD127A" w:rsidRDefault="000A04A1" w:rsidP="008A08DE">
      <w:pPr>
        <w:bidi/>
        <w:rPr>
          <w:rFonts w:eastAsiaTheme="minorHAnsi"/>
          <w:sz w:val="28"/>
          <w:szCs w:val="28"/>
          <w:rtl/>
        </w:rPr>
      </w:pPr>
      <w:r w:rsidRPr="00AD127A">
        <w:rPr>
          <w:rFonts w:ascii="Symbol" w:eastAsiaTheme="minorHAnsi" w:hAnsi="Symbol" w:cs="Symbol"/>
          <w:sz w:val="28"/>
          <w:szCs w:val="28"/>
        </w:rPr>
        <w:lastRenderedPageBreak/>
        <w:t></w:t>
      </w:r>
      <w:r w:rsidRPr="00AD127A">
        <w:rPr>
          <w:rFonts w:ascii="Symbol" w:eastAsiaTheme="minorHAnsi" w:hAnsi="Symbol" w:cs="Symbol"/>
          <w:sz w:val="28"/>
          <w:szCs w:val="28"/>
        </w:rPr>
        <w:t></w:t>
      </w:r>
      <w:r w:rsidRPr="00AD127A">
        <w:rPr>
          <w:rFonts w:eastAsiaTheme="minorHAnsi" w:hint="cs"/>
          <w:sz w:val="28"/>
          <w:szCs w:val="28"/>
          <w:rtl/>
        </w:rPr>
        <w:t>رمزارز</w:t>
      </w:r>
      <w:r w:rsidRPr="00AD127A">
        <w:rPr>
          <w:rFonts w:eastAsiaTheme="minorHAnsi"/>
          <w:sz w:val="28"/>
          <w:szCs w:val="28"/>
          <w:rtl/>
        </w:rPr>
        <w:t xml:space="preserve"> </w:t>
      </w:r>
      <w:ins w:id="7081" w:author="mostafa" w:date="2021-04-10T19:24:00Z">
        <w:r w:rsidR="00C42D4D">
          <w:rPr>
            <w:rFonts w:eastAsiaTheme="minorHAnsi"/>
            <w:sz w:val="28"/>
            <w:szCs w:val="28"/>
            <w:rtl/>
          </w:rPr>
          <w:t>منطقه‌ا</w:t>
        </w:r>
        <w:r w:rsidR="00C42D4D">
          <w:rPr>
            <w:rFonts w:eastAsiaTheme="minorHAnsi" w:hint="cs"/>
            <w:sz w:val="28"/>
            <w:szCs w:val="28"/>
            <w:rtl/>
          </w:rPr>
          <w:t>ی</w:t>
        </w:r>
      </w:ins>
      <w:del w:id="7082" w:author="mostafa" w:date="2021-04-10T19:24:00Z">
        <w:r w:rsidRPr="00AD127A" w:rsidDel="00C42D4D">
          <w:rPr>
            <w:rFonts w:eastAsiaTheme="minorHAnsi" w:hint="cs"/>
            <w:sz w:val="28"/>
            <w:szCs w:val="28"/>
            <w:rtl/>
          </w:rPr>
          <w:delText>منطقهای</w:delText>
        </w:r>
      </w:del>
      <w:r w:rsidRPr="00AD127A">
        <w:rPr>
          <w:rFonts w:eastAsiaTheme="minorHAnsi"/>
          <w:sz w:val="28"/>
          <w:szCs w:val="28"/>
          <w:rtl/>
        </w:rPr>
        <w:t xml:space="preserve"> </w:t>
      </w:r>
      <w:r w:rsidRPr="00AD127A">
        <w:rPr>
          <w:rFonts w:eastAsiaTheme="minorHAnsi" w:hint="cs"/>
          <w:sz w:val="28"/>
          <w:szCs w:val="28"/>
          <w:rtl/>
        </w:rPr>
        <w:t>قابلیت</w:t>
      </w:r>
      <w:r w:rsidRPr="00AD127A">
        <w:rPr>
          <w:rFonts w:eastAsiaTheme="minorHAnsi"/>
          <w:sz w:val="28"/>
          <w:szCs w:val="28"/>
          <w:rtl/>
        </w:rPr>
        <w:t xml:space="preserve"> </w:t>
      </w:r>
      <w:r w:rsidRPr="00AD127A">
        <w:rPr>
          <w:rFonts w:ascii="B Nazanin,Bold" w:eastAsiaTheme="minorHAnsi" w:cs="B Nazanin,Bold" w:hint="cs"/>
          <w:b/>
          <w:bCs/>
          <w:sz w:val="28"/>
          <w:szCs w:val="28"/>
          <w:rtl/>
        </w:rPr>
        <w:t>استخراج</w:t>
      </w:r>
      <w:r w:rsidRPr="00AD127A">
        <w:rPr>
          <w:rFonts w:ascii="B Nazanin,Bold" w:eastAsiaTheme="minorHAnsi" w:cs="B Nazanin,Bold"/>
          <w:b/>
          <w:bCs/>
          <w:sz w:val="28"/>
          <w:szCs w:val="28"/>
          <w:rtl/>
        </w:rPr>
        <w:t xml:space="preserve"> </w:t>
      </w:r>
      <w:r w:rsidRPr="00AD127A">
        <w:rPr>
          <w:rFonts w:eastAsiaTheme="minorHAnsi" w:hint="cs"/>
          <w:sz w:val="28"/>
          <w:szCs w:val="28"/>
          <w:rtl/>
        </w:rPr>
        <w:t>ندارد</w:t>
      </w:r>
      <w:r w:rsidRPr="00AD127A">
        <w:rPr>
          <w:rFonts w:eastAsiaTheme="minorHAnsi"/>
          <w:sz w:val="28"/>
          <w:szCs w:val="28"/>
        </w:rPr>
        <w:t>.</w:t>
      </w:r>
    </w:p>
    <w:p w14:paraId="3694ED5C" w14:textId="14B7FD1E" w:rsidR="000A04A1" w:rsidRPr="00794BB9" w:rsidRDefault="000A04A1" w:rsidP="00794BB9">
      <w:pPr>
        <w:pStyle w:val="Heading3"/>
        <w:bidi/>
        <w:rPr>
          <w:rFonts w:eastAsiaTheme="minorHAnsi"/>
          <w:sz w:val="22"/>
          <w:szCs w:val="32"/>
        </w:rPr>
      </w:pPr>
      <w:bookmarkStart w:id="7083" w:name="_Toc56343853"/>
      <w:r w:rsidRPr="00794BB9">
        <w:rPr>
          <w:rFonts w:eastAsiaTheme="minorHAnsi" w:hint="cs"/>
          <w:sz w:val="22"/>
          <w:szCs w:val="32"/>
          <w:rtl/>
        </w:rPr>
        <w:t>الزامات</w:t>
      </w:r>
      <w:r w:rsidRPr="00794BB9">
        <w:rPr>
          <w:rFonts w:eastAsiaTheme="minorHAnsi"/>
          <w:sz w:val="22"/>
          <w:szCs w:val="32"/>
          <w:rtl/>
        </w:rPr>
        <w:t xml:space="preserve"> </w:t>
      </w:r>
      <w:r w:rsidRPr="00794BB9">
        <w:rPr>
          <w:rFonts w:eastAsiaTheme="minorHAnsi" w:hint="cs"/>
          <w:sz w:val="22"/>
          <w:szCs w:val="32"/>
          <w:rtl/>
        </w:rPr>
        <w:t>عمومی</w:t>
      </w:r>
      <w:r w:rsidRPr="00794BB9">
        <w:rPr>
          <w:rFonts w:eastAsiaTheme="minorHAnsi"/>
          <w:sz w:val="22"/>
          <w:szCs w:val="32"/>
          <w:rtl/>
        </w:rPr>
        <w:t xml:space="preserve"> </w:t>
      </w:r>
      <w:ins w:id="7084" w:author="mostafa" w:date="2021-04-10T19:24:00Z">
        <w:r w:rsidR="00C42D4D">
          <w:rPr>
            <w:rFonts w:eastAsiaTheme="minorHAnsi" w:hint="cs"/>
            <w:sz w:val="22"/>
            <w:szCs w:val="32"/>
            <w:rtl/>
          </w:rPr>
          <w:t>صرافی‌ها</w:t>
        </w:r>
      </w:ins>
      <w:del w:id="7085" w:author="mostafa" w:date="2021-04-10T19:24:00Z">
        <w:r w:rsidRPr="00794BB9" w:rsidDel="00C42D4D">
          <w:rPr>
            <w:rFonts w:eastAsiaTheme="minorHAnsi" w:hint="cs"/>
            <w:sz w:val="22"/>
            <w:szCs w:val="32"/>
            <w:rtl/>
          </w:rPr>
          <w:delText>صرافیها</w:delText>
        </w:r>
      </w:del>
      <w:bookmarkEnd w:id="7083"/>
    </w:p>
    <w:p w14:paraId="0539D1EB" w14:textId="4B619ADF" w:rsidR="000A04A1" w:rsidRPr="00AD127A" w:rsidRDefault="000A04A1" w:rsidP="00794BB9">
      <w:pPr>
        <w:autoSpaceDE w:val="0"/>
        <w:autoSpaceDN w:val="0"/>
        <w:bidi/>
        <w:adjustRightInd w:val="0"/>
        <w:spacing w:after="0" w:line="240" w:lineRule="auto"/>
        <w:jc w:val="both"/>
        <w:rPr>
          <w:rFonts w:eastAsiaTheme="minorHAnsi" w:hAnsiTheme="minorHAnsi"/>
          <w:sz w:val="28"/>
          <w:szCs w:val="28"/>
        </w:rPr>
      </w:pPr>
      <w:r w:rsidRPr="00B868DF">
        <w:rPr>
          <w:rFonts w:ascii="Symbol" w:eastAsiaTheme="minorHAnsi" w:hAnsi="Symbol" w:cs="Symbol"/>
          <w:sz w:val="24"/>
          <w:szCs w:val="24"/>
        </w:rPr>
        <w:t></w:t>
      </w:r>
      <w:r w:rsidRPr="00B868DF">
        <w:rPr>
          <w:rFonts w:ascii="Symbol" w:eastAsiaTheme="minorHAnsi" w:hAnsi="Symbol" w:cs="Symbol"/>
          <w:sz w:val="24"/>
          <w:szCs w:val="24"/>
        </w:rPr>
        <w:t></w:t>
      </w:r>
      <w:ins w:id="7086" w:author="mostafa" w:date="2021-04-10T19:24:00Z">
        <w:r w:rsidR="00C42D4D">
          <w:rPr>
            <w:rFonts w:eastAsiaTheme="minorHAnsi" w:hAnsiTheme="minorHAnsi" w:hint="cs"/>
            <w:sz w:val="28"/>
            <w:szCs w:val="28"/>
            <w:rtl/>
          </w:rPr>
          <w:t>هیچ‌گونه</w:t>
        </w:r>
      </w:ins>
      <w:del w:id="7087" w:author="mostafa" w:date="2021-04-10T19:24:00Z">
        <w:r w:rsidRPr="00AD127A" w:rsidDel="00C42D4D">
          <w:rPr>
            <w:rFonts w:eastAsiaTheme="minorHAnsi" w:hAnsiTheme="minorHAnsi" w:hint="cs"/>
            <w:sz w:val="28"/>
            <w:szCs w:val="28"/>
            <w:rtl/>
          </w:rPr>
          <w:delText>هیچگونه</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تضمینی</w:t>
      </w:r>
      <w:r w:rsidRPr="00AD127A">
        <w:rPr>
          <w:rFonts w:eastAsiaTheme="minorHAnsi" w:hAnsiTheme="minorHAnsi"/>
          <w:sz w:val="28"/>
          <w:szCs w:val="28"/>
          <w:rtl/>
        </w:rPr>
        <w:t xml:space="preserve"> </w:t>
      </w:r>
      <w:r w:rsidRPr="00AD127A">
        <w:rPr>
          <w:rFonts w:eastAsiaTheme="minorHAnsi" w:hAnsiTheme="minorHAnsi" w:hint="cs"/>
          <w:sz w:val="28"/>
          <w:szCs w:val="28"/>
          <w:rtl/>
        </w:rPr>
        <w:t>از</w:t>
      </w:r>
      <w:r w:rsidRPr="00AD127A">
        <w:rPr>
          <w:rFonts w:eastAsiaTheme="minorHAnsi" w:hAnsiTheme="minorHAnsi"/>
          <w:sz w:val="28"/>
          <w:szCs w:val="28"/>
          <w:rtl/>
        </w:rPr>
        <w:t xml:space="preserve"> </w:t>
      </w:r>
      <w:r w:rsidRPr="00AD127A">
        <w:rPr>
          <w:rFonts w:eastAsiaTheme="minorHAnsi" w:hAnsiTheme="minorHAnsi" w:hint="cs"/>
          <w:sz w:val="28"/>
          <w:szCs w:val="28"/>
          <w:rtl/>
        </w:rPr>
        <w:t>سوی</w:t>
      </w:r>
      <w:r w:rsidRPr="00AD127A">
        <w:rPr>
          <w:rFonts w:eastAsiaTheme="minorHAnsi" w:hAnsiTheme="minorHAnsi"/>
          <w:sz w:val="28"/>
          <w:szCs w:val="28"/>
          <w:rtl/>
        </w:rPr>
        <w:t xml:space="preserve"> </w:t>
      </w:r>
      <w:r w:rsidRPr="00AD127A">
        <w:rPr>
          <w:rFonts w:eastAsiaTheme="minorHAnsi" w:hAnsiTheme="minorHAnsi" w:hint="cs"/>
          <w:sz w:val="28"/>
          <w:szCs w:val="28"/>
          <w:rtl/>
        </w:rPr>
        <w:t>بانک</w:t>
      </w:r>
      <w:r w:rsidRPr="00AD127A">
        <w:rPr>
          <w:rFonts w:eastAsiaTheme="minorHAnsi" w:hAnsiTheme="minorHAnsi"/>
          <w:sz w:val="28"/>
          <w:szCs w:val="28"/>
          <w:rtl/>
        </w:rPr>
        <w:t xml:space="preserve"> </w:t>
      </w:r>
      <w:r w:rsidRPr="00AD127A">
        <w:rPr>
          <w:rFonts w:eastAsiaTheme="minorHAnsi" w:hAnsiTheme="minorHAnsi" w:hint="cs"/>
          <w:sz w:val="28"/>
          <w:szCs w:val="28"/>
          <w:rtl/>
        </w:rPr>
        <w:t>مرکزی</w:t>
      </w:r>
      <w:r w:rsidRPr="00AD127A">
        <w:rPr>
          <w:rFonts w:eastAsiaTheme="minorHAnsi" w:hAnsiTheme="minorHAnsi"/>
          <w:sz w:val="28"/>
          <w:szCs w:val="28"/>
          <w:rtl/>
        </w:rPr>
        <w:t xml:space="preserve"> </w:t>
      </w:r>
      <w:ins w:id="7088" w:author="mostafa" w:date="2021-04-10T19:24:00Z">
        <w:r w:rsidR="00C42D4D">
          <w:rPr>
            <w:rFonts w:eastAsiaTheme="minorHAnsi" w:hAnsiTheme="minorHAnsi" w:hint="cs"/>
            <w:sz w:val="28"/>
            <w:szCs w:val="28"/>
            <w:rtl/>
          </w:rPr>
          <w:t>درزمین</w:t>
        </w:r>
      </w:ins>
      <w:ins w:id="7089" w:author="mostafa" w:date="2021-04-10T21:10:00Z">
        <w:r w:rsidR="004F39FD">
          <w:rPr>
            <w:rFonts w:eastAsiaTheme="minorHAnsi" w:hAnsiTheme="minorHAnsi" w:hint="cs"/>
            <w:sz w:val="28"/>
            <w:szCs w:val="28"/>
            <w:rtl/>
          </w:rPr>
          <w:t>ه‌ی</w:t>
        </w:r>
      </w:ins>
      <w:del w:id="7090" w:author="mostafa" w:date="2021-04-10T19:24:00Z">
        <w:r w:rsidRPr="00AD127A" w:rsidDel="00C42D4D">
          <w:rPr>
            <w:rFonts w:eastAsiaTheme="minorHAnsi" w:hAnsiTheme="minorHAnsi" w:hint="cs"/>
            <w:sz w:val="28"/>
            <w:szCs w:val="28"/>
            <w:rtl/>
          </w:rPr>
          <w:delText>در</w:delText>
        </w:r>
        <w:r w:rsidRPr="00AD127A" w:rsidDel="00C42D4D">
          <w:rPr>
            <w:rFonts w:eastAsiaTheme="minorHAnsi" w:hAnsiTheme="minorHAnsi"/>
            <w:sz w:val="28"/>
            <w:szCs w:val="28"/>
            <w:rtl/>
          </w:rPr>
          <w:delText xml:space="preserve"> </w:delText>
        </w:r>
        <w:r w:rsidRPr="00AD127A" w:rsidDel="00C42D4D">
          <w:rPr>
            <w:rFonts w:eastAsiaTheme="minorHAnsi" w:hAnsiTheme="minorHAnsi" w:hint="cs"/>
            <w:sz w:val="28"/>
            <w:szCs w:val="28"/>
            <w:rtl/>
          </w:rPr>
          <w:delText>زمینه</w:delText>
        </w:r>
      </w:del>
      <w:r w:rsidRPr="00AD127A">
        <w:rPr>
          <w:rFonts w:eastAsiaTheme="minorHAnsi" w:hAnsiTheme="minorHAnsi"/>
          <w:sz w:val="28"/>
          <w:szCs w:val="28"/>
          <w:rtl/>
        </w:rPr>
        <w:t xml:space="preserve"> </w:t>
      </w:r>
      <w:ins w:id="7091" w:author="mostafa" w:date="2021-04-09T20:24:00Z">
        <w:r w:rsidR="00A72E5A">
          <w:rPr>
            <w:rFonts w:eastAsiaTheme="minorHAnsi" w:hAnsiTheme="minorHAnsi" w:hint="cs"/>
            <w:sz w:val="28"/>
            <w:szCs w:val="28"/>
            <w:rtl/>
          </w:rPr>
          <w:t>تأیید</w:t>
        </w:r>
      </w:ins>
      <w:del w:id="7092" w:author="mostafa" w:date="2021-04-09T20:24:00Z">
        <w:r w:rsidRPr="00AD127A" w:rsidDel="00A72E5A">
          <w:rPr>
            <w:rFonts w:eastAsiaTheme="minorHAnsi" w:hAnsiTheme="minorHAnsi" w:hint="cs"/>
            <w:sz w:val="28"/>
            <w:szCs w:val="28"/>
            <w:rtl/>
          </w:rPr>
          <w:delText>تایید</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اصالت</w:t>
      </w:r>
      <w:r w:rsidRPr="00AD127A">
        <w:rPr>
          <w:rFonts w:eastAsiaTheme="minorHAnsi" w:hAnsiTheme="minorHAnsi"/>
          <w:sz w:val="28"/>
          <w:szCs w:val="28"/>
          <w:rtl/>
        </w:rPr>
        <w:t xml:space="preserve"> </w:t>
      </w:r>
      <w:r w:rsidRPr="00AD127A">
        <w:rPr>
          <w:rFonts w:eastAsiaTheme="minorHAnsi" w:hAnsiTheme="minorHAnsi" w:hint="cs"/>
          <w:sz w:val="28"/>
          <w:szCs w:val="28"/>
          <w:rtl/>
        </w:rPr>
        <w:t>رمزارزها</w:t>
      </w:r>
      <w:r w:rsidRPr="00AD127A">
        <w:rPr>
          <w:rFonts w:eastAsiaTheme="minorHAnsi" w:hAnsiTheme="minorHAnsi"/>
          <w:sz w:val="28"/>
          <w:szCs w:val="28"/>
          <w:rtl/>
        </w:rPr>
        <w:t xml:space="preserve"> </w:t>
      </w:r>
      <w:r w:rsidRPr="00AD127A">
        <w:rPr>
          <w:rFonts w:eastAsiaTheme="minorHAnsi" w:hAnsiTheme="minorHAnsi" w:hint="cs"/>
          <w:sz w:val="28"/>
          <w:szCs w:val="28"/>
          <w:rtl/>
        </w:rPr>
        <w:t>وجود</w:t>
      </w:r>
      <w:r w:rsidRPr="00AD127A">
        <w:rPr>
          <w:rFonts w:eastAsiaTheme="minorHAnsi" w:hAnsiTheme="minorHAnsi"/>
          <w:sz w:val="28"/>
          <w:szCs w:val="28"/>
          <w:rtl/>
        </w:rPr>
        <w:t xml:space="preserve"> </w:t>
      </w:r>
      <w:r w:rsidRPr="00AD127A">
        <w:rPr>
          <w:rFonts w:eastAsiaTheme="minorHAnsi" w:hAnsiTheme="minorHAnsi" w:hint="cs"/>
          <w:sz w:val="28"/>
          <w:szCs w:val="28"/>
          <w:rtl/>
        </w:rPr>
        <w:t>ندارد</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بانک</w:t>
      </w:r>
      <w:r w:rsidRPr="00AD127A">
        <w:rPr>
          <w:rFonts w:eastAsiaTheme="minorHAnsi" w:hAnsiTheme="minorHAnsi"/>
          <w:sz w:val="28"/>
          <w:szCs w:val="28"/>
          <w:rtl/>
        </w:rPr>
        <w:t xml:space="preserve"> </w:t>
      </w:r>
      <w:r w:rsidRPr="00AD127A">
        <w:rPr>
          <w:rFonts w:eastAsiaTheme="minorHAnsi" w:hAnsiTheme="minorHAnsi" w:hint="cs"/>
          <w:sz w:val="28"/>
          <w:szCs w:val="28"/>
          <w:rtl/>
        </w:rPr>
        <w:t>مرکزی</w:t>
      </w:r>
      <w:r w:rsidRPr="00AD127A">
        <w:rPr>
          <w:rFonts w:eastAsiaTheme="minorHAnsi" w:hAnsiTheme="minorHAnsi"/>
          <w:sz w:val="28"/>
          <w:szCs w:val="28"/>
          <w:rtl/>
        </w:rPr>
        <w:t xml:space="preserve"> </w:t>
      </w:r>
      <w:r w:rsidRPr="00AD127A">
        <w:rPr>
          <w:rFonts w:eastAsiaTheme="minorHAnsi" w:hAnsiTheme="minorHAnsi" w:hint="cs"/>
          <w:sz w:val="28"/>
          <w:szCs w:val="28"/>
          <w:rtl/>
        </w:rPr>
        <w:t>برای</w:t>
      </w:r>
      <w:r w:rsidR="00794BB9" w:rsidRPr="00AD127A">
        <w:rPr>
          <w:rFonts w:eastAsiaTheme="minorHAnsi" w:hAnsiTheme="minorHAnsi" w:hint="cs"/>
          <w:sz w:val="28"/>
          <w:szCs w:val="28"/>
          <w:rtl/>
        </w:rPr>
        <w:t xml:space="preserve"> </w:t>
      </w:r>
      <w:r w:rsidRPr="00AD127A">
        <w:rPr>
          <w:rFonts w:eastAsiaTheme="minorHAnsi" w:hAnsiTheme="minorHAnsi" w:hint="cs"/>
          <w:sz w:val="28"/>
          <w:szCs w:val="28"/>
          <w:rtl/>
        </w:rPr>
        <w:t>مدیریت</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ثبات</w:t>
      </w:r>
      <w:r w:rsidRPr="00AD127A">
        <w:rPr>
          <w:rFonts w:eastAsiaTheme="minorHAnsi" w:hAnsiTheme="minorHAnsi"/>
          <w:sz w:val="28"/>
          <w:szCs w:val="28"/>
          <w:rtl/>
        </w:rPr>
        <w:t xml:space="preserve"> </w:t>
      </w:r>
      <w:r w:rsidRPr="00AD127A">
        <w:rPr>
          <w:rFonts w:eastAsiaTheme="minorHAnsi" w:hAnsiTheme="minorHAnsi" w:hint="cs"/>
          <w:sz w:val="28"/>
          <w:szCs w:val="28"/>
          <w:rtl/>
        </w:rPr>
        <w:t>قیمت</w:t>
      </w:r>
      <w:r w:rsidRPr="00AD127A">
        <w:rPr>
          <w:rFonts w:eastAsiaTheme="minorHAnsi" w:hAnsiTheme="minorHAnsi"/>
          <w:sz w:val="28"/>
          <w:szCs w:val="28"/>
          <w:rtl/>
        </w:rPr>
        <w:t xml:space="preserve"> </w:t>
      </w:r>
      <w:ins w:id="7093" w:author="mostafa" w:date="2021-04-09T20:36:00Z">
        <w:r w:rsidR="00620471">
          <w:rPr>
            <w:rFonts w:eastAsiaTheme="minorHAnsi" w:hAnsiTheme="minorHAnsi" w:hint="cs"/>
            <w:sz w:val="28"/>
            <w:szCs w:val="28"/>
            <w:rtl/>
          </w:rPr>
          <w:t>آن‌ها</w:t>
        </w:r>
      </w:ins>
      <w:del w:id="7094" w:author="mostafa" w:date="2021-04-09T20:36:00Z">
        <w:r w:rsidRPr="00AD127A" w:rsidDel="00620471">
          <w:rPr>
            <w:rFonts w:eastAsiaTheme="minorHAnsi" w:hAnsiTheme="minorHAnsi" w:hint="cs"/>
            <w:sz w:val="28"/>
            <w:szCs w:val="28"/>
            <w:rtl/>
          </w:rPr>
          <w:delText>آنها</w:delText>
        </w:r>
      </w:del>
      <w:r w:rsidRPr="00AD127A">
        <w:rPr>
          <w:rFonts w:eastAsiaTheme="minorHAnsi" w:hAnsiTheme="minorHAnsi"/>
          <w:sz w:val="28"/>
          <w:szCs w:val="28"/>
          <w:rtl/>
        </w:rPr>
        <w:t xml:space="preserve"> </w:t>
      </w:r>
      <w:ins w:id="7095" w:author="mostafa" w:date="2021-04-10T19:24:00Z">
        <w:r w:rsidR="00C42D4D">
          <w:rPr>
            <w:rFonts w:eastAsiaTheme="minorHAnsi" w:hAnsiTheme="minorHAnsi" w:hint="cs"/>
            <w:sz w:val="28"/>
            <w:szCs w:val="28"/>
            <w:rtl/>
          </w:rPr>
          <w:t>هیچ‌گونه</w:t>
        </w:r>
      </w:ins>
      <w:del w:id="7096" w:author="mostafa" w:date="2021-04-10T19:24:00Z">
        <w:r w:rsidRPr="00AD127A" w:rsidDel="00C42D4D">
          <w:rPr>
            <w:rFonts w:eastAsiaTheme="minorHAnsi" w:hAnsiTheme="minorHAnsi" w:hint="cs"/>
            <w:sz w:val="28"/>
            <w:szCs w:val="28"/>
            <w:rtl/>
          </w:rPr>
          <w:delText>هیچ</w:delText>
        </w:r>
        <w:r w:rsidRPr="00AD127A" w:rsidDel="00C42D4D">
          <w:rPr>
            <w:rFonts w:eastAsiaTheme="minorHAnsi" w:hAnsiTheme="minorHAnsi"/>
            <w:sz w:val="28"/>
            <w:szCs w:val="28"/>
            <w:rtl/>
          </w:rPr>
          <w:delText xml:space="preserve"> </w:delText>
        </w:r>
        <w:r w:rsidRPr="00AD127A" w:rsidDel="00C42D4D">
          <w:rPr>
            <w:rFonts w:eastAsiaTheme="minorHAnsi" w:hAnsiTheme="minorHAnsi" w:hint="cs"/>
            <w:sz w:val="28"/>
            <w:szCs w:val="28"/>
            <w:rtl/>
          </w:rPr>
          <w:delText>گونه</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مکانیزمی</w:t>
      </w:r>
      <w:r w:rsidRPr="00AD127A">
        <w:rPr>
          <w:rFonts w:eastAsiaTheme="minorHAnsi" w:hAnsiTheme="minorHAnsi"/>
          <w:sz w:val="28"/>
          <w:szCs w:val="28"/>
          <w:rtl/>
        </w:rPr>
        <w:t xml:space="preserve"> </w:t>
      </w:r>
      <w:r w:rsidRPr="00AD127A">
        <w:rPr>
          <w:rFonts w:eastAsiaTheme="minorHAnsi" w:hAnsiTheme="minorHAnsi" w:hint="cs"/>
          <w:sz w:val="28"/>
          <w:szCs w:val="28"/>
          <w:rtl/>
        </w:rPr>
        <w:t>اعمال</w:t>
      </w:r>
      <w:r w:rsidRPr="00AD127A">
        <w:rPr>
          <w:rFonts w:eastAsiaTheme="minorHAnsi" w:hAnsiTheme="minorHAnsi"/>
          <w:sz w:val="28"/>
          <w:szCs w:val="28"/>
          <w:rtl/>
        </w:rPr>
        <w:t xml:space="preserve"> </w:t>
      </w:r>
      <w:ins w:id="7097" w:author="mostafa" w:date="2021-04-09T20:24:00Z">
        <w:r w:rsidR="00A72E5A">
          <w:rPr>
            <w:rFonts w:eastAsiaTheme="minorHAnsi" w:hAnsiTheme="minorHAnsi" w:hint="cs"/>
            <w:sz w:val="28"/>
            <w:szCs w:val="28"/>
            <w:rtl/>
          </w:rPr>
          <w:t>نمی‌کند</w:t>
        </w:r>
      </w:ins>
      <w:del w:id="7098" w:author="mostafa" w:date="2021-04-09T20:24:00Z">
        <w:r w:rsidRPr="00AD127A" w:rsidDel="00A72E5A">
          <w:rPr>
            <w:rFonts w:eastAsiaTheme="minorHAnsi" w:hAnsiTheme="minorHAnsi" w:hint="cs"/>
            <w:sz w:val="28"/>
            <w:szCs w:val="28"/>
            <w:rtl/>
          </w:rPr>
          <w:delText>نمیکند</w:delText>
        </w:r>
      </w:del>
      <w:r w:rsidRPr="00AD127A">
        <w:rPr>
          <w:rFonts w:eastAsiaTheme="minorHAnsi" w:hAnsiTheme="minorHAnsi"/>
          <w:sz w:val="28"/>
          <w:szCs w:val="28"/>
        </w:rPr>
        <w:t>.</w:t>
      </w:r>
    </w:p>
    <w:p w14:paraId="1636CFE8" w14:textId="459E3E70" w:rsidR="000A04A1" w:rsidRPr="00AD127A" w:rsidRDefault="000A04A1" w:rsidP="008718A6">
      <w:pPr>
        <w:autoSpaceDE w:val="0"/>
        <w:autoSpaceDN w:val="0"/>
        <w:bidi/>
        <w:adjustRightInd w:val="0"/>
        <w:spacing w:after="0" w:line="240" w:lineRule="auto"/>
        <w:jc w:val="both"/>
        <w:rPr>
          <w:rFonts w:eastAsiaTheme="minorHAnsi" w:hAnsiTheme="minorHAnsi"/>
          <w:sz w:val="28"/>
          <w:szCs w:val="28"/>
        </w:rPr>
      </w:pPr>
      <w:r w:rsidRPr="00AD127A">
        <w:rPr>
          <w:rFonts w:ascii="Symbol" w:eastAsiaTheme="minorHAnsi" w:hAnsi="Symbol" w:cs="Symbol"/>
          <w:sz w:val="28"/>
          <w:szCs w:val="28"/>
        </w:rPr>
        <w:t></w:t>
      </w:r>
      <w:r w:rsidRPr="00AD127A">
        <w:rPr>
          <w:rFonts w:ascii="Symbol" w:eastAsiaTheme="minorHAnsi" w:hAnsi="Symbol" w:cs="Symbol"/>
          <w:sz w:val="28"/>
          <w:szCs w:val="28"/>
        </w:rPr>
        <w:t></w:t>
      </w:r>
      <w:r w:rsidRPr="00AD127A">
        <w:rPr>
          <w:rFonts w:eastAsiaTheme="minorHAnsi" w:hAnsiTheme="minorHAnsi" w:hint="cs"/>
          <w:sz w:val="28"/>
          <w:szCs w:val="28"/>
          <w:rtl/>
        </w:rPr>
        <w:t>ریسک</w:t>
      </w:r>
      <w:r w:rsidRPr="00AD127A">
        <w:rPr>
          <w:rFonts w:eastAsiaTheme="minorHAnsi" w:hAnsiTheme="minorHAnsi"/>
          <w:sz w:val="28"/>
          <w:szCs w:val="28"/>
          <w:rtl/>
        </w:rPr>
        <w:t xml:space="preserve"> </w:t>
      </w:r>
      <w:r w:rsidRPr="00AD127A">
        <w:rPr>
          <w:rFonts w:eastAsiaTheme="minorHAnsi" w:hAnsiTheme="minorHAnsi" w:hint="cs"/>
          <w:sz w:val="28"/>
          <w:szCs w:val="28"/>
          <w:rtl/>
        </w:rPr>
        <w:t>تمامی</w:t>
      </w:r>
      <w:r w:rsidRPr="00AD127A">
        <w:rPr>
          <w:rFonts w:eastAsiaTheme="minorHAnsi" w:hAnsiTheme="minorHAnsi"/>
          <w:sz w:val="28"/>
          <w:szCs w:val="28"/>
          <w:rtl/>
        </w:rPr>
        <w:t xml:space="preserve"> </w:t>
      </w:r>
      <w:r w:rsidRPr="00AD127A">
        <w:rPr>
          <w:rFonts w:eastAsiaTheme="minorHAnsi" w:hAnsiTheme="minorHAnsi" w:hint="cs"/>
          <w:sz w:val="28"/>
          <w:szCs w:val="28"/>
          <w:rtl/>
        </w:rPr>
        <w:t>معاملات</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خطرات</w:t>
      </w:r>
      <w:r w:rsidRPr="00AD127A">
        <w:rPr>
          <w:rFonts w:eastAsiaTheme="minorHAnsi" w:hAnsiTheme="minorHAnsi"/>
          <w:sz w:val="28"/>
          <w:szCs w:val="28"/>
          <w:rtl/>
        </w:rPr>
        <w:t xml:space="preserve"> </w:t>
      </w:r>
      <w:r w:rsidRPr="00AD127A">
        <w:rPr>
          <w:rFonts w:eastAsiaTheme="minorHAnsi" w:hAnsiTheme="minorHAnsi" w:hint="cs"/>
          <w:sz w:val="28"/>
          <w:szCs w:val="28"/>
          <w:rtl/>
        </w:rPr>
        <w:t>ناشی</w:t>
      </w:r>
      <w:r w:rsidRPr="00AD127A">
        <w:rPr>
          <w:rFonts w:eastAsiaTheme="minorHAnsi" w:hAnsiTheme="minorHAnsi"/>
          <w:sz w:val="28"/>
          <w:szCs w:val="28"/>
          <w:rtl/>
        </w:rPr>
        <w:t xml:space="preserve"> </w:t>
      </w:r>
      <w:r w:rsidRPr="00AD127A">
        <w:rPr>
          <w:rFonts w:eastAsiaTheme="minorHAnsi" w:hAnsiTheme="minorHAnsi" w:hint="cs"/>
          <w:sz w:val="28"/>
          <w:szCs w:val="28"/>
          <w:rtl/>
        </w:rPr>
        <w:t>از</w:t>
      </w:r>
      <w:r w:rsidRPr="00AD127A">
        <w:rPr>
          <w:rFonts w:eastAsiaTheme="minorHAnsi" w:hAnsiTheme="minorHAnsi"/>
          <w:sz w:val="28"/>
          <w:szCs w:val="28"/>
          <w:rtl/>
        </w:rPr>
        <w:t xml:space="preserve"> </w:t>
      </w:r>
      <w:ins w:id="7099" w:author="mostafa" w:date="2021-04-10T19:24:00Z">
        <w:r w:rsidR="00C42D4D">
          <w:rPr>
            <w:rFonts w:eastAsiaTheme="minorHAnsi" w:hAnsiTheme="minorHAnsi" w:hint="cs"/>
            <w:sz w:val="28"/>
            <w:szCs w:val="28"/>
            <w:rtl/>
          </w:rPr>
          <w:t>سرمایه‌گذاری</w:t>
        </w:r>
      </w:ins>
      <w:del w:id="7100" w:author="mostafa" w:date="2021-04-10T19:24:00Z">
        <w:r w:rsidRPr="00AD127A" w:rsidDel="00C42D4D">
          <w:rPr>
            <w:rFonts w:eastAsiaTheme="minorHAnsi" w:hAnsiTheme="minorHAnsi" w:hint="cs"/>
            <w:sz w:val="28"/>
            <w:szCs w:val="28"/>
            <w:rtl/>
          </w:rPr>
          <w:delText>سرمایه</w:delText>
        </w:r>
        <w:r w:rsidR="00794BB9" w:rsidRPr="00AD127A" w:rsidDel="00C42D4D">
          <w:rPr>
            <w:rFonts w:eastAsiaTheme="minorHAnsi" w:hAnsiTheme="minorHAnsi" w:hint="cs"/>
            <w:sz w:val="28"/>
            <w:szCs w:val="28"/>
            <w:rtl/>
          </w:rPr>
          <w:delText xml:space="preserve"> </w:delText>
        </w:r>
        <w:r w:rsidRPr="00AD127A" w:rsidDel="00C42D4D">
          <w:rPr>
            <w:rFonts w:eastAsiaTheme="minorHAnsi" w:hAnsiTheme="minorHAnsi" w:hint="cs"/>
            <w:sz w:val="28"/>
            <w:szCs w:val="28"/>
            <w:rtl/>
          </w:rPr>
          <w:delText>گذاری</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این</w:t>
      </w:r>
      <w:r w:rsidRPr="00AD127A">
        <w:rPr>
          <w:rFonts w:eastAsiaTheme="minorHAnsi" w:hAnsiTheme="minorHAnsi"/>
          <w:sz w:val="28"/>
          <w:szCs w:val="28"/>
          <w:rtl/>
        </w:rPr>
        <w:t xml:space="preserve"> </w:t>
      </w:r>
      <w:r w:rsidRPr="00AD127A">
        <w:rPr>
          <w:rFonts w:eastAsiaTheme="minorHAnsi" w:hAnsiTheme="minorHAnsi" w:hint="cs"/>
          <w:sz w:val="28"/>
          <w:szCs w:val="28"/>
          <w:rtl/>
        </w:rPr>
        <w:t>حوزه</w:t>
      </w:r>
      <w:r w:rsidRPr="00AD127A">
        <w:rPr>
          <w:rFonts w:eastAsiaTheme="minorHAnsi" w:hAnsiTheme="minorHAnsi"/>
          <w:sz w:val="28"/>
          <w:szCs w:val="28"/>
          <w:rtl/>
        </w:rPr>
        <w:t xml:space="preserve"> </w:t>
      </w:r>
      <w:ins w:id="7101" w:author="mostafa" w:date="2021-04-09T20:24:00Z">
        <w:r w:rsidR="00A72E5A">
          <w:rPr>
            <w:rFonts w:eastAsiaTheme="minorHAnsi" w:hAnsiTheme="minorHAnsi" w:hint="cs"/>
            <w:sz w:val="28"/>
            <w:szCs w:val="28"/>
            <w:rtl/>
          </w:rPr>
          <w:t>تماماً</w:t>
        </w:r>
      </w:ins>
      <w:del w:id="7102" w:author="mostafa" w:date="2021-04-09T20:24:00Z">
        <w:r w:rsidRPr="00AD127A" w:rsidDel="00A72E5A">
          <w:rPr>
            <w:rFonts w:eastAsiaTheme="minorHAnsi" w:hAnsiTheme="minorHAnsi" w:hint="cs"/>
            <w:sz w:val="28"/>
            <w:szCs w:val="28"/>
            <w:rtl/>
          </w:rPr>
          <w:delText>تماما</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خود</w:t>
      </w:r>
      <w:r w:rsidRPr="00AD127A">
        <w:rPr>
          <w:rFonts w:eastAsiaTheme="minorHAnsi" w:hAnsiTheme="minorHAnsi"/>
          <w:sz w:val="28"/>
          <w:szCs w:val="28"/>
          <w:rtl/>
        </w:rPr>
        <w:t xml:space="preserve"> </w:t>
      </w:r>
      <w:ins w:id="7103" w:author="mostafa" w:date="2021-04-10T19:24:00Z">
        <w:r w:rsidR="00C42D4D">
          <w:rPr>
            <w:rFonts w:eastAsiaTheme="minorHAnsi" w:hAnsiTheme="minorHAnsi" w:hint="cs"/>
            <w:sz w:val="28"/>
            <w:szCs w:val="28"/>
            <w:rtl/>
          </w:rPr>
          <w:t>سرمایه‌گذاران</w:t>
        </w:r>
      </w:ins>
      <w:del w:id="7104" w:author="mostafa" w:date="2021-04-10T19:24:00Z">
        <w:r w:rsidRPr="00AD127A" w:rsidDel="00C42D4D">
          <w:rPr>
            <w:rFonts w:eastAsiaTheme="minorHAnsi" w:hAnsiTheme="minorHAnsi" w:hint="cs"/>
            <w:sz w:val="28"/>
            <w:szCs w:val="28"/>
            <w:rtl/>
          </w:rPr>
          <w:delText>سرمایه</w:delText>
        </w:r>
        <w:r w:rsidR="00794BB9" w:rsidRPr="00AD127A" w:rsidDel="00C42D4D">
          <w:rPr>
            <w:rFonts w:eastAsiaTheme="minorHAnsi" w:hAnsiTheme="minorHAnsi" w:hint="cs"/>
            <w:sz w:val="28"/>
            <w:szCs w:val="28"/>
            <w:rtl/>
          </w:rPr>
          <w:delText xml:space="preserve"> </w:delText>
        </w:r>
        <w:r w:rsidRPr="00AD127A" w:rsidDel="00C42D4D">
          <w:rPr>
            <w:rFonts w:eastAsiaTheme="minorHAnsi" w:hAnsiTheme="minorHAnsi" w:hint="cs"/>
            <w:sz w:val="28"/>
            <w:szCs w:val="28"/>
            <w:rtl/>
          </w:rPr>
          <w:delText>گذاران</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خواهد</w:t>
      </w:r>
      <w:r w:rsidRPr="00AD127A">
        <w:rPr>
          <w:rFonts w:eastAsiaTheme="minorHAnsi" w:hAnsiTheme="minorHAnsi"/>
          <w:sz w:val="28"/>
          <w:szCs w:val="28"/>
          <w:rtl/>
        </w:rPr>
        <w:t xml:space="preserve"> </w:t>
      </w:r>
      <w:r w:rsidRPr="00AD127A">
        <w:rPr>
          <w:rFonts w:eastAsiaTheme="minorHAnsi" w:hAnsiTheme="minorHAnsi" w:hint="cs"/>
          <w:sz w:val="28"/>
          <w:szCs w:val="28"/>
          <w:rtl/>
        </w:rPr>
        <w:t>بود</w:t>
      </w:r>
      <w:r w:rsidRPr="00AD127A">
        <w:rPr>
          <w:rFonts w:eastAsiaTheme="minorHAnsi" w:hAnsiTheme="minorHAnsi"/>
          <w:sz w:val="28"/>
          <w:szCs w:val="28"/>
        </w:rPr>
        <w:t>.</w:t>
      </w:r>
    </w:p>
    <w:p w14:paraId="62FE62D7" w14:textId="1257D357" w:rsidR="000A04A1" w:rsidRPr="00AD127A" w:rsidRDefault="000A04A1" w:rsidP="00794BB9">
      <w:pPr>
        <w:autoSpaceDE w:val="0"/>
        <w:autoSpaceDN w:val="0"/>
        <w:bidi/>
        <w:adjustRightInd w:val="0"/>
        <w:spacing w:after="0" w:line="240" w:lineRule="auto"/>
        <w:jc w:val="both"/>
        <w:rPr>
          <w:rFonts w:eastAsiaTheme="minorHAnsi" w:hAnsiTheme="minorHAnsi"/>
          <w:sz w:val="28"/>
          <w:szCs w:val="28"/>
        </w:rPr>
      </w:pPr>
      <w:r w:rsidRPr="00AD127A">
        <w:rPr>
          <w:rFonts w:ascii="Symbol" w:eastAsiaTheme="minorHAnsi" w:hAnsi="Symbol" w:cs="Symbol"/>
          <w:sz w:val="28"/>
          <w:szCs w:val="28"/>
        </w:rPr>
        <w:t></w:t>
      </w:r>
      <w:r w:rsidRPr="00AD127A">
        <w:rPr>
          <w:rFonts w:ascii="Symbol" w:eastAsiaTheme="minorHAnsi" w:hAnsi="Symbol" w:cs="Symbol"/>
          <w:sz w:val="28"/>
          <w:szCs w:val="28"/>
        </w:rPr>
        <w:t></w:t>
      </w:r>
      <w:ins w:id="7105" w:author="mostafa" w:date="2021-04-09T20:24:00Z">
        <w:r w:rsidR="00A72E5A">
          <w:rPr>
            <w:rFonts w:eastAsiaTheme="minorHAnsi" w:hAnsiTheme="minorHAnsi" w:hint="cs"/>
            <w:sz w:val="28"/>
            <w:szCs w:val="28"/>
            <w:rtl/>
          </w:rPr>
          <w:t>صرافی‌های</w:t>
        </w:r>
      </w:ins>
      <w:del w:id="7106" w:author="mostafa" w:date="2021-04-09T20:24:00Z">
        <w:r w:rsidRPr="00AD127A" w:rsidDel="00A72E5A">
          <w:rPr>
            <w:rFonts w:eastAsiaTheme="minorHAnsi" w:hAnsiTheme="minorHAnsi" w:hint="cs"/>
            <w:sz w:val="28"/>
            <w:szCs w:val="28"/>
            <w:rtl/>
          </w:rPr>
          <w:delText>صرافیهای</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دارای</w:t>
      </w:r>
      <w:r w:rsidRPr="00AD127A">
        <w:rPr>
          <w:rFonts w:eastAsiaTheme="minorHAnsi" w:hAnsiTheme="minorHAnsi"/>
          <w:sz w:val="28"/>
          <w:szCs w:val="28"/>
          <w:rtl/>
        </w:rPr>
        <w:t xml:space="preserve"> </w:t>
      </w:r>
      <w:r w:rsidRPr="00AD127A">
        <w:rPr>
          <w:rFonts w:eastAsiaTheme="minorHAnsi" w:hAnsiTheme="minorHAnsi" w:hint="cs"/>
          <w:sz w:val="28"/>
          <w:szCs w:val="28"/>
          <w:rtl/>
        </w:rPr>
        <w:t>مجوز</w:t>
      </w:r>
      <w:r w:rsidRPr="00AD127A">
        <w:rPr>
          <w:rFonts w:eastAsiaTheme="minorHAnsi" w:hAnsiTheme="minorHAnsi"/>
          <w:sz w:val="28"/>
          <w:szCs w:val="28"/>
          <w:rtl/>
        </w:rPr>
        <w:t xml:space="preserve"> </w:t>
      </w:r>
      <w:r w:rsidRPr="00AD127A">
        <w:rPr>
          <w:rFonts w:eastAsiaTheme="minorHAnsi" w:hAnsiTheme="minorHAnsi" w:hint="cs"/>
          <w:sz w:val="28"/>
          <w:szCs w:val="28"/>
          <w:rtl/>
        </w:rPr>
        <w:t>از</w:t>
      </w:r>
      <w:r w:rsidRPr="00AD127A">
        <w:rPr>
          <w:rFonts w:eastAsiaTheme="minorHAnsi" w:hAnsiTheme="minorHAnsi"/>
          <w:sz w:val="28"/>
          <w:szCs w:val="28"/>
          <w:rtl/>
        </w:rPr>
        <w:t xml:space="preserve"> </w:t>
      </w:r>
      <w:r w:rsidRPr="00AD127A">
        <w:rPr>
          <w:rFonts w:eastAsiaTheme="minorHAnsi" w:hAnsiTheme="minorHAnsi" w:hint="cs"/>
          <w:sz w:val="28"/>
          <w:szCs w:val="28"/>
          <w:rtl/>
        </w:rPr>
        <w:t>بانک</w:t>
      </w:r>
      <w:r w:rsidRPr="00AD127A">
        <w:rPr>
          <w:rFonts w:eastAsiaTheme="minorHAnsi" w:hAnsiTheme="minorHAnsi"/>
          <w:sz w:val="28"/>
          <w:szCs w:val="28"/>
          <w:rtl/>
        </w:rPr>
        <w:t xml:space="preserve"> </w:t>
      </w:r>
      <w:r w:rsidRPr="00AD127A">
        <w:rPr>
          <w:rFonts w:eastAsiaTheme="minorHAnsi" w:hAnsiTheme="minorHAnsi" w:hint="cs"/>
          <w:sz w:val="28"/>
          <w:szCs w:val="28"/>
          <w:rtl/>
        </w:rPr>
        <w:t>مرکزی</w:t>
      </w:r>
      <w:r w:rsidRPr="00AD127A">
        <w:rPr>
          <w:rFonts w:eastAsiaTheme="minorHAnsi" w:hAnsiTheme="minorHAnsi"/>
          <w:sz w:val="28"/>
          <w:szCs w:val="28"/>
          <w:rtl/>
        </w:rPr>
        <w:t xml:space="preserve"> </w:t>
      </w:r>
      <w:r w:rsidRPr="00AD127A">
        <w:rPr>
          <w:rFonts w:eastAsiaTheme="minorHAnsi" w:hAnsiTheme="minorHAnsi" w:hint="cs"/>
          <w:sz w:val="28"/>
          <w:szCs w:val="28"/>
          <w:rtl/>
        </w:rPr>
        <w:t>جمهوری</w:t>
      </w:r>
      <w:r w:rsidRPr="00AD127A">
        <w:rPr>
          <w:rFonts w:eastAsiaTheme="minorHAnsi" w:hAnsiTheme="minorHAnsi"/>
          <w:sz w:val="28"/>
          <w:szCs w:val="28"/>
          <w:rtl/>
        </w:rPr>
        <w:t xml:space="preserve"> </w:t>
      </w:r>
      <w:r w:rsidRPr="00AD127A">
        <w:rPr>
          <w:rFonts w:eastAsiaTheme="minorHAnsi" w:hAnsiTheme="minorHAnsi" w:hint="cs"/>
          <w:sz w:val="28"/>
          <w:szCs w:val="28"/>
          <w:rtl/>
        </w:rPr>
        <w:t>اسلامی</w:t>
      </w:r>
      <w:r w:rsidRPr="00AD127A">
        <w:rPr>
          <w:rFonts w:eastAsiaTheme="minorHAnsi" w:hAnsiTheme="minorHAnsi"/>
          <w:sz w:val="28"/>
          <w:szCs w:val="28"/>
          <w:rtl/>
        </w:rPr>
        <w:t xml:space="preserve"> </w:t>
      </w:r>
      <w:r w:rsidRPr="00AD127A">
        <w:rPr>
          <w:rFonts w:eastAsiaTheme="minorHAnsi" w:hAnsiTheme="minorHAnsi" w:hint="cs"/>
          <w:sz w:val="28"/>
          <w:szCs w:val="28"/>
          <w:rtl/>
        </w:rPr>
        <w:t>ایران،</w:t>
      </w:r>
      <w:r w:rsidRPr="00AD127A">
        <w:rPr>
          <w:rFonts w:eastAsiaTheme="minorHAnsi" w:hAnsiTheme="minorHAnsi"/>
          <w:sz w:val="28"/>
          <w:szCs w:val="28"/>
          <w:rtl/>
        </w:rPr>
        <w:t xml:space="preserve"> </w:t>
      </w:r>
      <w:r w:rsidRPr="00AD127A">
        <w:rPr>
          <w:rFonts w:eastAsiaTheme="minorHAnsi" w:hAnsiTheme="minorHAnsi" w:hint="cs"/>
          <w:sz w:val="28"/>
          <w:szCs w:val="28"/>
          <w:rtl/>
        </w:rPr>
        <w:t>پس</w:t>
      </w:r>
      <w:r w:rsidRPr="00AD127A">
        <w:rPr>
          <w:rFonts w:eastAsiaTheme="minorHAnsi" w:hAnsiTheme="minorHAnsi"/>
          <w:sz w:val="28"/>
          <w:szCs w:val="28"/>
          <w:rtl/>
        </w:rPr>
        <w:t xml:space="preserve"> </w:t>
      </w:r>
      <w:r w:rsidRPr="00AD127A">
        <w:rPr>
          <w:rFonts w:eastAsiaTheme="minorHAnsi" w:hAnsiTheme="minorHAnsi" w:hint="cs"/>
          <w:sz w:val="28"/>
          <w:szCs w:val="28"/>
          <w:rtl/>
        </w:rPr>
        <w:t>از</w:t>
      </w:r>
      <w:r w:rsidRPr="00AD127A">
        <w:rPr>
          <w:rFonts w:eastAsiaTheme="minorHAnsi" w:hAnsiTheme="minorHAnsi"/>
          <w:sz w:val="28"/>
          <w:szCs w:val="28"/>
          <w:rtl/>
        </w:rPr>
        <w:t xml:space="preserve"> </w:t>
      </w:r>
      <w:r w:rsidRPr="00AD127A">
        <w:rPr>
          <w:rFonts w:eastAsiaTheme="minorHAnsi" w:hAnsiTheme="minorHAnsi" w:hint="cs"/>
          <w:sz w:val="28"/>
          <w:szCs w:val="28"/>
          <w:rtl/>
        </w:rPr>
        <w:t>احراز</w:t>
      </w:r>
      <w:r w:rsidRPr="00AD127A">
        <w:rPr>
          <w:rFonts w:eastAsiaTheme="minorHAnsi" w:hAnsiTheme="minorHAnsi"/>
          <w:sz w:val="28"/>
          <w:szCs w:val="28"/>
          <w:rtl/>
        </w:rPr>
        <w:t xml:space="preserve"> </w:t>
      </w:r>
      <w:r w:rsidRPr="00AD127A">
        <w:rPr>
          <w:rFonts w:eastAsiaTheme="minorHAnsi" w:hAnsiTheme="minorHAnsi" w:hint="cs"/>
          <w:sz w:val="28"/>
          <w:szCs w:val="28"/>
          <w:rtl/>
        </w:rPr>
        <w:t>شرایطی</w:t>
      </w:r>
      <w:r w:rsidRPr="00AD127A">
        <w:rPr>
          <w:rFonts w:eastAsiaTheme="minorHAnsi" w:hAnsiTheme="minorHAnsi"/>
          <w:sz w:val="28"/>
          <w:szCs w:val="28"/>
          <w:rtl/>
        </w:rPr>
        <w:t xml:space="preserve"> </w:t>
      </w:r>
      <w:r w:rsidRPr="00AD127A">
        <w:rPr>
          <w:rFonts w:eastAsiaTheme="minorHAnsi" w:hAnsiTheme="minorHAnsi" w:hint="cs"/>
          <w:sz w:val="28"/>
          <w:szCs w:val="28"/>
          <w:rtl/>
        </w:rPr>
        <w:t>که</w:t>
      </w:r>
      <w:r w:rsidRPr="00AD127A">
        <w:rPr>
          <w:rFonts w:eastAsiaTheme="minorHAnsi" w:hAnsiTheme="minorHAnsi"/>
          <w:sz w:val="28"/>
          <w:szCs w:val="28"/>
          <w:rtl/>
        </w:rPr>
        <w:t xml:space="preserve"> </w:t>
      </w:r>
      <w:r w:rsidRPr="00AD127A">
        <w:rPr>
          <w:rFonts w:eastAsiaTheme="minorHAnsi" w:hAnsiTheme="minorHAnsi" w:hint="cs"/>
          <w:sz w:val="28"/>
          <w:szCs w:val="28"/>
          <w:rtl/>
        </w:rPr>
        <w:t>توسط</w:t>
      </w:r>
      <w:r w:rsidRPr="00AD127A">
        <w:rPr>
          <w:rFonts w:eastAsiaTheme="minorHAnsi" w:hAnsiTheme="minorHAnsi"/>
          <w:sz w:val="28"/>
          <w:szCs w:val="28"/>
          <w:rtl/>
        </w:rPr>
        <w:t xml:space="preserve"> </w:t>
      </w:r>
      <w:r w:rsidRPr="00AD127A">
        <w:rPr>
          <w:rFonts w:eastAsiaTheme="minorHAnsi" w:hAnsiTheme="minorHAnsi" w:hint="cs"/>
          <w:sz w:val="28"/>
          <w:szCs w:val="28"/>
          <w:rtl/>
        </w:rPr>
        <w:t>بانک</w:t>
      </w:r>
      <w:r w:rsidRPr="00AD127A">
        <w:rPr>
          <w:rFonts w:eastAsiaTheme="minorHAnsi" w:hAnsiTheme="minorHAnsi"/>
          <w:sz w:val="28"/>
          <w:szCs w:val="28"/>
          <w:rtl/>
        </w:rPr>
        <w:t xml:space="preserve"> </w:t>
      </w:r>
      <w:r w:rsidRPr="00AD127A">
        <w:rPr>
          <w:rFonts w:eastAsiaTheme="minorHAnsi" w:hAnsiTheme="minorHAnsi" w:hint="cs"/>
          <w:sz w:val="28"/>
          <w:szCs w:val="28"/>
          <w:rtl/>
        </w:rPr>
        <w:t>مرکزی</w:t>
      </w:r>
      <w:r w:rsidR="00794BB9" w:rsidRPr="00AD127A">
        <w:rPr>
          <w:rFonts w:eastAsiaTheme="minorHAnsi" w:hAnsiTheme="minorHAnsi" w:hint="cs"/>
          <w:sz w:val="28"/>
          <w:szCs w:val="28"/>
          <w:rtl/>
        </w:rPr>
        <w:t xml:space="preserve"> </w:t>
      </w:r>
      <w:r w:rsidRPr="00AD127A">
        <w:rPr>
          <w:rFonts w:eastAsiaTheme="minorHAnsi" w:hAnsiTheme="minorHAnsi" w:hint="cs"/>
          <w:sz w:val="28"/>
          <w:szCs w:val="28"/>
          <w:rtl/>
        </w:rPr>
        <w:t>اعلام</w:t>
      </w:r>
      <w:r w:rsidRPr="00AD127A">
        <w:rPr>
          <w:rFonts w:eastAsiaTheme="minorHAnsi" w:hAnsiTheme="minorHAnsi"/>
          <w:sz w:val="28"/>
          <w:szCs w:val="28"/>
          <w:rtl/>
        </w:rPr>
        <w:t xml:space="preserve"> </w:t>
      </w:r>
      <w:ins w:id="7107" w:author="mostafa" w:date="2021-04-09T20:24:00Z">
        <w:r w:rsidR="00A72E5A">
          <w:rPr>
            <w:rFonts w:eastAsiaTheme="minorHAnsi" w:hAnsiTheme="minorHAnsi" w:hint="cs"/>
            <w:sz w:val="28"/>
            <w:szCs w:val="28"/>
            <w:rtl/>
          </w:rPr>
          <w:t>می‌گردد</w:t>
        </w:r>
      </w:ins>
      <w:del w:id="7108" w:author="mostafa" w:date="2021-04-09T20:24:00Z">
        <w:r w:rsidRPr="00AD127A" w:rsidDel="00A72E5A">
          <w:rPr>
            <w:rFonts w:eastAsiaTheme="minorHAnsi" w:hAnsiTheme="minorHAnsi" w:hint="cs"/>
            <w:sz w:val="28"/>
            <w:szCs w:val="28"/>
            <w:rtl/>
          </w:rPr>
          <w:delText>میگردد</w:delText>
        </w:r>
      </w:del>
      <w:r w:rsidRPr="00AD127A">
        <w:rPr>
          <w:rFonts w:eastAsiaTheme="minorHAnsi" w:hAnsiTheme="minorHAnsi" w:hint="cs"/>
          <w:sz w:val="28"/>
          <w:szCs w:val="28"/>
          <w:rtl/>
        </w:rPr>
        <w:t>،</w:t>
      </w:r>
      <w:r w:rsidRPr="00AD127A">
        <w:rPr>
          <w:rFonts w:eastAsiaTheme="minorHAnsi" w:hAnsiTheme="minorHAnsi"/>
          <w:sz w:val="28"/>
          <w:szCs w:val="28"/>
          <w:rtl/>
        </w:rPr>
        <w:t xml:space="preserve"> </w:t>
      </w:r>
      <w:r w:rsidRPr="00AD127A">
        <w:rPr>
          <w:rFonts w:eastAsiaTheme="minorHAnsi" w:hAnsiTheme="minorHAnsi" w:hint="cs"/>
          <w:sz w:val="28"/>
          <w:szCs w:val="28"/>
          <w:rtl/>
        </w:rPr>
        <w:t>مجاز</w:t>
      </w:r>
      <w:r w:rsidRPr="00AD127A">
        <w:rPr>
          <w:rFonts w:eastAsiaTheme="minorHAnsi" w:hAnsiTheme="minorHAnsi"/>
          <w:sz w:val="28"/>
          <w:szCs w:val="28"/>
          <w:rtl/>
        </w:rPr>
        <w:t xml:space="preserve"> </w:t>
      </w:r>
      <w:r w:rsidRPr="00AD127A">
        <w:rPr>
          <w:rFonts w:eastAsiaTheme="minorHAnsi" w:hAnsiTheme="minorHAnsi" w:hint="cs"/>
          <w:sz w:val="28"/>
          <w:szCs w:val="28"/>
          <w:rtl/>
        </w:rPr>
        <w:t>به</w:t>
      </w:r>
      <w:r w:rsidRPr="00AD127A">
        <w:rPr>
          <w:rFonts w:eastAsiaTheme="minorHAnsi" w:hAnsiTheme="minorHAnsi"/>
          <w:sz w:val="28"/>
          <w:szCs w:val="28"/>
          <w:rtl/>
        </w:rPr>
        <w:t xml:space="preserve"> </w:t>
      </w:r>
      <w:r w:rsidRPr="00AD127A">
        <w:rPr>
          <w:rFonts w:eastAsiaTheme="minorHAnsi" w:hAnsiTheme="minorHAnsi" w:hint="cs"/>
          <w:sz w:val="28"/>
          <w:szCs w:val="28"/>
          <w:rtl/>
        </w:rPr>
        <w:t>ارائه</w:t>
      </w:r>
      <w:r w:rsidRPr="00AD127A">
        <w:rPr>
          <w:rFonts w:eastAsiaTheme="minorHAnsi" w:hAnsiTheme="minorHAnsi"/>
          <w:sz w:val="28"/>
          <w:szCs w:val="28"/>
          <w:rtl/>
        </w:rPr>
        <w:t xml:space="preserve"> </w:t>
      </w:r>
      <w:r w:rsidRPr="00AD127A">
        <w:rPr>
          <w:rFonts w:eastAsiaTheme="minorHAnsi" w:hAnsiTheme="minorHAnsi" w:hint="cs"/>
          <w:sz w:val="28"/>
          <w:szCs w:val="28"/>
          <w:rtl/>
        </w:rPr>
        <w:t>خدمات</w:t>
      </w:r>
      <w:r w:rsidRPr="00AD127A">
        <w:rPr>
          <w:rFonts w:eastAsiaTheme="minorHAnsi" w:hAnsiTheme="minorHAnsi"/>
          <w:sz w:val="28"/>
          <w:szCs w:val="28"/>
          <w:rtl/>
        </w:rPr>
        <w:t xml:space="preserve"> </w:t>
      </w:r>
      <w:r w:rsidRPr="00AD127A">
        <w:rPr>
          <w:rFonts w:eastAsiaTheme="minorHAnsi" w:hAnsiTheme="minorHAnsi" w:hint="cs"/>
          <w:sz w:val="28"/>
          <w:szCs w:val="28"/>
          <w:rtl/>
        </w:rPr>
        <w:t>صرافی</w:t>
      </w:r>
      <w:r w:rsidRPr="00AD127A">
        <w:rPr>
          <w:rFonts w:eastAsiaTheme="minorHAnsi" w:hAnsiTheme="minorHAnsi"/>
          <w:sz w:val="28"/>
          <w:szCs w:val="28"/>
          <w:rtl/>
        </w:rPr>
        <w:t xml:space="preserve"> </w:t>
      </w:r>
      <w:r w:rsidRPr="00AD127A">
        <w:rPr>
          <w:rFonts w:eastAsiaTheme="minorHAnsi" w:hAnsiTheme="minorHAnsi" w:hint="cs"/>
          <w:sz w:val="28"/>
          <w:szCs w:val="28"/>
          <w:rtl/>
        </w:rPr>
        <w:t>رمزارزی</w:t>
      </w:r>
      <w:r w:rsidRPr="00AD127A">
        <w:rPr>
          <w:rFonts w:eastAsiaTheme="minorHAnsi" w:hAnsiTheme="minorHAnsi"/>
          <w:sz w:val="28"/>
          <w:szCs w:val="28"/>
          <w:rtl/>
        </w:rPr>
        <w:t xml:space="preserve"> </w:t>
      </w:r>
      <w:ins w:id="7109" w:author="mostafa" w:date="2021-04-09T20:24:00Z">
        <w:r w:rsidR="00A72E5A">
          <w:rPr>
            <w:rFonts w:eastAsiaTheme="minorHAnsi" w:hAnsiTheme="minorHAnsi" w:hint="cs"/>
            <w:sz w:val="28"/>
            <w:szCs w:val="28"/>
            <w:rtl/>
          </w:rPr>
          <w:t>می‌باشند</w:t>
        </w:r>
      </w:ins>
      <w:del w:id="7110" w:author="mostafa" w:date="2021-04-09T20:24:00Z">
        <w:r w:rsidRPr="00AD127A" w:rsidDel="00A72E5A">
          <w:rPr>
            <w:rFonts w:eastAsiaTheme="minorHAnsi" w:hAnsiTheme="minorHAnsi" w:hint="cs"/>
            <w:sz w:val="28"/>
            <w:szCs w:val="28"/>
            <w:rtl/>
          </w:rPr>
          <w:delText>میباشند</w:delText>
        </w:r>
      </w:del>
      <w:r w:rsidRPr="00AD127A">
        <w:rPr>
          <w:rFonts w:eastAsiaTheme="minorHAnsi" w:hAnsiTheme="minorHAnsi"/>
          <w:sz w:val="28"/>
          <w:szCs w:val="28"/>
        </w:rPr>
        <w:t>.</w:t>
      </w:r>
    </w:p>
    <w:p w14:paraId="54F9A8BE" w14:textId="71B14F33" w:rsidR="000A04A1" w:rsidRPr="00AD127A" w:rsidRDefault="000A04A1" w:rsidP="00794BB9">
      <w:pPr>
        <w:autoSpaceDE w:val="0"/>
        <w:autoSpaceDN w:val="0"/>
        <w:bidi/>
        <w:adjustRightInd w:val="0"/>
        <w:spacing w:after="0" w:line="240" w:lineRule="auto"/>
        <w:jc w:val="both"/>
        <w:rPr>
          <w:rFonts w:eastAsiaTheme="minorHAnsi" w:hAnsiTheme="minorHAnsi"/>
          <w:sz w:val="28"/>
          <w:szCs w:val="28"/>
        </w:rPr>
      </w:pPr>
      <w:r w:rsidRPr="00AD127A">
        <w:rPr>
          <w:rFonts w:ascii="Symbol" w:eastAsiaTheme="minorHAnsi" w:hAnsi="Symbol" w:cs="Symbol"/>
          <w:sz w:val="28"/>
          <w:szCs w:val="28"/>
        </w:rPr>
        <w:t></w:t>
      </w:r>
      <w:r w:rsidRPr="00AD127A">
        <w:rPr>
          <w:rFonts w:ascii="Symbol" w:eastAsiaTheme="minorHAnsi" w:hAnsi="Symbol" w:cs="Symbol"/>
          <w:sz w:val="28"/>
          <w:szCs w:val="28"/>
        </w:rPr>
        <w:t></w:t>
      </w:r>
      <w:r w:rsidRPr="00AD127A">
        <w:rPr>
          <w:rFonts w:eastAsiaTheme="minorHAnsi" w:hAnsiTheme="minorHAnsi" w:hint="cs"/>
          <w:sz w:val="28"/>
          <w:szCs w:val="28"/>
          <w:rtl/>
        </w:rPr>
        <w:t>بانک</w:t>
      </w:r>
      <w:r w:rsidRPr="00AD127A">
        <w:rPr>
          <w:rFonts w:eastAsiaTheme="minorHAnsi" w:hAnsiTheme="minorHAnsi"/>
          <w:sz w:val="28"/>
          <w:szCs w:val="28"/>
          <w:rtl/>
        </w:rPr>
        <w:t xml:space="preserve"> </w:t>
      </w:r>
      <w:r w:rsidRPr="00AD127A">
        <w:rPr>
          <w:rFonts w:eastAsiaTheme="minorHAnsi" w:hAnsiTheme="minorHAnsi" w:hint="cs"/>
          <w:sz w:val="28"/>
          <w:szCs w:val="28"/>
          <w:rtl/>
        </w:rPr>
        <w:t>مرکزی</w:t>
      </w:r>
      <w:r w:rsidRPr="00AD127A">
        <w:rPr>
          <w:rFonts w:eastAsiaTheme="minorHAnsi" w:hAnsiTheme="minorHAnsi"/>
          <w:sz w:val="28"/>
          <w:szCs w:val="28"/>
          <w:rtl/>
        </w:rPr>
        <w:t xml:space="preserve"> </w:t>
      </w:r>
      <w:r w:rsidRPr="00AD127A">
        <w:rPr>
          <w:rFonts w:eastAsiaTheme="minorHAnsi" w:hAnsiTheme="minorHAnsi" w:hint="cs"/>
          <w:sz w:val="28"/>
          <w:szCs w:val="28"/>
          <w:rtl/>
        </w:rPr>
        <w:t>امکان</w:t>
      </w:r>
      <w:r w:rsidRPr="00AD127A">
        <w:rPr>
          <w:rFonts w:eastAsiaTheme="minorHAnsi" w:hAnsiTheme="minorHAnsi"/>
          <w:sz w:val="28"/>
          <w:szCs w:val="28"/>
          <w:rtl/>
        </w:rPr>
        <w:t xml:space="preserve"> </w:t>
      </w:r>
      <w:r w:rsidRPr="00AD127A">
        <w:rPr>
          <w:rFonts w:eastAsiaTheme="minorHAnsi" w:hAnsiTheme="minorHAnsi" w:hint="cs"/>
          <w:sz w:val="28"/>
          <w:szCs w:val="28"/>
          <w:rtl/>
        </w:rPr>
        <w:t>اعطای</w:t>
      </w:r>
      <w:r w:rsidRPr="00AD127A">
        <w:rPr>
          <w:rFonts w:eastAsiaTheme="minorHAnsi" w:hAnsiTheme="minorHAnsi"/>
          <w:sz w:val="28"/>
          <w:szCs w:val="28"/>
          <w:rtl/>
        </w:rPr>
        <w:t xml:space="preserve"> </w:t>
      </w:r>
      <w:r w:rsidRPr="00AD127A">
        <w:rPr>
          <w:rFonts w:eastAsiaTheme="minorHAnsi" w:hAnsiTheme="minorHAnsi" w:hint="cs"/>
          <w:sz w:val="28"/>
          <w:szCs w:val="28"/>
          <w:rtl/>
        </w:rPr>
        <w:t>مجوزهای</w:t>
      </w:r>
      <w:r w:rsidRPr="00AD127A">
        <w:rPr>
          <w:rFonts w:eastAsiaTheme="minorHAnsi" w:hAnsiTheme="minorHAnsi"/>
          <w:sz w:val="28"/>
          <w:szCs w:val="28"/>
          <w:rtl/>
        </w:rPr>
        <w:t xml:space="preserve"> </w:t>
      </w:r>
      <w:r w:rsidRPr="00AD127A">
        <w:rPr>
          <w:rFonts w:eastAsiaTheme="minorHAnsi" w:hAnsiTheme="minorHAnsi" w:hint="cs"/>
          <w:sz w:val="28"/>
          <w:szCs w:val="28"/>
          <w:rtl/>
        </w:rPr>
        <w:t>جدید</w:t>
      </w:r>
      <w:r w:rsidRPr="00AD127A">
        <w:rPr>
          <w:rFonts w:eastAsiaTheme="minorHAnsi" w:hAnsiTheme="minorHAnsi"/>
          <w:sz w:val="28"/>
          <w:szCs w:val="28"/>
          <w:rtl/>
        </w:rPr>
        <w:t xml:space="preserve"> </w:t>
      </w:r>
      <w:r w:rsidRPr="00AD127A">
        <w:rPr>
          <w:rFonts w:eastAsiaTheme="minorHAnsi" w:hAnsiTheme="minorHAnsi" w:hint="cs"/>
          <w:sz w:val="28"/>
          <w:szCs w:val="28"/>
          <w:rtl/>
        </w:rPr>
        <w:t>صرافی</w:t>
      </w:r>
      <w:r w:rsidRPr="00AD127A">
        <w:rPr>
          <w:rFonts w:eastAsiaTheme="minorHAnsi" w:hAnsiTheme="minorHAnsi"/>
          <w:sz w:val="28"/>
          <w:szCs w:val="28"/>
          <w:rtl/>
        </w:rPr>
        <w:t xml:space="preserve"> </w:t>
      </w:r>
      <w:r w:rsidRPr="00AD127A">
        <w:rPr>
          <w:rFonts w:eastAsiaTheme="minorHAnsi" w:hAnsiTheme="minorHAnsi" w:hint="cs"/>
          <w:sz w:val="28"/>
          <w:szCs w:val="28"/>
          <w:rtl/>
        </w:rPr>
        <w:t>رمزارزی</w:t>
      </w:r>
      <w:r w:rsidRPr="00AD127A">
        <w:rPr>
          <w:rFonts w:eastAsiaTheme="minorHAnsi" w:hAnsiTheme="minorHAnsi"/>
          <w:sz w:val="28"/>
          <w:szCs w:val="28"/>
          <w:rtl/>
        </w:rPr>
        <w:t xml:space="preserve"> </w:t>
      </w:r>
      <w:r w:rsidRPr="00AD127A">
        <w:rPr>
          <w:rFonts w:eastAsiaTheme="minorHAnsi" w:hAnsiTheme="minorHAnsi" w:hint="cs"/>
          <w:sz w:val="28"/>
          <w:szCs w:val="28"/>
          <w:rtl/>
        </w:rPr>
        <w:t>را</w:t>
      </w:r>
      <w:r w:rsidRPr="00AD127A">
        <w:rPr>
          <w:rFonts w:eastAsiaTheme="minorHAnsi" w:hAnsiTheme="minorHAnsi"/>
          <w:sz w:val="28"/>
          <w:szCs w:val="28"/>
          <w:rtl/>
        </w:rPr>
        <w:t xml:space="preserve"> </w:t>
      </w:r>
      <w:r w:rsidR="00794BB9" w:rsidRPr="00AD127A">
        <w:rPr>
          <w:rFonts w:eastAsiaTheme="minorHAnsi" w:hAnsiTheme="minorHAnsi" w:hint="cs"/>
          <w:sz w:val="28"/>
          <w:szCs w:val="28"/>
          <w:rtl/>
        </w:rPr>
        <w:t>(</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زمان</w:t>
      </w:r>
      <w:r w:rsidRPr="00AD127A">
        <w:rPr>
          <w:rFonts w:eastAsiaTheme="minorHAnsi" w:hAnsiTheme="minorHAnsi"/>
          <w:sz w:val="28"/>
          <w:szCs w:val="28"/>
          <w:rtl/>
        </w:rPr>
        <w:t xml:space="preserve"> </w:t>
      </w:r>
      <w:r w:rsidRPr="00AD127A">
        <w:rPr>
          <w:rFonts w:eastAsiaTheme="minorHAnsi" w:hAnsiTheme="minorHAnsi" w:hint="cs"/>
          <w:sz w:val="28"/>
          <w:szCs w:val="28"/>
          <w:rtl/>
        </w:rPr>
        <w:t>مقتضی</w:t>
      </w:r>
      <w:r w:rsidR="00794BB9" w:rsidRPr="00AD127A">
        <w:rPr>
          <w:rFonts w:eastAsiaTheme="minorHAnsi" w:hAnsiTheme="minorHAnsi" w:hint="cs"/>
          <w:sz w:val="28"/>
          <w:szCs w:val="28"/>
          <w:rtl/>
        </w:rPr>
        <w:t>)</w:t>
      </w:r>
      <w:r w:rsidRPr="00AD127A">
        <w:rPr>
          <w:rFonts w:eastAsiaTheme="minorHAnsi" w:hAnsiTheme="minorHAnsi"/>
          <w:sz w:val="28"/>
          <w:szCs w:val="28"/>
          <w:rtl/>
        </w:rPr>
        <w:t xml:space="preserve"> </w:t>
      </w:r>
      <w:r w:rsidRPr="00AD127A">
        <w:rPr>
          <w:rFonts w:eastAsiaTheme="minorHAnsi" w:hAnsiTheme="minorHAnsi" w:hint="cs"/>
          <w:sz w:val="28"/>
          <w:szCs w:val="28"/>
          <w:rtl/>
        </w:rPr>
        <w:t>بررسی</w:t>
      </w:r>
      <w:r w:rsidRPr="00AD127A">
        <w:rPr>
          <w:rFonts w:eastAsiaTheme="minorHAnsi" w:hAnsiTheme="minorHAnsi"/>
          <w:sz w:val="28"/>
          <w:szCs w:val="28"/>
          <w:rtl/>
        </w:rPr>
        <w:t xml:space="preserve"> </w:t>
      </w:r>
      <w:r w:rsidRPr="00AD127A">
        <w:rPr>
          <w:rFonts w:eastAsiaTheme="minorHAnsi" w:hAnsiTheme="minorHAnsi" w:hint="cs"/>
          <w:sz w:val="28"/>
          <w:szCs w:val="28"/>
          <w:rtl/>
        </w:rPr>
        <w:t>نموده</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نتایج</w:t>
      </w:r>
      <w:r w:rsidR="00794BB9" w:rsidRPr="00AD127A">
        <w:rPr>
          <w:rFonts w:eastAsiaTheme="minorHAnsi" w:hAnsiTheme="minorHAnsi" w:hint="cs"/>
          <w:sz w:val="28"/>
          <w:szCs w:val="28"/>
          <w:rtl/>
        </w:rPr>
        <w:t xml:space="preserve"> </w:t>
      </w:r>
      <w:r w:rsidRPr="00AD127A">
        <w:rPr>
          <w:rFonts w:eastAsiaTheme="minorHAnsi" w:hAnsiTheme="minorHAnsi" w:hint="cs"/>
          <w:sz w:val="28"/>
          <w:szCs w:val="28"/>
          <w:rtl/>
        </w:rPr>
        <w:t>آن</w:t>
      </w:r>
      <w:r w:rsidRPr="00AD127A">
        <w:rPr>
          <w:rFonts w:eastAsiaTheme="minorHAnsi" w:hAnsiTheme="minorHAnsi"/>
          <w:sz w:val="28"/>
          <w:szCs w:val="28"/>
          <w:rtl/>
        </w:rPr>
        <w:t xml:space="preserve"> </w:t>
      </w:r>
      <w:r w:rsidRPr="00AD127A">
        <w:rPr>
          <w:rFonts w:eastAsiaTheme="minorHAnsi" w:hAnsiTheme="minorHAnsi" w:hint="cs"/>
          <w:sz w:val="28"/>
          <w:szCs w:val="28"/>
          <w:rtl/>
        </w:rPr>
        <w:t>را</w:t>
      </w:r>
      <w:r w:rsidRPr="00AD127A">
        <w:rPr>
          <w:rFonts w:eastAsiaTheme="minorHAnsi" w:hAnsiTheme="minorHAnsi"/>
          <w:sz w:val="28"/>
          <w:szCs w:val="28"/>
          <w:rtl/>
        </w:rPr>
        <w:t xml:space="preserve"> </w:t>
      </w:r>
      <w:r w:rsidRPr="00AD127A">
        <w:rPr>
          <w:rFonts w:eastAsiaTheme="minorHAnsi" w:hAnsiTheme="minorHAnsi" w:hint="cs"/>
          <w:sz w:val="28"/>
          <w:szCs w:val="28"/>
          <w:rtl/>
        </w:rPr>
        <w:t>به</w:t>
      </w:r>
      <w:r w:rsidRPr="00AD127A">
        <w:rPr>
          <w:rFonts w:eastAsiaTheme="minorHAnsi" w:hAnsiTheme="minorHAnsi"/>
          <w:sz w:val="28"/>
          <w:szCs w:val="28"/>
          <w:rtl/>
        </w:rPr>
        <w:t xml:space="preserve"> </w:t>
      </w:r>
      <w:r w:rsidRPr="00AD127A">
        <w:rPr>
          <w:rFonts w:eastAsiaTheme="minorHAnsi" w:hAnsiTheme="minorHAnsi" w:hint="cs"/>
          <w:sz w:val="28"/>
          <w:szCs w:val="28"/>
          <w:rtl/>
        </w:rPr>
        <w:t>اطلاع</w:t>
      </w:r>
      <w:r w:rsidRPr="00AD127A">
        <w:rPr>
          <w:rFonts w:eastAsiaTheme="minorHAnsi" w:hAnsiTheme="minorHAnsi"/>
          <w:sz w:val="28"/>
          <w:szCs w:val="28"/>
          <w:rtl/>
        </w:rPr>
        <w:t xml:space="preserve"> </w:t>
      </w:r>
      <w:r w:rsidRPr="00AD127A">
        <w:rPr>
          <w:rFonts w:eastAsiaTheme="minorHAnsi" w:hAnsiTheme="minorHAnsi" w:hint="cs"/>
          <w:sz w:val="28"/>
          <w:szCs w:val="28"/>
          <w:rtl/>
        </w:rPr>
        <w:t>عموم</w:t>
      </w:r>
      <w:r w:rsidRPr="00AD127A">
        <w:rPr>
          <w:rFonts w:eastAsiaTheme="minorHAnsi" w:hAnsiTheme="minorHAnsi"/>
          <w:sz w:val="28"/>
          <w:szCs w:val="28"/>
          <w:rtl/>
        </w:rPr>
        <w:t xml:space="preserve"> </w:t>
      </w:r>
      <w:r w:rsidRPr="00AD127A">
        <w:rPr>
          <w:rFonts w:eastAsiaTheme="minorHAnsi" w:hAnsiTheme="minorHAnsi" w:hint="cs"/>
          <w:sz w:val="28"/>
          <w:szCs w:val="28"/>
          <w:rtl/>
        </w:rPr>
        <w:t>خواهند</w:t>
      </w:r>
      <w:r w:rsidRPr="00AD127A">
        <w:rPr>
          <w:rFonts w:eastAsiaTheme="minorHAnsi" w:hAnsiTheme="minorHAnsi"/>
          <w:sz w:val="28"/>
          <w:szCs w:val="28"/>
          <w:rtl/>
        </w:rPr>
        <w:t xml:space="preserve"> </w:t>
      </w:r>
      <w:r w:rsidRPr="00AD127A">
        <w:rPr>
          <w:rFonts w:eastAsiaTheme="minorHAnsi" w:hAnsiTheme="minorHAnsi" w:hint="cs"/>
          <w:sz w:val="28"/>
          <w:szCs w:val="28"/>
          <w:rtl/>
        </w:rPr>
        <w:t>رساند</w:t>
      </w:r>
      <w:r w:rsidRPr="00AD127A">
        <w:rPr>
          <w:rFonts w:eastAsiaTheme="minorHAnsi" w:hAnsiTheme="minorHAnsi"/>
          <w:sz w:val="28"/>
          <w:szCs w:val="28"/>
        </w:rPr>
        <w:t>.</w:t>
      </w:r>
    </w:p>
    <w:p w14:paraId="7FB3DC10" w14:textId="174C535E" w:rsidR="000A04A1" w:rsidRPr="00AD127A" w:rsidRDefault="000A04A1" w:rsidP="00D73C90">
      <w:pPr>
        <w:autoSpaceDE w:val="0"/>
        <w:autoSpaceDN w:val="0"/>
        <w:bidi/>
        <w:adjustRightInd w:val="0"/>
        <w:spacing w:after="0" w:line="240" w:lineRule="auto"/>
        <w:jc w:val="both"/>
        <w:rPr>
          <w:rFonts w:eastAsiaTheme="minorHAnsi" w:hAnsiTheme="minorHAnsi"/>
          <w:sz w:val="28"/>
          <w:szCs w:val="28"/>
        </w:rPr>
      </w:pPr>
      <w:r w:rsidRPr="00AD127A">
        <w:rPr>
          <w:rFonts w:ascii="Symbol" w:eastAsiaTheme="minorHAnsi" w:hAnsi="Symbol" w:cs="Symbol"/>
          <w:sz w:val="28"/>
          <w:szCs w:val="28"/>
        </w:rPr>
        <w:t></w:t>
      </w:r>
      <w:r w:rsidRPr="00AD127A">
        <w:rPr>
          <w:rFonts w:ascii="Symbol" w:eastAsiaTheme="minorHAnsi" w:hAnsi="Symbol" w:cs="Symbol"/>
          <w:sz w:val="28"/>
          <w:szCs w:val="28"/>
        </w:rPr>
        <w:t></w:t>
      </w:r>
      <w:r w:rsidRPr="00AD127A">
        <w:rPr>
          <w:rFonts w:eastAsiaTheme="minorHAnsi" w:hAnsiTheme="minorHAnsi" w:hint="cs"/>
          <w:sz w:val="28"/>
          <w:szCs w:val="28"/>
          <w:rtl/>
        </w:rPr>
        <w:t>مسئولیت</w:t>
      </w:r>
      <w:r w:rsidRPr="00AD127A">
        <w:rPr>
          <w:rFonts w:eastAsiaTheme="minorHAnsi" w:hAnsiTheme="minorHAnsi"/>
          <w:sz w:val="28"/>
          <w:szCs w:val="28"/>
          <w:rtl/>
        </w:rPr>
        <w:t xml:space="preserve"> </w:t>
      </w:r>
      <w:r w:rsidRPr="00AD127A">
        <w:rPr>
          <w:rFonts w:eastAsiaTheme="minorHAnsi" w:hAnsiTheme="minorHAnsi" w:hint="cs"/>
          <w:sz w:val="28"/>
          <w:szCs w:val="28"/>
          <w:rtl/>
        </w:rPr>
        <w:t>صحت</w:t>
      </w:r>
      <w:r w:rsidRPr="00AD127A">
        <w:rPr>
          <w:rFonts w:eastAsiaTheme="minorHAnsi" w:hAnsiTheme="minorHAnsi"/>
          <w:sz w:val="28"/>
          <w:szCs w:val="28"/>
          <w:rtl/>
        </w:rPr>
        <w:t xml:space="preserve"> </w:t>
      </w:r>
      <w:r w:rsidRPr="00AD127A">
        <w:rPr>
          <w:rFonts w:eastAsiaTheme="minorHAnsi" w:hAnsiTheme="minorHAnsi" w:hint="cs"/>
          <w:sz w:val="28"/>
          <w:szCs w:val="28"/>
          <w:rtl/>
        </w:rPr>
        <w:t>عملکرد</w:t>
      </w:r>
      <w:r w:rsidRPr="00AD127A">
        <w:rPr>
          <w:rFonts w:eastAsiaTheme="minorHAnsi" w:hAnsiTheme="minorHAnsi"/>
          <w:sz w:val="28"/>
          <w:szCs w:val="28"/>
          <w:rtl/>
        </w:rPr>
        <w:t xml:space="preserve"> </w:t>
      </w:r>
      <w:r w:rsidRPr="00AD127A">
        <w:rPr>
          <w:rFonts w:eastAsiaTheme="minorHAnsi" w:hAnsiTheme="minorHAnsi" w:hint="cs"/>
          <w:sz w:val="28"/>
          <w:szCs w:val="28"/>
          <w:rtl/>
        </w:rPr>
        <w:t>پلتفرم</w:t>
      </w:r>
      <w:r w:rsidRPr="00AD127A">
        <w:rPr>
          <w:rFonts w:eastAsiaTheme="minorHAnsi" w:hAnsiTheme="minorHAnsi"/>
          <w:sz w:val="28"/>
          <w:szCs w:val="28"/>
          <w:rtl/>
        </w:rPr>
        <w:t xml:space="preserve"> </w:t>
      </w:r>
      <w:ins w:id="7111" w:author="mostafa" w:date="2021-04-10T19:24:00Z">
        <w:r w:rsidR="00C42D4D">
          <w:rPr>
            <w:rFonts w:eastAsiaTheme="minorHAnsi" w:hAnsiTheme="minorHAnsi" w:hint="cs"/>
            <w:sz w:val="28"/>
            <w:szCs w:val="28"/>
            <w:rtl/>
          </w:rPr>
          <w:t>صرافی‌ها</w:t>
        </w:r>
      </w:ins>
      <w:del w:id="7112" w:author="mostafa" w:date="2021-04-10T19:24:00Z">
        <w:r w:rsidRPr="00AD127A" w:rsidDel="00C42D4D">
          <w:rPr>
            <w:rFonts w:eastAsiaTheme="minorHAnsi" w:hAnsiTheme="minorHAnsi" w:hint="cs"/>
            <w:sz w:val="28"/>
            <w:szCs w:val="28"/>
            <w:rtl/>
          </w:rPr>
          <w:delText>صرافیها</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تضمین</w:t>
      </w:r>
      <w:r w:rsidRPr="00AD127A">
        <w:rPr>
          <w:rFonts w:eastAsiaTheme="minorHAnsi" w:hAnsiTheme="minorHAnsi"/>
          <w:sz w:val="28"/>
          <w:szCs w:val="28"/>
          <w:rtl/>
        </w:rPr>
        <w:t xml:space="preserve"> </w:t>
      </w:r>
      <w:r w:rsidRPr="00AD127A">
        <w:rPr>
          <w:rFonts w:eastAsiaTheme="minorHAnsi" w:hAnsiTheme="minorHAnsi" w:hint="cs"/>
          <w:sz w:val="28"/>
          <w:szCs w:val="28"/>
          <w:rtl/>
        </w:rPr>
        <w:t>ملاحظات</w:t>
      </w:r>
      <w:r w:rsidRPr="00AD127A">
        <w:rPr>
          <w:rFonts w:eastAsiaTheme="minorHAnsi" w:hAnsiTheme="minorHAnsi"/>
          <w:sz w:val="28"/>
          <w:szCs w:val="28"/>
          <w:rtl/>
        </w:rPr>
        <w:t xml:space="preserve"> </w:t>
      </w:r>
      <w:r w:rsidRPr="00AD127A">
        <w:rPr>
          <w:rFonts w:eastAsiaTheme="minorHAnsi" w:hAnsiTheme="minorHAnsi" w:hint="cs"/>
          <w:sz w:val="28"/>
          <w:szCs w:val="28"/>
          <w:rtl/>
        </w:rPr>
        <w:t>امنیتی</w:t>
      </w:r>
      <w:r w:rsidRPr="00AD127A">
        <w:rPr>
          <w:rFonts w:eastAsiaTheme="minorHAnsi" w:hAnsiTheme="minorHAnsi"/>
          <w:sz w:val="28"/>
          <w:szCs w:val="28"/>
          <w:rtl/>
        </w:rPr>
        <w:t xml:space="preserve"> </w:t>
      </w:r>
      <w:r w:rsidRPr="00AD127A">
        <w:rPr>
          <w:rFonts w:eastAsiaTheme="minorHAnsi" w:hAnsiTheme="minorHAnsi" w:hint="cs"/>
          <w:sz w:val="28"/>
          <w:szCs w:val="28"/>
          <w:rtl/>
        </w:rPr>
        <w:t>آن</w:t>
      </w:r>
      <w:r w:rsidRPr="00AD127A">
        <w:rPr>
          <w:rFonts w:eastAsiaTheme="minorHAnsi" w:hAnsiTheme="minorHAnsi"/>
          <w:sz w:val="28"/>
          <w:szCs w:val="28"/>
          <w:rtl/>
        </w:rPr>
        <w:t xml:space="preserve"> </w:t>
      </w:r>
      <w:r w:rsidRPr="00AD127A">
        <w:rPr>
          <w:rFonts w:eastAsiaTheme="minorHAnsi" w:hAnsiTheme="minorHAnsi" w:hint="cs"/>
          <w:sz w:val="28"/>
          <w:szCs w:val="28"/>
          <w:rtl/>
        </w:rPr>
        <w:t>بر</w:t>
      </w:r>
      <w:r w:rsidRPr="00AD127A">
        <w:rPr>
          <w:rFonts w:eastAsiaTheme="minorHAnsi" w:hAnsiTheme="minorHAnsi"/>
          <w:sz w:val="28"/>
          <w:szCs w:val="28"/>
          <w:rtl/>
        </w:rPr>
        <w:t xml:space="preserve"> </w:t>
      </w:r>
      <w:r w:rsidRPr="00AD127A">
        <w:rPr>
          <w:rFonts w:eastAsiaTheme="minorHAnsi" w:hAnsiTheme="minorHAnsi" w:hint="cs"/>
          <w:sz w:val="28"/>
          <w:szCs w:val="28"/>
          <w:rtl/>
        </w:rPr>
        <w:t>عهده</w:t>
      </w:r>
      <w:r w:rsidRPr="00AD127A">
        <w:rPr>
          <w:rFonts w:eastAsiaTheme="minorHAnsi" w:hAnsiTheme="minorHAnsi"/>
          <w:sz w:val="28"/>
          <w:szCs w:val="28"/>
          <w:rtl/>
        </w:rPr>
        <w:t xml:space="preserve"> </w:t>
      </w:r>
      <w:r w:rsidRPr="00AD127A">
        <w:rPr>
          <w:rFonts w:eastAsiaTheme="minorHAnsi" w:hAnsiTheme="minorHAnsi" w:hint="cs"/>
          <w:sz w:val="28"/>
          <w:szCs w:val="28"/>
          <w:rtl/>
        </w:rPr>
        <w:t>مالکان</w:t>
      </w:r>
      <w:r w:rsidRPr="00AD127A">
        <w:rPr>
          <w:rFonts w:eastAsiaTheme="minorHAnsi" w:hAnsiTheme="minorHAnsi"/>
          <w:sz w:val="28"/>
          <w:szCs w:val="28"/>
          <w:rtl/>
        </w:rPr>
        <w:t xml:space="preserve"> </w:t>
      </w:r>
      <w:r w:rsidRPr="00AD127A">
        <w:rPr>
          <w:rFonts w:eastAsiaTheme="minorHAnsi" w:hAnsiTheme="minorHAnsi" w:hint="cs"/>
          <w:sz w:val="28"/>
          <w:szCs w:val="28"/>
          <w:rtl/>
        </w:rPr>
        <w:t>صرافی</w:t>
      </w:r>
      <w:r w:rsidRPr="00AD127A">
        <w:rPr>
          <w:rFonts w:eastAsiaTheme="minorHAnsi" w:hAnsiTheme="minorHAnsi"/>
          <w:sz w:val="28"/>
          <w:szCs w:val="28"/>
          <w:rtl/>
        </w:rPr>
        <w:t xml:space="preserve"> </w:t>
      </w:r>
      <w:r w:rsidRPr="00AD127A">
        <w:rPr>
          <w:rFonts w:eastAsiaTheme="minorHAnsi" w:hAnsiTheme="minorHAnsi" w:hint="cs"/>
          <w:sz w:val="28"/>
          <w:szCs w:val="28"/>
          <w:rtl/>
        </w:rPr>
        <w:t>خواهد</w:t>
      </w:r>
      <w:r w:rsidRPr="00AD127A">
        <w:rPr>
          <w:rFonts w:eastAsiaTheme="minorHAnsi" w:hAnsiTheme="minorHAnsi"/>
          <w:sz w:val="28"/>
          <w:szCs w:val="28"/>
          <w:rtl/>
        </w:rPr>
        <w:t xml:space="preserve"> </w:t>
      </w:r>
      <w:r w:rsidRPr="00AD127A">
        <w:rPr>
          <w:rFonts w:eastAsiaTheme="minorHAnsi" w:hAnsiTheme="minorHAnsi" w:hint="cs"/>
          <w:sz w:val="28"/>
          <w:szCs w:val="28"/>
          <w:rtl/>
        </w:rPr>
        <w:t>بود</w:t>
      </w:r>
      <w:r w:rsidR="00D73C90" w:rsidRPr="00AD127A">
        <w:rPr>
          <w:rFonts w:eastAsiaTheme="minorHAnsi" w:hAnsiTheme="minorHAnsi" w:hint="cs"/>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صورت</w:t>
      </w:r>
      <w:r w:rsidRPr="00AD127A">
        <w:rPr>
          <w:rFonts w:eastAsiaTheme="minorHAnsi" w:hAnsiTheme="minorHAnsi"/>
          <w:sz w:val="28"/>
          <w:szCs w:val="28"/>
          <w:rtl/>
        </w:rPr>
        <w:t xml:space="preserve"> </w:t>
      </w:r>
      <w:r w:rsidRPr="00AD127A">
        <w:rPr>
          <w:rFonts w:eastAsiaTheme="minorHAnsi" w:hAnsiTheme="minorHAnsi" w:hint="cs"/>
          <w:sz w:val="28"/>
          <w:szCs w:val="28"/>
          <w:rtl/>
        </w:rPr>
        <w:t>هرگونه</w:t>
      </w:r>
      <w:r w:rsidRPr="00AD127A">
        <w:rPr>
          <w:rFonts w:eastAsiaTheme="minorHAnsi" w:hAnsiTheme="minorHAnsi"/>
          <w:sz w:val="28"/>
          <w:szCs w:val="28"/>
          <w:rtl/>
        </w:rPr>
        <w:t xml:space="preserve"> </w:t>
      </w:r>
      <w:r w:rsidRPr="00AD127A">
        <w:rPr>
          <w:rFonts w:eastAsiaTheme="minorHAnsi" w:hAnsiTheme="minorHAnsi" w:hint="cs"/>
          <w:sz w:val="28"/>
          <w:szCs w:val="28"/>
          <w:rtl/>
        </w:rPr>
        <w:t>نقض</w:t>
      </w:r>
      <w:r w:rsidRPr="00AD127A">
        <w:rPr>
          <w:rFonts w:eastAsiaTheme="minorHAnsi" w:hAnsiTheme="minorHAnsi"/>
          <w:sz w:val="28"/>
          <w:szCs w:val="28"/>
          <w:rtl/>
        </w:rPr>
        <w:t xml:space="preserve"> </w:t>
      </w:r>
      <w:r w:rsidRPr="00AD127A">
        <w:rPr>
          <w:rFonts w:eastAsiaTheme="minorHAnsi" w:hAnsiTheme="minorHAnsi" w:hint="cs"/>
          <w:sz w:val="28"/>
          <w:szCs w:val="28"/>
          <w:rtl/>
        </w:rPr>
        <w:t>امنیتی</w:t>
      </w:r>
      <w:r w:rsidRPr="00AD127A">
        <w:rPr>
          <w:rFonts w:eastAsiaTheme="minorHAnsi" w:hAnsiTheme="minorHAnsi"/>
          <w:sz w:val="28"/>
          <w:szCs w:val="28"/>
          <w:rtl/>
        </w:rPr>
        <w:t xml:space="preserve"> </w:t>
      </w:r>
      <w:r w:rsidRPr="00AD127A">
        <w:rPr>
          <w:rFonts w:eastAsiaTheme="minorHAnsi" w:hAnsiTheme="minorHAnsi" w:hint="cs"/>
          <w:sz w:val="28"/>
          <w:szCs w:val="28"/>
          <w:rtl/>
        </w:rPr>
        <w:t>پلتفرم،</w:t>
      </w:r>
      <w:r w:rsidRPr="00AD127A">
        <w:rPr>
          <w:rFonts w:eastAsiaTheme="minorHAnsi" w:hAnsiTheme="minorHAnsi"/>
          <w:sz w:val="28"/>
          <w:szCs w:val="28"/>
          <w:rtl/>
        </w:rPr>
        <w:t xml:space="preserve"> </w:t>
      </w:r>
      <w:r w:rsidRPr="00AD127A">
        <w:rPr>
          <w:rFonts w:eastAsiaTheme="minorHAnsi" w:hAnsiTheme="minorHAnsi" w:hint="cs"/>
          <w:sz w:val="28"/>
          <w:szCs w:val="28"/>
          <w:rtl/>
        </w:rPr>
        <w:t>صرافی</w:t>
      </w:r>
      <w:r w:rsidRPr="00AD127A">
        <w:rPr>
          <w:rFonts w:eastAsiaTheme="minorHAnsi" w:hAnsiTheme="minorHAnsi"/>
          <w:sz w:val="28"/>
          <w:szCs w:val="28"/>
          <w:rtl/>
        </w:rPr>
        <w:t xml:space="preserve"> </w:t>
      </w:r>
      <w:r w:rsidRPr="00AD127A">
        <w:rPr>
          <w:rFonts w:eastAsiaTheme="minorHAnsi" w:hAnsiTheme="minorHAnsi" w:hint="cs"/>
          <w:sz w:val="28"/>
          <w:szCs w:val="28"/>
          <w:rtl/>
        </w:rPr>
        <w:t>مذکور</w:t>
      </w:r>
      <w:r w:rsidRPr="00AD127A">
        <w:rPr>
          <w:rFonts w:eastAsiaTheme="minorHAnsi" w:hAnsiTheme="minorHAnsi"/>
          <w:sz w:val="28"/>
          <w:szCs w:val="28"/>
          <w:rtl/>
        </w:rPr>
        <w:t xml:space="preserve"> </w:t>
      </w:r>
      <w:r w:rsidRPr="00AD127A">
        <w:rPr>
          <w:rFonts w:eastAsiaTheme="minorHAnsi" w:hAnsiTheme="minorHAnsi" w:hint="cs"/>
          <w:sz w:val="28"/>
          <w:szCs w:val="28"/>
          <w:rtl/>
        </w:rPr>
        <w:t>موظف</w:t>
      </w:r>
      <w:r w:rsidRPr="00AD127A">
        <w:rPr>
          <w:rFonts w:eastAsiaTheme="minorHAnsi" w:hAnsiTheme="minorHAnsi"/>
          <w:sz w:val="28"/>
          <w:szCs w:val="28"/>
          <w:rtl/>
        </w:rPr>
        <w:t xml:space="preserve"> </w:t>
      </w:r>
      <w:r w:rsidRPr="00AD127A">
        <w:rPr>
          <w:rFonts w:eastAsiaTheme="minorHAnsi" w:hAnsiTheme="minorHAnsi" w:hint="cs"/>
          <w:sz w:val="28"/>
          <w:szCs w:val="28"/>
          <w:rtl/>
        </w:rPr>
        <w:t>به</w:t>
      </w:r>
      <w:r w:rsidRPr="00AD127A">
        <w:rPr>
          <w:rFonts w:eastAsiaTheme="minorHAnsi" w:hAnsiTheme="minorHAnsi"/>
          <w:sz w:val="28"/>
          <w:szCs w:val="28"/>
          <w:rtl/>
        </w:rPr>
        <w:t xml:space="preserve"> </w:t>
      </w:r>
      <w:r w:rsidRPr="00AD127A">
        <w:rPr>
          <w:rFonts w:eastAsiaTheme="minorHAnsi" w:hAnsiTheme="minorHAnsi" w:hint="cs"/>
          <w:sz w:val="28"/>
          <w:szCs w:val="28"/>
          <w:rtl/>
        </w:rPr>
        <w:t>پرداخت</w:t>
      </w:r>
      <w:r w:rsidRPr="00AD127A">
        <w:rPr>
          <w:rFonts w:eastAsiaTheme="minorHAnsi" w:hAnsiTheme="minorHAnsi"/>
          <w:sz w:val="28"/>
          <w:szCs w:val="28"/>
          <w:rtl/>
        </w:rPr>
        <w:t xml:space="preserve"> </w:t>
      </w:r>
      <w:r w:rsidRPr="00AD127A">
        <w:rPr>
          <w:rFonts w:eastAsiaTheme="minorHAnsi" w:hAnsiTheme="minorHAnsi" w:hint="cs"/>
          <w:sz w:val="28"/>
          <w:szCs w:val="28"/>
          <w:rtl/>
        </w:rPr>
        <w:t>خسارت</w:t>
      </w:r>
      <w:r w:rsidRPr="00AD127A">
        <w:rPr>
          <w:rFonts w:eastAsiaTheme="minorHAnsi" w:hAnsiTheme="minorHAnsi"/>
          <w:sz w:val="28"/>
          <w:szCs w:val="28"/>
          <w:rtl/>
        </w:rPr>
        <w:t xml:space="preserve"> </w:t>
      </w:r>
      <w:r w:rsidRPr="00AD127A">
        <w:rPr>
          <w:rFonts w:eastAsiaTheme="minorHAnsi" w:hAnsiTheme="minorHAnsi" w:hint="cs"/>
          <w:sz w:val="28"/>
          <w:szCs w:val="28"/>
          <w:rtl/>
        </w:rPr>
        <w:t>به</w:t>
      </w:r>
      <w:r w:rsidRPr="00AD127A">
        <w:rPr>
          <w:rFonts w:eastAsiaTheme="minorHAnsi" w:hAnsiTheme="minorHAnsi"/>
          <w:sz w:val="28"/>
          <w:szCs w:val="28"/>
          <w:rtl/>
        </w:rPr>
        <w:t xml:space="preserve"> </w:t>
      </w:r>
      <w:r w:rsidRPr="00AD127A">
        <w:rPr>
          <w:rFonts w:eastAsiaTheme="minorHAnsi" w:hAnsiTheme="minorHAnsi" w:hint="cs"/>
          <w:sz w:val="28"/>
          <w:szCs w:val="28"/>
          <w:rtl/>
        </w:rPr>
        <w:t>کاربران</w:t>
      </w:r>
      <w:r w:rsidRPr="00AD127A">
        <w:rPr>
          <w:rFonts w:eastAsiaTheme="minorHAnsi" w:hAnsiTheme="minorHAnsi"/>
          <w:sz w:val="28"/>
          <w:szCs w:val="28"/>
          <w:rtl/>
        </w:rPr>
        <w:t xml:space="preserve"> </w:t>
      </w:r>
      <w:ins w:id="7113" w:author="mostafa" w:date="2021-04-09T20:24:00Z">
        <w:r w:rsidR="00A72E5A">
          <w:rPr>
            <w:rFonts w:eastAsiaTheme="minorHAnsi" w:hAnsiTheme="minorHAnsi" w:hint="cs"/>
            <w:sz w:val="28"/>
            <w:szCs w:val="28"/>
            <w:rtl/>
          </w:rPr>
          <w:t>می‌باشند</w:t>
        </w:r>
      </w:ins>
      <w:del w:id="7114" w:author="mostafa" w:date="2021-04-09T20:24:00Z">
        <w:r w:rsidRPr="00AD127A" w:rsidDel="00A72E5A">
          <w:rPr>
            <w:rFonts w:eastAsiaTheme="minorHAnsi" w:hAnsiTheme="minorHAnsi" w:hint="cs"/>
            <w:sz w:val="28"/>
            <w:szCs w:val="28"/>
            <w:rtl/>
          </w:rPr>
          <w:delText>میباشند</w:delText>
        </w:r>
      </w:del>
      <w:r w:rsidRPr="00AD127A">
        <w:rPr>
          <w:rFonts w:eastAsiaTheme="minorHAnsi" w:hAnsiTheme="minorHAnsi"/>
          <w:sz w:val="28"/>
          <w:szCs w:val="28"/>
        </w:rPr>
        <w:t>.</w:t>
      </w:r>
    </w:p>
    <w:p w14:paraId="67A1757A" w14:textId="0EAB282A" w:rsidR="000A04A1" w:rsidRPr="00AD127A" w:rsidRDefault="000A04A1" w:rsidP="00D73C90">
      <w:pPr>
        <w:autoSpaceDE w:val="0"/>
        <w:autoSpaceDN w:val="0"/>
        <w:bidi/>
        <w:adjustRightInd w:val="0"/>
        <w:spacing w:after="0" w:line="240" w:lineRule="auto"/>
        <w:jc w:val="both"/>
        <w:rPr>
          <w:rFonts w:eastAsiaTheme="minorHAnsi" w:hAnsiTheme="minorHAnsi"/>
          <w:sz w:val="28"/>
          <w:szCs w:val="28"/>
        </w:rPr>
      </w:pPr>
      <w:r w:rsidRPr="00AD127A">
        <w:rPr>
          <w:rFonts w:ascii="Symbol" w:eastAsiaTheme="minorHAnsi" w:hAnsi="Symbol" w:cs="Symbol"/>
          <w:sz w:val="28"/>
          <w:szCs w:val="28"/>
        </w:rPr>
        <w:lastRenderedPageBreak/>
        <w:t></w:t>
      </w:r>
      <w:r w:rsidRPr="00AD127A">
        <w:rPr>
          <w:rFonts w:ascii="Symbol" w:eastAsiaTheme="minorHAnsi" w:hAnsi="Symbol" w:cs="Symbol"/>
          <w:sz w:val="28"/>
          <w:szCs w:val="28"/>
        </w:rPr>
        <w:t></w:t>
      </w:r>
      <w:r w:rsidRPr="00AD127A">
        <w:rPr>
          <w:rFonts w:eastAsiaTheme="minorHAnsi" w:hAnsiTheme="minorHAnsi" w:hint="cs"/>
          <w:sz w:val="28"/>
          <w:szCs w:val="28"/>
          <w:rtl/>
        </w:rPr>
        <w:t>فهرست</w:t>
      </w:r>
      <w:r w:rsidRPr="00AD127A">
        <w:rPr>
          <w:rFonts w:eastAsiaTheme="minorHAnsi" w:hAnsiTheme="minorHAnsi"/>
          <w:sz w:val="28"/>
          <w:szCs w:val="28"/>
          <w:rtl/>
        </w:rPr>
        <w:t xml:space="preserve"> </w:t>
      </w:r>
      <w:r w:rsidRPr="00AD127A">
        <w:rPr>
          <w:rFonts w:eastAsiaTheme="minorHAnsi" w:hAnsiTheme="minorHAnsi" w:hint="cs"/>
          <w:sz w:val="28"/>
          <w:szCs w:val="28"/>
          <w:rtl/>
        </w:rPr>
        <w:t>رمزارزهای</w:t>
      </w:r>
      <w:r w:rsidRPr="00AD127A">
        <w:rPr>
          <w:rFonts w:eastAsiaTheme="minorHAnsi" w:hAnsiTheme="minorHAnsi"/>
          <w:sz w:val="28"/>
          <w:szCs w:val="28"/>
          <w:rtl/>
        </w:rPr>
        <w:t xml:space="preserve"> </w:t>
      </w:r>
      <w:r w:rsidRPr="00AD127A">
        <w:rPr>
          <w:rFonts w:eastAsiaTheme="minorHAnsi" w:hAnsiTheme="minorHAnsi" w:hint="cs"/>
          <w:sz w:val="28"/>
          <w:szCs w:val="28"/>
          <w:rtl/>
        </w:rPr>
        <w:t>قابل</w:t>
      </w:r>
      <w:r w:rsidRPr="00AD127A">
        <w:rPr>
          <w:rFonts w:eastAsiaTheme="minorHAnsi" w:hAnsiTheme="minorHAnsi"/>
          <w:sz w:val="28"/>
          <w:szCs w:val="28"/>
          <w:rtl/>
        </w:rPr>
        <w:t xml:space="preserve"> </w:t>
      </w:r>
      <w:r w:rsidRPr="00AD127A">
        <w:rPr>
          <w:rFonts w:eastAsiaTheme="minorHAnsi" w:hAnsiTheme="minorHAnsi" w:hint="cs"/>
          <w:sz w:val="28"/>
          <w:szCs w:val="28"/>
          <w:rtl/>
        </w:rPr>
        <w:t>مبادله</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ins w:id="7115" w:author="mostafa" w:date="2021-04-10T19:24:00Z">
        <w:r w:rsidR="00C42D4D">
          <w:rPr>
            <w:rFonts w:eastAsiaTheme="minorHAnsi" w:hAnsiTheme="minorHAnsi" w:hint="cs"/>
            <w:sz w:val="28"/>
            <w:szCs w:val="28"/>
            <w:rtl/>
          </w:rPr>
          <w:t>صرافی‌های</w:t>
        </w:r>
      </w:ins>
      <w:del w:id="7116" w:author="mostafa" w:date="2021-04-10T19:24:00Z">
        <w:r w:rsidRPr="00AD127A" w:rsidDel="00C42D4D">
          <w:rPr>
            <w:rFonts w:eastAsiaTheme="minorHAnsi" w:hAnsiTheme="minorHAnsi" w:hint="cs"/>
            <w:sz w:val="28"/>
            <w:szCs w:val="28"/>
            <w:rtl/>
          </w:rPr>
          <w:delText>صرافیهای</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رمزارزی،</w:t>
      </w:r>
      <w:r w:rsidRPr="00AD127A">
        <w:rPr>
          <w:rFonts w:eastAsiaTheme="minorHAnsi" w:hAnsiTheme="minorHAnsi"/>
          <w:sz w:val="28"/>
          <w:szCs w:val="28"/>
          <w:rtl/>
        </w:rPr>
        <w:t xml:space="preserve"> </w:t>
      </w:r>
      <w:r w:rsidRPr="00AD127A">
        <w:rPr>
          <w:rFonts w:eastAsiaTheme="minorHAnsi" w:hAnsiTheme="minorHAnsi" w:hint="cs"/>
          <w:sz w:val="28"/>
          <w:szCs w:val="28"/>
          <w:rtl/>
        </w:rPr>
        <w:t>توسط</w:t>
      </w:r>
      <w:r w:rsidRPr="00AD127A">
        <w:rPr>
          <w:rFonts w:eastAsiaTheme="minorHAnsi" w:hAnsiTheme="minorHAnsi"/>
          <w:sz w:val="28"/>
          <w:szCs w:val="28"/>
          <w:rtl/>
        </w:rPr>
        <w:t xml:space="preserve"> </w:t>
      </w:r>
      <w:r w:rsidRPr="00AD127A">
        <w:rPr>
          <w:rFonts w:eastAsiaTheme="minorHAnsi" w:hAnsiTheme="minorHAnsi" w:hint="cs"/>
          <w:sz w:val="28"/>
          <w:szCs w:val="28"/>
          <w:rtl/>
        </w:rPr>
        <w:t>بانک</w:t>
      </w:r>
      <w:r w:rsidRPr="00AD127A">
        <w:rPr>
          <w:rFonts w:eastAsiaTheme="minorHAnsi" w:hAnsiTheme="minorHAnsi"/>
          <w:sz w:val="28"/>
          <w:szCs w:val="28"/>
          <w:rtl/>
        </w:rPr>
        <w:t xml:space="preserve"> </w:t>
      </w:r>
      <w:r w:rsidRPr="00AD127A">
        <w:rPr>
          <w:rFonts w:eastAsiaTheme="minorHAnsi" w:hAnsiTheme="minorHAnsi" w:hint="cs"/>
          <w:sz w:val="28"/>
          <w:szCs w:val="28"/>
          <w:rtl/>
        </w:rPr>
        <w:t>مرکزی</w:t>
      </w:r>
      <w:r w:rsidRPr="00AD127A">
        <w:rPr>
          <w:rFonts w:eastAsiaTheme="minorHAnsi" w:hAnsiTheme="minorHAnsi"/>
          <w:sz w:val="28"/>
          <w:szCs w:val="28"/>
          <w:rtl/>
        </w:rPr>
        <w:t xml:space="preserve"> </w:t>
      </w:r>
      <w:r w:rsidRPr="00AD127A">
        <w:rPr>
          <w:rFonts w:eastAsiaTheme="minorHAnsi" w:hAnsiTheme="minorHAnsi" w:hint="cs"/>
          <w:sz w:val="28"/>
          <w:szCs w:val="28"/>
          <w:rtl/>
        </w:rPr>
        <w:t>جمهوری</w:t>
      </w:r>
      <w:r w:rsidRPr="00AD127A">
        <w:rPr>
          <w:rFonts w:eastAsiaTheme="minorHAnsi" w:hAnsiTheme="minorHAnsi"/>
          <w:sz w:val="28"/>
          <w:szCs w:val="28"/>
          <w:rtl/>
        </w:rPr>
        <w:t xml:space="preserve"> </w:t>
      </w:r>
      <w:r w:rsidRPr="00AD127A">
        <w:rPr>
          <w:rFonts w:eastAsiaTheme="minorHAnsi" w:hAnsiTheme="minorHAnsi" w:hint="cs"/>
          <w:sz w:val="28"/>
          <w:szCs w:val="28"/>
          <w:rtl/>
        </w:rPr>
        <w:t>اسلامی</w:t>
      </w:r>
      <w:r w:rsidRPr="00AD127A">
        <w:rPr>
          <w:rFonts w:eastAsiaTheme="minorHAnsi" w:hAnsiTheme="minorHAnsi"/>
          <w:sz w:val="28"/>
          <w:szCs w:val="28"/>
          <w:rtl/>
        </w:rPr>
        <w:t xml:space="preserve"> </w:t>
      </w:r>
      <w:r w:rsidRPr="00AD127A">
        <w:rPr>
          <w:rFonts w:eastAsiaTheme="minorHAnsi" w:hAnsiTheme="minorHAnsi" w:hint="cs"/>
          <w:sz w:val="28"/>
          <w:szCs w:val="28"/>
          <w:rtl/>
        </w:rPr>
        <w:t>ایران</w:t>
      </w:r>
      <w:r w:rsidRPr="00AD127A">
        <w:rPr>
          <w:rFonts w:eastAsiaTheme="minorHAnsi" w:hAnsiTheme="minorHAnsi"/>
          <w:sz w:val="28"/>
          <w:szCs w:val="28"/>
          <w:rtl/>
        </w:rPr>
        <w:t xml:space="preserve"> </w:t>
      </w:r>
      <w:r w:rsidRPr="00AD127A">
        <w:rPr>
          <w:rFonts w:eastAsiaTheme="minorHAnsi" w:hAnsiTheme="minorHAnsi" w:hint="cs"/>
          <w:sz w:val="28"/>
          <w:szCs w:val="28"/>
          <w:rtl/>
        </w:rPr>
        <w:t>تعیین</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00D73C90" w:rsidRPr="00AD127A">
        <w:rPr>
          <w:rFonts w:eastAsiaTheme="minorHAnsi" w:hAnsiTheme="minorHAnsi" w:hint="cs"/>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ins w:id="7117" w:author="mostafa" w:date="2021-04-09T20:24:00Z">
        <w:r w:rsidR="00A72E5A">
          <w:rPr>
            <w:rFonts w:eastAsiaTheme="minorHAnsi" w:hAnsiTheme="minorHAnsi" w:hint="cs"/>
            <w:sz w:val="28"/>
            <w:szCs w:val="28"/>
            <w:rtl/>
          </w:rPr>
          <w:t>بازه‌های</w:t>
        </w:r>
      </w:ins>
      <w:del w:id="7118" w:author="mostafa" w:date="2021-04-09T20:24:00Z">
        <w:r w:rsidRPr="00AD127A" w:rsidDel="00A72E5A">
          <w:rPr>
            <w:rFonts w:eastAsiaTheme="minorHAnsi" w:hAnsiTheme="minorHAnsi" w:hint="cs"/>
            <w:sz w:val="28"/>
            <w:szCs w:val="28"/>
            <w:rtl/>
          </w:rPr>
          <w:delText>بازه</w:delText>
        </w:r>
        <w:r w:rsidR="00D73C90" w:rsidRPr="00AD127A" w:rsidDel="00A72E5A">
          <w:rPr>
            <w:rFonts w:eastAsiaTheme="minorHAnsi" w:hAnsiTheme="minorHAnsi" w:hint="cs"/>
            <w:sz w:val="28"/>
            <w:szCs w:val="28"/>
            <w:rtl/>
          </w:rPr>
          <w:delText xml:space="preserve"> </w:delText>
        </w:r>
        <w:r w:rsidRPr="00AD127A" w:rsidDel="00A72E5A">
          <w:rPr>
            <w:rFonts w:eastAsiaTheme="minorHAnsi" w:hAnsiTheme="minorHAnsi" w:hint="cs"/>
            <w:sz w:val="28"/>
            <w:szCs w:val="28"/>
            <w:rtl/>
          </w:rPr>
          <w:delText>های</w:delText>
        </w:r>
      </w:del>
      <w:r w:rsidRPr="00AD127A">
        <w:rPr>
          <w:rFonts w:eastAsiaTheme="minorHAnsi" w:hAnsiTheme="minorHAnsi"/>
          <w:sz w:val="28"/>
          <w:szCs w:val="28"/>
          <w:rtl/>
        </w:rPr>
        <w:t xml:space="preserve"> </w:t>
      </w:r>
      <w:ins w:id="7119" w:author="mostafa" w:date="2021-04-10T19:24:00Z">
        <w:r w:rsidR="00C42D4D">
          <w:rPr>
            <w:rFonts w:eastAsiaTheme="minorHAnsi" w:hAnsiTheme="minorHAnsi" w:hint="cs"/>
            <w:sz w:val="28"/>
            <w:szCs w:val="28"/>
            <w:rtl/>
          </w:rPr>
          <w:t>سه‌ماهه</w:t>
        </w:r>
      </w:ins>
      <w:del w:id="7120" w:author="mostafa" w:date="2021-04-10T19:24:00Z">
        <w:r w:rsidRPr="00AD127A" w:rsidDel="00C42D4D">
          <w:rPr>
            <w:rFonts w:eastAsiaTheme="minorHAnsi" w:hAnsiTheme="minorHAnsi" w:hint="cs"/>
            <w:sz w:val="28"/>
            <w:szCs w:val="28"/>
            <w:rtl/>
          </w:rPr>
          <w:delText>سه</w:delText>
        </w:r>
        <w:r w:rsidRPr="00AD127A" w:rsidDel="00C42D4D">
          <w:rPr>
            <w:rFonts w:eastAsiaTheme="minorHAnsi" w:hAnsiTheme="minorHAnsi"/>
            <w:sz w:val="28"/>
            <w:szCs w:val="28"/>
            <w:rtl/>
          </w:rPr>
          <w:delText xml:space="preserve"> </w:delText>
        </w:r>
        <w:r w:rsidRPr="00AD127A" w:rsidDel="00C42D4D">
          <w:rPr>
            <w:rFonts w:eastAsiaTheme="minorHAnsi" w:hAnsiTheme="minorHAnsi" w:hint="cs"/>
            <w:sz w:val="28"/>
            <w:szCs w:val="28"/>
            <w:rtl/>
          </w:rPr>
          <w:delText>ماهه</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به</w:t>
      </w:r>
      <w:r w:rsidRPr="00AD127A">
        <w:rPr>
          <w:rFonts w:eastAsiaTheme="minorHAnsi" w:hAnsiTheme="minorHAnsi"/>
          <w:sz w:val="28"/>
          <w:szCs w:val="28"/>
          <w:rtl/>
        </w:rPr>
        <w:t xml:space="preserve"> </w:t>
      </w:r>
      <w:ins w:id="7121" w:author="mostafa" w:date="2021-04-10T19:24:00Z">
        <w:r w:rsidR="00C42D4D">
          <w:rPr>
            <w:rFonts w:eastAsiaTheme="minorHAnsi" w:hAnsiTheme="minorHAnsi" w:hint="cs"/>
            <w:sz w:val="28"/>
            <w:szCs w:val="28"/>
            <w:rtl/>
          </w:rPr>
          <w:t>صرافی‌های</w:t>
        </w:r>
      </w:ins>
      <w:del w:id="7122" w:author="mostafa" w:date="2021-04-10T19:24:00Z">
        <w:r w:rsidRPr="00AD127A" w:rsidDel="00C42D4D">
          <w:rPr>
            <w:rFonts w:eastAsiaTheme="minorHAnsi" w:hAnsiTheme="minorHAnsi" w:hint="cs"/>
            <w:sz w:val="28"/>
            <w:szCs w:val="28"/>
            <w:rtl/>
          </w:rPr>
          <w:delText>صرافیهای</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رمزارزی</w:t>
      </w:r>
      <w:r w:rsidRPr="00AD127A">
        <w:rPr>
          <w:rFonts w:eastAsiaTheme="minorHAnsi" w:hAnsiTheme="minorHAnsi"/>
          <w:sz w:val="28"/>
          <w:szCs w:val="28"/>
          <w:rtl/>
        </w:rPr>
        <w:t xml:space="preserve"> </w:t>
      </w:r>
      <w:r w:rsidRPr="00AD127A">
        <w:rPr>
          <w:rFonts w:eastAsiaTheme="minorHAnsi" w:hAnsiTheme="minorHAnsi" w:hint="cs"/>
          <w:sz w:val="28"/>
          <w:szCs w:val="28"/>
          <w:rtl/>
        </w:rPr>
        <w:t>ابلاغ</w:t>
      </w:r>
      <w:r w:rsidRPr="00AD127A">
        <w:rPr>
          <w:rFonts w:eastAsiaTheme="minorHAnsi" w:hAnsiTheme="minorHAnsi"/>
          <w:sz w:val="28"/>
          <w:szCs w:val="28"/>
          <w:rtl/>
        </w:rPr>
        <w:t xml:space="preserve"> </w:t>
      </w:r>
      <w:r w:rsidRPr="00AD127A">
        <w:rPr>
          <w:rFonts w:eastAsiaTheme="minorHAnsi" w:hAnsiTheme="minorHAnsi" w:hint="cs"/>
          <w:sz w:val="28"/>
          <w:szCs w:val="28"/>
          <w:rtl/>
        </w:rPr>
        <w:t>خواهد</w:t>
      </w:r>
      <w:r w:rsidRPr="00AD127A">
        <w:rPr>
          <w:rFonts w:eastAsiaTheme="minorHAnsi" w:hAnsiTheme="minorHAnsi"/>
          <w:sz w:val="28"/>
          <w:szCs w:val="28"/>
          <w:rtl/>
        </w:rPr>
        <w:t xml:space="preserve"> </w:t>
      </w:r>
      <w:r w:rsidRPr="00AD127A">
        <w:rPr>
          <w:rFonts w:eastAsiaTheme="minorHAnsi" w:hAnsiTheme="minorHAnsi" w:hint="cs"/>
          <w:sz w:val="28"/>
          <w:szCs w:val="28"/>
          <w:rtl/>
        </w:rPr>
        <w:t>شد</w:t>
      </w:r>
      <w:r w:rsidRPr="00AD127A">
        <w:rPr>
          <w:rFonts w:eastAsiaTheme="minorHAnsi" w:hAnsiTheme="minorHAnsi"/>
          <w:sz w:val="28"/>
          <w:szCs w:val="28"/>
        </w:rPr>
        <w:t>.</w:t>
      </w:r>
    </w:p>
    <w:p w14:paraId="3824A6FB" w14:textId="546B4A3A" w:rsidR="000A04A1" w:rsidRPr="00AD127A" w:rsidRDefault="000A04A1" w:rsidP="008718A6">
      <w:pPr>
        <w:autoSpaceDE w:val="0"/>
        <w:autoSpaceDN w:val="0"/>
        <w:bidi/>
        <w:adjustRightInd w:val="0"/>
        <w:spacing w:after="0" w:line="240" w:lineRule="auto"/>
        <w:jc w:val="both"/>
        <w:rPr>
          <w:rFonts w:eastAsiaTheme="minorHAnsi" w:hAnsiTheme="minorHAnsi"/>
          <w:sz w:val="28"/>
          <w:szCs w:val="28"/>
        </w:rPr>
      </w:pPr>
      <w:r w:rsidRPr="00AD127A">
        <w:rPr>
          <w:rFonts w:ascii="Symbol" w:eastAsiaTheme="minorHAnsi" w:hAnsi="Symbol" w:cs="Symbol"/>
          <w:sz w:val="28"/>
          <w:szCs w:val="28"/>
        </w:rPr>
        <w:t></w:t>
      </w:r>
      <w:r w:rsidRPr="00AD127A">
        <w:rPr>
          <w:rFonts w:ascii="Symbol" w:eastAsiaTheme="minorHAnsi" w:hAnsi="Symbol" w:cs="Symbol"/>
          <w:sz w:val="28"/>
          <w:szCs w:val="28"/>
        </w:rPr>
        <w:t></w:t>
      </w:r>
      <w:ins w:id="7123" w:author="mostafa" w:date="2021-04-09T20:24:00Z">
        <w:r w:rsidR="00A72E5A">
          <w:rPr>
            <w:rFonts w:eastAsiaTheme="minorHAnsi" w:hAnsiTheme="minorHAnsi" w:hint="cs"/>
            <w:sz w:val="28"/>
            <w:szCs w:val="28"/>
            <w:rtl/>
          </w:rPr>
          <w:t>صرافی‌های</w:t>
        </w:r>
      </w:ins>
      <w:del w:id="7124" w:author="mostafa" w:date="2021-04-09T20:24:00Z">
        <w:r w:rsidRPr="00AD127A" w:rsidDel="00A72E5A">
          <w:rPr>
            <w:rFonts w:eastAsiaTheme="minorHAnsi" w:hAnsiTheme="minorHAnsi" w:hint="cs"/>
            <w:sz w:val="28"/>
            <w:szCs w:val="28"/>
            <w:rtl/>
          </w:rPr>
          <w:delText>صرافیهای</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رمزارزی</w:t>
      </w:r>
      <w:r w:rsidRPr="00AD127A">
        <w:rPr>
          <w:rFonts w:eastAsiaTheme="minorHAnsi" w:hAnsiTheme="minorHAnsi"/>
          <w:sz w:val="28"/>
          <w:szCs w:val="28"/>
          <w:rtl/>
        </w:rPr>
        <w:t xml:space="preserve"> </w:t>
      </w:r>
      <w:r w:rsidRPr="00AD127A">
        <w:rPr>
          <w:rFonts w:eastAsiaTheme="minorHAnsi" w:hAnsiTheme="minorHAnsi" w:hint="cs"/>
          <w:sz w:val="28"/>
          <w:szCs w:val="28"/>
          <w:rtl/>
        </w:rPr>
        <w:t>ملزم</w:t>
      </w:r>
      <w:r w:rsidRPr="00AD127A">
        <w:rPr>
          <w:rFonts w:eastAsiaTheme="minorHAnsi" w:hAnsiTheme="minorHAnsi"/>
          <w:sz w:val="28"/>
          <w:szCs w:val="28"/>
          <w:rtl/>
        </w:rPr>
        <w:t xml:space="preserve"> </w:t>
      </w:r>
      <w:r w:rsidRPr="00AD127A">
        <w:rPr>
          <w:rFonts w:eastAsiaTheme="minorHAnsi" w:hAnsiTheme="minorHAnsi" w:hint="cs"/>
          <w:sz w:val="28"/>
          <w:szCs w:val="28"/>
          <w:rtl/>
        </w:rPr>
        <w:t>به</w:t>
      </w:r>
      <w:r w:rsidRPr="00AD127A">
        <w:rPr>
          <w:rFonts w:eastAsiaTheme="minorHAnsi" w:hAnsiTheme="minorHAnsi"/>
          <w:sz w:val="28"/>
          <w:szCs w:val="28"/>
          <w:rtl/>
        </w:rPr>
        <w:t xml:space="preserve"> </w:t>
      </w:r>
      <w:r w:rsidRPr="00AD127A">
        <w:rPr>
          <w:rFonts w:eastAsiaTheme="minorHAnsi" w:hAnsiTheme="minorHAnsi" w:hint="cs"/>
          <w:sz w:val="28"/>
          <w:szCs w:val="28"/>
          <w:rtl/>
        </w:rPr>
        <w:t>رعایت</w:t>
      </w:r>
      <w:r w:rsidRPr="00AD127A">
        <w:rPr>
          <w:rFonts w:eastAsiaTheme="minorHAnsi" w:hAnsiTheme="minorHAnsi"/>
          <w:sz w:val="28"/>
          <w:szCs w:val="28"/>
          <w:rtl/>
        </w:rPr>
        <w:t xml:space="preserve"> </w:t>
      </w:r>
      <w:r w:rsidRPr="00AD127A">
        <w:rPr>
          <w:rFonts w:eastAsiaTheme="minorHAnsi" w:hAnsiTheme="minorHAnsi" w:hint="cs"/>
          <w:sz w:val="28"/>
          <w:szCs w:val="28"/>
          <w:rtl/>
        </w:rPr>
        <w:t>قوانین</w:t>
      </w:r>
      <w:r w:rsidRPr="00AD127A">
        <w:rPr>
          <w:rFonts w:eastAsiaTheme="minorHAnsi" w:hAnsiTheme="minorHAnsi"/>
          <w:sz w:val="28"/>
          <w:szCs w:val="28"/>
          <w:rtl/>
        </w:rPr>
        <w:t xml:space="preserve"> </w:t>
      </w:r>
      <w:r w:rsidRPr="00AD127A">
        <w:rPr>
          <w:rFonts w:eastAsiaTheme="minorHAnsi" w:hAnsiTheme="minorHAnsi" w:hint="cs"/>
          <w:sz w:val="28"/>
          <w:szCs w:val="28"/>
          <w:rtl/>
        </w:rPr>
        <w:t>مبارزه</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ins w:id="7125" w:author="mostafa" w:date="2021-04-10T18:52:00Z">
        <w:r w:rsidR="005407E3">
          <w:rPr>
            <w:rFonts w:eastAsiaTheme="minorHAnsi" w:hAnsiTheme="minorHAnsi" w:hint="cs"/>
            <w:sz w:val="28"/>
            <w:szCs w:val="28"/>
            <w:rtl/>
          </w:rPr>
          <w:t>پول‌شویی</w:t>
        </w:r>
      </w:ins>
      <w:del w:id="7126" w:author="mostafa" w:date="2021-04-10T18:52:00Z">
        <w:r w:rsidRPr="00AD127A" w:rsidDel="005407E3">
          <w:rPr>
            <w:rFonts w:eastAsiaTheme="minorHAnsi" w:hAnsiTheme="minorHAnsi" w:hint="cs"/>
            <w:sz w:val="28"/>
            <w:szCs w:val="28"/>
            <w:rtl/>
          </w:rPr>
          <w:delText>پولشویی</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شناسایی</w:t>
      </w:r>
      <w:r w:rsidRPr="00AD127A">
        <w:rPr>
          <w:rFonts w:eastAsiaTheme="minorHAnsi" w:hAnsiTheme="minorHAnsi"/>
          <w:sz w:val="28"/>
          <w:szCs w:val="28"/>
          <w:rtl/>
        </w:rPr>
        <w:t xml:space="preserve"> </w:t>
      </w:r>
      <w:r w:rsidRPr="00AD127A">
        <w:rPr>
          <w:rFonts w:eastAsiaTheme="minorHAnsi" w:hAnsiTheme="minorHAnsi" w:hint="cs"/>
          <w:sz w:val="28"/>
          <w:szCs w:val="28"/>
          <w:rtl/>
        </w:rPr>
        <w:t>مشتریان</w:t>
      </w:r>
      <w:r w:rsidRPr="00AD127A">
        <w:rPr>
          <w:rFonts w:eastAsiaTheme="minorHAnsi" w:hAnsiTheme="minorHAnsi"/>
          <w:sz w:val="28"/>
          <w:szCs w:val="28"/>
        </w:rPr>
        <w:t xml:space="preserve"> </w:t>
      </w:r>
      <w:r w:rsidRPr="00AD127A">
        <w:rPr>
          <w:rFonts w:ascii="Times New Roman" w:eastAsiaTheme="minorHAnsi" w:hAnsi="Times New Roman" w:cs="Times New Roman"/>
          <w:sz w:val="28"/>
          <w:szCs w:val="28"/>
        </w:rPr>
        <w:t xml:space="preserve">(KYC) </w:t>
      </w:r>
      <w:r w:rsidRPr="00AD127A">
        <w:rPr>
          <w:rFonts w:eastAsiaTheme="minorHAnsi" w:hAnsiTheme="minorHAnsi" w:hint="cs"/>
          <w:sz w:val="28"/>
          <w:szCs w:val="28"/>
          <w:rtl/>
        </w:rPr>
        <w:t>خواهند</w:t>
      </w:r>
      <w:r w:rsidRPr="00AD127A">
        <w:rPr>
          <w:rFonts w:eastAsiaTheme="minorHAnsi" w:hAnsiTheme="minorHAnsi"/>
          <w:sz w:val="28"/>
          <w:szCs w:val="28"/>
          <w:rtl/>
        </w:rPr>
        <w:t xml:space="preserve"> </w:t>
      </w:r>
      <w:r w:rsidRPr="00AD127A">
        <w:rPr>
          <w:rFonts w:eastAsiaTheme="minorHAnsi" w:hAnsiTheme="minorHAnsi" w:hint="cs"/>
          <w:sz w:val="28"/>
          <w:szCs w:val="28"/>
          <w:rtl/>
        </w:rPr>
        <w:t>بود</w:t>
      </w:r>
      <w:r w:rsidRPr="00AD127A">
        <w:rPr>
          <w:rFonts w:eastAsiaTheme="minorHAnsi" w:hAnsiTheme="minorHAnsi"/>
          <w:sz w:val="28"/>
          <w:szCs w:val="28"/>
        </w:rPr>
        <w:t>.</w:t>
      </w:r>
    </w:p>
    <w:p w14:paraId="77AC057C" w14:textId="6374EFCA" w:rsidR="000A04A1" w:rsidRPr="00AD127A" w:rsidRDefault="002F7DA9" w:rsidP="00D73C90">
      <w:pPr>
        <w:autoSpaceDE w:val="0"/>
        <w:autoSpaceDN w:val="0"/>
        <w:bidi/>
        <w:adjustRightInd w:val="0"/>
        <w:spacing w:after="0" w:line="240" w:lineRule="auto"/>
        <w:jc w:val="both"/>
        <w:rPr>
          <w:rFonts w:eastAsiaTheme="minorHAnsi" w:hAnsiTheme="minorHAnsi"/>
          <w:sz w:val="28"/>
          <w:szCs w:val="28"/>
        </w:rPr>
      </w:pPr>
      <w:ins w:id="7127" w:author="mostafa" w:date="2021-04-10T19:24:00Z">
        <w:r>
          <w:rPr>
            <w:rFonts w:eastAsiaTheme="minorHAnsi" w:hAnsiTheme="minorHAnsi" w:hint="cs"/>
            <w:sz w:val="28"/>
            <w:szCs w:val="28"/>
            <w:rtl/>
          </w:rPr>
          <w:t>خریدوفروش</w:t>
        </w:r>
      </w:ins>
      <w:del w:id="7128" w:author="mostafa" w:date="2021-04-10T19:24:00Z">
        <w:r w:rsidR="000A04A1" w:rsidRPr="00AD127A" w:rsidDel="002F7DA9">
          <w:rPr>
            <w:rFonts w:eastAsiaTheme="minorHAnsi" w:hAnsiTheme="minorHAnsi" w:hint="cs"/>
            <w:sz w:val="28"/>
            <w:szCs w:val="28"/>
            <w:rtl/>
          </w:rPr>
          <w:delText>خرید</w:delText>
        </w:r>
        <w:r w:rsidR="000A04A1" w:rsidRPr="00AD127A" w:rsidDel="002F7DA9">
          <w:rPr>
            <w:rFonts w:eastAsiaTheme="minorHAnsi" w:hAnsiTheme="minorHAnsi"/>
            <w:sz w:val="28"/>
            <w:szCs w:val="28"/>
            <w:rtl/>
          </w:rPr>
          <w:delText xml:space="preserve"> </w:delText>
        </w:r>
        <w:r w:rsidR="000A04A1" w:rsidRPr="00AD127A" w:rsidDel="002F7DA9">
          <w:rPr>
            <w:rFonts w:eastAsiaTheme="minorHAnsi" w:hAnsiTheme="minorHAnsi" w:hint="cs"/>
            <w:sz w:val="28"/>
            <w:szCs w:val="28"/>
            <w:rtl/>
          </w:rPr>
          <w:delText>و</w:delText>
        </w:r>
        <w:r w:rsidR="000A04A1" w:rsidRPr="00AD127A" w:rsidDel="002F7DA9">
          <w:rPr>
            <w:rFonts w:eastAsiaTheme="minorHAnsi" w:hAnsiTheme="minorHAnsi"/>
            <w:sz w:val="28"/>
            <w:szCs w:val="28"/>
            <w:rtl/>
          </w:rPr>
          <w:delText xml:space="preserve"> </w:delText>
        </w:r>
        <w:r w:rsidR="000A04A1" w:rsidRPr="00AD127A" w:rsidDel="002F7DA9">
          <w:rPr>
            <w:rFonts w:eastAsiaTheme="minorHAnsi" w:hAnsiTheme="minorHAnsi" w:hint="cs"/>
            <w:sz w:val="28"/>
            <w:szCs w:val="28"/>
            <w:rtl/>
          </w:rPr>
          <w:delText>فروش</w:delText>
        </w:r>
      </w:del>
      <w:r w:rsidR="000A04A1" w:rsidRPr="00AD127A">
        <w:rPr>
          <w:rFonts w:eastAsiaTheme="minorHAnsi" w:hAnsiTheme="minorHAnsi"/>
          <w:sz w:val="28"/>
          <w:szCs w:val="28"/>
          <w:rtl/>
        </w:rPr>
        <w:t xml:space="preserve"> </w:t>
      </w:r>
      <w:r w:rsidR="000A04A1" w:rsidRPr="00AD127A">
        <w:rPr>
          <w:rFonts w:eastAsiaTheme="minorHAnsi" w:hAnsiTheme="minorHAnsi" w:hint="cs"/>
          <w:sz w:val="28"/>
          <w:szCs w:val="28"/>
          <w:rtl/>
        </w:rPr>
        <w:t>رمزارز</w:t>
      </w:r>
      <w:r w:rsidR="000A04A1" w:rsidRPr="00AD127A">
        <w:rPr>
          <w:rFonts w:eastAsiaTheme="minorHAnsi" w:hAnsiTheme="minorHAnsi"/>
          <w:sz w:val="28"/>
          <w:szCs w:val="28"/>
          <w:rtl/>
        </w:rPr>
        <w:t xml:space="preserve"> </w:t>
      </w:r>
      <w:ins w:id="7129" w:author="mostafa" w:date="2021-04-09T20:35:00Z">
        <w:r w:rsidR="00620471">
          <w:rPr>
            <w:rFonts w:eastAsiaTheme="minorHAnsi" w:hAnsiTheme="minorHAnsi" w:hint="cs"/>
            <w:sz w:val="28"/>
            <w:szCs w:val="28"/>
            <w:rtl/>
          </w:rPr>
          <w:t>به‌صورت</w:t>
        </w:r>
      </w:ins>
      <w:del w:id="7130" w:author="mostafa" w:date="2021-04-09T20:35:00Z">
        <w:r w:rsidR="000A04A1" w:rsidRPr="00AD127A" w:rsidDel="00620471">
          <w:rPr>
            <w:rFonts w:eastAsiaTheme="minorHAnsi" w:hAnsiTheme="minorHAnsi" w:hint="cs"/>
            <w:sz w:val="28"/>
            <w:szCs w:val="28"/>
            <w:rtl/>
          </w:rPr>
          <w:delText>به</w:delText>
        </w:r>
        <w:r w:rsidR="00D73C90" w:rsidRPr="00AD127A" w:rsidDel="00620471">
          <w:rPr>
            <w:rFonts w:eastAsiaTheme="minorHAnsi" w:hAnsiTheme="minorHAnsi" w:hint="cs"/>
            <w:sz w:val="28"/>
            <w:szCs w:val="28"/>
            <w:rtl/>
          </w:rPr>
          <w:delText xml:space="preserve"> </w:delText>
        </w:r>
        <w:r w:rsidR="000A04A1" w:rsidRPr="00AD127A" w:rsidDel="00620471">
          <w:rPr>
            <w:rFonts w:eastAsiaTheme="minorHAnsi" w:hAnsiTheme="minorHAnsi" w:hint="cs"/>
            <w:sz w:val="28"/>
            <w:szCs w:val="28"/>
            <w:rtl/>
          </w:rPr>
          <w:delText>صورت</w:delText>
        </w:r>
      </w:del>
      <w:r w:rsidR="000A04A1" w:rsidRPr="00AD127A">
        <w:rPr>
          <w:rFonts w:eastAsiaTheme="minorHAnsi" w:hAnsiTheme="minorHAnsi"/>
          <w:sz w:val="28"/>
          <w:szCs w:val="28"/>
          <w:rtl/>
        </w:rPr>
        <w:t xml:space="preserve"> </w:t>
      </w:r>
      <w:r w:rsidR="000A04A1" w:rsidRPr="00AD127A">
        <w:rPr>
          <w:rFonts w:eastAsiaTheme="minorHAnsi" w:hAnsiTheme="minorHAnsi" w:hint="cs"/>
          <w:sz w:val="28"/>
          <w:szCs w:val="28"/>
          <w:rtl/>
        </w:rPr>
        <w:t>فردی</w:t>
      </w:r>
      <w:r w:rsidR="000A04A1" w:rsidRPr="00AD127A">
        <w:rPr>
          <w:rFonts w:eastAsiaTheme="minorHAnsi" w:hAnsiTheme="minorHAnsi"/>
          <w:sz w:val="28"/>
          <w:szCs w:val="28"/>
          <w:rtl/>
        </w:rPr>
        <w:t xml:space="preserve"> </w:t>
      </w:r>
      <w:r w:rsidR="000A04A1" w:rsidRPr="00AD127A">
        <w:rPr>
          <w:rFonts w:eastAsiaTheme="minorHAnsi" w:hAnsiTheme="minorHAnsi" w:hint="cs"/>
          <w:sz w:val="28"/>
          <w:szCs w:val="28"/>
          <w:rtl/>
        </w:rPr>
        <w:t>تنها</w:t>
      </w:r>
      <w:r w:rsidR="000A04A1" w:rsidRPr="00AD127A">
        <w:rPr>
          <w:rFonts w:eastAsiaTheme="minorHAnsi" w:hAnsiTheme="minorHAnsi"/>
          <w:sz w:val="28"/>
          <w:szCs w:val="28"/>
          <w:rtl/>
        </w:rPr>
        <w:t xml:space="preserve"> </w:t>
      </w:r>
      <w:r w:rsidR="000A04A1" w:rsidRPr="00AD127A">
        <w:rPr>
          <w:rFonts w:eastAsiaTheme="minorHAnsi" w:hAnsiTheme="minorHAnsi" w:hint="cs"/>
          <w:sz w:val="28"/>
          <w:szCs w:val="28"/>
          <w:rtl/>
        </w:rPr>
        <w:t>در</w:t>
      </w:r>
      <w:r w:rsidR="000A04A1" w:rsidRPr="00AD127A">
        <w:rPr>
          <w:rFonts w:eastAsiaTheme="minorHAnsi" w:hAnsiTheme="minorHAnsi"/>
          <w:sz w:val="28"/>
          <w:szCs w:val="28"/>
          <w:rtl/>
        </w:rPr>
        <w:t xml:space="preserve"> </w:t>
      </w:r>
      <w:r w:rsidR="000A04A1" w:rsidRPr="00AD127A">
        <w:rPr>
          <w:rFonts w:eastAsiaTheme="minorHAnsi" w:hAnsiTheme="minorHAnsi" w:hint="cs"/>
          <w:sz w:val="28"/>
          <w:szCs w:val="28"/>
          <w:rtl/>
        </w:rPr>
        <w:t>صورت</w:t>
      </w:r>
      <w:r w:rsidR="000A04A1" w:rsidRPr="00AD127A">
        <w:rPr>
          <w:rFonts w:eastAsiaTheme="minorHAnsi" w:hAnsiTheme="minorHAnsi"/>
          <w:sz w:val="28"/>
          <w:szCs w:val="28"/>
          <w:rtl/>
        </w:rPr>
        <w:t xml:space="preserve"> </w:t>
      </w:r>
      <w:r w:rsidR="000A04A1" w:rsidRPr="00AD127A">
        <w:rPr>
          <w:rFonts w:eastAsiaTheme="minorHAnsi" w:hAnsiTheme="minorHAnsi" w:hint="cs"/>
          <w:sz w:val="28"/>
          <w:szCs w:val="28"/>
          <w:rtl/>
        </w:rPr>
        <w:t>احراز</w:t>
      </w:r>
      <w:r w:rsidR="000A04A1" w:rsidRPr="00AD127A">
        <w:rPr>
          <w:rFonts w:eastAsiaTheme="minorHAnsi" w:hAnsiTheme="minorHAnsi"/>
          <w:sz w:val="28"/>
          <w:szCs w:val="28"/>
          <w:rtl/>
        </w:rPr>
        <w:t xml:space="preserve"> </w:t>
      </w:r>
      <w:r w:rsidR="000A04A1" w:rsidRPr="00AD127A">
        <w:rPr>
          <w:rFonts w:eastAsiaTheme="minorHAnsi" w:hAnsiTheme="minorHAnsi" w:hint="cs"/>
          <w:sz w:val="28"/>
          <w:szCs w:val="28"/>
          <w:rtl/>
        </w:rPr>
        <w:t>کامل</w:t>
      </w:r>
      <w:r w:rsidR="000A04A1" w:rsidRPr="00AD127A">
        <w:rPr>
          <w:rFonts w:eastAsiaTheme="minorHAnsi" w:hAnsiTheme="minorHAnsi"/>
          <w:sz w:val="28"/>
          <w:szCs w:val="28"/>
          <w:rtl/>
        </w:rPr>
        <w:t xml:space="preserve"> </w:t>
      </w:r>
      <w:r w:rsidR="000A04A1" w:rsidRPr="00AD127A">
        <w:rPr>
          <w:rFonts w:eastAsiaTheme="minorHAnsi" w:hAnsiTheme="minorHAnsi" w:hint="cs"/>
          <w:sz w:val="28"/>
          <w:szCs w:val="28"/>
          <w:rtl/>
        </w:rPr>
        <w:t>هویت</w:t>
      </w:r>
      <w:r w:rsidR="000A04A1" w:rsidRPr="00AD127A">
        <w:rPr>
          <w:rFonts w:eastAsiaTheme="minorHAnsi" w:hAnsiTheme="minorHAnsi"/>
          <w:sz w:val="28"/>
          <w:szCs w:val="28"/>
          <w:rtl/>
        </w:rPr>
        <w:t xml:space="preserve"> </w:t>
      </w:r>
      <w:r w:rsidR="000A04A1" w:rsidRPr="00AD127A">
        <w:rPr>
          <w:rFonts w:eastAsiaTheme="minorHAnsi" w:hAnsiTheme="minorHAnsi" w:hint="cs"/>
          <w:sz w:val="28"/>
          <w:szCs w:val="28"/>
          <w:rtl/>
        </w:rPr>
        <w:t>و</w:t>
      </w:r>
      <w:r w:rsidR="000A04A1" w:rsidRPr="00AD127A">
        <w:rPr>
          <w:rFonts w:eastAsiaTheme="minorHAnsi" w:hAnsiTheme="minorHAnsi"/>
          <w:sz w:val="28"/>
          <w:szCs w:val="28"/>
          <w:rtl/>
        </w:rPr>
        <w:t xml:space="preserve"> </w:t>
      </w:r>
      <w:ins w:id="7131" w:author="mostafa" w:date="2021-04-10T19:24:00Z">
        <w:r>
          <w:rPr>
            <w:rFonts w:eastAsiaTheme="minorHAnsi" w:hAnsiTheme="minorHAnsi" w:hint="cs"/>
            <w:sz w:val="28"/>
            <w:szCs w:val="28"/>
            <w:rtl/>
          </w:rPr>
          <w:t>ردوبدل</w:t>
        </w:r>
      </w:ins>
      <w:del w:id="7132" w:author="mostafa" w:date="2021-04-10T19:24:00Z">
        <w:r w:rsidR="000A04A1" w:rsidRPr="00AD127A" w:rsidDel="002F7DA9">
          <w:rPr>
            <w:rFonts w:eastAsiaTheme="minorHAnsi" w:hAnsiTheme="minorHAnsi" w:hint="cs"/>
            <w:sz w:val="28"/>
            <w:szCs w:val="28"/>
            <w:rtl/>
          </w:rPr>
          <w:delText>رد</w:delText>
        </w:r>
        <w:r w:rsidR="00D73C90" w:rsidRPr="00AD127A" w:rsidDel="002F7DA9">
          <w:rPr>
            <w:rFonts w:eastAsiaTheme="minorHAnsi" w:hAnsiTheme="minorHAnsi" w:hint="cs"/>
            <w:sz w:val="28"/>
            <w:szCs w:val="28"/>
            <w:rtl/>
          </w:rPr>
          <w:delText xml:space="preserve"> </w:delText>
        </w:r>
        <w:r w:rsidR="000A04A1" w:rsidRPr="00AD127A" w:rsidDel="002F7DA9">
          <w:rPr>
            <w:rFonts w:eastAsiaTheme="minorHAnsi" w:hAnsiTheme="minorHAnsi" w:hint="cs"/>
            <w:sz w:val="28"/>
            <w:szCs w:val="28"/>
            <w:rtl/>
          </w:rPr>
          <w:delText>و</w:delText>
        </w:r>
        <w:r w:rsidR="00D73C90" w:rsidRPr="00AD127A" w:rsidDel="002F7DA9">
          <w:rPr>
            <w:rFonts w:eastAsiaTheme="minorHAnsi" w:hAnsiTheme="minorHAnsi" w:hint="cs"/>
            <w:sz w:val="28"/>
            <w:szCs w:val="28"/>
            <w:rtl/>
          </w:rPr>
          <w:delText xml:space="preserve"> </w:delText>
        </w:r>
        <w:r w:rsidR="000A04A1" w:rsidRPr="00AD127A" w:rsidDel="002F7DA9">
          <w:rPr>
            <w:rFonts w:eastAsiaTheme="minorHAnsi" w:hAnsiTheme="minorHAnsi" w:hint="cs"/>
            <w:sz w:val="28"/>
            <w:szCs w:val="28"/>
            <w:rtl/>
          </w:rPr>
          <w:delText>بدل</w:delText>
        </w:r>
      </w:del>
      <w:r w:rsidR="000A04A1" w:rsidRPr="00AD127A">
        <w:rPr>
          <w:rFonts w:eastAsiaTheme="minorHAnsi" w:hAnsiTheme="minorHAnsi"/>
          <w:sz w:val="28"/>
          <w:szCs w:val="28"/>
          <w:rtl/>
        </w:rPr>
        <w:t xml:space="preserve"> </w:t>
      </w:r>
      <w:r w:rsidR="000A04A1" w:rsidRPr="00AD127A">
        <w:rPr>
          <w:rFonts w:eastAsiaTheme="minorHAnsi" w:hAnsiTheme="minorHAnsi" w:hint="cs"/>
          <w:sz w:val="28"/>
          <w:szCs w:val="28"/>
          <w:rtl/>
        </w:rPr>
        <w:t>شدن</w:t>
      </w:r>
      <w:r w:rsidR="000A04A1" w:rsidRPr="00AD127A">
        <w:rPr>
          <w:rFonts w:eastAsiaTheme="minorHAnsi" w:hAnsiTheme="minorHAnsi"/>
          <w:sz w:val="28"/>
          <w:szCs w:val="28"/>
          <w:rtl/>
        </w:rPr>
        <w:t xml:space="preserve"> </w:t>
      </w:r>
      <w:r w:rsidR="000A04A1" w:rsidRPr="00AD127A">
        <w:rPr>
          <w:rFonts w:eastAsiaTheme="minorHAnsi" w:hAnsiTheme="minorHAnsi" w:hint="cs"/>
          <w:sz w:val="28"/>
          <w:szCs w:val="28"/>
          <w:rtl/>
        </w:rPr>
        <w:t>اطلاعات</w:t>
      </w:r>
      <w:r w:rsidR="000A04A1" w:rsidRPr="00AD127A">
        <w:rPr>
          <w:rFonts w:eastAsiaTheme="minorHAnsi" w:hAnsiTheme="minorHAnsi"/>
          <w:sz w:val="28"/>
          <w:szCs w:val="28"/>
          <w:rtl/>
        </w:rPr>
        <w:t xml:space="preserve"> </w:t>
      </w:r>
      <w:r w:rsidR="000A04A1" w:rsidRPr="00AD127A">
        <w:rPr>
          <w:rFonts w:eastAsiaTheme="minorHAnsi" w:hAnsiTheme="minorHAnsi" w:hint="cs"/>
          <w:sz w:val="28"/>
          <w:szCs w:val="28"/>
          <w:rtl/>
        </w:rPr>
        <w:t>هویتی</w:t>
      </w:r>
      <w:r w:rsidR="000A04A1" w:rsidRPr="00AD127A">
        <w:rPr>
          <w:rFonts w:eastAsiaTheme="minorHAnsi" w:hAnsiTheme="minorHAnsi"/>
          <w:sz w:val="28"/>
          <w:szCs w:val="28"/>
          <w:rtl/>
        </w:rPr>
        <w:t xml:space="preserve"> </w:t>
      </w:r>
      <w:r w:rsidR="000A04A1" w:rsidRPr="00AD127A">
        <w:rPr>
          <w:rFonts w:eastAsiaTheme="minorHAnsi" w:hAnsiTheme="minorHAnsi" w:hint="cs"/>
          <w:sz w:val="28"/>
          <w:szCs w:val="28"/>
          <w:rtl/>
        </w:rPr>
        <w:t>و</w:t>
      </w:r>
      <w:r w:rsidR="00D73C90" w:rsidRPr="00AD127A">
        <w:rPr>
          <w:rFonts w:eastAsiaTheme="minorHAnsi" w:hAnsiTheme="minorHAnsi" w:hint="cs"/>
          <w:sz w:val="28"/>
          <w:szCs w:val="28"/>
          <w:rtl/>
        </w:rPr>
        <w:t xml:space="preserve"> </w:t>
      </w:r>
      <w:r w:rsidR="000A04A1" w:rsidRPr="00AD127A">
        <w:rPr>
          <w:rFonts w:eastAsiaTheme="minorHAnsi" w:hAnsiTheme="minorHAnsi" w:hint="cs"/>
          <w:sz w:val="28"/>
          <w:szCs w:val="28"/>
          <w:rtl/>
        </w:rPr>
        <w:t>اسناد</w:t>
      </w:r>
      <w:r w:rsidR="000A04A1" w:rsidRPr="00AD127A">
        <w:rPr>
          <w:rFonts w:eastAsiaTheme="minorHAnsi" w:hAnsiTheme="minorHAnsi"/>
          <w:sz w:val="28"/>
          <w:szCs w:val="28"/>
          <w:rtl/>
        </w:rPr>
        <w:t xml:space="preserve"> </w:t>
      </w:r>
      <w:r w:rsidR="000A04A1" w:rsidRPr="00AD127A">
        <w:rPr>
          <w:rFonts w:eastAsiaTheme="minorHAnsi" w:hAnsiTheme="minorHAnsi" w:hint="cs"/>
          <w:sz w:val="28"/>
          <w:szCs w:val="28"/>
          <w:rtl/>
        </w:rPr>
        <w:t>و</w:t>
      </w:r>
      <w:r w:rsidR="000A04A1" w:rsidRPr="00AD127A">
        <w:rPr>
          <w:rFonts w:eastAsiaTheme="minorHAnsi" w:hAnsiTheme="minorHAnsi"/>
          <w:sz w:val="28"/>
          <w:szCs w:val="28"/>
          <w:rtl/>
        </w:rPr>
        <w:t xml:space="preserve"> </w:t>
      </w:r>
      <w:r w:rsidR="000A04A1" w:rsidRPr="00AD127A">
        <w:rPr>
          <w:rFonts w:eastAsiaTheme="minorHAnsi" w:hAnsiTheme="minorHAnsi" w:hint="cs"/>
          <w:sz w:val="28"/>
          <w:szCs w:val="28"/>
          <w:rtl/>
        </w:rPr>
        <w:t>اطلاعات</w:t>
      </w:r>
      <w:r w:rsidR="000A04A1" w:rsidRPr="00AD127A">
        <w:rPr>
          <w:rFonts w:eastAsiaTheme="minorHAnsi" w:hAnsiTheme="minorHAnsi"/>
          <w:sz w:val="28"/>
          <w:szCs w:val="28"/>
          <w:rtl/>
        </w:rPr>
        <w:t xml:space="preserve"> </w:t>
      </w:r>
      <w:r w:rsidR="000A04A1" w:rsidRPr="00AD127A">
        <w:rPr>
          <w:rFonts w:eastAsiaTheme="minorHAnsi" w:hAnsiTheme="minorHAnsi" w:hint="cs"/>
          <w:sz w:val="28"/>
          <w:szCs w:val="28"/>
          <w:rtl/>
        </w:rPr>
        <w:t>مربوط</w:t>
      </w:r>
      <w:r w:rsidR="000A04A1" w:rsidRPr="00AD127A">
        <w:rPr>
          <w:rFonts w:eastAsiaTheme="minorHAnsi" w:hAnsiTheme="minorHAnsi"/>
          <w:sz w:val="28"/>
          <w:szCs w:val="28"/>
          <w:rtl/>
        </w:rPr>
        <w:t xml:space="preserve"> </w:t>
      </w:r>
      <w:r w:rsidR="000A04A1" w:rsidRPr="00AD127A">
        <w:rPr>
          <w:rFonts w:eastAsiaTheme="minorHAnsi" w:hAnsiTheme="minorHAnsi" w:hint="cs"/>
          <w:sz w:val="28"/>
          <w:szCs w:val="28"/>
          <w:rtl/>
        </w:rPr>
        <w:t>به</w:t>
      </w:r>
      <w:r w:rsidR="000A04A1" w:rsidRPr="00AD127A">
        <w:rPr>
          <w:rFonts w:eastAsiaTheme="minorHAnsi" w:hAnsiTheme="minorHAnsi"/>
          <w:sz w:val="28"/>
          <w:szCs w:val="28"/>
          <w:rtl/>
        </w:rPr>
        <w:t xml:space="preserve"> </w:t>
      </w:r>
      <w:r w:rsidR="000A04A1" w:rsidRPr="00AD127A">
        <w:rPr>
          <w:rFonts w:eastAsiaTheme="minorHAnsi" w:hAnsiTheme="minorHAnsi" w:hint="cs"/>
          <w:sz w:val="28"/>
          <w:szCs w:val="28"/>
          <w:rtl/>
        </w:rPr>
        <w:t>منشأ</w:t>
      </w:r>
      <w:r w:rsidR="000A04A1" w:rsidRPr="00AD127A">
        <w:rPr>
          <w:rFonts w:eastAsiaTheme="minorHAnsi" w:hAnsiTheme="minorHAnsi"/>
          <w:sz w:val="28"/>
          <w:szCs w:val="28"/>
          <w:rtl/>
        </w:rPr>
        <w:t xml:space="preserve"> </w:t>
      </w:r>
      <w:r w:rsidR="000A04A1" w:rsidRPr="00AD127A">
        <w:rPr>
          <w:rFonts w:eastAsiaTheme="minorHAnsi" w:hAnsiTheme="minorHAnsi" w:hint="cs"/>
          <w:sz w:val="28"/>
          <w:szCs w:val="28"/>
          <w:rtl/>
        </w:rPr>
        <w:t>منابع</w:t>
      </w:r>
      <w:r w:rsidR="000A04A1" w:rsidRPr="00AD127A">
        <w:rPr>
          <w:rFonts w:eastAsiaTheme="minorHAnsi" w:hAnsiTheme="minorHAnsi"/>
          <w:sz w:val="28"/>
          <w:szCs w:val="28"/>
          <w:rtl/>
        </w:rPr>
        <w:t xml:space="preserve"> </w:t>
      </w:r>
      <w:r w:rsidR="000A04A1" w:rsidRPr="00AD127A">
        <w:rPr>
          <w:rFonts w:eastAsiaTheme="minorHAnsi" w:hAnsiTheme="minorHAnsi" w:hint="cs"/>
          <w:sz w:val="28"/>
          <w:szCs w:val="28"/>
          <w:rtl/>
        </w:rPr>
        <w:t>مالی</w:t>
      </w:r>
      <w:r w:rsidR="000A04A1" w:rsidRPr="00AD127A">
        <w:rPr>
          <w:rFonts w:eastAsiaTheme="minorHAnsi" w:hAnsiTheme="minorHAnsi"/>
          <w:sz w:val="28"/>
          <w:szCs w:val="28"/>
          <w:rtl/>
        </w:rPr>
        <w:t xml:space="preserve"> </w:t>
      </w:r>
      <w:r w:rsidR="000A04A1" w:rsidRPr="00AD127A">
        <w:rPr>
          <w:rFonts w:eastAsiaTheme="minorHAnsi" w:hAnsiTheme="minorHAnsi" w:hint="cs"/>
          <w:sz w:val="28"/>
          <w:szCs w:val="28"/>
          <w:rtl/>
        </w:rPr>
        <w:t>یا</w:t>
      </w:r>
      <w:r w:rsidR="000A04A1" w:rsidRPr="00AD127A">
        <w:rPr>
          <w:rFonts w:eastAsiaTheme="minorHAnsi" w:hAnsiTheme="minorHAnsi"/>
          <w:sz w:val="28"/>
          <w:szCs w:val="28"/>
          <w:rtl/>
        </w:rPr>
        <w:t xml:space="preserve"> </w:t>
      </w:r>
      <w:r w:rsidR="000A04A1" w:rsidRPr="00AD127A">
        <w:rPr>
          <w:rFonts w:eastAsiaTheme="minorHAnsi" w:hAnsiTheme="minorHAnsi" w:hint="cs"/>
          <w:sz w:val="28"/>
          <w:szCs w:val="28"/>
          <w:rtl/>
        </w:rPr>
        <w:t>رمزارز</w:t>
      </w:r>
      <w:r w:rsidR="000A04A1" w:rsidRPr="00AD127A">
        <w:rPr>
          <w:rFonts w:eastAsiaTheme="minorHAnsi" w:hAnsiTheme="minorHAnsi"/>
          <w:sz w:val="28"/>
          <w:szCs w:val="28"/>
          <w:rtl/>
        </w:rPr>
        <w:t xml:space="preserve"> </w:t>
      </w:r>
      <w:r w:rsidR="000A04A1" w:rsidRPr="00AD127A">
        <w:rPr>
          <w:rFonts w:eastAsiaTheme="minorHAnsi" w:hAnsiTheme="minorHAnsi" w:hint="cs"/>
          <w:sz w:val="28"/>
          <w:szCs w:val="28"/>
          <w:rtl/>
        </w:rPr>
        <w:t>مجاز</w:t>
      </w:r>
      <w:r w:rsidR="000A04A1" w:rsidRPr="00AD127A">
        <w:rPr>
          <w:rFonts w:eastAsiaTheme="minorHAnsi" w:hAnsiTheme="minorHAnsi"/>
          <w:sz w:val="28"/>
          <w:szCs w:val="28"/>
          <w:rtl/>
        </w:rPr>
        <w:t xml:space="preserve"> </w:t>
      </w:r>
      <w:r w:rsidR="000A04A1" w:rsidRPr="00AD127A">
        <w:rPr>
          <w:rFonts w:eastAsiaTheme="minorHAnsi" w:hAnsiTheme="minorHAnsi" w:hint="cs"/>
          <w:sz w:val="28"/>
          <w:szCs w:val="28"/>
          <w:rtl/>
        </w:rPr>
        <w:t>است</w:t>
      </w:r>
      <w:r w:rsidR="000A04A1" w:rsidRPr="00AD127A">
        <w:rPr>
          <w:rFonts w:eastAsiaTheme="minorHAnsi" w:hAnsiTheme="minorHAnsi"/>
          <w:sz w:val="28"/>
          <w:szCs w:val="28"/>
        </w:rPr>
        <w:t>.</w:t>
      </w:r>
    </w:p>
    <w:p w14:paraId="578DEA10" w14:textId="47AAF80E" w:rsidR="000A04A1" w:rsidRPr="00AD127A" w:rsidRDefault="000A04A1" w:rsidP="00D73C90">
      <w:pPr>
        <w:autoSpaceDE w:val="0"/>
        <w:autoSpaceDN w:val="0"/>
        <w:bidi/>
        <w:adjustRightInd w:val="0"/>
        <w:spacing w:after="0" w:line="240" w:lineRule="auto"/>
        <w:jc w:val="both"/>
        <w:rPr>
          <w:rFonts w:eastAsiaTheme="minorHAnsi" w:hAnsiTheme="minorHAnsi"/>
          <w:sz w:val="28"/>
          <w:szCs w:val="28"/>
        </w:rPr>
      </w:pPr>
      <w:r w:rsidRPr="00AD127A">
        <w:rPr>
          <w:rFonts w:ascii="Symbol" w:eastAsiaTheme="minorHAnsi" w:hAnsi="Symbol" w:cs="Symbol"/>
          <w:sz w:val="28"/>
          <w:szCs w:val="28"/>
        </w:rPr>
        <w:t></w:t>
      </w:r>
      <w:r w:rsidRPr="00AD127A">
        <w:rPr>
          <w:rFonts w:ascii="Symbol" w:eastAsiaTheme="minorHAnsi" w:hAnsi="Symbol" w:cs="Symbol"/>
          <w:sz w:val="28"/>
          <w:szCs w:val="28"/>
        </w:rPr>
        <w:t></w:t>
      </w:r>
      <w:ins w:id="7133" w:author="mostafa" w:date="2021-04-09T20:24:00Z">
        <w:r w:rsidR="00A72E5A">
          <w:rPr>
            <w:rFonts w:eastAsiaTheme="minorHAnsi" w:hAnsiTheme="minorHAnsi" w:hint="cs"/>
            <w:sz w:val="28"/>
            <w:szCs w:val="28"/>
            <w:rtl/>
          </w:rPr>
          <w:t>صرافی‌های</w:t>
        </w:r>
      </w:ins>
      <w:del w:id="7134" w:author="mostafa" w:date="2021-04-09T20:24:00Z">
        <w:r w:rsidRPr="00AD127A" w:rsidDel="00A72E5A">
          <w:rPr>
            <w:rFonts w:eastAsiaTheme="minorHAnsi" w:hAnsiTheme="minorHAnsi" w:hint="cs"/>
            <w:sz w:val="28"/>
            <w:szCs w:val="28"/>
            <w:rtl/>
          </w:rPr>
          <w:delText>صرافیهای</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رمزارزی</w:t>
      </w:r>
      <w:r w:rsidRPr="00AD127A">
        <w:rPr>
          <w:rFonts w:eastAsiaTheme="minorHAnsi" w:hAnsiTheme="minorHAnsi"/>
          <w:sz w:val="28"/>
          <w:szCs w:val="28"/>
          <w:rtl/>
        </w:rPr>
        <w:t xml:space="preserve"> </w:t>
      </w:r>
      <w:r w:rsidRPr="00AD127A">
        <w:rPr>
          <w:rFonts w:eastAsiaTheme="minorHAnsi" w:hAnsiTheme="minorHAnsi" w:hint="cs"/>
          <w:sz w:val="28"/>
          <w:szCs w:val="28"/>
          <w:rtl/>
        </w:rPr>
        <w:t>موظف</w:t>
      </w:r>
      <w:r w:rsidRPr="00AD127A">
        <w:rPr>
          <w:rFonts w:eastAsiaTheme="minorHAnsi" w:hAnsiTheme="minorHAnsi"/>
          <w:sz w:val="28"/>
          <w:szCs w:val="28"/>
          <w:rtl/>
        </w:rPr>
        <w:t xml:space="preserve"> </w:t>
      </w:r>
      <w:r w:rsidRPr="00AD127A">
        <w:rPr>
          <w:rFonts w:eastAsiaTheme="minorHAnsi" w:hAnsiTheme="minorHAnsi" w:hint="cs"/>
          <w:sz w:val="28"/>
          <w:szCs w:val="28"/>
          <w:rtl/>
        </w:rPr>
        <w:t>هستند</w:t>
      </w:r>
      <w:r w:rsidRPr="00AD127A">
        <w:rPr>
          <w:rFonts w:eastAsiaTheme="minorHAnsi" w:hAnsiTheme="minorHAnsi"/>
          <w:sz w:val="28"/>
          <w:szCs w:val="28"/>
          <w:rtl/>
        </w:rPr>
        <w:t xml:space="preserve"> </w:t>
      </w:r>
      <w:r w:rsidRPr="00AD127A">
        <w:rPr>
          <w:rFonts w:eastAsiaTheme="minorHAnsi" w:hAnsiTheme="minorHAnsi" w:hint="cs"/>
          <w:sz w:val="28"/>
          <w:szCs w:val="28"/>
          <w:rtl/>
        </w:rPr>
        <w:t>تا</w:t>
      </w:r>
      <w:r w:rsidRPr="00AD127A">
        <w:rPr>
          <w:rFonts w:eastAsiaTheme="minorHAnsi" w:hAnsiTheme="minorHAnsi"/>
          <w:sz w:val="28"/>
          <w:szCs w:val="28"/>
          <w:rtl/>
        </w:rPr>
        <w:t xml:space="preserve"> </w:t>
      </w:r>
      <w:r w:rsidRPr="00AD127A">
        <w:rPr>
          <w:rFonts w:eastAsiaTheme="minorHAnsi" w:hAnsiTheme="minorHAnsi" w:hint="cs"/>
          <w:sz w:val="28"/>
          <w:szCs w:val="28"/>
          <w:rtl/>
        </w:rPr>
        <w:t>کلیه</w:t>
      </w:r>
      <w:r w:rsidRPr="00AD127A">
        <w:rPr>
          <w:rFonts w:eastAsiaTheme="minorHAnsi" w:hAnsiTheme="minorHAnsi"/>
          <w:sz w:val="28"/>
          <w:szCs w:val="28"/>
          <w:rtl/>
        </w:rPr>
        <w:t xml:space="preserve"> </w:t>
      </w:r>
      <w:r w:rsidRPr="00AD127A">
        <w:rPr>
          <w:rFonts w:eastAsiaTheme="minorHAnsi" w:hAnsiTheme="minorHAnsi" w:hint="cs"/>
          <w:sz w:val="28"/>
          <w:szCs w:val="28"/>
          <w:rtl/>
        </w:rPr>
        <w:t>اطلاعات</w:t>
      </w:r>
      <w:r w:rsidRPr="00AD127A">
        <w:rPr>
          <w:rFonts w:eastAsiaTheme="minorHAnsi" w:hAnsiTheme="minorHAnsi"/>
          <w:sz w:val="28"/>
          <w:szCs w:val="28"/>
          <w:rtl/>
        </w:rPr>
        <w:t xml:space="preserve"> </w:t>
      </w:r>
      <w:r w:rsidRPr="00AD127A">
        <w:rPr>
          <w:rFonts w:eastAsiaTheme="minorHAnsi" w:hAnsiTheme="minorHAnsi" w:hint="cs"/>
          <w:sz w:val="28"/>
          <w:szCs w:val="28"/>
          <w:rtl/>
        </w:rPr>
        <w:t>مربوط</w:t>
      </w:r>
      <w:r w:rsidRPr="00AD127A">
        <w:rPr>
          <w:rFonts w:eastAsiaTheme="minorHAnsi" w:hAnsiTheme="minorHAnsi"/>
          <w:sz w:val="28"/>
          <w:szCs w:val="28"/>
          <w:rtl/>
        </w:rPr>
        <w:t xml:space="preserve"> </w:t>
      </w:r>
      <w:r w:rsidRPr="00AD127A">
        <w:rPr>
          <w:rFonts w:eastAsiaTheme="minorHAnsi" w:hAnsiTheme="minorHAnsi" w:hint="cs"/>
          <w:sz w:val="28"/>
          <w:szCs w:val="28"/>
          <w:rtl/>
        </w:rPr>
        <w:t>به</w:t>
      </w:r>
      <w:r w:rsidRPr="00AD127A">
        <w:rPr>
          <w:rFonts w:eastAsiaTheme="minorHAnsi" w:hAnsiTheme="minorHAnsi"/>
          <w:sz w:val="28"/>
          <w:szCs w:val="28"/>
          <w:rtl/>
        </w:rPr>
        <w:t xml:space="preserve"> </w:t>
      </w:r>
      <w:ins w:id="7135" w:author="mostafa" w:date="2021-04-10T19:24:00Z">
        <w:r w:rsidR="002F7DA9">
          <w:rPr>
            <w:rFonts w:eastAsiaTheme="minorHAnsi" w:hAnsiTheme="minorHAnsi" w:hint="cs"/>
            <w:sz w:val="28"/>
            <w:szCs w:val="28"/>
            <w:rtl/>
          </w:rPr>
          <w:t>خریدوفروش</w:t>
        </w:r>
      </w:ins>
      <w:del w:id="7136" w:author="mostafa" w:date="2021-04-10T19:24:00Z">
        <w:r w:rsidRPr="00AD127A" w:rsidDel="002F7DA9">
          <w:rPr>
            <w:rFonts w:eastAsiaTheme="minorHAnsi" w:hAnsiTheme="minorHAnsi" w:hint="cs"/>
            <w:sz w:val="28"/>
            <w:szCs w:val="28"/>
            <w:rtl/>
          </w:rPr>
          <w:delText>خرید</w:delText>
        </w:r>
        <w:r w:rsidR="00D73C90" w:rsidRPr="00AD127A" w:rsidDel="002F7DA9">
          <w:rPr>
            <w:rFonts w:eastAsiaTheme="minorHAnsi" w:hAnsiTheme="minorHAnsi" w:hint="cs"/>
            <w:sz w:val="28"/>
            <w:szCs w:val="28"/>
            <w:rtl/>
          </w:rPr>
          <w:delText xml:space="preserve"> </w:delText>
        </w:r>
        <w:r w:rsidRPr="00AD127A" w:rsidDel="002F7DA9">
          <w:rPr>
            <w:rFonts w:eastAsiaTheme="minorHAnsi" w:hAnsiTheme="minorHAnsi" w:hint="cs"/>
            <w:sz w:val="28"/>
            <w:szCs w:val="28"/>
            <w:rtl/>
          </w:rPr>
          <w:delText>و</w:delText>
        </w:r>
        <w:r w:rsidR="00D73C90" w:rsidRPr="00AD127A" w:rsidDel="002F7DA9">
          <w:rPr>
            <w:rFonts w:eastAsiaTheme="minorHAnsi" w:hAnsiTheme="minorHAnsi" w:hint="cs"/>
            <w:sz w:val="28"/>
            <w:szCs w:val="28"/>
            <w:rtl/>
          </w:rPr>
          <w:delText xml:space="preserve"> </w:delText>
        </w:r>
        <w:r w:rsidRPr="00AD127A" w:rsidDel="002F7DA9">
          <w:rPr>
            <w:rFonts w:eastAsiaTheme="minorHAnsi" w:hAnsiTheme="minorHAnsi" w:hint="cs"/>
            <w:sz w:val="28"/>
            <w:szCs w:val="28"/>
            <w:rtl/>
          </w:rPr>
          <w:delText>فروش</w:delText>
        </w:r>
      </w:del>
      <w:r w:rsidRPr="00AD127A">
        <w:rPr>
          <w:rFonts w:eastAsiaTheme="minorHAnsi" w:hAnsiTheme="minorHAnsi" w:hint="cs"/>
          <w:sz w:val="28"/>
          <w:szCs w:val="28"/>
          <w:rtl/>
        </w:rPr>
        <w:t>،</w:t>
      </w:r>
      <w:r w:rsidRPr="00AD127A">
        <w:rPr>
          <w:rFonts w:eastAsiaTheme="minorHAnsi" w:hAnsiTheme="minorHAnsi"/>
          <w:sz w:val="28"/>
          <w:szCs w:val="28"/>
          <w:rtl/>
        </w:rPr>
        <w:t xml:space="preserve"> </w:t>
      </w:r>
      <w:r w:rsidRPr="00AD127A">
        <w:rPr>
          <w:rFonts w:eastAsiaTheme="minorHAnsi" w:hAnsiTheme="minorHAnsi" w:hint="cs"/>
          <w:sz w:val="28"/>
          <w:szCs w:val="28"/>
          <w:rtl/>
        </w:rPr>
        <w:t>مشتریان</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همچنین</w:t>
      </w:r>
      <w:r w:rsidRPr="00AD127A">
        <w:rPr>
          <w:rFonts w:eastAsiaTheme="minorHAnsi" w:hAnsiTheme="minorHAnsi"/>
          <w:sz w:val="28"/>
          <w:szCs w:val="28"/>
          <w:rtl/>
        </w:rPr>
        <w:t xml:space="preserve"> </w:t>
      </w:r>
      <w:r w:rsidRPr="00AD127A">
        <w:rPr>
          <w:rFonts w:eastAsiaTheme="minorHAnsi" w:hAnsiTheme="minorHAnsi" w:hint="cs"/>
          <w:sz w:val="28"/>
          <w:szCs w:val="28"/>
          <w:rtl/>
        </w:rPr>
        <w:t>دلایل</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00D73C90" w:rsidRPr="00AD127A">
        <w:rPr>
          <w:rFonts w:eastAsiaTheme="minorHAnsi" w:hAnsiTheme="minorHAnsi" w:hint="cs"/>
          <w:sz w:val="28"/>
          <w:szCs w:val="28"/>
          <w:rtl/>
        </w:rPr>
        <w:t xml:space="preserve"> </w:t>
      </w:r>
      <w:r w:rsidRPr="00AD127A">
        <w:rPr>
          <w:rFonts w:eastAsiaTheme="minorHAnsi" w:hAnsiTheme="minorHAnsi" w:hint="cs"/>
          <w:sz w:val="28"/>
          <w:szCs w:val="28"/>
          <w:rtl/>
        </w:rPr>
        <w:t>منشأ</w:t>
      </w:r>
      <w:r w:rsidRPr="00AD127A">
        <w:rPr>
          <w:rFonts w:eastAsiaTheme="minorHAnsi" w:hAnsiTheme="minorHAnsi"/>
          <w:sz w:val="28"/>
          <w:szCs w:val="28"/>
          <w:rtl/>
        </w:rPr>
        <w:t xml:space="preserve"> </w:t>
      </w:r>
      <w:r w:rsidRPr="00AD127A">
        <w:rPr>
          <w:rFonts w:eastAsiaTheme="minorHAnsi" w:hAnsiTheme="minorHAnsi" w:hint="cs"/>
          <w:sz w:val="28"/>
          <w:szCs w:val="28"/>
          <w:rtl/>
        </w:rPr>
        <w:t>معاملات</w:t>
      </w:r>
      <w:r w:rsidRPr="00AD127A">
        <w:rPr>
          <w:rFonts w:eastAsiaTheme="minorHAnsi" w:hAnsiTheme="minorHAnsi"/>
          <w:sz w:val="28"/>
          <w:szCs w:val="28"/>
          <w:rtl/>
        </w:rPr>
        <w:t xml:space="preserve"> </w:t>
      </w:r>
      <w:r w:rsidRPr="00AD127A">
        <w:rPr>
          <w:rFonts w:eastAsiaTheme="minorHAnsi" w:hAnsiTheme="minorHAnsi" w:hint="cs"/>
          <w:sz w:val="28"/>
          <w:szCs w:val="28"/>
          <w:rtl/>
        </w:rPr>
        <w:t>را</w:t>
      </w:r>
      <w:r w:rsidRPr="00AD127A">
        <w:rPr>
          <w:rFonts w:eastAsiaTheme="minorHAnsi" w:hAnsiTheme="minorHAnsi"/>
          <w:sz w:val="28"/>
          <w:szCs w:val="28"/>
          <w:rtl/>
        </w:rPr>
        <w:t xml:space="preserve"> </w:t>
      </w:r>
      <w:r w:rsidRPr="00AD127A">
        <w:rPr>
          <w:rFonts w:eastAsiaTheme="minorHAnsi" w:hAnsiTheme="minorHAnsi" w:hint="cs"/>
          <w:sz w:val="28"/>
          <w:szCs w:val="28"/>
          <w:rtl/>
        </w:rPr>
        <w:t>ثبت</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صورت</w:t>
      </w:r>
      <w:r w:rsidRPr="00AD127A">
        <w:rPr>
          <w:rFonts w:eastAsiaTheme="minorHAnsi" w:hAnsiTheme="minorHAnsi"/>
          <w:sz w:val="28"/>
          <w:szCs w:val="28"/>
          <w:rtl/>
        </w:rPr>
        <w:t xml:space="preserve"> </w:t>
      </w:r>
      <w:r w:rsidRPr="00AD127A">
        <w:rPr>
          <w:rFonts w:eastAsiaTheme="minorHAnsi" w:hAnsiTheme="minorHAnsi" w:hint="cs"/>
          <w:sz w:val="28"/>
          <w:szCs w:val="28"/>
          <w:rtl/>
        </w:rPr>
        <w:t>درخواست</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اختیار</w:t>
      </w:r>
      <w:r w:rsidRPr="00AD127A">
        <w:rPr>
          <w:rFonts w:eastAsiaTheme="minorHAnsi" w:hAnsiTheme="minorHAnsi"/>
          <w:sz w:val="28"/>
          <w:szCs w:val="28"/>
          <w:rtl/>
        </w:rPr>
        <w:t xml:space="preserve"> </w:t>
      </w:r>
      <w:r w:rsidRPr="00AD127A">
        <w:rPr>
          <w:rFonts w:eastAsiaTheme="minorHAnsi" w:hAnsiTheme="minorHAnsi" w:hint="cs"/>
          <w:sz w:val="28"/>
          <w:szCs w:val="28"/>
          <w:rtl/>
        </w:rPr>
        <w:t>بانک</w:t>
      </w:r>
      <w:r w:rsidRPr="00AD127A">
        <w:rPr>
          <w:rFonts w:eastAsiaTheme="minorHAnsi" w:hAnsiTheme="minorHAnsi"/>
          <w:sz w:val="28"/>
          <w:szCs w:val="28"/>
          <w:rtl/>
        </w:rPr>
        <w:t xml:space="preserve"> </w:t>
      </w:r>
      <w:r w:rsidRPr="00AD127A">
        <w:rPr>
          <w:rFonts w:eastAsiaTheme="minorHAnsi" w:hAnsiTheme="minorHAnsi" w:hint="cs"/>
          <w:sz w:val="28"/>
          <w:szCs w:val="28"/>
          <w:rtl/>
        </w:rPr>
        <w:t>مرکزی</w:t>
      </w:r>
      <w:r w:rsidRPr="00AD127A">
        <w:rPr>
          <w:rFonts w:eastAsiaTheme="minorHAnsi" w:hAnsiTheme="minorHAnsi"/>
          <w:sz w:val="28"/>
          <w:szCs w:val="28"/>
          <w:rtl/>
        </w:rPr>
        <w:t xml:space="preserve"> </w:t>
      </w:r>
      <w:r w:rsidRPr="00AD127A">
        <w:rPr>
          <w:rFonts w:eastAsiaTheme="minorHAnsi" w:hAnsiTheme="minorHAnsi" w:hint="cs"/>
          <w:sz w:val="28"/>
          <w:szCs w:val="28"/>
          <w:rtl/>
        </w:rPr>
        <w:t>قرار</w:t>
      </w:r>
      <w:r w:rsidRPr="00AD127A">
        <w:rPr>
          <w:rFonts w:eastAsiaTheme="minorHAnsi" w:hAnsiTheme="minorHAnsi"/>
          <w:sz w:val="28"/>
          <w:szCs w:val="28"/>
          <w:rtl/>
        </w:rPr>
        <w:t xml:space="preserve"> </w:t>
      </w:r>
      <w:r w:rsidRPr="00AD127A">
        <w:rPr>
          <w:rFonts w:eastAsiaTheme="minorHAnsi" w:hAnsiTheme="minorHAnsi" w:hint="cs"/>
          <w:sz w:val="28"/>
          <w:szCs w:val="28"/>
          <w:rtl/>
        </w:rPr>
        <w:t>دهند</w:t>
      </w:r>
      <w:r w:rsidRPr="00AD127A">
        <w:rPr>
          <w:rFonts w:eastAsiaTheme="minorHAnsi" w:hAnsiTheme="minorHAnsi"/>
          <w:sz w:val="28"/>
          <w:szCs w:val="28"/>
        </w:rPr>
        <w:t>.</w:t>
      </w:r>
    </w:p>
    <w:p w14:paraId="56E6A2F7" w14:textId="30181E2A" w:rsidR="000A04A1" w:rsidRPr="00AD127A" w:rsidRDefault="000A04A1" w:rsidP="00D73C90">
      <w:pPr>
        <w:autoSpaceDE w:val="0"/>
        <w:autoSpaceDN w:val="0"/>
        <w:bidi/>
        <w:adjustRightInd w:val="0"/>
        <w:spacing w:after="0" w:line="240" w:lineRule="auto"/>
        <w:jc w:val="both"/>
        <w:rPr>
          <w:rFonts w:eastAsiaTheme="minorHAnsi" w:hAnsiTheme="minorHAnsi"/>
          <w:sz w:val="28"/>
          <w:szCs w:val="28"/>
          <w:rtl/>
        </w:rPr>
      </w:pPr>
      <w:r w:rsidRPr="00AD127A">
        <w:rPr>
          <w:rFonts w:ascii="Symbol" w:eastAsiaTheme="minorHAnsi" w:hAnsi="Symbol" w:cs="Symbol"/>
          <w:sz w:val="28"/>
          <w:szCs w:val="28"/>
        </w:rPr>
        <w:t></w:t>
      </w:r>
      <w:r w:rsidRPr="00AD127A">
        <w:rPr>
          <w:rFonts w:ascii="Symbol" w:eastAsiaTheme="minorHAnsi" w:hAnsi="Symbol" w:cs="Symbol"/>
          <w:sz w:val="28"/>
          <w:szCs w:val="28"/>
        </w:rPr>
        <w:t></w:t>
      </w:r>
      <w:r w:rsidRPr="00AD127A">
        <w:rPr>
          <w:rFonts w:eastAsiaTheme="minorHAnsi" w:hAnsiTheme="minorHAnsi" w:hint="cs"/>
          <w:sz w:val="28"/>
          <w:szCs w:val="28"/>
          <w:rtl/>
        </w:rPr>
        <w:t>سقف</w:t>
      </w:r>
      <w:r w:rsidRPr="00AD127A">
        <w:rPr>
          <w:rFonts w:eastAsiaTheme="minorHAnsi" w:hAnsiTheme="minorHAnsi"/>
          <w:sz w:val="28"/>
          <w:szCs w:val="28"/>
          <w:rtl/>
        </w:rPr>
        <w:t xml:space="preserve"> </w:t>
      </w:r>
      <w:r w:rsidRPr="00AD127A">
        <w:rPr>
          <w:rFonts w:eastAsiaTheme="minorHAnsi" w:hAnsiTheme="minorHAnsi" w:hint="cs"/>
          <w:sz w:val="28"/>
          <w:szCs w:val="28"/>
          <w:rtl/>
        </w:rPr>
        <w:t>تبدیل</w:t>
      </w:r>
      <w:r w:rsidRPr="00AD127A">
        <w:rPr>
          <w:rFonts w:eastAsiaTheme="minorHAnsi" w:hAnsiTheme="minorHAnsi"/>
          <w:sz w:val="28"/>
          <w:szCs w:val="28"/>
          <w:rtl/>
        </w:rPr>
        <w:t xml:space="preserve"> </w:t>
      </w:r>
      <w:r w:rsidRPr="00AD127A">
        <w:rPr>
          <w:rFonts w:eastAsiaTheme="minorHAnsi" w:hAnsiTheme="minorHAnsi" w:hint="cs"/>
          <w:sz w:val="28"/>
          <w:szCs w:val="28"/>
          <w:rtl/>
        </w:rPr>
        <w:t>ریال</w:t>
      </w:r>
      <w:r w:rsidRPr="00AD127A">
        <w:rPr>
          <w:rFonts w:eastAsiaTheme="minorHAnsi" w:hAnsiTheme="minorHAnsi"/>
          <w:sz w:val="28"/>
          <w:szCs w:val="28"/>
          <w:rtl/>
        </w:rPr>
        <w:t xml:space="preserve"> </w:t>
      </w:r>
      <w:r w:rsidRPr="00AD127A">
        <w:rPr>
          <w:rFonts w:eastAsiaTheme="minorHAnsi" w:hAnsiTheme="minorHAnsi" w:hint="cs"/>
          <w:sz w:val="28"/>
          <w:szCs w:val="28"/>
          <w:rtl/>
        </w:rPr>
        <w:t>به</w:t>
      </w:r>
      <w:r w:rsidRPr="00AD127A">
        <w:rPr>
          <w:rFonts w:eastAsiaTheme="minorHAnsi" w:hAnsiTheme="minorHAnsi"/>
          <w:sz w:val="28"/>
          <w:szCs w:val="28"/>
          <w:rtl/>
        </w:rPr>
        <w:t xml:space="preserve"> </w:t>
      </w:r>
      <w:r w:rsidRPr="00AD127A">
        <w:rPr>
          <w:rFonts w:eastAsiaTheme="minorHAnsi" w:hAnsiTheme="minorHAnsi" w:hint="cs"/>
          <w:sz w:val="28"/>
          <w:szCs w:val="28"/>
          <w:rtl/>
        </w:rPr>
        <w:t>رمزارزها</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بالعکس،</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ins w:id="7137" w:author="mostafa" w:date="2021-04-10T19:24:00Z">
        <w:r w:rsidR="002F7DA9">
          <w:rPr>
            <w:rFonts w:eastAsiaTheme="minorHAnsi" w:hAnsiTheme="minorHAnsi" w:hint="cs"/>
            <w:sz w:val="28"/>
            <w:szCs w:val="28"/>
            <w:rtl/>
          </w:rPr>
          <w:t>صرافی‌های</w:t>
        </w:r>
      </w:ins>
      <w:del w:id="7138" w:author="mostafa" w:date="2021-04-10T19:24:00Z">
        <w:r w:rsidRPr="00AD127A" w:rsidDel="002F7DA9">
          <w:rPr>
            <w:rFonts w:eastAsiaTheme="minorHAnsi" w:hAnsiTheme="minorHAnsi" w:hint="cs"/>
            <w:sz w:val="28"/>
            <w:szCs w:val="28"/>
            <w:rtl/>
          </w:rPr>
          <w:delText>صرافیهای</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مجاز</w:t>
      </w:r>
      <w:r w:rsidRPr="00AD127A">
        <w:rPr>
          <w:rFonts w:eastAsiaTheme="minorHAnsi" w:hAnsiTheme="minorHAnsi"/>
          <w:sz w:val="28"/>
          <w:szCs w:val="28"/>
          <w:rtl/>
        </w:rPr>
        <w:t xml:space="preserve"> </w:t>
      </w:r>
      <w:r w:rsidRPr="00AD127A">
        <w:rPr>
          <w:rFonts w:eastAsiaTheme="minorHAnsi" w:hAnsiTheme="minorHAnsi" w:hint="cs"/>
          <w:sz w:val="28"/>
          <w:szCs w:val="28"/>
          <w:rtl/>
        </w:rPr>
        <w:t>تابع</w:t>
      </w:r>
      <w:r w:rsidRPr="00AD127A">
        <w:rPr>
          <w:rFonts w:eastAsiaTheme="minorHAnsi" w:hAnsiTheme="minorHAnsi"/>
          <w:sz w:val="28"/>
          <w:szCs w:val="28"/>
          <w:rtl/>
        </w:rPr>
        <w:t xml:space="preserve"> </w:t>
      </w:r>
      <w:r w:rsidRPr="00AD127A">
        <w:rPr>
          <w:rFonts w:eastAsiaTheme="minorHAnsi" w:hAnsiTheme="minorHAnsi" w:hint="cs"/>
          <w:sz w:val="28"/>
          <w:szCs w:val="28"/>
          <w:rtl/>
        </w:rPr>
        <w:t>مقررات</w:t>
      </w:r>
      <w:r w:rsidRPr="00AD127A">
        <w:rPr>
          <w:rFonts w:eastAsiaTheme="minorHAnsi" w:hAnsiTheme="minorHAnsi"/>
          <w:sz w:val="28"/>
          <w:szCs w:val="28"/>
          <w:rtl/>
        </w:rPr>
        <w:t xml:space="preserve"> </w:t>
      </w:r>
      <w:r w:rsidRPr="00AD127A">
        <w:rPr>
          <w:rFonts w:eastAsiaTheme="minorHAnsi" w:hAnsiTheme="minorHAnsi" w:hint="cs"/>
          <w:sz w:val="28"/>
          <w:szCs w:val="28"/>
          <w:rtl/>
        </w:rPr>
        <w:t>عمومی</w:t>
      </w:r>
      <w:r w:rsidRPr="00AD127A">
        <w:rPr>
          <w:rFonts w:eastAsiaTheme="minorHAnsi" w:hAnsiTheme="minorHAnsi"/>
          <w:sz w:val="28"/>
          <w:szCs w:val="28"/>
          <w:rtl/>
        </w:rPr>
        <w:t xml:space="preserve"> </w:t>
      </w:r>
      <w:r w:rsidRPr="00AD127A">
        <w:rPr>
          <w:rFonts w:eastAsiaTheme="minorHAnsi" w:hAnsiTheme="minorHAnsi" w:hint="cs"/>
          <w:sz w:val="28"/>
          <w:szCs w:val="28"/>
          <w:rtl/>
        </w:rPr>
        <w:t>قوانین</w:t>
      </w:r>
      <w:r w:rsidRPr="00AD127A">
        <w:rPr>
          <w:rFonts w:eastAsiaTheme="minorHAnsi" w:hAnsiTheme="minorHAnsi"/>
          <w:sz w:val="28"/>
          <w:szCs w:val="28"/>
          <w:rtl/>
        </w:rPr>
        <w:t xml:space="preserve"> </w:t>
      </w:r>
      <w:r w:rsidRPr="00AD127A">
        <w:rPr>
          <w:rFonts w:eastAsiaTheme="minorHAnsi" w:hAnsiTheme="minorHAnsi" w:hint="cs"/>
          <w:sz w:val="28"/>
          <w:szCs w:val="28"/>
          <w:rtl/>
        </w:rPr>
        <w:t>ارزی</w:t>
      </w:r>
      <w:r w:rsidRPr="00AD127A">
        <w:rPr>
          <w:rFonts w:eastAsiaTheme="minorHAnsi" w:hAnsiTheme="minorHAnsi"/>
          <w:sz w:val="28"/>
          <w:szCs w:val="28"/>
          <w:rtl/>
        </w:rPr>
        <w:t xml:space="preserve"> </w:t>
      </w:r>
      <w:r w:rsidRPr="00AD127A">
        <w:rPr>
          <w:rFonts w:eastAsiaTheme="minorHAnsi" w:hAnsiTheme="minorHAnsi" w:hint="cs"/>
          <w:sz w:val="28"/>
          <w:szCs w:val="28"/>
          <w:rtl/>
        </w:rPr>
        <w:t>کشور</w:t>
      </w:r>
      <w:r w:rsidRPr="00AD127A">
        <w:rPr>
          <w:rFonts w:eastAsiaTheme="minorHAnsi" w:hAnsiTheme="minorHAnsi"/>
          <w:sz w:val="28"/>
          <w:szCs w:val="28"/>
          <w:rtl/>
        </w:rPr>
        <w:t xml:space="preserve"> </w:t>
      </w:r>
      <w:r w:rsidRPr="00AD127A">
        <w:rPr>
          <w:rFonts w:eastAsiaTheme="minorHAnsi" w:hAnsiTheme="minorHAnsi" w:hint="cs"/>
          <w:sz w:val="28"/>
          <w:szCs w:val="28"/>
          <w:rtl/>
        </w:rPr>
        <w:t>خواهد</w:t>
      </w:r>
      <w:r w:rsidR="00D73C90" w:rsidRPr="00AD127A">
        <w:rPr>
          <w:rFonts w:eastAsiaTheme="minorHAnsi" w:hAnsiTheme="minorHAnsi" w:hint="cs"/>
          <w:sz w:val="28"/>
          <w:szCs w:val="28"/>
          <w:rtl/>
        </w:rPr>
        <w:t xml:space="preserve"> </w:t>
      </w:r>
      <w:r w:rsidRPr="00AD127A">
        <w:rPr>
          <w:rFonts w:eastAsiaTheme="minorHAnsi" w:hAnsiTheme="minorHAnsi" w:hint="cs"/>
          <w:sz w:val="28"/>
          <w:szCs w:val="28"/>
          <w:rtl/>
        </w:rPr>
        <w:t>بود</w:t>
      </w:r>
      <w:r w:rsidRPr="00AD127A">
        <w:rPr>
          <w:rFonts w:eastAsiaTheme="minorHAnsi" w:hAnsiTheme="minorHAnsi"/>
          <w:sz w:val="28"/>
          <w:szCs w:val="28"/>
        </w:rPr>
        <w:t>.</w:t>
      </w:r>
    </w:p>
    <w:p w14:paraId="29A0E12A" w14:textId="46A031B6" w:rsidR="000A04A1" w:rsidRPr="00D73C90" w:rsidRDefault="000A04A1" w:rsidP="00D73C90">
      <w:pPr>
        <w:pStyle w:val="Heading3"/>
        <w:bidi/>
        <w:rPr>
          <w:rFonts w:eastAsiaTheme="minorHAnsi"/>
          <w:sz w:val="20"/>
          <w:szCs w:val="28"/>
        </w:rPr>
      </w:pPr>
      <w:bookmarkStart w:id="7139" w:name="_Toc56343854"/>
      <w:r w:rsidRPr="00D73C90">
        <w:rPr>
          <w:rFonts w:eastAsiaTheme="minorHAnsi" w:hint="cs"/>
          <w:sz w:val="20"/>
          <w:szCs w:val="28"/>
          <w:rtl/>
        </w:rPr>
        <w:t>الزامات</w:t>
      </w:r>
      <w:r w:rsidRPr="00D73C90">
        <w:rPr>
          <w:rFonts w:eastAsiaTheme="minorHAnsi"/>
          <w:sz w:val="20"/>
          <w:szCs w:val="28"/>
          <w:rtl/>
        </w:rPr>
        <w:t xml:space="preserve"> </w:t>
      </w:r>
      <w:r w:rsidRPr="00D73C90">
        <w:rPr>
          <w:rFonts w:eastAsiaTheme="minorHAnsi" w:hint="cs"/>
          <w:sz w:val="20"/>
          <w:szCs w:val="28"/>
          <w:rtl/>
        </w:rPr>
        <w:t>عمومی</w:t>
      </w:r>
      <w:r w:rsidRPr="00D73C90">
        <w:rPr>
          <w:rFonts w:eastAsiaTheme="minorHAnsi"/>
          <w:sz w:val="20"/>
          <w:szCs w:val="28"/>
          <w:rtl/>
        </w:rPr>
        <w:t xml:space="preserve"> </w:t>
      </w:r>
      <w:r w:rsidRPr="00D73C90">
        <w:rPr>
          <w:rFonts w:eastAsiaTheme="minorHAnsi" w:hint="cs"/>
          <w:sz w:val="20"/>
          <w:szCs w:val="28"/>
          <w:rtl/>
        </w:rPr>
        <w:t>کیف</w:t>
      </w:r>
      <w:r w:rsidRPr="00D73C90">
        <w:rPr>
          <w:rFonts w:eastAsiaTheme="minorHAnsi"/>
          <w:sz w:val="20"/>
          <w:szCs w:val="28"/>
          <w:rtl/>
        </w:rPr>
        <w:t xml:space="preserve"> </w:t>
      </w:r>
      <w:r w:rsidRPr="00D73C90">
        <w:rPr>
          <w:rFonts w:eastAsiaTheme="minorHAnsi" w:hint="cs"/>
          <w:sz w:val="20"/>
          <w:szCs w:val="28"/>
          <w:rtl/>
        </w:rPr>
        <w:t>پول</w:t>
      </w:r>
      <w:r w:rsidRPr="00D73C90">
        <w:rPr>
          <w:rFonts w:eastAsiaTheme="minorHAnsi"/>
          <w:sz w:val="20"/>
          <w:szCs w:val="28"/>
          <w:rtl/>
        </w:rPr>
        <w:t xml:space="preserve"> </w:t>
      </w:r>
      <w:r w:rsidRPr="00D73C90">
        <w:rPr>
          <w:rFonts w:eastAsiaTheme="minorHAnsi" w:hint="cs"/>
          <w:sz w:val="20"/>
          <w:szCs w:val="28"/>
          <w:rtl/>
        </w:rPr>
        <w:t>رمزارز</w:t>
      </w:r>
      <w:bookmarkEnd w:id="7139"/>
      <w:r w:rsidR="00A72E5A">
        <w:rPr>
          <w:rFonts w:eastAsiaTheme="minorHAnsi" w:hint="cs"/>
          <w:sz w:val="20"/>
          <w:szCs w:val="28"/>
          <w:rtl/>
        </w:rPr>
        <w:t>ی</w:t>
      </w:r>
    </w:p>
    <w:p w14:paraId="1BEAD49D" w14:textId="77777777" w:rsidR="000A04A1" w:rsidRPr="00AD127A" w:rsidRDefault="000A04A1" w:rsidP="008718A6">
      <w:pPr>
        <w:autoSpaceDE w:val="0"/>
        <w:autoSpaceDN w:val="0"/>
        <w:bidi/>
        <w:adjustRightInd w:val="0"/>
        <w:spacing w:after="0" w:line="240" w:lineRule="auto"/>
        <w:jc w:val="both"/>
        <w:rPr>
          <w:rFonts w:eastAsiaTheme="minorHAnsi" w:hAnsiTheme="minorHAnsi"/>
          <w:sz w:val="28"/>
          <w:szCs w:val="28"/>
        </w:rPr>
      </w:pPr>
      <w:r w:rsidRPr="00B868DF">
        <w:rPr>
          <w:rFonts w:ascii="Symbol" w:eastAsiaTheme="minorHAnsi" w:hAnsi="Symbol" w:cs="Symbol"/>
          <w:sz w:val="24"/>
          <w:szCs w:val="24"/>
        </w:rPr>
        <w:t></w:t>
      </w:r>
      <w:r w:rsidRPr="00B868DF">
        <w:rPr>
          <w:rFonts w:ascii="Symbol" w:eastAsiaTheme="minorHAnsi" w:hAnsi="Symbol" w:cs="Symbol"/>
          <w:sz w:val="24"/>
          <w:szCs w:val="24"/>
        </w:rPr>
        <w:t></w:t>
      </w:r>
      <w:r w:rsidRPr="00AD127A">
        <w:rPr>
          <w:rFonts w:eastAsiaTheme="minorHAnsi" w:hAnsiTheme="minorHAnsi" w:hint="cs"/>
          <w:sz w:val="28"/>
          <w:szCs w:val="28"/>
          <w:rtl/>
        </w:rPr>
        <w:t>نگهداری</w:t>
      </w:r>
      <w:r w:rsidRPr="00AD127A">
        <w:rPr>
          <w:rFonts w:eastAsiaTheme="minorHAnsi" w:hAnsiTheme="minorHAnsi"/>
          <w:sz w:val="28"/>
          <w:szCs w:val="28"/>
          <w:rtl/>
        </w:rPr>
        <w:t xml:space="preserve"> </w:t>
      </w:r>
      <w:r w:rsidRPr="00AD127A">
        <w:rPr>
          <w:rFonts w:eastAsiaTheme="minorHAnsi" w:hAnsiTheme="minorHAnsi" w:hint="cs"/>
          <w:sz w:val="28"/>
          <w:szCs w:val="28"/>
          <w:rtl/>
        </w:rPr>
        <w:t>رمزارزها</w:t>
      </w:r>
      <w:r w:rsidRPr="00AD127A">
        <w:rPr>
          <w:rFonts w:eastAsiaTheme="minorHAnsi" w:hAnsiTheme="minorHAnsi"/>
          <w:sz w:val="28"/>
          <w:szCs w:val="28"/>
          <w:rtl/>
        </w:rPr>
        <w:t xml:space="preserve"> </w:t>
      </w:r>
      <w:r w:rsidRPr="00AD127A">
        <w:rPr>
          <w:rFonts w:eastAsiaTheme="minorHAnsi" w:hAnsiTheme="minorHAnsi" w:hint="cs"/>
          <w:sz w:val="28"/>
          <w:szCs w:val="28"/>
          <w:rtl/>
        </w:rPr>
        <w:t>توسط</w:t>
      </w:r>
      <w:r w:rsidRPr="00AD127A">
        <w:rPr>
          <w:rFonts w:eastAsiaTheme="minorHAnsi" w:hAnsiTheme="minorHAnsi"/>
          <w:sz w:val="28"/>
          <w:szCs w:val="28"/>
          <w:rtl/>
        </w:rPr>
        <w:t xml:space="preserve"> </w:t>
      </w:r>
      <w:r w:rsidRPr="00AD127A">
        <w:rPr>
          <w:rFonts w:eastAsiaTheme="minorHAnsi" w:hAnsiTheme="minorHAnsi" w:hint="cs"/>
          <w:sz w:val="28"/>
          <w:szCs w:val="28"/>
          <w:rtl/>
        </w:rPr>
        <w:t>اشخاص</w:t>
      </w:r>
      <w:r w:rsidRPr="00AD127A">
        <w:rPr>
          <w:rFonts w:eastAsiaTheme="minorHAnsi" w:hAnsiTheme="minorHAnsi"/>
          <w:sz w:val="28"/>
          <w:szCs w:val="28"/>
          <w:rtl/>
        </w:rPr>
        <w:t xml:space="preserve"> </w:t>
      </w:r>
      <w:r w:rsidRPr="00AD127A">
        <w:rPr>
          <w:rFonts w:eastAsiaTheme="minorHAnsi" w:hAnsiTheme="minorHAnsi" w:hint="cs"/>
          <w:sz w:val="28"/>
          <w:szCs w:val="28"/>
          <w:rtl/>
        </w:rPr>
        <w:t>حقیقی</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حقوقی</w:t>
      </w:r>
      <w:r w:rsidRPr="00AD127A">
        <w:rPr>
          <w:rFonts w:eastAsiaTheme="minorHAnsi" w:hAnsiTheme="minorHAnsi"/>
          <w:sz w:val="28"/>
          <w:szCs w:val="28"/>
          <w:rtl/>
        </w:rPr>
        <w:t xml:space="preserve"> </w:t>
      </w:r>
      <w:r w:rsidRPr="00AD127A">
        <w:rPr>
          <w:rFonts w:eastAsiaTheme="minorHAnsi" w:hAnsiTheme="minorHAnsi" w:hint="cs"/>
          <w:sz w:val="28"/>
          <w:szCs w:val="28"/>
          <w:rtl/>
        </w:rPr>
        <w:t>تابع</w:t>
      </w:r>
      <w:r w:rsidRPr="00AD127A">
        <w:rPr>
          <w:rFonts w:eastAsiaTheme="minorHAnsi" w:hAnsiTheme="minorHAnsi"/>
          <w:sz w:val="28"/>
          <w:szCs w:val="28"/>
          <w:rtl/>
        </w:rPr>
        <w:t xml:space="preserve"> </w:t>
      </w:r>
      <w:r w:rsidRPr="00AD127A">
        <w:rPr>
          <w:rFonts w:eastAsiaTheme="minorHAnsi" w:hAnsiTheme="minorHAnsi" w:hint="cs"/>
          <w:sz w:val="28"/>
          <w:szCs w:val="28"/>
          <w:rtl/>
        </w:rPr>
        <w:t>مقررات</w:t>
      </w:r>
      <w:r w:rsidRPr="00AD127A">
        <w:rPr>
          <w:rFonts w:eastAsiaTheme="minorHAnsi" w:hAnsiTheme="minorHAnsi"/>
          <w:sz w:val="28"/>
          <w:szCs w:val="28"/>
          <w:rtl/>
        </w:rPr>
        <w:t xml:space="preserve"> </w:t>
      </w:r>
      <w:r w:rsidRPr="00AD127A">
        <w:rPr>
          <w:rFonts w:eastAsiaTheme="minorHAnsi" w:hAnsiTheme="minorHAnsi" w:hint="cs"/>
          <w:sz w:val="28"/>
          <w:szCs w:val="28"/>
          <w:rtl/>
        </w:rPr>
        <w:t>عمومی</w:t>
      </w:r>
      <w:r w:rsidRPr="00AD127A">
        <w:rPr>
          <w:rFonts w:eastAsiaTheme="minorHAnsi" w:hAnsiTheme="minorHAnsi"/>
          <w:sz w:val="28"/>
          <w:szCs w:val="28"/>
          <w:rtl/>
        </w:rPr>
        <w:t xml:space="preserve"> </w:t>
      </w:r>
      <w:r w:rsidRPr="00AD127A">
        <w:rPr>
          <w:rFonts w:eastAsiaTheme="minorHAnsi" w:hAnsiTheme="minorHAnsi" w:hint="cs"/>
          <w:sz w:val="28"/>
          <w:szCs w:val="28"/>
          <w:rtl/>
        </w:rPr>
        <w:t>قوانین</w:t>
      </w:r>
      <w:r w:rsidRPr="00AD127A">
        <w:rPr>
          <w:rFonts w:eastAsiaTheme="minorHAnsi" w:hAnsiTheme="minorHAnsi"/>
          <w:sz w:val="28"/>
          <w:szCs w:val="28"/>
          <w:rtl/>
        </w:rPr>
        <w:t xml:space="preserve"> </w:t>
      </w:r>
      <w:r w:rsidRPr="00AD127A">
        <w:rPr>
          <w:rFonts w:eastAsiaTheme="minorHAnsi" w:hAnsiTheme="minorHAnsi" w:hint="cs"/>
          <w:sz w:val="28"/>
          <w:szCs w:val="28"/>
          <w:rtl/>
        </w:rPr>
        <w:t>ارزی</w:t>
      </w:r>
      <w:r w:rsidRPr="00AD127A">
        <w:rPr>
          <w:rFonts w:eastAsiaTheme="minorHAnsi" w:hAnsiTheme="minorHAnsi"/>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Pr>
        <w:t>.</w:t>
      </w:r>
    </w:p>
    <w:p w14:paraId="4E51132F" w14:textId="5B5CA172" w:rsidR="000A04A1" w:rsidRPr="00AD127A" w:rsidRDefault="000A04A1" w:rsidP="00D73C90">
      <w:pPr>
        <w:autoSpaceDE w:val="0"/>
        <w:autoSpaceDN w:val="0"/>
        <w:bidi/>
        <w:adjustRightInd w:val="0"/>
        <w:spacing w:after="0" w:line="240" w:lineRule="auto"/>
        <w:jc w:val="both"/>
        <w:rPr>
          <w:rFonts w:eastAsiaTheme="minorHAnsi" w:hAnsiTheme="minorHAnsi"/>
          <w:sz w:val="28"/>
          <w:szCs w:val="28"/>
        </w:rPr>
      </w:pPr>
      <w:r w:rsidRPr="00AD127A">
        <w:rPr>
          <w:rFonts w:ascii="Symbol" w:eastAsiaTheme="minorHAnsi" w:hAnsi="Symbol" w:cs="Symbol"/>
          <w:sz w:val="28"/>
          <w:szCs w:val="28"/>
        </w:rPr>
        <w:t></w:t>
      </w:r>
      <w:r w:rsidRPr="00AD127A">
        <w:rPr>
          <w:rFonts w:ascii="Symbol" w:eastAsiaTheme="minorHAnsi" w:hAnsi="Symbol" w:cs="Symbol"/>
          <w:sz w:val="28"/>
          <w:szCs w:val="28"/>
        </w:rPr>
        <w:t></w:t>
      </w:r>
      <w:r w:rsidRPr="00AD127A">
        <w:rPr>
          <w:rFonts w:eastAsiaTheme="minorHAnsi" w:hAnsiTheme="minorHAnsi" w:hint="cs"/>
          <w:sz w:val="28"/>
          <w:szCs w:val="28"/>
          <w:rtl/>
        </w:rPr>
        <w:t>مسئولیت</w:t>
      </w:r>
      <w:r w:rsidRPr="00AD127A">
        <w:rPr>
          <w:rFonts w:eastAsiaTheme="minorHAnsi" w:hAnsiTheme="minorHAnsi"/>
          <w:sz w:val="28"/>
          <w:szCs w:val="28"/>
          <w:rtl/>
        </w:rPr>
        <w:t xml:space="preserve"> </w:t>
      </w:r>
      <w:r w:rsidRPr="00AD127A">
        <w:rPr>
          <w:rFonts w:eastAsiaTheme="minorHAnsi" w:hAnsiTheme="minorHAnsi" w:hint="cs"/>
          <w:sz w:val="28"/>
          <w:szCs w:val="28"/>
          <w:rtl/>
        </w:rPr>
        <w:t>انتخاب</w:t>
      </w:r>
      <w:r w:rsidRPr="00AD127A">
        <w:rPr>
          <w:rFonts w:eastAsiaTheme="minorHAnsi" w:hAnsiTheme="minorHAnsi"/>
          <w:sz w:val="28"/>
          <w:szCs w:val="28"/>
          <w:rtl/>
        </w:rPr>
        <w:t xml:space="preserve"> </w:t>
      </w:r>
      <w:r w:rsidRPr="00AD127A">
        <w:rPr>
          <w:rFonts w:eastAsiaTheme="minorHAnsi" w:hAnsiTheme="minorHAnsi" w:hint="cs"/>
          <w:sz w:val="28"/>
          <w:szCs w:val="28"/>
          <w:rtl/>
        </w:rPr>
        <w:t>ابزارهای</w:t>
      </w:r>
      <w:r w:rsidRPr="00AD127A">
        <w:rPr>
          <w:rFonts w:eastAsiaTheme="minorHAnsi" w:hAnsiTheme="minorHAnsi"/>
          <w:sz w:val="28"/>
          <w:szCs w:val="28"/>
          <w:rtl/>
        </w:rPr>
        <w:t xml:space="preserve"> </w:t>
      </w:r>
      <w:r w:rsidRPr="00AD127A">
        <w:rPr>
          <w:rFonts w:eastAsiaTheme="minorHAnsi" w:hAnsiTheme="minorHAnsi" w:hint="cs"/>
          <w:sz w:val="28"/>
          <w:szCs w:val="28"/>
          <w:rtl/>
        </w:rPr>
        <w:t>نگهداری</w:t>
      </w:r>
      <w:r w:rsidRPr="00AD127A">
        <w:rPr>
          <w:rFonts w:eastAsiaTheme="minorHAnsi" w:hAnsiTheme="minorHAnsi"/>
          <w:sz w:val="28"/>
          <w:szCs w:val="28"/>
          <w:rtl/>
        </w:rPr>
        <w:t xml:space="preserve"> </w:t>
      </w:r>
      <w:r w:rsidRPr="00AD127A">
        <w:rPr>
          <w:rFonts w:eastAsiaTheme="minorHAnsi" w:hAnsiTheme="minorHAnsi" w:hint="cs"/>
          <w:sz w:val="28"/>
          <w:szCs w:val="28"/>
          <w:rtl/>
        </w:rPr>
        <w:t>رمزارزها</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تأمین</w:t>
      </w:r>
      <w:r w:rsidRPr="00AD127A">
        <w:rPr>
          <w:rFonts w:eastAsiaTheme="minorHAnsi" w:hAnsiTheme="minorHAnsi"/>
          <w:sz w:val="28"/>
          <w:szCs w:val="28"/>
          <w:rtl/>
        </w:rPr>
        <w:t xml:space="preserve"> </w:t>
      </w:r>
      <w:r w:rsidRPr="00AD127A">
        <w:rPr>
          <w:rFonts w:eastAsiaTheme="minorHAnsi" w:hAnsiTheme="minorHAnsi" w:hint="cs"/>
          <w:sz w:val="28"/>
          <w:szCs w:val="28"/>
          <w:rtl/>
        </w:rPr>
        <w:t>امنیت</w:t>
      </w:r>
      <w:r w:rsidRPr="00AD127A">
        <w:rPr>
          <w:rFonts w:eastAsiaTheme="minorHAnsi" w:hAnsiTheme="minorHAnsi"/>
          <w:sz w:val="28"/>
          <w:szCs w:val="28"/>
          <w:rtl/>
        </w:rPr>
        <w:t xml:space="preserve"> </w:t>
      </w:r>
      <w:r w:rsidRPr="00AD127A">
        <w:rPr>
          <w:rFonts w:eastAsiaTheme="minorHAnsi" w:hAnsiTheme="minorHAnsi" w:hint="cs"/>
          <w:sz w:val="28"/>
          <w:szCs w:val="28"/>
          <w:rtl/>
        </w:rPr>
        <w:t>آن</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خود</w:t>
      </w:r>
      <w:r w:rsidRPr="00AD127A">
        <w:rPr>
          <w:rFonts w:eastAsiaTheme="minorHAnsi" w:hAnsiTheme="minorHAnsi"/>
          <w:sz w:val="28"/>
          <w:szCs w:val="28"/>
          <w:rtl/>
        </w:rPr>
        <w:t xml:space="preserve"> </w:t>
      </w:r>
      <w:r w:rsidRPr="00AD127A">
        <w:rPr>
          <w:rFonts w:eastAsiaTheme="minorHAnsi" w:hAnsiTheme="minorHAnsi" w:hint="cs"/>
          <w:sz w:val="28"/>
          <w:szCs w:val="28"/>
          <w:rtl/>
        </w:rPr>
        <w:t>اشخاص</w:t>
      </w:r>
      <w:r w:rsidRPr="00AD127A">
        <w:rPr>
          <w:rFonts w:eastAsiaTheme="minorHAnsi" w:hAnsiTheme="minorHAnsi"/>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بانک</w:t>
      </w:r>
      <w:r w:rsidRPr="00AD127A">
        <w:rPr>
          <w:rFonts w:eastAsiaTheme="minorHAnsi" w:hAnsiTheme="minorHAnsi"/>
          <w:sz w:val="28"/>
          <w:szCs w:val="28"/>
          <w:rtl/>
        </w:rPr>
        <w:t xml:space="preserve"> </w:t>
      </w:r>
      <w:r w:rsidRPr="00AD127A">
        <w:rPr>
          <w:rFonts w:eastAsiaTheme="minorHAnsi" w:hAnsiTheme="minorHAnsi" w:hint="cs"/>
          <w:sz w:val="28"/>
          <w:szCs w:val="28"/>
          <w:rtl/>
        </w:rPr>
        <w:t>مرکزی</w:t>
      </w:r>
      <w:r w:rsidRPr="00AD127A">
        <w:rPr>
          <w:rFonts w:eastAsiaTheme="minorHAnsi" w:hAnsiTheme="minorHAnsi"/>
          <w:sz w:val="28"/>
          <w:szCs w:val="28"/>
          <w:rtl/>
        </w:rPr>
        <w:t xml:space="preserve"> </w:t>
      </w:r>
      <w:r w:rsidRPr="00AD127A">
        <w:rPr>
          <w:rFonts w:eastAsiaTheme="minorHAnsi" w:hAnsiTheme="minorHAnsi" w:hint="cs"/>
          <w:sz w:val="28"/>
          <w:szCs w:val="28"/>
          <w:rtl/>
        </w:rPr>
        <w:t>هیچ</w:t>
      </w:r>
      <w:r w:rsidRPr="00AD127A">
        <w:rPr>
          <w:rFonts w:eastAsiaTheme="minorHAnsi" w:hAnsiTheme="minorHAnsi"/>
          <w:sz w:val="28"/>
          <w:szCs w:val="28"/>
          <w:rtl/>
        </w:rPr>
        <w:t xml:space="preserve"> </w:t>
      </w:r>
      <w:r w:rsidRPr="00AD127A">
        <w:rPr>
          <w:rFonts w:eastAsiaTheme="minorHAnsi" w:hAnsiTheme="minorHAnsi" w:hint="cs"/>
          <w:sz w:val="28"/>
          <w:szCs w:val="28"/>
          <w:rtl/>
        </w:rPr>
        <w:t>ابزار</w:t>
      </w:r>
      <w:r w:rsidRPr="00AD127A">
        <w:rPr>
          <w:rFonts w:eastAsiaTheme="minorHAnsi" w:hAnsiTheme="minorHAnsi"/>
          <w:sz w:val="28"/>
          <w:szCs w:val="28"/>
          <w:rtl/>
        </w:rPr>
        <w:t xml:space="preserve"> </w:t>
      </w:r>
      <w:r w:rsidRPr="00AD127A">
        <w:rPr>
          <w:rFonts w:eastAsiaTheme="minorHAnsi" w:hAnsiTheme="minorHAnsi" w:hint="cs"/>
          <w:sz w:val="28"/>
          <w:szCs w:val="28"/>
          <w:rtl/>
        </w:rPr>
        <w:t>یا</w:t>
      </w:r>
      <w:r w:rsidR="00D73C90" w:rsidRPr="00AD127A">
        <w:rPr>
          <w:rFonts w:eastAsiaTheme="minorHAnsi" w:hAnsiTheme="minorHAnsi" w:hint="cs"/>
          <w:sz w:val="28"/>
          <w:szCs w:val="28"/>
          <w:rtl/>
        </w:rPr>
        <w:t xml:space="preserve"> </w:t>
      </w:r>
      <w:r w:rsidRPr="00AD127A">
        <w:rPr>
          <w:rFonts w:eastAsiaTheme="minorHAnsi" w:hAnsiTheme="minorHAnsi" w:hint="cs"/>
          <w:sz w:val="28"/>
          <w:szCs w:val="28"/>
          <w:rtl/>
        </w:rPr>
        <w:t>کیف</w:t>
      </w:r>
      <w:r w:rsidRPr="00AD127A">
        <w:rPr>
          <w:rFonts w:eastAsiaTheme="minorHAnsi" w:hAnsiTheme="minorHAnsi"/>
          <w:sz w:val="28"/>
          <w:szCs w:val="28"/>
          <w:rtl/>
        </w:rPr>
        <w:t xml:space="preserve"> </w:t>
      </w:r>
      <w:r w:rsidRPr="00AD127A">
        <w:rPr>
          <w:rFonts w:eastAsiaTheme="minorHAnsi" w:hAnsiTheme="minorHAnsi" w:hint="cs"/>
          <w:sz w:val="28"/>
          <w:szCs w:val="28"/>
          <w:rtl/>
        </w:rPr>
        <w:t>پول</w:t>
      </w:r>
      <w:r w:rsidRPr="00AD127A">
        <w:rPr>
          <w:rFonts w:eastAsiaTheme="minorHAnsi" w:hAnsiTheme="minorHAnsi"/>
          <w:sz w:val="28"/>
          <w:szCs w:val="28"/>
          <w:rtl/>
        </w:rPr>
        <w:t xml:space="preserve"> </w:t>
      </w:r>
      <w:r w:rsidRPr="00AD127A">
        <w:rPr>
          <w:rFonts w:eastAsiaTheme="minorHAnsi" w:hAnsiTheme="minorHAnsi" w:hint="cs"/>
          <w:sz w:val="28"/>
          <w:szCs w:val="28"/>
          <w:rtl/>
        </w:rPr>
        <w:t>رمزارزی</w:t>
      </w:r>
      <w:r w:rsidRPr="00AD127A">
        <w:rPr>
          <w:rFonts w:eastAsiaTheme="minorHAnsi" w:hAnsiTheme="minorHAnsi"/>
          <w:sz w:val="28"/>
          <w:szCs w:val="28"/>
          <w:rtl/>
        </w:rPr>
        <w:t xml:space="preserve"> </w:t>
      </w:r>
      <w:r w:rsidRPr="00AD127A">
        <w:rPr>
          <w:rFonts w:eastAsiaTheme="minorHAnsi" w:hAnsiTheme="minorHAnsi" w:hint="cs"/>
          <w:sz w:val="28"/>
          <w:szCs w:val="28"/>
          <w:rtl/>
        </w:rPr>
        <w:t>را</w:t>
      </w:r>
      <w:r w:rsidRPr="00AD127A">
        <w:rPr>
          <w:rFonts w:eastAsiaTheme="minorHAnsi" w:hAnsiTheme="minorHAnsi"/>
          <w:sz w:val="28"/>
          <w:szCs w:val="28"/>
          <w:rtl/>
        </w:rPr>
        <w:t xml:space="preserve"> </w:t>
      </w:r>
      <w:r w:rsidRPr="00AD127A">
        <w:rPr>
          <w:rFonts w:eastAsiaTheme="minorHAnsi" w:hAnsiTheme="minorHAnsi" w:hint="cs"/>
          <w:sz w:val="28"/>
          <w:szCs w:val="28"/>
          <w:rtl/>
        </w:rPr>
        <w:t>توصیه</w:t>
      </w:r>
      <w:r w:rsidRPr="00AD127A">
        <w:rPr>
          <w:rFonts w:eastAsiaTheme="minorHAnsi" w:hAnsiTheme="minorHAnsi"/>
          <w:sz w:val="28"/>
          <w:szCs w:val="28"/>
          <w:rtl/>
        </w:rPr>
        <w:t xml:space="preserve"> </w:t>
      </w:r>
      <w:r w:rsidRPr="00AD127A">
        <w:rPr>
          <w:rFonts w:eastAsiaTheme="minorHAnsi" w:hAnsiTheme="minorHAnsi" w:hint="cs"/>
          <w:sz w:val="28"/>
          <w:szCs w:val="28"/>
          <w:rtl/>
        </w:rPr>
        <w:t>یا</w:t>
      </w:r>
      <w:r w:rsidRPr="00AD127A">
        <w:rPr>
          <w:rFonts w:eastAsiaTheme="minorHAnsi" w:hAnsiTheme="minorHAnsi"/>
          <w:sz w:val="28"/>
          <w:szCs w:val="28"/>
          <w:rtl/>
        </w:rPr>
        <w:t xml:space="preserve"> </w:t>
      </w:r>
      <w:r w:rsidRPr="00AD127A">
        <w:rPr>
          <w:rFonts w:eastAsiaTheme="minorHAnsi" w:hAnsiTheme="minorHAnsi" w:hint="cs"/>
          <w:sz w:val="28"/>
          <w:szCs w:val="28"/>
          <w:rtl/>
        </w:rPr>
        <w:t>تضمین</w:t>
      </w:r>
      <w:r w:rsidRPr="00AD127A">
        <w:rPr>
          <w:rFonts w:eastAsiaTheme="minorHAnsi" w:hAnsiTheme="minorHAnsi"/>
          <w:sz w:val="28"/>
          <w:szCs w:val="28"/>
          <w:rtl/>
        </w:rPr>
        <w:t xml:space="preserve"> </w:t>
      </w:r>
      <w:ins w:id="7140" w:author="mostafa" w:date="2021-04-09T20:24:00Z">
        <w:r w:rsidR="00A72E5A">
          <w:rPr>
            <w:rFonts w:eastAsiaTheme="minorHAnsi" w:hAnsiTheme="minorHAnsi" w:hint="cs"/>
            <w:sz w:val="28"/>
            <w:szCs w:val="28"/>
            <w:rtl/>
          </w:rPr>
          <w:t>نمی‌کند</w:t>
        </w:r>
      </w:ins>
      <w:del w:id="7141" w:author="mostafa" w:date="2021-04-09T20:24:00Z">
        <w:r w:rsidRPr="00AD127A" w:rsidDel="00A72E5A">
          <w:rPr>
            <w:rFonts w:eastAsiaTheme="minorHAnsi" w:hAnsiTheme="minorHAnsi" w:hint="cs"/>
            <w:sz w:val="28"/>
            <w:szCs w:val="28"/>
            <w:rtl/>
          </w:rPr>
          <w:delText>نمیکند</w:delText>
        </w:r>
      </w:del>
      <w:r w:rsidRPr="00AD127A">
        <w:rPr>
          <w:rFonts w:eastAsiaTheme="minorHAnsi" w:hAnsiTheme="minorHAnsi"/>
          <w:sz w:val="28"/>
          <w:szCs w:val="28"/>
        </w:rPr>
        <w:t>.</w:t>
      </w:r>
    </w:p>
    <w:p w14:paraId="51F096FD" w14:textId="6EF8DDE3" w:rsidR="000A04A1" w:rsidRPr="00AD127A" w:rsidRDefault="000A04A1" w:rsidP="00D73C90">
      <w:pPr>
        <w:autoSpaceDE w:val="0"/>
        <w:autoSpaceDN w:val="0"/>
        <w:bidi/>
        <w:adjustRightInd w:val="0"/>
        <w:spacing w:after="0" w:line="240" w:lineRule="auto"/>
        <w:jc w:val="both"/>
        <w:rPr>
          <w:rFonts w:eastAsiaTheme="minorHAnsi" w:hAnsiTheme="minorHAnsi"/>
          <w:sz w:val="28"/>
          <w:szCs w:val="28"/>
        </w:rPr>
      </w:pPr>
      <w:r w:rsidRPr="00AD127A">
        <w:rPr>
          <w:rFonts w:ascii="Symbol" w:eastAsiaTheme="minorHAnsi" w:hAnsi="Symbol" w:cs="Symbol"/>
          <w:sz w:val="28"/>
          <w:szCs w:val="28"/>
        </w:rPr>
        <w:lastRenderedPageBreak/>
        <w:t></w:t>
      </w:r>
      <w:r w:rsidRPr="00AD127A">
        <w:rPr>
          <w:rFonts w:ascii="Symbol" w:eastAsiaTheme="minorHAnsi" w:hAnsi="Symbol" w:cs="Symbol"/>
          <w:sz w:val="28"/>
          <w:szCs w:val="28"/>
        </w:rPr>
        <w:t></w:t>
      </w:r>
      <w:r w:rsidRPr="00AD127A">
        <w:rPr>
          <w:rFonts w:eastAsiaTheme="minorHAnsi" w:hAnsiTheme="minorHAnsi" w:hint="cs"/>
          <w:sz w:val="28"/>
          <w:szCs w:val="28"/>
          <w:rtl/>
        </w:rPr>
        <w:t>کارکرد</w:t>
      </w:r>
      <w:r w:rsidRPr="00AD127A">
        <w:rPr>
          <w:rFonts w:eastAsiaTheme="minorHAnsi" w:hAnsiTheme="minorHAnsi"/>
          <w:sz w:val="28"/>
          <w:szCs w:val="28"/>
          <w:rtl/>
        </w:rPr>
        <w:t xml:space="preserve"> </w:t>
      </w:r>
      <w:r w:rsidRPr="00AD127A">
        <w:rPr>
          <w:rFonts w:eastAsiaTheme="minorHAnsi" w:hAnsiTheme="minorHAnsi" w:hint="cs"/>
          <w:sz w:val="28"/>
          <w:szCs w:val="28"/>
          <w:rtl/>
        </w:rPr>
        <w:t>کیف</w:t>
      </w:r>
      <w:r w:rsidRPr="00AD127A">
        <w:rPr>
          <w:rFonts w:eastAsiaTheme="minorHAnsi" w:hAnsiTheme="minorHAnsi"/>
          <w:sz w:val="28"/>
          <w:szCs w:val="28"/>
          <w:rtl/>
        </w:rPr>
        <w:t xml:space="preserve"> </w:t>
      </w:r>
      <w:r w:rsidRPr="00AD127A">
        <w:rPr>
          <w:rFonts w:eastAsiaTheme="minorHAnsi" w:hAnsiTheme="minorHAnsi" w:hint="cs"/>
          <w:sz w:val="28"/>
          <w:szCs w:val="28"/>
          <w:rtl/>
        </w:rPr>
        <w:t>پول</w:t>
      </w:r>
      <w:r w:rsidRPr="00AD127A">
        <w:rPr>
          <w:rFonts w:eastAsiaTheme="minorHAnsi" w:hAnsiTheme="minorHAnsi"/>
          <w:sz w:val="28"/>
          <w:szCs w:val="28"/>
          <w:rtl/>
        </w:rPr>
        <w:t xml:space="preserve"> </w:t>
      </w:r>
      <w:r w:rsidRPr="00AD127A">
        <w:rPr>
          <w:rFonts w:eastAsiaTheme="minorHAnsi" w:hAnsiTheme="minorHAnsi" w:hint="cs"/>
          <w:sz w:val="28"/>
          <w:szCs w:val="28"/>
          <w:rtl/>
        </w:rPr>
        <w:t>رمزارزی</w:t>
      </w:r>
      <w:r w:rsidRPr="00AD127A">
        <w:rPr>
          <w:rFonts w:eastAsiaTheme="minorHAnsi" w:hAnsiTheme="minorHAnsi"/>
          <w:sz w:val="28"/>
          <w:szCs w:val="28"/>
          <w:rtl/>
        </w:rPr>
        <w:t xml:space="preserve"> </w:t>
      </w:r>
      <w:r w:rsidRPr="00AD127A">
        <w:rPr>
          <w:rFonts w:eastAsiaTheme="minorHAnsi" w:hAnsiTheme="minorHAnsi" w:hint="cs"/>
          <w:sz w:val="28"/>
          <w:szCs w:val="28"/>
          <w:rtl/>
        </w:rPr>
        <w:t>تنها</w:t>
      </w:r>
      <w:r w:rsidRPr="00AD127A">
        <w:rPr>
          <w:rFonts w:eastAsiaTheme="minorHAnsi" w:hAnsiTheme="minorHAnsi"/>
          <w:sz w:val="28"/>
          <w:szCs w:val="28"/>
          <w:rtl/>
        </w:rPr>
        <w:t xml:space="preserve"> </w:t>
      </w:r>
      <w:r w:rsidRPr="00AD127A">
        <w:rPr>
          <w:rFonts w:eastAsiaTheme="minorHAnsi" w:hAnsiTheme="minorHAnsi" w:hint="cs"/>
          <w:sz w:val="28"/>
          <w:szCs w:val="28"/>
          <w:rtl/>
        </w:rPr>
        <w:t>محدود</w:t>
      </w:r>
      <w:r w:rsidRPr="00AD127A">
        <w:rPr>
          <w:rFonts w:eastAsiaTheme="minorHAnsi" w:hAnsiTheme="minorHAnsi"/>
          <w:sz w:val="28"/>
          <w:szCs w:val="28"/>
          <w:rtl/>
        </w:rPr>
        <w:t xml:space="preserve"> </w:t>
      </w:r>
      <w:r w:rsidRPr="00AD127A">
        <w:rPr>
          <w:rFonts w:eastAsiaTheme="minorHAnsi" w:hAnsiTheme="minorHAnsi" w:hint="cs"/>
          <w:sz w:val="28"/>
          <w:szCs w:val="28"/>
          <w:rtl/>
        </w:rPr>
        <w:t>به</w:t>
      </w:r>
      <w:r w:rsidRPr="00AD127A">
        <w:rPr>
          <w:rFonts w:eastAsiaTheme="minorHAnsi" w:hAnsiTheme="minorHAnsi"/>
          <w:sz w:val="28"/>
          <w:szCs w:val="28"/>
          <w:rtl/>
        </w:rPr>
        <w:t xml:space="preserve"> </w:t>
      </w:r>
      <w:r w:rsidRPr="00AD127A">
        <w:rPr>
          <w:rFonts w:eastAsiaTheme="minorHAnsi" w:hAnsiTheme="minorHAnsi" w:hint="cs"/>
          <w:sz w:val="28"/>
          <w:szCs w:val="28"/>
          <w:rtl/>
        </w:rPr>
        <w:t>ذخیره</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انتقال</w:t>
      </w:r>
      <w:r w:rsidRPr="00AD127A">
        <w:rPr>
          <w:rFonts w:eastAsiaTheme="minorHAnsi" w:hAnsiTheme="minorHAnsi"/>
          <w:sz w:val="28"/>
          <w:szCs w:val="28"/>
          <w:rtl/>
        </w:rPr>
        <w:t xml:space="preserve"> </w:t>
      </w:r>
      <w:r w:rsidRPr="00AD127A">
        <w:rPr>
          <w:rFonts w:eastAsiaTheme="minorHAnsi" w:hAnsiTheme="minorHAnsi" w:hint="cs"/>
          <w:sz w:val="28"/>
          <w:szCs w:val="28"/>
          <w:rtl/>
        </w:rPr>
        <w:t>رمزارز</w:t>
      </w:r>
      <w:r w:rsidRPr="00AD127A">
        <w:rPr>
          <w:rFonts w:eastAsiaTheme="minorHAnsi" w:hAnsiTheme="minorHAnsi"/>
          <w:sz w:val="28"/>
          <w:szCs w:val="28"/>
          <w:rtl/>
        </w:rPr>
        <w:t xml:space="preserve"> </w:t>
      </w:r>
      <w:r w:rsidRPr="00AD127A">
        <w:rPr>
          <w:rFonts w:eastAsiaTheme="minorHAnsi" w:hAnsiTheme="minorHAnsi" w:hint="cs"/>
          <w:sz w:val="28"/>
          <w:szCs w:val="28"/>
          <w:rtl/>
        </w:rPr>
        <w:t>خواهد</w:t>
      </w:r>
      <w:r w:rsidRPr="00AD127A">
        <w:rPr>
          <w:rFonts w:eastAsiaTheme="minorHAnsi" w:hAnsiTheme="minorHAnsi"/>
          <w:sz w:val="28"/>
          <w:szCs w:val="28"/>
          <w:rtl/>
        </w:rPr>
        <w:t xml:space="preserve"> </w:t>
      </w:r>
      <w:r w:rsidRPr="00AD127A">
        <w:rPr>
          <w:rFonts w:eastAsiaTheme="minorHAnsi" w:hAnsiTheme="minorHAnsi" w:hint="cs"/>
          <w:sz w:val="28"/>
          <w:szCs w:val="28"/>
          <w:rtl/>
        </w:rPr>
        <w:t>بود</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تعبیه</w:t>
      </w:r>
      <w:r w:rsidRPr="00AD127A">
        <w:rPr>
          <w:rFonts w:eastAsiaTheme="minorHAnsi" w:hAnsiTheme="minorHAnsi"/>
          <w:sz w:val="28"/>
          <w:szCs w:val="28"/>
          <w:rtl/>
        </w:rPr>
        <w:t xml:space="preserve"> </w:t>
      </w:r>
      <w:r w:rsidRPr="00AD127A">
        <w:rPr>
          <w:rFonts w:eastAsiaTheme="minorHAnsi" w:hAnsiTheme="minorHAnsi" w:hint="cs"/>
          <w:sz w:val="28"/>
          <w:szCs w:val="28"/>
          <w:rtl/>
        </w:rPr>
        <w:t>راهکارهای</w:t>
      </w:r>
      <w:r w:rsidRPr="00AD127A">
        <w:rPr>
          <w:rFonts w:eastAsiaTheme="minorHAnsi" w:hAnsiTheme="minorHAnsi"/>
          <w:sz w:val="28"/>
          <w:szCs w:val="28"/>
          <w:rtl/>
        </w:rPr>
        <w:t xml:space="preserve"> </w:t>
      </w:r>
      <w:r w:rsidRPr="00AD127A">
        <w:rPr>
          <w:rFonts w:eastAsiaTheme="minorHAnsi" w:hAnsiTheme="minorHAnsi" w:hint="cs"/>
          <w:sz w:val="28"/>
          <w:szCs w:val="28"/>
          <w:rtl/>
        </w:rPr>
        <w:t>خرید</w:t>
      </w:r>
      <w:r w:rsidRPr="00AD127A">
        <w:rPr>
          <w:rFonts w:eastAsiaTheme="minorHAnsi" w:hAnsiTheme="minorHAnsi"/>
          <w:sz w:val="28"/>
          <w:szCs w:val="28"/>
          <w:rtl/>
        </w:rPr>
        <w:t xml:space="preserve"> </w:t>
      </w:r>
      <w:r w:rsidRPr="00AD127A">
        <w:rPr>
          <w:rFonts w:eastAsiaTheme="minorHAnsi" w:hAnsiTheme="minorHAnsi" w:hint="cs"/>
          <w:sz w:val="28"/>
          <w:szCs w:val="28"/>
          <w:rtl/>
        </w:rPr>
        <w:t>کالا</w:t>
      </w:r>
      <w:r w:rsidRPr="00AD127A">
        <w:rPr>
          <w:rFonts w:eastAsiaTheme="minorHAnsi" w:hAnsiTheme="minorHAnsi"/>
          <w:sz w:val="28"/>
          <w:szCs w:val="28"/>
          <w:rtl/>
        </w:rPr>
        <w:t xml:space="preserve"> </w:t>
      </w:r>
      <w:r w:rsidRPr="00AD127A">
        <w:rPr>
          <w:rFonts w:eastAsiaTheme="minorHAnsi" w:hAnsiTheme="minorHAnsi" w:hint="cs"/>
          <w:sz w:val="28"/>
          <w:szCs w:val="28"/>
          <w:rtl/>
        </w:rPr>
        <w:t>یا</w:t>
      </w:r>
      <w:r w:rsidR="00D73C90" w:rsidRPr="00AD127A">
        <w:rPr>
          <w:rFonts w:eastAsiaTheme="minorHAnsi" w:hAnsiTheme="minorHAnsi" w:hint="cs"/>
          <w:sz w:val="28"/>
          <w:szCs w:val="28"/>
          <w:rtl/>
        </w:rPr>
        <w:t xml:space="preserve"> </w:t>
      </w:r>
      <w:r w:rsidRPr="00AD127A">
        <w:rPr>
          <w:rFonts w:eastAsiaTheme="minorHAnsi" w:hAnsiTheme="minorHAnsi" w:hint="cs"/>
          <w:sz w:val="28"/>
          <w:szCs w:val="28"/>
          <w:rtl/>
        </w:rPr>
        <w:t>خدمات</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ارائه</w:t>
      </w:r>
      <w:r w:rsidRPr="00AD127A">
        <w:rPr>
          <w:rFonts w:eastAsiaTheme="minorHAnsi" w:hAnsiTheme="minorHAnsi"/>
          <w:sz w:val="28"/>
          <w:szCs w:val="28"/>
          <w:rtl/>
        </w:rPr>
        <w:t xml:space="preserve"> </w:t>
      </w:r>
      <w:r w:rsidRPr="00AD127A">
        <w:rPr>
          <w:rFonts w:eastAsiaTheme="minorHAnsi" w:hAnsiTheme="minorHAnsi" w:hint="cs"/>
          <w:sz w:val="28"/>
          <w:szCs w:val="28"/>
          <w:rtl/>
        </w:rPr>
        <w:t>خدمات</w:t>
      </w:r>
      <w:r w:rsidRPr="00AD127A">
        <w:rPr>
          <w:rFonts w:eastAsiaTheme="minorHAnsi" w:hAnsiTheme="minorHAnsi"/>
          <w:sz w:val="28"/>
          <w:szCs w:val="28"/>
          <w:rtl/>
        </w:rPr>
        <w:t xml:space="preserve"> </w:t>
      </w:r>
      <w:r w:rsidRPr="00AD127A">
        <w:rPr>
          <w:rFonts w:eastAsiaTheme="minorHAnsi" w:hAnsiTheme="minorHAnsi" w:hint="cs"/>
          <w:sz w:val="28"/>
          <w:szCs w:val="28"/>
          <w:rtl/>
        </w:rPr>
        <w:t>ارزش</w:t>
      </w:r>
      <w:r w:rsidRPr="00AD127A">
        <w:rPr>
          <w:rFonts w:eastAsiaTheme="minorHAnsi" w:hAnsiTheme="minorHAnsi"/>
          <w:sz w:val="28"/>
          <w:szCs w:val="28"/>
          <w:rtl/>
        </w:rPr>
        <w:t xml:space="preserve"> </w:t>
      </w:r>
      <w:r w:rsidRPr="00AD127A">
        <w:rPr>
          <w:rFonts w:eastAsiaTheme="minorHAnsi" w:hAnsiTheme="minorHAnsi" w:hint="cs"/>
          <w:sz w:val="28"/>
          <w:szCs w:val="28"/>
          <w:rtl/>
        </w:rPr>
        <w:t>افزوده</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داخل</w:t>
      </w:r>
      <w:r w:rsidRPr="00AD127A">
        <w:rPr>
          <w:rFonts w:eastAsiaTheme="minorHAnsi" w:hAnsiTheme="minorHAnsi"/>
          <w:sz w:val="28"/>
          <w:szCs w:val="28"/>
          <w:rtl/>
        </w:rPr>
        <w:t xml:space="preserve"> </w:t>
      </w:r>
      <w:r w:rsidRPr="00AD127A">
        <w:rPr>
          <w:rFonts w:eastAsiaTheme="minorHAnsi" w:hAnsiTheme="minorHAnsi" w:hint="cs"/>
          <w:sz w:val="28"/>
          <w:szCs w:val="28"/>
          <w:rtl/>
        </w:rPr>
        <w:t>کشور</w:t>
      </w:r>
      <w:r w:rsidRPr="00AD127A">
        <w:rPr>
          <w:rFonts w:eastAsiaTheme="minorHAnsi" w:hAnsiTheme="minorHAnsi"/>
          <w:sz w:val="28"/>
          <w:szCs w:val="28"/>
          <w:rtl/>
        </w:rPr>
        <w:t xml:space="preserve"> </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استفاده</w:t>
      </w:r>
      <w:r w:rsidRPr="00AD127A">
        <w:rPr>
          <w:rFonts w:eastAsiaTheme="minorHAnsi" w:hAnsiTheme="minorHAnsi"/>
          <w:sz w:val="28"/>
          <w:szCs w:val="28"/>
          <w:rtl/>
        </w:rPr>
        <w:t xml:space="preserve"> </w:t>
      </w:r>
      <w:r w:rsidRPr="00AD127A">
        <w:rPr>
          <w:rFonts w:eastAsiaTheme="minorHAnsi" w:hAnsiTheme="minorHAnsi" w:hint="cs"/>
          <w:sz w:val="28"/>
          <w:szCs w:val="28"/>
          <w:rtl/>
        </w:rPr>
        <w:t>از</w:t>
      </w:r>
      <w:r w:rsidRPr="00AD127A">
        <w:rPr>
          <w:rFonts w:eastAsiaTheme="minorHAnsi" w:hAnsiTheme="minorHAnsi"/>
          <w:sz w:val="28"/>
          <w:szCs w:val="28"/>
          <w:rtl/>
        </w:rPr>
        <w:t xml:space="preserve"> </w:t>
      </w:r>
      <w:r w:rsidRPr="00AD127A">
        <w:rPr>
          <w:rFonts w:eastAsiaTheme="minorHAnsi" w:hAnsiTheme="minorHAnsi" w:hint="cs"/>
          <w:sz w:val="28"/>
          <w:szCs w:val="28"/>
          <w:rtl/>
        </w:rPr>
        <w:t>رمزارزها</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کیف</w:t>
      </w:r>
      <w:r w:rsidR="00D73C90" w:rsidRPr="00AD127A">
        <w:rPr>
          <w:rFonts w:eastAsiaTheme="minorHAnsi" w:hAnsiTheme="minorHAnsi" w:hint="cs"/>
          <w:sz w:val="28"/>
          <w:szCs w:val="28"/>
          <w:rtl/>
        </w:rPr>
        <w:t xml:space="preserve"> </w:t>
      </w:r>
      <w:ins w:id="7142" w:author="mostafa" w:date="2021-04-10T19:24:00Z">
        <w:r w:rsidR="002F7DA9">
          <w:rPr>
            <w:rFonts w:eastAsiaTheme="minorHAnsi" w:hAnsiTheme="minorHAnsi" w:hint="cs"/>
            <w:sz w:val="28"/>
            <w:szCs w:val="28"/>
            <w:rtl/>
          </w:rPr>
          <w:t>پول‌های</w:t>
        </w:r>
      </w:ins>
      <w:del w:id="7143" w:author="mostafa" w:date="2021-04-10T19:24:00Z">
        <w:r w:rsidRPr="00AD127A" w:rsidDel="002F7DA9">
          <w:rPr>
            <w:rFonts w:eastAsiaTheme="minorHAnsi" w:hAnsiTheme="minorHAnsi" w:hint="cs"/>
            <w:sz w:val="28"/>
            <w:szCs w:val="28"/>
            <w:rtl/>
          </w:rPr>
          <w:delText>پولهای</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رمزارزی</w:t>
      </w:r>
      <w:r w:rsidRPr="00AD127A">
        <w:rPr>
          <w:rFonts w:eastAsiaTheme="minorHAnsi" w:hAnsiTheme="minorHAnsi"/>
          <w:sz w:val="28"/>
          <w:szCs w:val="28"/>
          <w:rtl/>
        </w:rPr>
        <w:t xml:space="preserve"> </w:t>
      </w:r>
      <w:r w:rsidRPr="00AD127A">
        <w:rPr>
          <w:rFonts w:eastAsiaTheme="minorHAnsi" w:hAnsiTheme="minorHAnsi" w:hint="cs"/>
          <w:sz w:val="28"/>
          <w:szCs w:val="28"/>
          <w:rtl/>
        </w:rPr>
        <w:t>ممنوع</w:t>
      </w:r>
      <w:r w:rsidR="00D73C90" w:rsidRPr="00AD127A">
        <w:rPr>
          <w:rFonts w:eastAsiaTheme="minorHAnsi" w:hAnsiTheme="minorHAnsi" w:hint="cs"/>
          <w:sz w:val="28"/>
          <w:szCs w:val="28"/>
          <w:rtl/>
        </w:rPr>
        <w:t xml:space="preserve"> </w:t>
      </w:r>
      <w:ins w:id="7144" w:author="mostafa" w:date="2021-04-10T19:24:00Z">
        <w:r w:rsidR="002F7DA9">
          <w:rPr>
            <w:rFonts w:eastAsiaTheme="minorHAnsi" w:hAnsiTheme="minorHAnsi" w:hint="cs"/>
            <w:sz w:val="28"/>
            <w:szCs w:val="28"/>
            <w:rtl/>
          </w:rPr>
          <w:t>است</w:t>
        </w:r>
      </w:ins>
      <w:del w:id="7145" w:author="mostafa" w:date="2021-04-09T20:24:00Z">
        <w:r w:rsidRPr="00AD127A" w:rsidDel="00A72E5A">
          <w:rPr>
            <w:rFonts w:eastAsiaTheme="minorHAnsi" w:hAnsiTheme="minorHAnsi" w:hint="cs"/>
            <w:sz w:val="28"/>
            <w:szCs w:val="28"/>
            <w:rtl/>
          </w:rPr>
          <w:delText>میباشد</w:delText>
        </w:r>
      </w:del>
      <w:r w:rsidRPr="00AD127A">
        <w:rPr>
          <w:rFonts w:eastAsiaTheme="minorHAnsi" w:hAnsiTheme="minorHAnsi"/>
          <w:sz w:val="28"/>
          <w:szCs w:val="28"/>
        </w:rPr>
        <w:t>.</w:t>
      </w:r>
    </w:p>
    <w:p w14:paraId="15DD50E3" w14:textId="77777777" w:rsidR="000A04A1" w:rsidRPr="00293D2E" w:rsidRDefault="000A04A1" w:rsidP="00293D2E">
      <w:pPr>
        <w:pStyle w:val="Heading3"/>
        <w:bidi/>
        <w:rPr>
          <w:sz w:val="28"/>
          <w:szCs w:val="40"/>
        </w:rPr>
      </w:pPr>
      <w:bookmarkStart w:id="7146" w:name="_Toc56343855"/>
      <w:r w:rsidRPr="00293D2E">
        <w:rPr>
          <w:rFonts w:hint="cs"/>
          <w:sz w:val="28"/>
          <w:szCs w:val="28"/>
          <w:rtl/>
        </w:rPr>
        <w:t>استخراج</w:t>
      </w:r>
      <w:r w:rsidRPr="00293D2E">
        <w:rPr>
          <w:sz w:val="28"/>
          <w:szCs w:val="40"/>
        </w:rPr>
        <w:t xml:space="preserve"> (Mining)</w:t>
      </w:r>
      <w:bookmarkEnd w:id="7146"/>
    </w:p>
    <w:p w14:paraId="277DED53" w14:textId="4464F26C" w:rsidR="000A04A1" w:rsidRPr="00AD127A" w:rsidRDefault="000A04A1" w:rsidP="00C75B53">
      <w:pPr>
        <w:autoSpaceDE w:val="0"/>
        <w:autoSpaceDN w:val="0"/>
        <w:bidi/>
        <w:adjustRightInd w:val="0"/>
        <w:spacing w:after="0" w:line="240" w:lineRule="auto"/>
        <w:jc w:val="both"/>
        <w:rPr>
          <w:rFonts w:eastAsiaTheme="minorHAnsi" w:hAnsiTheme="minorHAnsi"/>
          <w:sz w:val="28"/>
          <w:szCs w:val="28"/>
        </w:rPr>
      </w:pPr>
      <w:r w:rsidRPr="00AD127A">
        <w:rPr>
          <w:rFonts w:ascii="Symbol" w:eastAsiaTheme="minorHAnsi" w:hAnsi="Symbol" w:cs="Symbol"/>
          <w:sz w:val="28"/>
          <w:szCs w:val="28"/>
        </w:rPr>
        <w:t></w:t>
      </w:r>
      <w:r w:rsidRPr="00AD127A">
        <w:rPr>
          <w:rFonts w:ascii="Symbol" w:eastAsiaTheme="minorHAnsi" w:hAnsi="Symbol" w:cs="Symbol"/>
          <w:sz w:val="28"/>
          <w:szCs w:val="28"/>
        </w:rPr>
        <w:t></w:t>
      </w:r>
      <w:r w:rsidRPr="00AD127A">
        <w:rPr>
          <w:rFonts w:eastAsiaTheme="minorHAnsi" w:hAnsiTheme="minorHAnsi" w:hint="cs"/>
          <w:sz w:val="28"/>
          <w:szCs w:val="28"/>
          <w:rtl/>
        </w:rPr>
        <w:t>با</w:t>
      </w:r>
      <w:r w:rsidRPr="00AD127A">
        <w:rPr>
          <w:rFonts w:eastAsiaTheme="minorHAnsi" w:hAnsiTheme="minorHAnsi"/>
          <w:sz w:val="28"/>
          <w:szCs w:val="28"/>
          <w:rtl/>
        </w:rPr>
        <w:t xml:space="preserve"> </w:t>
      </w:r>
      <w:r w:rsidRPr="00AD127A">
        <w:rPr>
          <w:rFonts w:eastAsiaTheme="minorHAnsi" w:hAnsiTheme="minorHAnsi" w:hint="cs"/>
          <w:sz w:val="28"/>
          <w:szCs w:val="28"/>
          <w:rtl/>
        </w:rPr>
        <w:t>توجه</w:t>
      </w:r>
      <w:r w:rsidRPr="00AD127A">
        <w:rPr>
          <w:rFonts w:eastAsiaTheme="minorHAnsi" w:hAnsiTheme="minorHAnsi"/>
          <w:sz w:val="28"/>
          <w:szCs w:val="28"/>
          <w:rtl/>
        </w:rPr>
        <w:t xml:space="preserve"> </w:t>
      </w:r>
      <w:r w:rsidRPr="00AD127A">
        <w:rPr>
          <w:rFonts w:eastAsiaTheme="minorHAnsi" w:hAnsiTheme="minorHAnsi" w:hint="cs"/>
          <w:sz w:val="28"/>
          <w:szCs w:val="28"/>
          <w:rtl/>
        </w:rPr>
        <w:t>به</w:t>
      </w:r>
      <w:r w:rsidRPr="00AD127A">
        <w:rPr>
          <w:rFonts w:eastAsiaTheme="minorHAnsi" w:hAnsiTheme="minorHAnsi"/>
          <w:sz w:val="28"/>
          <w:szCs w:val="28"/>
          <w:rtl/>
        </w:rPr>
        <w:t xml:space="preserve"> </w:t>
      </w:r>
      <w:r w:rsidRPr="00AD127A">
        <w:rPr>
          <w:rFonts w:eastAsiaTheme="minorHAnsi" w:hAnsiTheme="minorHAnsi" w:hint="cs"/>
          <w:sz w:val="28"/>
          <w:szCs w:val="28"/>
          <w:rtl/>
        </w:rPr>
        <w:t>رصد</w:t>
      </w:r>
      <w:r w:rsidRPr="00AD127A">
        <w:rPr>
          <w:rFonts w:eastAsiaTheme="minorHAnsi" w:hAnsiTheme="minorHAnsi"/>
          <w:sz w:val="28"/>
          <w:szCs w:val="28"/>
          <w:rtl/>
        </w:rPr>
        <w:t xml:space="preserve"> </w:t>
      </w:r>
      <w:ins w:id="7147" w:author="mostafa" w:date="2021-04-10T19:24:00Z">
        <w:r w:rsidR="002F7DA9">
          <w:rPr>
            <w:rFonts w:eastAsiaTheme="minorHAnsi" w:hAnsiTheme="minorHAnsi" w:hint="cs"/>
            <w:sz w:val="28"/>
            <w:szCs w:val="28"/>
            <w:rtl/>
          </w:rPr>
          <w:t>انجام‌شده</w:t>
        </w:r>
      </w:ins>
      <w:del w:id="7148" w:author="mostafa" w:date="2021-04-10T19:24:00Z">
        <w:r w:rsidRPr="00AD127A" w:rsidDel="002F7DA9">
          <w:rPr>
            <w:rFonts w:eastAsiaTheme="minorHAnsi" w:hAnsiTheme="minorHAnsi" w:hint="cs"/>
            <w:sz w:val="28"/>
            <w:szCs w:val="28"/>
            <w:rtl/>
          </w:rPr>
          <w:delText>انجام</w:delText>
        </w:r>
        <w:r w:rsidRPr="00AD127A" w:rsidDel="002F7DA9">
          <w:rPr>
            <w:rFonts w:eastAsiaTheme="minorHAnsi" w:hAnsiTheme="minorHAnsi"/>
            <w:sz w:val="28"/>
            <w:szCs w:val="28"/>
            <w:rtl/>
          </w:rPr>
          <w:delText xml:space="preserve"> </w:delText>
        </w:r>
        <w:r w:rsidRPr="00AD127A" w:rsidDel="002F7DA9">
          <w:rPr>
            <w:rFonts w:eastAsiaTheme="minorHAnsi" w:hAnsiTheme="minorHAnsi" w:hint="cs"/>
            <w:sz w:val="28"/>
            <w:szCs w:val="28"/>
            <w:rtl/>
          </w:rPr>
          <w:delText>شده</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حوزه</w:t>
      </w:r>
      <w:r w:rsidRPr="00AD127A">
        <w:rPr>
          <w:rFonts w:eastAsiaTheme="minorHAnsi" w:hAnsiTheme="minorHAnsi"/>
          <w:sz w:val="28"/>
          <w:szCs w:val="28"/>
          <w:rtl/>
        </w:rPr>
        <w:t xml:space="preserve"> </w:t>
      </w:r>
      <w:r w:rsidRPr="00AD127A">
        <w:rPr>
          <w:rFonts w:eastAsiaTheme="minorHAnsi" w:hAnsiTheme="minorHAnsi" w:hint="cs"/>
          <w:sz w:val="28"/>
          <w:szCs w:val="28"/>
          <w:rtl/>
        </w:rPr>
        <w:t>استخراج</w:t>
      </w:r>
      <w:r w:rsidRPr="00AD127A">
        <w:rPr>
          <w:rFonts w:eastAsiaTheme="minorHAnsi" w:hAnsiTheme="minorHAnsi"/>
          <w:sz w:val="28"/>
          <w:szCs w:val="28"/>
          <w:rtl/>
        </w:rPr>
        <w:t xml:space="preserve"> </w:t>
      </w:r>
      <w:r w:rsidRPr="00AD127A">
        <w:rPr>
          <w:rFonts w:eastAsiaTheme="minorHAnsi" w:hAnsiTheme="minorHAnsi" w:hint="cs"/>
          <w:sz w:val="28"/>
          <w:szCs w:val="28"/>
          <w:rtl/>
        </w:rPr>
        <w:t>رمزارزها</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ins w:id="7149" w:author="mostafa" w:date="2021-04-09T20:34:00Z">
        <w:r w:rsidR="0000488B">
          <w:rPr>
            <w:rFonts w:eastAsiaTheme="minorHAnsi" w:hAnsiTheme="minorHAnsi" w:hint="cs"/>
            <w:sz w:val="28"/>
            <w:szCs w:val="28"/>
            <w:rtl/>
          </w:rPr>
          <w:t>تأثیرات</w:t>
        </w:r>
      </w:ins>
      <w:del w:id="7150" w:author="mostafa" w:date="2021-04-09T20:34:00Z">
        <w:r w:rsidRPr="00AD127A" w:rsidDel="0000488B">
          <w:rPr>
            <w:rFonts w:eastAsiaTheme="minorHAnsi" w:hAnsiTheme="minorHAnsi" w:hint="cs"/>
            <w:sz w:val="28"/>
            <w:szCs w:val="28"/>
            <w:rtl/>
          </w:rPr>
          <w:delText>تاثیرات</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فعلی</w:t>
      </w:r>
      <w:r w:rsidRPr="00AD127A">
        <w:rPr>
          <w:rFonts w:eastAsiaTheme="minorHAnsi" w:hAnsiTheme="minorHAnsi"/>
          <w:sz w:val="28"/>
          <w:szCs w:val="28"/>
          <w:rtl/>
        </w:rPr>
        <w:t xml:space="preserve"> </w:t>
      </w:r>
      <w:r w:rsidRPr="00AD127A">
        <w:rPr>
          <w:rFonts w:eastAsiaTheme="minorHAnsi" w:hAnsiTheme="minorHAnsi" w:hint="cs"/>
          <w:sz w:val="28"/>
          <w:szCs w:val="28"/>
          <w:rtl/>
        </w:rPr>
        <w:t>آن</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نظام</w:t>
      </w:r>
      <w:r w:rsidRPr="00AD127A">
        <w:rPr>
          <w:rFonts w:eastAsiaTheme="minorHAnsi" w:hAnsiTheme="minorHAnsi"/>
          <w:sz w:val="28"/>
          <w:szCs w:val="28"/>
          <w:rtl/>
        </w:rPr>
        <w:t xml:space="preserve"> </w:t>
      </w:r>
      <w:r w:rsidRPr="00AD127A">
        <w:rPr>
          <w:rFonts w:eastAsiaTheme="minorHAnsi" w:hAnsiTheme="minorHAnsi" w:hint="cs"/>
          <w:sz w:val="28"/>
          <w:szCs w:val="28"/>
          <w:rtl/>
        </w:rPr>
        <w:t>پولی</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بانکی</w:t>
      </w:r>
      <w:r w:rsidRPr="00AD127A">
        <w:rPr>
          <w:rFonts w:eastAsiaTheme="minorHAnsi" w:hAnsiTheme="minorHAnsi"/>
          <w:sz w:val="28"/>
          <w:szCs w:val="28"/>
          <w:rtl/>
        </w:rPr>
        <w:t xml:space="preserve"> </w:t>
      </w:r>
      <w:r w:rsidRPr="00AD127A">
        <w:rPr>
          <w:rFonts w:eastAsiaTheme="minorHAnsi" w:hAnsiTheme="minorHAnsi" w:hint="cs"/>
          <w:sz w:val="28"/>
          <w:szCs w:val="28"/>
          <w:rtl/>
        </w:rPr>
        <w:t>کشور،</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حال</w:t>
      </w:r>
      <w:r w:rsidR="00C75B53" w:rsidRPr="00AD127A">
        <w:rPr>
          <w:rFonts w:eastAsiaTheme="minorHAnsi" w:hAnsiTheme="minorHAnsi" w:hint="cs"/>
          <w:sz w:val="28"/>
          <w:szCs w:val="28"/>
          <w:rtl/>
        </w:rPr>
        <w:t xml:space="preserve"> </w:t>
      </w:r>
      <w:r w:rsidRPr="00AD127A">
        <w:rPr>
          <w:rFonts w:eastAsiaTheme="minorHAnsi" w:hAnsiTheme="minorHAnsi" w:hint="cs"/>
          <w:sz w:val="28"/>
          <w:szCs w:val="28"/>
          <w:rtl/>
        </w:rPr>
        <w:t>حاضر</w:t>
      </w:r>
      <w:r w:rsidRPr="00AD127A">
        <w:rPr>
          <w:rFonts w:eastAsiaTheme="minorHAnsi" w:hAnsiTheme="minorHAnsi"/>
          <w:sz w:val="28"/>
          <w:szCs w:val="28"/>
          <w:rtl/>
        </w:rPr>
        <w:t xml:space="preserve"> </w:t>
      </w:r>
      <w:r w:rsidRPr="00AD127A">
        <w:rPr>
          <w:rFonts w:eastAsiaTheme="minorHAnsi" w:hAnsiTheme="minorHAnsi" w:hint="cs"/>
          <w:sz w:val="28"/>
          <w:szCs w:val="28"/>
          <w:rtl/>
        </w:rPr>
        <w:t>استخراج</w:t>
      </w:r>
      <w:r w:rsidRPr="00AD127A">
        <w:rPr>
          <w:rFonts w:eastAsiaTheme="minorHAnsi" w:hAnsiTheme="minorHAnsi"/>
          <w:sz w:val="28"/>
          <w:szCs w:val="28"/>
          <w:rtl/>
        </w:rPr>
        <w:t xml:space="preserve"> </w:t>
      </w:r>
      <w:r w:rsidRPr="00AD127A">
        <w:rPr>
          <w:rFonts w:eastAsiaTheme="minorHAnsi" w:hAnsiTheme="minorHAnsi" w:hint="cs"/>
          <w:sz w:val="28"/>
          <w:szCs w:val="28"/>
          <w:rtl/>
        </w:rPr>
        <w:t>رمزارزها</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کشور</w:t>
      </w:r>
      <w:r w:rsidRPr="00AD127A">
        <w:rPr>
          <w:rFonts w:eastAsiaTheme="minorHAnsi" w:hAnsiTheme="minorHAnsi"/>
          <w:sz w:val="28"/>
          <w:szCs w:val="28"/>
          <w:rtl/>
        </w:rPr>
        <w:t xml:space="preserve"> </w:t>
      </w:r>
      <w:ins w:id="7151" w:author="mostafa" w:date="2021-04-09T20:38:00Z">
        <w:r w:rsidR="00620471">
          <w:rPr>
            <w:rFonts w:eastAsiaTheme="minorHAnsi" w:hAnsiTheme="minorHAnsi" w:hint="cs"/>
            <w:sz w:val="28"/>
            <w:szCs w:val="28"/>
            <w:rtl/>
          </w:rPr>
          <w:t>به‌عنوان</w:t>
        </w:r>
      </w:ins>
      <w:del w:id="7152" w:author="mostafa" w:date="2021-04-09T20:38:00Z">
        <w:r w:rsidRPr="00AD127A" w:rsidDel="00620471">
          <w:rPr>
            <w:rFonts w:eastAsiaTheme="minorHAnsi" w:hAnsiTheme="minorHAnsi" w:hint="cs"/>
            <w:sz w:val="28"/>
            <w:szCs w:val="28"/>
            <w:rtl/>
          </w:rPr>
          <w:delText>به</w:delText>
        </w:r>
        <w:r w:rsidRPr="00AD127A" w:rsidDel="00620471">
          <w:rPr>
            <w:rFonts w:eastAsiaTheme="minorHAnsi" w:hAnsiTheme="minorHAnsi"/>
            <w:sz w:val="28"/>
            <w:szCs w:val="28"/>
            <w:rtl/>
          </w:rPr>
          <w:delText xml:space="preserve"> </w:delText>
        </w:r>
        <w:r w:rsidRPr="00AD127A" w:rsidDel="00620471">
          <w:rPr>
            <w:rFonts w:eastAsiaTheme="minorHAnsi" w:hAnsiTheme="minorHAnsi" w:hint="cs"/>
            <w:sz w:val="28"/>
            <w:szCs w:val="28"/>
            <w:rtl/>
          </w:rPr>
          <w:delText>عنوان</w:delText>
        </w:r>
      </w:del>
      <w:r w:rsidRPr="00AD127A">
        <w:rPr>
          <w:rFonts w:eastAsiaTheme="minorHAnsi" w:hAnsiTheme="minorHAnsi"/>
          <w:sz w:val="28"/>
          <w:szCs w:val="28"/>
          <w:rtl/>
        </w:rPr>
        <w:t xml:space="preserve"> </w:t>
      </w:r>
      <w:r w:rsidRPr="00AD127A">
        <w:rPr>
          <w:rFonts w:eastAsiaTheme="minorHAnsi" w:hAnsiTheme="minorHAnsi" w:hint="cs"/>
          <w:sz w:val="28"/>
          <w:szCs w:val="28"/>
          <w:rtl/>
        </w:rPr>
        <w:t>یک</w:t>
      </w:r>
      <w:r w:rsidRPr="00AD127A">
        <w:rPr>
          <w:rFonts w:eastAsiaTheme="minorHAnsi" w:hAnsiTheme="minorHAnsi"/>
          <w:sz w:val="28"/>
          <w:szCs w:val="28"/>
          <w:rtl/>
        </w:rPr>
        <w:t xml:space="preserve"> </w:t>
      </w:r>
      <w:r w:rsidRPr="00AD127A">
        <w:rPr>
          <w:rFonts w:eastAsiaTheme="minorHAnsi" w:hAnsiTheme="minorHAnsi" w:hint="cs"/>
          <w:sz w:val="28"/>
          <w:szCs w:val="28"/>
          <w:rtl/>
        </w:rPr>
        <w:t>صنعت</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نظر</w:t>
      </w:r>
      <w:r w:rsidRPr="00AD127A">
        <w:rPr>
          <w:rFonts w:eastAsiaTheme="minorHAnsi" w:hAnsiTheme="minorHAnsi"/>
          <w:sz w:val="28"/>
          <w:szCs w:val="28"/>
          <w:rtl/>
        </w:rPr>
        <w:t xml:space="preserve"> </w:t>
      </w:r>
      <w:r w:rsidRPr="00AD127A">
        <w:rPr>
          <w:rFonts w:eastAsiaTheme="minorHAnsi" w:hAnsiTheme="minorHAnsi" w:hint="cs"/>
          <w:sz w:val="28"/>
          <w:szCs w:val="28"/>
          <w:rtl/>
        </w:rPr>
        <w:t>گرفته</w:t>
      </w:r>
      <w:r w:rsidRPr="00AD127A">
        <w:rPr>
          <w:rFonts w:eastAsiaTheme="minorHAnsi" w:hAnsiTheme="minorHAnsi"/>
          <w:sz w:val="28"/>
          <w:szCs w:val="28"/>
          <w:rtl/>
        </w:rPr>
        <w:t xml:space="preserve"> </w:t>
      </w:r>
      <w:r w:rsidRPr="00AD127A">
        <w:rPr>
          <w:rFonts w:eastAsiaTheme="minorHAnsi" w:hAnsiTheme="minorHAnsi" w:hint="cs"/>
          <w:sz w:val="28"/>
          <w:szCs w:val="28"/>
          <w:rtl/>
        </w:rPr>
        <w:t>شده</w:t>
      </w:r>
      <w:r w:rsidRPr="00AD127A">
        <w:rPr>
          <w:rFonts w:eastAsiaTheme="minorHAnsi" w:hAnsiTheme="minorHAnsi"/>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tl/>
        </w:rPr>
        <w:t xml:space="preserve"> </w:t>
      </w:r>
      <w:r w:rsidRPr="00AD127A">
        <w:rPr>
          <w:rFonts w:eastAsiaTheme="minorHAnsi" w:hAnsiTheme="minorHAnsi" w:hint="cs"/>
          <w:sz w:val="28"/>
          <w:szCs w:val="28"/>
          <w:rtl/>
        </w:rPr>
        <w:t>لذا</w:t>
      </w:r>
      <w:r w:rsidRPr="00AD127A">
        <w:rPr>
          <w:rFonts w:eastAsiaTheme="minorHAnsi" w:hAnsiTheme="minorHAnsi"/>
          <w:sz w:val="28"/>
          <w:szCs w:val="28"/>
          <w:rtl/>
        </w:rPr>
        <w:t xml:space="preserve"> </w:t>
      </w:r>
      <w:r w:rsidRPr="00AD127A">
        <w:rPr>
          <w:rFonts w:eastAsiaTheme="minorHAnsi" w:hAnsiTheme="minorHAnsi" w:hint="cs"/>
          <w:sz w:val="28"/>
          <w:szCs w:val="28"/>
          <w:rtl/>
        </w:rPr>
        <w:t>مقررات</w:t>
      </w:r>
      <w:r w:rsidR="00C75B53" w:rsidRPr="00AD127A">
        <w:rPr>
          <w:rFonts w:eastAsiaTheme="minorHAnsi" w:hAnsiTheme="minorHAnsi" w:hint="cs"/>
          <w:sz w:val="28"/>
          <w:szCs w:val="28"/>
          <w:rtl/>
        </w:rPr>
        <w:t xml:space="preserve"> </w:t>
      </w:r>
      <w:r w:rsidRPr="00AD127A">
        <w:rPr>
          <w:rFonts w:eastAsiaTheme="minorHAnsi" w:hAnsiTheme="minorHAnsi" w:hint="cs"/>
          <w:sz w:val="28"/>
          <w:szCs w:val="28"/>
          <w:rtl/>
        </w:rPr>
        <w:t>گذاری</w:t>
      </w:r>
      <w:r w:rsidRPr="00AD127A">
        <w:rPr>
          <w:rFonts w:eastAsiaTheme="minorHAnsi" w:hAnsiTheme="minorHAnsi"/>
          <w:sz w:val="28"/>
          <w:szCs w:val="28"/>
          <w:rtl/>
        </w:rPr>
        <w:t xml:space="preserve"> </w:t>
      </w:r>
      <w:r w:rsidRPr="00AD127A">
        <w:rPr>
          <w:rFonts w:eastAsiaTheme="minorHAnsi" w:hAnsiTheme="minorHAnsi" w:hint="cs"/>
          <w:sz w:val="28"/>
          <w:szCs w:val="28"/>
          <w:rtl/>
        </w:rPr>
        <w:t>در</w:t>
      </w:r>
      <w:r w:rsidRPr="00AD127A">
        <w:rPr>
          <w:rFonts w:eastAsiaTheme="minorHAnsi" w:hAnsiTheme="minorHAnsi"/>
          <w:sz w:val="28"/>
          <w:szCs w:val="28"/>
          <w:rtl/>
        </w:rPr>
        <w:t xml:space="preserve"> </w:t>
      </w:r>
      <w:r w:rsidRPr="00AD127A">
        <w:rPr>
          <w:rFonts w:eastAsiaTheme="minorHAnsi" w:hAnsiTheme="minorHAnsi" w:hint="cs"/>
          <w:sz w:val="28"/>
          <w:szCs w:val="28"/>
          <w:rtl/>
        </w:rPr>
        <w:t>این</w:t>
      </w:r>
      <w:r w:rsidRPr="00AD127A">
        <w:rPr>
          <w:rFonts w:eastAsiaTheme="minorHAnsi" w:hAnsiTheme="minorHAnsi"/>
          <w:sz w:val="28"/>
          <w:szCs w:val="28"/>
          <w:rtl/>
        </w:rPr>
        <w:t xml:space="preserve"> </w:t>
      </w:r>
      <w:r w:rsidRPr="00AD127A">
        <w:rPr>
          <w:rFonts w:eastAsiaTheme="minorHAnsi" w:hAnsiTheme="minorHAnsi" w:hint="cs"/>
          <w:sz w:val="28"/>
          <w:szCs w:val="28"/>
          <w:rtl/>
        </w:rPr>
        <w:t>حوزه</w:t>
      </w:r>
      <w:r w:rsidR="00C75B53" w:rsidRPr="00AD127A">
        <w:rPr>
          <w:rFonts w:eastAsiaTheme="minorHAnsi" w:hAnsiTheme="minorHAnsi" w:hint="cs"/>
          <w:sz w:val="28"/>
          <w:szCs w:val="28"/>
          <w:rtl/>
        </w:rPr>
        <w:t xml:space="preserve"> </w:t>
      </w:r>
      <w:r w:rsidRPr="00AD127A">
        <w:rPr>
          <w:rFonts w:eastAsiaTheme="minorHAnsi" w:hAnsiTheme="minorHAnsi" w:hint="cs"/>
          <w:sz w:val="28"/>
          <w:szCs w:val="28"/>
          <w:rtl/>
        </w:rPr>
        <w:t>از</w:t>
      </w:r>
      <w:r w:rsidRPr="00AD127A">
        <w:rPr>
          <w:rFonts w:eastAsiaTheme="minorHAnsi" w:hAnsiTheme="minorHAnsi"/>
          <w:sz w:val="28"/>
          <w:szCs w:val="28"/>
          <w:rtl/>
        </w:rPr>
        <w:t xml:space="preserve"> </w:t>
      </w:r>
      <w:r w:rsidRPr="00AD127A">
        <w:rPr>
          <w:rFonts w:eastAsiaTheme="minorHAnsi" w:hAnsiTheme="minorHAnsi" w:hint="cs"/>
          <w:sz w:val="28"/>
          <w:szCs w:val="28"/>
          <w:rtl/>
        </w:rPr>
        <w:t>حیطه</w:t>
      </w:r>
      <w:r w:rsidRPr="00AD127A">
        <w:rPr>
          <w:rFonts w:eastAsiaTheme="minorHAnsi" w:hAnsiTheme="minorHAnsi"/>
          <w:sz w:val="28"/>
          <w:szCs w:val="28"/>
          <w:rtl/>
        </w:rPr>
        <w:t xml:space="preserve"> </w:t>
      </w:r>
      <w:r w:rsidRPr="00AD127A">
        <w:rPr>
          <w:rFonts w:eastAsiaTheme="minorHAnsi" w:hAnsiTheme="minorHAnsi" w:hint="cs"/>
          <w:sz w:val="28"/>
          <w:szCs w:val="28"/>
          <w:rtl/>
        </w:rPr>
        <w:t>وظایف</w:t>
      </w:r>
      <w:r w:rsidRPr="00AD127A">
        <w:rPr>
          <w:rFonts w:eastAsiaTheme="minorHAnsi" w:hAnsiTheme="minorHAnsi"/>
          <w:sz w:val="28"/>
          <w:szCs w:val="28"/>
          <w:rtl/>
        </w:rPr>
        <w:t xml:space="preserve"> </w:t>
      </w:r>
      <w:r w:rsidRPr="00AD127A">
        <w:rPr>
          <w:rFonts w:eastAsiaTheme="minorHAnsi" w:hAnsiTheme="minorHAnsi" w:hint="cs"/>
          <w:sz w:val="28"/>
          <w:szCs w:val="28"/>
          <w:rtl/>
        </w:rPr>
        <w:t>و</w:t>
      </w:r>
      <w:r w:rsidRPr="00AD127A">
        <w:rPr>
          <w:rFonts w:eastAsiaTheme="minorHAnsi" w:hAnsiTheme="minorHAnsi"/>
          <w:sz w:val="28"/>
          <w:szCs w:val="28"/>
          <w:rtl/>
        </w:rPr>
        <w:t xml:space="preserve"> </w:t>
      </w:r>
      <w:r w:rsidRPr="00AD127A">
        <w:rPr>
          <w:rFonts w:eastAsiaTheme="minorHAnsi" w:hAnsiTheme="minorHAnsi" w:hint="cs"/>
          <w:sz w:val="28"/>
          <w:szCs w:val="28"/>
          <w:rtl/>
        </w:rPr>
        <w:t>نظارت</w:t>
      </w:r>
      <w:r w:rsidRPr="00AD127A">
        <w:rPr>
          <w:rFonts w:eastAsiaTheme="minorHAnsi" w:hAnsiTheme="minorHAnsi"/>
          <w:sz w:val="28"/>
          <w:szCs w:val="28"/>
          <w:rtl/>
        </w:rPr>
        <w:t xml:space="preserve"> </w:t>
      </w:r>
      <w:r w:rsidRPr="00AD127A">
        <w:rPr>
          <w:rFonts w:eastAsiaTheme="minorHAnsi" w:hAnsiTheme="minorHAnsi" w:hint="cs"/>
          <w:sz w:val="28"/>
          <w:szCs w:val="28"/>
          <w:rtl/>
        </w:rPr>
        <w:t>بانک</w:t>
      </w:r>
      <w:r w:rsidRPr="00AD127A">
        <w:rPr>
          <w:rFonts w:eastAsiaTheme="minorHAnsi" w:hAnsiTheme="minorHAnsi"/>
          <w:sz w:val="28"/>
          <w:szCs w:val="28"/>
          <w:rtl/>
        </w:rPr>
        <w:t xml:space="preserve"> </w:t>
      </w:r>
      <w:r w:rsidRPr="00AD127A">
        <w:rPr>
          <w:rFonts w:eastAsiaTheme="minorHAnsi" w:hAnsiTheme="minorHAnsi" w:hint="cs"/>
          <w:sz w:val="28"/>
          <w:szCs w:val="28"/>
          <w:rtl/>
        </w:rPr>
        <w:t>مرکزی</w:t>
      </w:r>
      <w:r w:rsidRPr="00AD127A">
        <w:rPr>
          <w:rFonts w:eastAsiaTheme="minorHAnsi" w:hAnsiTheme="minorHAnsi"/>
          <w:sz w:val="28"/>
          <w:szCs w:val="28"/>
          <w:rtl/>
        </w:rPr>
        <w:t xml:space="preserve"> </w:t>
      </w:r>
      <w:r w:rsidRPr="00AD127A">
        <w:rPr>
          <w:rFonts w:eastAsiaTheme="minorHAnsi" w:hAnsiTheme="minorHAnsi" w:hint="cs"/>
          <w:sz w:val="28"/>
          <w:szCs w:val="28"/>
          <w:rtl/>
        </w:rPr>
        <w:t>خارج</w:t>
      </w:r>
      <w:r w:rsidRPr="00AD127A">
        <w:rPr>
          <w:rFonts w:eastAsiaTheme="minorHAnsi" w:hAnsiTheme="minorHAnsi"/>
          <w:sz w:val="28"/>
          <w:szCs w:val="28"/>
          <w:rtl/>
        </w:rPr>
        <w:t xml:space="preserve"> </w:t>
      </w:r>
      <w:r w:rsidRPr="00AD127A">
        <w:rPr>
          <w:rFonts w:eastAsiaTheme="minorHAnsi" w:hAnsiTheme="minorHAnsi" w:hint="cs"/>
          <w:sz w:val="28"/>
          <w:szCs w:val="28"/>
          <w:rtl/>
        </w:rPr>
        <w:t>است</w:t>
      </w:r>
      <w:r w:rsidRPr="00AD127A">
        <w:rPr>
          <w:rFonts w:eastAsiaTheme="minorHAnsi" w:hAnsiTheme="minorHAnsi"/>
          <w:sz w:val="28"/>
          <w:szCs w:val="28"/>
        </w:rPr>
        <w:t>.</w:t>
      </w:r>
    </w:p>
    <w:p w14:paraId="3912D313" w14:textId="0E0DE91B" w:rsidR="00883836" w:rsidRDefault="00883836">
      <w:pPr>
        <w:rPr>
          <w:rtl/>
          <w:lang w:bidi="fa-IR"/>
        </w:rPr>
      </w:pPr>
      <w:r>
        <w:rPr>
          <w:rtl/>
          <w:lang w:bidi="fa-IR"/>
        </w:rPr>
        <w:br w:type="page"/>
      </w:r>
    </w:p>
    <w:p w14:paraId="46B46E40" w14:textId="20C4F20D" w:rsidR="004A3E91" w:rsidRDefault="00883836" w:rsidP="00883836">
      <w:pPr>
        <w:pStyle w:val="Heading1"/>
        <w:bidi/>
        <w:rPr>
          <w:rtl/>
        </w:rPr>
      </w:pPr>
      <w:bookmarkStart w:id="7153" w:name="_Toc56343856"/>
      <w:r>
        <w:rPr>
          <w:rFonts w:hint="cs"/>
          <w:rtl/>
          <w:lang w:bidi="fa-IR"/>
        </w:rPr>
        <w:lastRenderedPageBreak/>
        <w:t xml:space="preserve">ضمیمه دوم: </w:t>
      </w:r>
      <w:r w:rsidRPr="00844DC8">
        <w:rPr>
          <w:rFonts w:hint="cs"/>
          <w:rtl/>
        </w:rPr>
        <w:t xml:space="preserve">بررسی قوانین مالیاتی </w:t>
      </w:r>
      <w:r>
        <w:rPr>
          <w:rFonts w:hint="cs"/>
          <w:rtl/>
        </w:rPr>
        <w:t>کشور</w:t>
      </w:r>
      <w:bookmarkEnd w:id="7153"/>
    </w:p>
    <w:p w14:paraId="3E86A5B4" w14:textId="77777777" w:rsidR="004A3E91" w:rsidRDefault="004A3E91">
      <w:pPr>
        <w:rPr>
          <w:rFonts w:ascii="Times New Roman" w:eastAsia="Times New Roman" w:hAnsi="Times New Roman" w:cs="B Titr"/>
          <w:b/>
          <w:bCs/>
          <w:kern w:val="36"/>
          <w:sz w:val="48"/>
          <w:szCs w:val="48"/>
          <w:rtl/>
        </w:rPr>
      </w:pPr>
      <w:r>
        <w:rPr>
          <w:rtl/>
        </w:rPr>
        <w:br w:type="page"/>
      </w:r>
    </w:p>
    <w:p w14:paraId="1B517EC5" w14:textId="69255BD3" w:rsidR="008B71C8" w:rsidRPr="008B71C8" w:rsidRDefault="008B71C8" w:rsidP="00AD1130">
      <w:pPr>
        <w:pStyle w:val="Heading2"/>
        <w:bidi/>
        <w:rPr>
          <w:rFonts w:eastAsiaTheme="minorHAnsi"/>
        </w:rPr>
      </w:pPr>
      <w:bookmarkStart w:id="7154" w:name="_Toc56343857"/>
      <w:r>
        <w:rPr>
          <w:rFonts w:eastAsiaTheme="minorHAnsi" w:hint="cs"/>
          <w:rtl/>
        </w:rPr>
        <w:lastRenderedPageBreak/>
        <w:t>باب</w:t>
      </w:r>
      <w:r>
        <w:rPr>
          <w:rFonts w:eastAsiaTheme="minorHAnsi"/>
          <w:rtl/>
        </w:rPr>
        <w:t xml:space="preserve"> </w:t>
      </w:r>
      <w:r>
        <w:rPr>
          <w:rFonts w:eastAsiaTheme="minorHAnsi" w:hint="cs"/>
          <w:rtl/>
        </w:rPr>
        <w:t>اول</w:t>
      </w:r>
      <w:r>
        <w:rPr>
          <w:rFonts w:eastAsiaTheme="minorHAnsi"/>
        </w:rPr>
        <w:t>:</w:t>
      </w:r>
      <w:r>
        <w:rPr>
          <w:rFonts w:eastAsiaTheme="minorHAnsi" w:hint="cs"/>
          <w:rtl/>
        </w:rPr>
        <w:t xml:space="preserve"> اشخاص</w:t>
      </w:r>
      <w:r>
        <w:rPr>
          <w:rFonts w:eastAsiaTheme="minorHAnsi"/>
          <w:rtl/>
        </w:rPr>
        <w:t xml:space="preserve"> </w:t>
      </w:r>
      <w:r>
        <w:rPr>
          <w:rFonts w:eastAsiaTheme="minorHAnsi" w:hint="cs"/>
          <w:rtl/>
        </w:rPr>
        <w:t>مشمول</w:t>
      </w:r>
      <w:r>
        <w:rPr>
          <w:rFonts w:eastAsiaTheme="minorHAnsi"/>
          <w:rtl/>
        </w:rPr>
        <w:t xml:space="preserve"> </w:t>
      </w:r>
      <w:r>
        <w:rPr>
          <w:rFonts w:eastAsiaTheme="minorHAnsi" w:hint="cs"/>
          <w:rtl/>
        </w:rPr>
        <w:t>مالیات</w:t>
      </w:r>
      <w:bookmarkEnd w:id="7154"/>
    </w:p>
    <w:p w14:paraId="3C18DCF0" w14:textId="1EC142B7" w:rsidR="00E21D89" w:rsidRPr="00A33C6E" w:rsidRDefault="00E21D89" w:rsidP="008B71C8">
      <w:pPr>
        <w:bidi/>
        <w:jc w:val="both"/>
        <w:rPr>
          <w:rFonts w:eastAsiaTheme="minorHAnsi"/>
          <w:sz w:val="28"/>
          <w:szCs w:val="28"/>
          <w:rtl/>
        </w:rPr>
      </w:pPr>
      <w:r w:rsidRPr="00A33C6E">
        <w:rPr>
          <w:rFonts w:ascii="B Titr,Bold" w:eastAsiaTheme="minorHAnsi" w:hint="cs"/>
          <w:sz w:val="28"/>
          <w:szCs w:val="28"/>
          <w:rtl/>
        </w:rPr>
        <w:t>ماده</w:t>
      </w:r>
      <w:r w:rsidRPr="00A33C6E">
        <w:rPr>
          <w:rFonts w:ascii="B Titr,Bold" w:eastAsiaTheme="minorHAnsi"/>
          <w:sz w:val="28"/>
          <w:szCs w:val="28"/>
          <w:rtl/>
        </w:rPr>
        <w:t xml:space="preserve"> </w:t>
      </w:r>
      <w:r w:rsidRPr="00A33C6E">
        <w:rPr>
          <w:rFonts w:ascii="B Titr,Bold" w:eastAsiaTheme="minorHAnsi" w:hint="cs"/>
          <w:sz w:val="28"/>
          <w:szCs w:val="28"/>
          <w:rtl/>
        </w:rPr>
        <w:t>1</w:t>
      </w:r>
      <w:r w:rsidRPr="00A33C6E">
        <w:rPr>
          <w:rFonts w:ascii="B Titr,Bold" w:eastAsiaTheme="minorHAnsi"/>
          <w:sz w:val="28"/>
          <w:szCs w:val="28"/>
          <w:rtl/>
        </w:rPr>
        <w:t xml:space="preserve"> </w:t>
      </w:r>
      <w:r w:rsidRPr="00A33C6E">
        <w:rPr>
          <w:rFonts w:eastAsiaTheme="minorHAnsi" w:hint="cs"/>
          <w:sz w:val="28"/>
          <w:szCs w:val="28"/>
          <w:rtl/>
        </w:rPr>
        <w:t>اشخاص</w:t>
      </w:r>
      <w:r w:rsidRPr="00A33C6E">
        <w:rPr>
          <w:rFonts w:eastAsiaTheme="minorHAnsi"/>
          <w:sz w:val="28"/>
          <w:szCs w:val="28"/>
          <w:rtl/>
        </w:rPr>
        <w:t xml:space="preserve"> </w:t>
      </w:r>
      <w:r w:rsidRPr="00A33C6E">
        <w:rPr>
          <w:rFonts w:eastAsiaTheme="minorHAnsi" w:hint="cs"/>
          <w:sz w:val="28"/>
          <w:szCs w:val="28"/>
          <w:rtl/>
        </w:rPr>
        <w:t>ز</w:t>
      </w:r>
      <w:r w:rsidR="00A72E5A">
        <w:rPr>
          <w:rFonts w:eastAsiaTheme="minorHAnsi" w:hint="cs"/>
          <w:sz w:val="28"/>
          <w:szCs w:val="28"/>
          <w:rtl/>
        </w:rPr>
        <w:t>ی</w:t>
      </w:r>
      <w:r w:rsidRPr="00A33C6E">
        <w:rPr>
          <w:rFonts w:eastAsiaTheme="minorHAnsi" w:hint="cs"/>
          <w:sz w:val="28"/>
          <w:szCs w:val="28"/>
          <w:rtl/>
        </w:rPr>
        <w:t>ر</w:t>
      </w:r>
      <w:r w:rsidRPr="00A33C6E">
        <w:rPr>
          <w:rFonts w:eastAsiaTheme="minorHAnsi"/>
          <w:sz w:val="28"/>
          <w:szCs w:val="28"/>
          <w:rtl/>
        </w:rPr>
        <w:t xml:space="preserve"> </w:t>
      </w:r>
      <w:r w:rsidRPr="00A33C6E">
        <w:rPr>
          <w:rFonts w:eastAsiaTheme="minorHAnsi" w:hint="cs"/>
          <w:sz w:val="28"/>
          <w:szCs w:val="28"/>
          <w:rtl/>
        </w:rPr>
        <w:t>مشمول</w:t>
      </w:r>
      <w:r w:rsidRPr="00A33C6E">
        <w:rPr>
          <w:rFonts w:eastAsiaTheme="minorHAnsi"/>
          <w:sz w:val="28"/>
          <w:szCs w:val="28"/>
          <w:rtl/>
        </w:rPr>
        <w:t xml:space="preserve"> </w:t>
      </w:r>
      <w:r w:rsidRPr="00A33C6E">
        <w:rPr>
          <w:rFonts w:eastAsiaTheme="minorHAnsi" w:hint="cs"/>
          <w:sz w:val="28"/>
          <w:szCs w:val="28"/>
          <w:rtl/>
        </w:rPr>
        <w:t>پرداخت</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Pr="00A33C6E">
        <w:rPr>
          <w:rFonts w:eastAsiaTheme="minorHAnsi"/>
          <w:sz w:val="28"/>
          <w:szCs w:val="28"/>
          <w:rtl/>
        </w:rPr>
        <w:t xml:space="preserve"> </w:t>
      </w:r>
      <w:ins w:id="7155" w:author="mostafa" w:date="2021-04-09T20:24:00Z">
        <w:r w:rsidR="00A72E5A">
          <w:rPr>
            <w:rFonts w:eastAsiaTheme="minorHAnsi"/>
            <w:sz w:val="28"/>
            <w:szCs w:val="28"/>
            <w:rtl/>
          </w:rPr>
          <w:t>م</w:t>
        </w:r>
        <w:r w:rsidR="00A72E5A">
          <w:rPr>
            <w:rFonts w:eastAsiaTheme="minorHAnsi" w:hint="cs"/>
            <w:sz w:val="28"/>
            <w:szCs w:val="28"/>
            <w:rtl/>
          </w:rPr>
          <w:t>ی‌باشند</w:t>
        </w:r>
      </w:ins>
      <w:del w:id="7156" w:author="mostafa" w:date="2021-04-09T20:24:00Z">
        <w:r w:rsidRPr="00A33C6E" w:rsidDel="00A72E5A">
          <w:rPr>
            <w:rFonts w:eastAsiaTheme="minorHAnsi" w:hint="cs"/>
            <w:sz w:val="28"/>
            <w:szCs w:val="28"/>
            <w:rtl/>
          </w:rPr>
          <w:delText>م</w:delText>
        </w:r>
        <w:r w:rsidR="00A72E5A" w:rsidDel="00A72E5A">
          <w:rPr>
            <w:rFonts w:eastAsiaTheme="minorHAnsi" w:hint="cs"/>
            <w:sz w:val="28"/>
            <w:szCs w:val="28"/>
            <w:rtl/>
          </w:rPr>
          <w:delText>ی</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باشند</w:delText>
        </w:r>
      </w:del>
      <w:r w:rsidRPr="00A33C6E">
        <w:rPr>
          <w:rFonts w:eastAsiaTheme="minorHAnsi"/>
          <w:sz w:val="28"/>
          <w:szCs w:val="28"/>
        </w:rPr>
        <w:t>:</w:t>
      </w:r>
    </w:p>
    <w:p w14:paraId="20E0C07A" w14:textId="1B796A6D" w:rsidR="00E21D89" w:rsidRPr="00A33C6E" w:rsidRDefault="00A72E5A" w:rsidP="00AD1130">
      <w:pPr>
        <w:pStyle w:val="ListParagraph"/>
        <w:numPr>
          <w:ilvl w:val="0"/>
          <w:numId w:val="22"/>
        </w:numPr>
        <w:bidi/>
        <w:ind w:left="396"/>
        <w:jc w:val="both"/>
        <w:rPr>
          <w:rFonts w:eastAsiaTheme="minorHAnsi" w:hAnsi="Calibri"/>
          <w:sz w:val="28"/>
          <w:szCs w:val="28"/>
        </w:rPr>
      </w:pPr>
      <w:r>
        <w:rPr>
          <w:rFonts w:eastAsiaTheme="minorHAnsi" w:hAnsi="Calibri" w:hint="cs"/>
          <w:sz w:val="28"/>
          <w:szCs w:val="28"/>
          <w:rtl/>
        </w:rPr>
        <w:t>ک</w:t>
      </w:r>
      <w:r w:rsidR="00E21D89" w:rsidRPr="00A33C6E">
        <w:rPr>
          <w:rFonts w:eastAsiaTheme="minorHAnsi" w:hAnsi="Calibri" w:hint="cs"/>
          <w:sz w:val="28"/>
          <w:szCs w:val="28"/>
          <w:rtl/>
        </w:rPr>
        <w:t>ل</w:t>
      </w:r>
      <w:r>
        <w:rPr>
          <w:rFonts w:eastAsiaTheme="minorHAnsi" w:hAnsi="Calibri" w:hint="cs"/>
          <w:sz w:val="28"/>
          <w:szCs w:val="28"/>
          <w:rtl/>
        </w:rPr>
        <w:t>ی</w:t>
      </w:r>
      <w:r w:rsidR="00E21D89" w:rsidRPr="00A33C6E">
        <w:rPr>
          <w:rFonts w:eastAsiaTheme="minorHAnsi" w:hAnsi="Calibri" w:hint="cs"/>
          <w:sz w:val="28"/>
          <w:szCs w:val="28"/>
          <w:rtl/>
        </w:rPr>
        <w:t>ه</w:t>
      </w:r>
      <w:r w:rsidR="00E21D89" w:rsidRPr="00A33C6E">
        <w:rPr>
          <w:rFonts w:eastAsiaTheme="minorHAnsi" w:hAnsi="Calibri"/>
          <w:sz w:val="28"/>
          <w:szCs w:val="28"/>
          <w:rtl/>
        </w:rPr>
        <w:t xml:space="preserve"> </w:t>
      </w:r>
      <w:r w:rsidR="00E21D89" w:rsidRPr="00A33C6E">
        <w:rPr>
          <w:rFonts w:eastAsiaTheme="minorHAnsi" w:hAnsi="Calibri" w:hint="cs"/>
          <w:sz w:val="28"/>
          <w:szCs w:val="28"/>
          <w:rtl/>
        </w:rPr>
        <w:t>مال</w:t>
      </w:r>
      <w:r>
        <w:rPr>
          <w:rFonts w:eastAsiaTheme="minorHAnsi" w:hAnsi="Calibri" w:hint="cs"/>
          <w:sz w:val="28"/>
          <w:szCs w:val="28"/>
          <w:rtl/>
        </w:rPr>
        <w:t>کی</w:t>
      </w:r>
      <w:r w:rsidR="00E21D89" w:rsidRPr="00A33C6E">
        <w:rPr>
          <w:rFonts w:eastAsiaTheme="minorHAnsi" w:hAnsi="Calibri" w:hint="cs"/>
          <w:sz w:val="28"/>
          <w:szCs w:val="28"/>
          <w:rtl/>
        </w:rPr>
        <w:t>ن</w:t>
      </w:r>
      <w:r w:rsidR="00E21D89" w:rsidRPr="00A33C6E">
        <w:rPr>
          <w:rFonts w:eastAsiaTheme="minorHAnsi" w:hAnsi="Calibri"/>
          <w:sz w:val="28"/>
          <w:szCs w:val="28"/>
          <w:rtl/>
        </w:rPr>
        <w:t xml:space="preserve"> </w:t>
      </w:r>
      <w:r w:rsidR="00E21D89" w:rsidRPr="00A33C6E">
        <w:rPr>
          <w:rFonts w:eastAsiaTheme="minorHAnsi" w:hAnsi="Calibri" w:hint="cs"/>
          <w:sz w:val="28"/>
          <w:szCs w:val="28"/>
          <w:rtl/>
        </w:rPr>
        <w:t>اعم</w:t>
      </w:r>
      <w:r w:rsidR="00E21D89" w:rsidRPr="00A33C6E">
        <w:rPr>
          <w:rFonts w:eastAsiaTheme="minorHAnsi" w:hAnsi="Calibri"/>
          <w:sz w:val="28"/>
          <w:szCs w:val="28"/>
          <w:rtl/>
        </w:rPr>
        <w:t xml:space="preserve"> </w:t>
      </w:r>
      <w:r w:rsidR="00E21D89" w:rsidRPr="00A33C6E">
        <w:rPr>
          <w:rFonts w:eastAsiaTheme="minorHAnsi" w:hAnsi="Calibri" w:hint="cs"/>
          <w:sz w:val="28"/>
          <w:szCs w:val="28"/>
          <w:rtl/>
        </w:rPr>
        <w:t>از</w:t>
      </w:r>
      <w:r w:rsidR="00E21D89" w:rsidRPr="00A33C6E">
        <w:rPr>
          <w:rFonts w:eastAsiaTheme="minorHAnsi" w:hAnsi="Calibri"/>
          <w:sz w:val="28"/>
          <w:szCs w:val="28"/>
          <w:rtl/>
        </w:rPr>
        <w:t xml:space="preserve"> </w:t>
      </w:r>
      <w:r w:rsidR="00E21D89" w:rsidRPr="00A33C6E">
        <w:rPr>
          <w:rFonts w:eastAsiaTheme="minorHAnsi" w:hAnsi="Calibri" w:hint="cs"/>
          <w:sz w:val="28"/>
          <w:szCs w:val="28"/>
          <w:rtl/>
        </w:rPr>
        <w:t>اشخاص</w:t>
      </w:r>
      <w:r w:rsidR="00E21D89" w:rsidRPr="00A33C6E">
        <w:rPr>
          <w:rFonts w:eastAsiaTheme="minorHAnsi" w:hAnsi="Calibri"/>
          <w:sz w:val="28"/>
          <w:szCs w:val="28"/>
          <w:rtl/>
        </w:rPr>
        <w:t xml:space="preserve"> </w:t>
      </w:r>
      <w:r w:rsidR="00E21D89" w:rsidRPr="00A33C6E">
        <w:rPr>
          <w:rFonts w:eastAsiaTheme="minorHAnsi" w:hAnsi="Calibri" w:hint="cs"/>
          <w:sz w:val="28"/>
          <w:szCs w:val="28"/>
          <w:rtl/>
        </w:rPr>
        <w:t>حق</w:t>
      </w:r>
      <w:r>
        <w:rPr>
          <w:rFonts w:eastAsiaTheme="minorHAnsi" w:hAnsi="Calibri" w:hint="cs"/>
          <w:sz w:val="28"/>
          <w:szCs w:val="28"/>
          <w:rtl/>
        </w:rPr>
        <w:t>ی</w:t>
      </w:r>
      <w:r w:rsidR="00E21D89" w:rsidRPr="00A33C6E">
        <w:rPr>
          <w:rFonts w:eastAsiaTheme="minorHAnsi" w:hAnsi="Calibri" w:hint="cs"/>
          <w:sz w:val="28"/>
          <w:szCs w:val="28"/>
          <w:rtl/>
        </w:rPr>
        <w:t>ق</w:t>
      </w:r>
      <w:r>
        <w:rPr>
          <w:rFonts w:eastAsiaTheme="minorHAnsi" w:hAnsi="Calibri" w:hint="cs"/>
          <w:sz w:val="28"/>
          <w:szCs w:val="28"/>
          <w:rtl/>
        </w:rPr>
        <w:t>ی</w:t>
      </w:r>
      <w:r w:rsidR="00E21D89" w:rsidRPr="00A33C6E">
        <w:rPr>
          <w:rFonts w:eastAsiaTheme="minorHAnsi" w:hAnsi="Calibri"/>
          <w:sz w:val="28"/>
          <w:szCs w:val="28"/>
          <w:rtl/>
        </w:rPr>
        <w:t xml:space="preserve"> </w:t>
      </w:r>
      <w:r>
        <w:rPr>
          <w:rFonts w:eastAsiaTheme="minorHAnsi" w:hAnsi="Calibri" w:hint="cs"/>
          <w:sz w:val="28"/>
          <w:szCs w:val="28"/>
          <w:rtl/>
        </w:rPr>
        <w:t>ی</w:t>
      </w:r>
      <w:r w:rsidR="00E21D89" w:rsidRPr="00A33C6E">
        <w:rPr>
          <w:rFonts w:eastAsiaTheme="minorHAnsi" w:hAnsi="Calibri" w:hint="cs"/>
          <w:sz w:val="28"/>
          <w:szCs w:val="28"/>
          <w:rtl/>
        </w:rPr>
        <w:t>ا</w:t>
      </w:r>
      <w:r w:rsidR="00E21D89" w:rsidRPr="00A33C6E">
        <w:rPr>
          <w:rFonts w:eastAsiaTheme="minorHAnsi" w:hAnsi="Calibri"/>
          <w:sz w:val="28"/>
          <w:szCs w:val="28"/>
          <w:rtl/>
        </w:rPr>
        <w:t xml:space="preserve"> </w:t>
      </w:r>
      <w:r w:rsidR="00E21D89" w:rsidRPr="00A33C6E">
        <w:rPr>
          <w:rFonts w:eastAsiaTheme="minorHAnsi" w:hAnsi="Calibri" w:hint="cs"/>
          <w:sz w:val="28"/>
          <w:szCs w:val="28"/>
          <w:rtl/>
        </w:rPr>
        <w:t>حقوق</w:t>
      </w:r>
      <w:r>
        <w:rPr>
          <w:rFonts w:eastAsiaTheme="minorHAnsi" w:hAnsi="Calibri" w:hint="cs"/>
          <w:sz w:val="28"/>
          <w:szCs w:val="28"/>
          <w:rtl/>
        </w:rPr>
        <w:t>ی</w:t>
      </w:r>
      <w:r w:rsidR="00E21D89" w:rsidRPr="00A33C6E">
        <w:rPr>
          <w:rFonts w:eastAsiaTheme="minorHAnsi" w:hAnsi="Calibri"/>
          <w:sz w:val="28"/>
          <w:szCs w:val="28"/>
          <w:rtl/>
        </w:rPr>
        <w:t xml:space="preserve"> </w:t>
      </w:r>
      <w:r w:rsidR="00E21D89" w:rsidRPr="00A33C6E">
        <w:rPr>
          <w:rFonts w:eastAsiaTheme="minorHAnsi" w:hAnsi="Calibri" w:hint="cs"/>
          <w:sz w:val="28"/>
          <w:szCs w:val="28"/>
          <w:rtl/>
        </w:rPr>
        <w:t>نسبت</w:t>
      </w:r>
      <w:r w:rsidR="00E21D89" w:rsidRPr="00A33C6E">
        <w:rPr>
          <w:rFonts w:eastAsiaTheme="minorHAnsi" w:hAnsi="Calibri"/>
          <w:sz w:val="28"/>
          <w:szCs w:val="28"/>
          <w:rtl/>
        </w:rPr>
        <w:t xml:space="preserve"> </w:t>
      </w:r>
      <w:r w:rsidR="00E21D89" w:rsidRPr="00A33C6E">
        <w:rPr>
          <w:rFonts w:eastAsiaTheme="minorHAnsi" w:hAnsi="Calibri" w:hint="cs"/>
          <w:sz w:val="28"/>
          <w:szCs w:val="28"/>
          <w:rtl/>
        </w:rPr>
        <w:t>به</w:t>
      </w:r>
      <w:r w:rsidR="00E21D89" w:rsidRPr="00A33C6E">
        <w:rPr>
          <w:rFonts w:eastAsiaTheme="minorHAnsi" w:hAnsi="Calibri"/>
          <w:sz w:val="28"/>
          <w:szCs w:val="28"/>
          <w:rtl/>
        </w:rPr>
        <w:t xml:space="preserve"> </w:t>
      </w:r>
      <w:r w:rsidR="00E21D89" w:rsidRPr="00A33C6E">
        <w:rPr>
          <w:rFonts w:eastAsiaTheme="minorHAnsi" w:hAnsi="Calibri" w:hint="cs"/>
          <w:sz w:val="28"/>
          <w:szCs w:val="28"/>
          <w:rtl/>
        </w:rPr>
        <w:t>اموال</w:t>
      </w:r>
      <w:r w:rsidR="00E21D89" w:rsidRPr="00A33C6E">
        <w:rPr>
          <w:rFonts w:eastAsiaTheme="minorHAnsi" w:hAnsi="Calibri"/>
          <w:sz w:val="28"/>
          <w:szCs w:val="28"/>
          <w:rtl/>
        </w:rPr>
        <w:t xml:space="preserve"> </w:t>
      </w:r>
      <w:r>
        <w:rPr>
          <w:rFonts w:eastAsiaTheme="minorHAnsi" w:hAnsi="Calibri" w:hint="cs"/>
          <w:sz w:val="28"/>
          <w:szCs w:val="28"/>
          <w:rtl/>
        </w:rPr>
        <w:t>ی</w:t>
      </w:r>
      <w:r w:rsidR="00E21D89" w:rsidRPr="00A33C6E">
        <w:rPr>
          <w:rFonts w:eastAsiaTheme="minorHAnsi" w:hAnsi="Calibri" w:hint="cs"/>
          <w:sz w:val="28"/>
          <w:szCs w:val="28"/>
          <w:rtl/>
        </w:rPr>
        <w:t>ا</w:t>
      </w:r>
      <w:r w:rsidR="00E21D89" w:rsidRPr="00A33C6E">
        <w:rPr>
          <w:rFonts w:eastAsiaTheme="minorHAnsi" w:hAnsi="Calibri"/>
          <w:sz w:val="28"/>
          <w:szCs w:val="28"/>
          <w:rtl/>
        </w:rPr>
        <w:t xml:space="preserve"> </w:t>
      </w:r>
      <w:r w:rsidR="00E21D89" w:rsidRPr="00A33C6E">
        <w:rPr>
          <w:rFonts w:eastAsiaTheme="minorHAnsi" w:hAnsi="Calibri" w:hint="cs"/>
          <w:sz w:val="28"/>
          <w:szCs w:val="28"/>
          <w:rtl/>
        </w:rPr>
        <w:t>املا</w:t>
      </w:r>
      <w:r>
        <w:rPr>
          <w:rFonts w:eastAsiaTheme="minorHAnsi" w:hAnsi="Calibri" w:hint="cs"/>
          <w:sz w:val="28"/>
          <w:szCs w:val="28"/>
          <w:rtl/>
        </w:rPr>
        <w:t>ک</w:t>
      </w:r>
      <w:r w:rsidR="00E21D89" w:rsidRPr="00A33C6E">
        <w:rPr>
          <w:rFonts w:eastAsiaTheme="minorHAnsi" w:hAnsi="Calibri"/>
          <w:sz w:val="28"/>
          <w:szCs w:val="28"/>
          <w:rtl/>
        </w:rPr>
        <w:t xml:space="preserve"> </w:t>
      </w:r>
      <w:r w:rsidR="00E21D89" w:rsidRPr="00A33C6E">
        <w:rPr>
          <w:rFonts w:eastAsiaTheme="minorHAnsi" w:hAnsi="Calibri" w:hint="cs"/>
          <w:sz w:val="28"/>
          <w:szCs w:val="28"/>
          <w:rtl/>
        </w:rPr>
        <w:t>خود</w:t>
      </w:r>
      <w:r w:rsidR="00E21D89" w:rsidRPr="00A33C6E">
        <w:rPr>
          <w:rFonts w:eastAsiaTheme="minorHAnsi" w:hAnsi="Calibri"/>
          <w:sz w:val="28"/>
          <w:szCs w:val="28"/>
          <w:rtl/>
        </w:rPr>
        <w:t xml:space="preserve"> </w:t>
      </w:r>
      <w:r w:rsidR="00E21D89" w:rsidRPr="00A33C6E">
        <w:rPr>
          <w:rFonts w:eastAsiaTheme="minorHAnsi" w:hAnsi="Calibri" w:hint="cs"/>
          <w:sz w:val="28"/>
          <w:szCs w:val="28"/>
          <w:rtl/>
        </w:rPr>
        <w:t>واقع</w:t>
      </w:r>
      <w:r w:rsidR="00E21D89" w:rsidRPr="00A33C6E">
        <w:rPr>
          <w:rFonts w:eastAsiaTheme="minorHAnsi" w:hAnsi="Calibri"/>
          <w:sz w:val="28"/>
          <w:szCs w:val="28"/>
          <w:rtl/>
        </w:rPr>
        <w:t xml:space="preserve"> </w:t>
      </w:r>
      <w:r w:rsidR="00E21D89" w:rsidRPr="00A33C6E">
        <w:rPr>
          <w:rFonts w:eastAsiaTheme="minorHAnsi" w:hAnsi="Calibri" w:hint="cs"/>
          <w:sz w:val="28"/>
          <w:szCs w:val="28"/>
          <w:rtl/>
        </w:rPr>
        <w:t>در</w:t>
      </w:r>
      <w:r w:rsidR="00E21D89" w:rsidRPr="00A33C6E">
        <w:rPr>
          <w:rFonts w:eastAsiaTheme="minorHAnsi" w:hAnsi="Calibri"/>
          <w:sz w:val="28"/>
          <w:szCs w:val="28"/>
          <w:rtl/>
        </w:rPr>
        <w:t xml:space="preserve"> </w:t>
      </w:r>
      <w:r w:rsidR="00E21D89" w:rsidRPr="00A33C6E">
        <w:rPr>
          <w:rFonts w:eastAsiaTheme="minorHAnsi" w:hAnsi="Calibri" w:hint="cs"/>
          <w:sz w:val="28"/>
          <w:szCs w:val="28"/>
          <w:rtl/>
        </w:rPr>
        <w:t>ا</w:t>
      </w:r>
      <w:r>
        <w:rPr>
          <w:rFonts w:eastAsiaTheme="minorHAnsi" w:hAnsi="Calibri" w:hint="cs"/>
          <w:sz w:val="28"/>
          <w:szCs w:val="28"/>
          <w:rtl/>
        </w:rPr>
        <w:t>ی</w:t>
      </w:r>
      <w:r w:rsidR="00E21D89" w:rsidRPr="00A33C6E">
        <w:rPr>
          <w:rFonts w:eastAsiaTheme="minorHAnsi" w:hAnsi="Calibri" w:hint="cs"/>
          <w:sz w:val="28"/>
          <w:szCs w:val="28"/>
          <w:rtl/>
        </w:rPr>
        <w:t>ران</w:t>
      </w:r>
      <w:r w:rsidR="00E21D89" w:rsidRPr="00A33C6E">
        <w:rPr>
          <w:rFonts w:eastAsiaTheme="minorHAnsi" w:hAnsi="Calibri"/>
          <w:sz w:val="28"/>
          <w:szCs w:val="28"/>
          <w:rtl/>
        </w:rPr>
        <w:t xml:space="preserve"> </w:t>
      </w:r>
      <w:r w:rsidR="00E21D89" w:rsidRPr="00A33C6E">
        <w:rPr>
          <w:rFonts w:eastAsiaTheme="minorHAnsi" w:hAnsi="Calibri" w:hint="cs"/>
          <w:sz w:val="28"/>
          <w:szCs w:val="28"/>
          <w:rtl/>
        </w:rPr>
        <w:t>طبق</w:t>
      </w:r>
      <w:r w:rsidR="00E21D89" w:rsidRPr="00A33C6E">
        <w:rPr>
          <w:rFonts w:eastAsiaTheme="minorHAnsi" w:hAnsi="Calibri"/>
          <w:sz w:val="28"/>
          <w:szCs w:val="28"/>
          <w:rtl/>
        </w:rPr>
        <w:t xml:space="preserve"> </w:t>
      </w:r>
      <w:r w:rsidR="00E21D89" w:rsidRPr="00A33C6E">
        <w:rPr>
          <w:rFonts w:eastAsiaTheme="minorHAnsi" w:hAnsi="Calibri" w:hint="cs"/>
          <w:sz w:val="28"/>
          <w:szCs w:val="28"/>
          <w:rtl/>
        </w:rPr>
        <w:t>مقررات باب</w:t>
      </w:r>
      <w:r w:rsidR="00E21D89" w:rsidRPr="00A33C6E">
        <w:rPr>
          <w:rFonts w:eastAsiaTheme="minorHAnsi" w:hAnsi="Calibri"/>
          <w:sz w:val="28"/>
          <w:szCs w:val="28"/>
          <w:rtl/>
        </w:rPr>
        <w:t xml:space="preserve"> </w:t>
      </w:r>
      <w:r w:rsidR="00E21D89" w:rsidRPr="00A33C6E">
        <w:rPr>
          <w:rFonts w:eastAsiaTheme="minorHAnsi" w:hAnsi="Calibri" w:hint="cs"/>
          <w:sz w:val="28"/>
          <w:szCs w:val="28"/>
          <w:rtl/>
        </w:rPr>
        <w:t>دوم</w:t>
      </w:r>
      <w:r w:rsidR="00E21D89" w:rsidRPr="00A33C6E">
        <w:rPr>
          <w:rFonts w:eastAsiaTheme="minorHAnsi" w:hAnsi="Calibri"/>
          <w:sz w:val="28"/>
          <w:szCs w:val="28"/>
        </w:rPr>
        <w:t>.</w:t>
      </w:r>
    </w:p>
    <w:p w14:paraId="6944C143" w14:textId="52F9E691" w:rsidR="00E21D89" w:rsidRPr="00A33C6E" w:rsidRDefault="00E21D89" w:rsidP="00AD1130">
      <w:pPr>
        <w:pStyle w:val="ListParagraph"/>
        <w:numPr>
          <w:ilvl w:val="0"/>
          <w:numId w:val="22"/>
        </w:numPr>
        <w:bidi/>
        <w:ind w:left="396"/>
        <w:jc w:val="both"/>
        <w:rPr>
          <w:rFonts w:eastAsiaTheme="minorHAnsi" w:hAnsi="Calibri"/>
          <w:sz w:val="28"/>
          <w:szCs w:val="28"/>
        </w:rPr>
      </w:pPr>
      <w:r w:rsidRPr="00A33C6E">
        <w:rPr>
          <w:rFonts w:eastAsiaTheme="minorHAnsi" w:hAnsi="Calibri" w:hint="cs"/>
          <w:sz w:val="28"/>
          <w:szCs w:val="28"/>
          <w:rtl/>
        </w:rPr>
        <w:t>هر</w:t>
      </w:r>
      <w:r w:rsidRPr="00A33C6E">
        <w:rPr>
          <w:rFonts w:eastAsiaTheme="minorHAnsi" w:hAnsi="Calibri"/>
          <w:sz w:val="28"/>
          <w:szCs w:val="28"/>
          <w:rtl/>
        </w:rPr>
        <w:t xml:space="preserve"> </w:t>
      </w:r>
      <w:r w:rsidRPr="00A33C6E">
        <w:rPr>
          <w:rFonts w:eastAsiaTheme="minorHAnsi" w:hAnsi="Calibri" w:hint="cs"/>
          <w:sz w:val="28"/>
          <w:szCs w:val="28"/>
          <w:rtl/>
        </w:rPr>
        <w:t>شخص</w:t>
      </w:r>
      <w:r w:rsidRPr="00A33C6E">
        <w:rPr>
          <w:rFonts w:eastAsiaTheme="minorHAnsi" w:hAnsi="Calibri"/>
          <w:sz w:val="28"/>
          <w:szCs w:val="28"/>
          <w:rtl/>
        </w:rPr>
        <w:t xml:space="preserve"> </w:t>
      </w:r>
      <w:r w:rsidRPr="00A33C6E">
        <w:rPr>
          <w:rFonts w:eastAsiaTheme="minorHAnsi" w:hAnsi="Calibri" w:hint="cs"/>
          <w:sz w:val="28"/>
          <w:szCs w:val="28"/>
          <w:rtl/>
        </w:rPr>
        <w:t>حق</w:t>
      </w:r>
      <w:r w:rsidR="00A72E5A">
        <w:rPr>
          <w:rFonts w:eastAsiaTheme="minorHAnsi" w:hAnsi="Calibri" w:hint="cs"/>
          <w:sz w:val="28"/>
          <w:szCs w:val="28"/>
          <w:rtl/>
        </w:rPr>
        <w:t>ی</w:t>
      </w:r>
      <w:r w:rsidRPr="00A33C6E">
        <w:rPr>
          <w:rFonts w:eastAsiaTheme="minorHAnsi" w:hAnsi="Calibri" w:hint="cs"/>
          <w:sz w:val="28"/>
          <w:szCs w:val="28"/>
          <w:rtl/>
        </w:rPr>
        <w:t>ق</w:t>
      </w:r>
      <w:r w:rsidR="00A72E5A">
        <w:rPr>
          <w:rFonts w:eastAsiaTheme="minorHAnsi" w:hAnsi="Calibri" w:hint="cs"/>
          <w:sz w:val="28"/>
          <w:szCs w:val="28"/>
          <w:rtl/>
        </w:rPr>
        <w:t>ی</w:t>
      </w:r>
      <w:r w:rsidRPr="00A33C6E">
        <w:rPr>
          <w:rFonts w:eastAsiaTheme="minorHAnsi" w:hAnsi="Calibri"/>
          <w:sz w:val="28"/>
          <w:szCs w:val="28"/>
          <w:rtl/>
        </w:rPr>
        <w:t xml:space="preserve"> </w:t>
      </w:r>
      <w:r w:rsidRPr="00A33C6E">
        <w:rPr>
          <w:rFonts w:eastAsiaTheme="minorHAnsi" w:hAnsi="Calibri" w:hint="cs"/>
          <w:sz w:val="28"/>
          <w:szCs w:val="28"/>
          <w:rtl/>
        </w:rPr>
        <w:t>ا</w:t>
      </w:r>
      <w:r w:rsidR="00A72E5A">
        <w:rPr>
          <w:rFonts w:eastAsiaTheme="minorHAnsi" w:hAnsi="Calibri" w:hint="cs"/>
          <w:sz w:val="28"/>
          <w:szCs w:val="28"/>
          <w:rtl/>
        </w:rPr>
        <w:t>ی</w:t>
      </w:r>
      <w:r w:rsidRPr="00A33C6E">
        <w:rPr>
          <w:rFonts w:eastAsiaTheme="minorHAnsi" w:hAnsi="Calibri" w:hint="cs"/>
          <w:sz w:val="28"/>
          <w:szCs w:val="28"/>
          <w:rtl/>
        </w:rPr>
        <w:t>ران</w:t>
      </w:r>
      <w:r w:rsidR="00A72E5A">
        <w:rPr>
          <w:rFonts w:eastAsiaTheme="minorHAnsi" w:hAnsi="Calibri" w:hint="cs"/>
          <w:sz w:val="28"/>
          <w:szCs w:val="28"/>
          <w:rtl/>
        </w:rPr>
        <w:t>ی</w:t>
      </w:r>
      <w:r w:rsidRPr="00A33C6E">
        <w:rPr>
          <w:rFonts w:eastAsiaTheme="minorHAnsi" w:hAnsi="Calibri"/>
          <w:sz w:val="28"/>
          <w:szCs w:val="28"/>
          <w:rtl/>
        </w:rPr>
        <w:t xml:space="preserve"> </w:t>
      </w:r>
      <w:r w:rsidRPr="00A33C6E">
        <w:rPr>
          <w:rFonts w:eastAsiaTheme="minorHAnsi" w:hAnsi="Calibri" w:hint="cs"/>
          <w:sz w:val="28"/>
          <w:szCs w:val="28"/>
          <w:rtl/>
        </w:rPr>
        <w:t>مق</w:t>
      </w:r>
      <w:r w:rsidR="00A72E5A">
        <w:rPr>
          <w:rFonts w:eastAsiaTheme="minorHAnsi" w:hAnsi="Calibri" w:hint="cs"/>
          <w:sz w:val="28"/>
          <w:szCs w:val="28"/>
          <w:rtl/>
        </w:rPr>
        <w:t>ی</w:t>
      </w:r>
      <w:r w:rsidRPr="00A33C6E">
        <w:rPr>
          <w:rFonts w:eastAsiaTheme="minorHAnsi" w:hAnsi="Calibri" w:hint="cs"/>
          <w:sz w:val="28"/>
          <w:szCs w:val="28"/>
          <w:rtl/>
        </w:rPr>
        <w:t>م</w:t>
      </w:r>
      <w:r w:rsidRPr="00A33C6E">
        <w:rPr>
          <w:rFonts w:eastAsiaTheme="minorHAnsi" w:hAnsi="Calibri"/>
          <w:sz w:val="28"/>
          <w:szCs w:val="28"/>
          <w:rtl/>
        </w:rPr>
        <w:t xml:space="preserve"> </w:t>
      </w:r>
      <w:r w:rsidRPr="00A33C6E">
        <w:rPr>
          <w:rFonts w:eastAsiaTheme="minorHAnsi" w:hAnsi="Calibri" w:hint="cs"/>
          <w:sz w:val="28"/>
          <w:szCs w:val="28"/>
          <w:rtl/>
        </w:rPr>
        <w:t>ا</w:t>
      </w:r>
      <w:r w:rsidR="00A72E5A">
        <w:rPr>
          <w:rFonts w:eastAsiaTheme="minorHAnsi" w:hAnsi="Calibri" w:hint="cs"/>
          <w:sz w:val="28"/>
          <w:szCs w:val="28"/>
          <w:rtl/>
        </w:rPr>
        <w:t>ی</w:t>
      </w:r>
      <w:r w:rsidRPr="00A33C6E">
        <w:rPr>
          <w:rFonts w:eastAsiaTheme="minorHAnsi" w:hAnsi="Calibri" w:hint="cs"/>
          <w:sz w:val="28"/>
          <w:szCs w:val="28"/>
          <w:rtl/>
        </w:rPr>
        <w:t>ران</w:t>
      </w:r>
      <w:r w:rsidRPr="00A33C6E">
        <w:rPr>
          <w:rFonts w:eastAsiaTheme="minorHAnsi" w:hAnsi="Calibri"/>
          <w:sz w:val="28"/>
          <w:szCs w:val="28"/>
          <w:rtl/>
        </w:rPr>
        <w:t xml:space="preserve"> </w:t>
      </w:r>
      <w:r w:rsidRPr="00A33C6E">
        <w:rPr>
          <w:rFonts w:eastAsiaTheme="minorHAnsi" w:hAnsi="Calibri" w:hint="cs"/>
          <w:sz w:val="28"/>
          <w:szCs w:val="28"/>
          <w:rtl/>
        </w:rPr>
        <w:t>نسبت</w:t>
      </w:r>
      <w:r w:rsidRPr="00A33C6E">
        <w:rPr>
          <w:rFonts w:eastAsiaTheme="minorHAnsi" w:hAnsi="Calibri"/>
          <w:sz w:val="28"/>
          <w:szCs w:val="28"/>
          <w:rtl/>
        </w:rPr>
        <w:t xml:space="preserve"> </w:t>
      </w:r>
      <w:r w:rsidRPr="00A33C6E">
        <w:rPr>
          <w:rFonts w:eastAsiaTheme="minorHAnsi" w:hAnsi="Calibri" w:hint="cs"/>
          <w:sz w:val="28"/>
          <w:szCs w:val="28"/>
          <w:rtl/>
        </w:rPr>
        <w:t>به</w:t>
      </w:r>
      <w:r w:rsidRPr="00A33C6E">
        <w:rPr>
          <w:rFonts w:eastAsiaTheme="minorHAnsi" w:hAnsi="Calibri"/>
          <w:sz w:val="28"/>
          <w:szCs w:val="28"/>
          <w:rtl/>
        </w:rPr>
        <w:t xml:space="preserve"> </w:t>
      </w:r>
      <w:r w:rsidR="00A72E5A">
        <w:rPr>
          <w:rFonts w:eastAsiaTheme="minorHAnsi" w:hAnsi="Calibri" w:hint="cs"/>
          <w:sz w:val="28"/>
          <w:szCs w:val="28"/>
          <w:rtl/>
        </w:rPr>
        <w:t>ک</w:t>
      </w:r>
      <w:r w:rsidRPr="00A33C6E">
        <w:rPr>
          <w:rFonts w:eastAsiaTheme="minorHAnsi" w:hAnsi="Calibri" w:hint="cs"/>
          <w:sz w:val="28"/>
          <w:szCs w:val="28"/>
          <w:rtl/>
        </w:rPr>
        <w:t>ل</w:t>
      </w:r>
      <w:r w:rsidR="00A72E5A">
        <w:rPr>
          <w:rFonts w:eastAsiaTheme="minorHAnsi" w:hAnsi="Calibri" w:hint="cs"/>
          <w:sz w:val="28"/>
          <w:szCs w:val="28"/>
          <w:rtl/>
        </w:rPr>
        <w:t>ی</w:t>
      </w:r>
      <w:r w:rsidRPr="00A33C6E">
        <w:rPr>
          <w:rFonts w:eastAsiaTheme="minorHAnsi" w:hAnsi="Calibri" w:hint="cs"/>
          <w:sz w:val="28"/>
          <w:szCs w:val="28"/>
          <w:rtl/>
        </w:rPr>
        <w:t>ه</w:t>
      </w:r>
      <w:r w:rsidRPr="00A33C6E">
        <w:rPr>
          <w:rFonts w:eastAsiaTheme="minorHAnsi" w:hAnsi="Calibri"/>
          <w:sz w:val="28"/>
          <w:szCs w:val="28"/>
          <w:rtl/>
        </w:rPr>
        <w:t xml:space="preserve"> </w:t>
      </w:r>
      <w:r w:rsidRPr="00A33C6E">
        <w:rPr>
          <w:rFonts w:eastAsiaTheme="minorHAnsi" w:hAnsi="Calibri" w:hint="cs"/>
          <w:sz w:val="28"/>
          <w:szCs w:val="28"/>
          <w:rtl/>
        </w:rPr>
        <w:t>درآمدها</w:t>
      </w:r>
      <w:r w:rsidR="00A72E5A">
        <w:rPr>
          <w:rFonts w:eastAsiaTheme="minorHAnsi" w:hAnsi="Calibri" w:hint="cs"/>
          <w:sz w:val="28"/>
          <w:szCs w:val="28"/>
          <w:rtl/>
        </w:rPr>
        <w:t>یی</w:t>
      </w:r>
      <w:r w:rsidRPr="00A33C6E">
        <w:rPr>
          <w:rFonts w:eastAsiaTheme="minorHAnsi" w:hAnsi="Calibri"/>
          <w:sz w:val="28"/>
          <w:szCs w:val="28"/>
          <w:rtl/>
        </w:rPr>
        <w:t xml:space="preserve"> </w:t>
      </w:r>
      <w:r w:rsidR="00A72E5A">
        <w:rPr>
          <w:rFonts w:eastAsiaTheme="minorHAnsi" w:hAnsi="Calibri" w:hint="cs"/>
          <w:sz w:val="28"/>
          <w:szCs w:val="28"/>
          <w:rtl/>
        </w:rPr>
        <w:t>ک</w:t>
      </w:r>
      <w:r w:rsidRPr="00A33C6E">
        <w:rPr>
          <w:rFonts w:eastAsiaTheme="minorHAnsi" w:hAnsi="Calibri" w:hint="cs"/>
          <w:sz w:val="28"/>
          <w:szCs w:val="28"/>
          <w:rtl/>
        </w:rPr>
        <w:t>ه</w:t>
      </w:r>
      <w:r w:rsidRPr="00A33C6E">
        <w:rPr>
          <w:rFonts w:eastAsiaTheme="minorHAnsi" w:hAnsi="Calibri"/>
          <w:sz w:val="28"/>
          <w:szCs w:val="28"/>
          <w:rtl/>
        </w:rPr>
        <w:t xml:space="preserve"> </w:t>
      </w:r>
      <w:r w:rsidRPr="00A33C6E">
        <w:rPr>
          <w:rFonts w:eastAsiaTheme="minorHAnsi" w:hAnsi="Calibri" w:hint="cs"/>
          <w:sz w:val="28"/>
          <w:szCs w:val="28"/>
          <w:rtl/>
        </w:rPr>
        <w:t>در</w:t>
      </w:r>
      <w:r w:rsidRPr="00A33C6E">
        <w:rPr>
          <w:rFonts w:eastAsiaTheme="minorHAnsi" w:hAnsi="Calibri"/>
          <w:sz w:val="28"/>
          <w:szCs w:val="28"/>
          <w:rtl/>
        </w:rPr>
        <w:t xml:space="preserve"> </w:t>
      </w:r>
      <w:r w:rsidRPr="00A33C6E">
        <w:rPr>
          <w:rFonts w:eastAsiaTheme="minorHAnsi" w:hAnsi="Calibri" w:hint="cs"/>
          <w:sz w:val="28"/>
          <w:szCs w:val="28"/>
          <w:rtl/>
        </w:rPr>
        <w:t>ا</w:t>
      </w:r>
      <w:r w:rsidR="00A72E5A">
        <w:rPr>
          <w:rFonts w:eastAsiaTheme="minorHAnsi" w:hAnsi="Calibri" w:hint="cs"/>
          <w:sz w:val="28"/>
          <w:szCs w:val="28"/>
          <w:rtl/>
        </w:rPr>
        <w:t>ی</w:t>
      </w:r>
      <w:r w:rsidRPr="00A33C6E">
        <w:rPr>
          <w:rFonts w:eastAsiaTheme="minorHAnsi" w:hAnsi="Calibri" w:hint="cs"/>
          <w:sz w:val="28"/>
          <w:szCs w:val="28"/>
          <w:rtl/>
        </w:rPr>
        <w:t>ران</w:t>
      </w:r>
      <w:r w:rsidRPr="00A33C6E">
        <w:rPr>
          <w:rFonts w:eastAsiaTheme="minorHAnsi" w:hAnsi="Calibri"/>
          <w:sz w:val="28"/>
          <w:szCs w:val="28"/>
          <w:rtl/>
        </w:rPr>
        <w:t xml:space="preserve"> </w:t>
      </w:r>
      <w:r w:rsidR="00A72E5A">
        <w:rPr>
          <w:rFonts w:eastAsiaTheme="minorHAnsi" w:hAnsi="Calibri" w:hint="cs"/>
          <w:sz w:val="28"/>
          <w:szCs w:val="28"/>
          <w:rtl/>
        </w:rPr>
        <w:t>ی</w:t>
      </w:r>
      <w:r w:rsidRPr="00A33C6E">
        <w:rPr>
          <w:rFonts w:eastAsiaTheme="minorHAnsi" w:hAnsi="Calibri" w:hint="cs"/>
          <w:sz w:val="28"/>
          <w:szCs w:val="28"/>
          <w:rtl/>
        </w:rPr>
        <w:t>ا</w:t>
      </w:r>
      <w:r w:rsidRPr="00A33C6E">
        <w:rPr>
          <w:rFonts w:eastAsiaTheme="minorHAnsi" w:hAnsi="Calibri"/>
          <w:sz w:val="28"/>
          <w:szCs w:val="28"/>
          <w:rtl/>
        </w:rPr>
        <w:t xml:space="preserve"> </w:t>
      </w:r>
      <w:r w:rsidRPr="00A33C6E">
        <w:rPr>
          <w:rFonts w:eastAsiaTheme="minorHAnsi" w:hAnsi="Calibri" w:hint="cs"/>
          <w:sz w:val="28"/>
          <w:szCs w:val="28"/>
          <w:rtl/>
        </w:rPr>
        <w:t>خارج</w:t>
      </w:r>
      <w:r w:rsidRPr="00A33C6E">
        <w:rPr>
          <w:rFonts w:eastAsiaTheme="minorHAnsi" w:hAnsi="Calibri"/>
          <w:sz w:val="28"/>
          <w:szCs w:val="28"/>
          <w:rtl/>
        </w:rPr>
        <w:t xml:space="preserve"> </w:t>
      </w:r>
      <w:r w:rsidRPr="00A33C6E">
        <w:rPr>
          <w:rFonts w:eastAsiaTheme="minorHAnsi" w:hAnsi="Calibri" w:hint="cs"/>
          <w:sz w:val="28"/>
          <w:szCs w:val="28"/>
          <w:rtl/>
        </w:rPr>
        <w:t>از</w:t>
      </w:r>
      <w:r w:rsidRPr="00A33C6E">
        <w:rPr>
          <w:rFonts w:eastAsiaTheme="minorHAnsi" w:hAnsi="Calibri"/>
          <w:sz w:val="28"/>
          <w:szCs w:val="28"/>
          <w:rtl/>
        </w:rPr>
        <w:t xml:space="preserve"> </w:t>
      </w:r>
      <w:r w:rsidRPr="00A33C6E">
        <w:rPr>
          <w:rFonts w:eastAsiaTheme="minorHAnsi" w:hAnsi="Calibri" w:hint="cs"/>
          <w:sz w:val="28"/>
          <w:szCs w:val="28"/>
          <w:rtl/>
        </w:rPr>
        <w:t>ا</w:t>
      </w:r>
      <w:r w:rsidR="00A72E5A">
        <w:rPr>
          <w:rFonts w:eastAsiaTheme="minorHAnsi" w:hAnsi="Calibri" w:hint="cs"/>
          <w:sz w:val="28"/>
          <w:szCs w:val="28"/>
          <w:rtl/>
        </w:rPr>
        <w:t>ی</w:t>
      </w:r>
      <w:r w:rsidRPr="00A33C6E">
        <w:rPr>
          <w:rFonts w:eastAsiaTheme="minorHAnsi" w:hAnsi="Calibri" w:hint="cs"/>
          <w:sz w:val="28"/>
          <w:szCs w:val="28"/>
          <w:rtl/>
        </w:rPr>
        <w:t>ران</w:t>
      </w:r>
      <w:r w:rsidRPr="00A33C6E">
        <w:rPr>
          <w:rFonts w:eastAsiaTheme="minorHAnsi" w:hAnsi="Calibri"/>
          <w:sz w:val="28"/>
          <w:szCs w:val="28"/>
          <w:rtl/>
        </w:rPr>
        <w:t xml:space="preserve"> </w:t>
      </w:r>
      <w:r w:rsidRPr="00A33C6E">
        <w:rPr>
          <w:rFonts w:eastAsiaTheme="minorHAnsi" w:hAnsi="Calibri" w:hint="cs"/>
          <w:sz w:val="28"/>
          <w:szCs w:val="28"/>
          <w:rtl/>
        </w:rPr>
        <w:t>تحص</w:t>
      </w:r>
      <w:r w:rsidR="00A72E5A">
        <w:rPr>
          <w:rFonts w:eastAsiaTheme="minorHAnsi" w:hAnsi="Calibri" w:hint="cs"/>
          <w:sz w:val="28"/>
          <w:szCs w:val="28"/>
          <w:rtl/>
        </w:rPr>
        <w:t>ی</w:t>
      </w:r>
      <w:r w:rsidRPr="00A33C6E">
        <w:rPr>
          <w:rFonts w:eastAsiaTheme="minorHAnsi" w:hAnsi="Calibri" w:hint="cs"/>
          <w:sz w:val="28"/>
          <w:szCs w:val="28"/>
          <w:rtl/>
        </w:rPr>
        <w:t xml:space="preserve">ل </w:t>
      </w:r>
      <w:ins w:id="7157" w:author="mostafa" w:date="2021-04-09T20:24:00Z">
        <w:r w:rsidR="00A72E5A">
          <w:rPr>
            <w:rFonts w:eastAsiaTheme="minorHAnsi" w:hAnsi="Calibri" w:hint="cs"/>
            <w:sz w:val="28"/>
            <w:szCs w:val="28"/>
            <w:rtl/>
          </w:rPr>
          <w:t>می‌نماید</w:t>
        </w:r>
      </w:ins>
      <w:del w:id="7158" w:author="mostafa" w:date="2021-04-09T20:24:00Z">
        <w:r w:rsidRPr="00A33C6E" w:rsidDel="00A72E5A">
          <w:rPr>
            <w:rFonts w:eastAsiaTheme="minorHAnsi" w:hAnsi="Calibri" w:hint="cs"/>
            <w:sz w:val="28"/>
            <w:szCs w:val="28"/>
            <w:rtl/>
          </w:rPr>
          <w:delText>م</w:delText>
        </w:r>
        <w:r w:rsidR="00A72E5A" w:rsidDel="00A72E5A">
          <w:rPr>
            <w:rFonts w:eastAsiaTheme="minorHAnsi" w:hAnsi="Calibri" w:hint="cs"/>
            <w:sz w:val="28"/>
            <w:szCs w:val="28"/>
            <w:rtl/>
          </w:rPr>
          <w:delText>ی</w:delText>
        </w:r>
        <w:r w:rsidRPr="00A33C6E" w:rsidDel="00A72E5A">
          <w:rPr>
            <w:rFonts w:eastAsiaTheme="minorHAnsi" w:hAnsi="Calibri"/>
            <w:sz w:val="28"/>
            <w:szCs w:val="28"/>
            <w:rtl/>
          </w:rPr>
          <w:delText xml:space="preserve"> </w:delText>
        </w:r>
        <w:r w:rsidRPr="00A33C6E" w:rsidDel="00A72E5A">
          <w:rPr>
            <w:rFonts w:eastAsiaTheme="minorHAnsi" w:hAnsi="Calibri" w:hint="cs"/>
            <w:sz w:val="28"/>
            <w:szCs w:val="28"/>
            <w:rtl/>
          </w:rPr>
          <w:delText>نما</w:delText>
        </w:r>
        <w:r w:rsidR="00A72E5A" w:rsidDel="00A72E5A">
          <w:rPr>
            <w:rFonts w:eastAsiaTheme="minorHAnsi" w:hAnsi="Calibri" w:hint="cs"/>
            <w:sz w:val="28"/>
            <w:szCs w:val="28"/>
            <w:rtl/>
          </w:rPr>
          <w:delText>ی</w:delText>
        </w:r>
        <w:r w:rsidRPr="00A33C6E" w:rsidDel="00A72E5A">
          <w:rPr>
            <w:rFonts w:eastAsiaTheme="minorHAnsi" w:hAnsi="Calibri" w:hint="cs"/>
            <w:sz w:val="28"/>
            <w:szCs w:val="28"/>
            <w:rtl/>
          </w:rPr>
          <w:delText>د</w:delText>
        </w:r>
      </w:del>
      <w:r w:rsidRPr="00A33C6E">
        <w:rPr>
          <w:rFonts w:eastAsiaTheme="minorHAnsi" w:hAnsi="Calibri"/>
          <w:sz w:val="28"/>
          <w:szCs w:val="28"/>
        </w:rPr>
        <w:t>.</w:t>
      </w:r>
    </w:p>
    <w:p w14:paraId="0DB72958" w14:textId="5A06D06E" w:rsidR="00E21D89" w:rsidRPr="00A33C6E" w:rsidRDefault="00E21D89" w:rsidP="00AD1130">
      <w:pPr>
        <w:pStyle w:val="ListParagraph"/>
        <w:numPr>
          <w:ilvl w:val="0"/>
          <w:numId w:val="22"/>
        </w:numPr>
        <w:bidi/>
        <w:ind w:left="396"/>
        <w:jc w:val="both"/>
        <w:rPr>
          <w:rFonts w:eastAsiaTheme="minorHAnsi" w:hAnsi="Calibri"/>
          <w:sz w:val="28"/>
          <w:szCs w:val="28"/>
        </w:rPr>
      </w:pPr>
      <w:r w:rsidRPr="00A33C6E">
        <w:rPr>
          <w:rFonts w:eastAsiaTheme="minorHAnsi" w:hAnsi="Calibri" w:hint="cs"/>
          <w:sz w:val="28"/>
          <w:szCs w:val="28"/>
          <w:rtl/>
        </w:rPr>
        <w:t>هر</w:t>
      </w:r>
      <w:r w:rsidRPr="00A33C6E">
        <w:rPr>
          <w:rFonts w:eastAsiaTheme="minorHAnsi" w:hAnsi="Calibri"/>
          <w:sz w:val="28"/>
          <w:szCs w:val="28"/>
          <w:rtl/>
        </w:rPr>
        <w:t xml:space="preserve"> </w:t>
      </w:r>
      <w:r w:rsidRPr="00A33C6E">
        <w:rPr>
          <w:rFonts w:eastAsiaTheme="minorHAnsi" w:hAnsi="Calibri" w:hint="cs"/>
          <w:sz w:val="28"/>
          <w:szCs w:val="28"/>
          <w:rtl/>
        </w:rPr>
        <w:t>شخص</w:t>
      </w:r>
      <w:r w:rsidRPr="00A33C6E">
        <w:rPr>
          <w:rFonts w:eastAsiaTheme="minorHAnsi" w:hAnsi="Calibri"/>
          <w:sz w:val="28"/>
          <w:szCs w:val="28"/>
          <w:rtl/>
        </w:rPr>
        <w:t xml:space="preserve"> </w:t>
      </w:r>
      <w:r w:rsidRPr="00A33C6E">
        <w:rPr>
          <w:rFonts w:eastAsiaTheme="minorHAnsi" w:hAnsi="Calibri" w:hint="cs"/>
          <w:sz w:val="28"/>
          <w:szCs w:val="28"/>
          <w:rtl/>
        </w:rPr>
        <w:t>حق</w:t>
      </w:r>
      <w:r w:rsidR="00A72E5A">
        <w:rPr>
          <w:rFonts w:eastAsiaTheme="minorHAnsi" w:hAnsi="Calibri" w:hint="cs"/>
          <w:sz w:val="28"/>
          <w:szCs w:val="28"/>
          <w:rtl/>
        </w:rPr>
        <w:t>ی</w:t>
      </w:r>
      <w:r w:rsidRPr="00A33C6E">
        <w:rPr>
          <w:rFonts w:eastAsiaTheme="minorHAnsi" w:hAnsi="Calibri" w:hint="cs"/>
          <w:sz w:val="28"/>
          <w:szCs w:val="28"/>
          <w:rtl/>
        </w:rPr>
        <w:t>ق</w:t>
      </w:r>
      <w:r w:rsidR="00A72E5A">
        <w:rPr>
          <w:rFonts w:eastAsiaTheme="minorHAnsi" w:hAnsi="Calibri" w:hint="cs"/>
          <w:sz w:val="28"/>
          <w:szCs w:val="28"/>
          <w:rtl/>
        </w:rPr>
        <w:t>ی</w:t>
      </w:r>
      <w:r w:rsidRPr="00A33C6E">
        <w:rPr>
          <w:rFonts w:eastAsiaTheme="minorHAnsi" w:hAnsi="Calibri"/>
          <w:sz w:val="28"/>
          <w:szCs w:val="28"/>
          <w:rtl/>
        </w:rPr>
        <w:t xml:space="preserve"> </w:t>
      </w:r>
      <w:r w:rsidRPr="00A33C6E">
        <w:rPr>
          <w:rFonts w:eastAsiaTheme="minorHAnsi" w:hAnsi="Calibri" w:hint="cs"/>
          <w:sz w:val="28"/>
          <w:szCs w:val="28"/>
          <w:rtl/>
        </w:rPr>
        <w:t>ا</w:t>
      </w:r>
      <w:r w:rsidR="00A72E5A">
        <w:rPr>
          <w:rFonts w:eastAsiaTheme="minorHAnsi" w:hAnsi="Calibri" w:hint="cs"/>
          <w:sz w:val="28"/>
          <w:szCs w:val="28"/>
          <w:rtl/>
        </w:rPr>
        <w:t>ی</w:t>
      </w:r>
      <w:r w:rsidRPr="00A33C6E">
        <w:rPr>
          <w:rFonts w:eastAsiaTheme="minorHAnsi" w:hAnsi="Calibri" w:hint="cs"/>
          <w:sz w:val="28"/>
          <w:szCs w:val="28"/>
          <w:rtl/>
        </w:rPr>
        <w:t>ران</w:t>
      </w:r>
      <w:r w:rsidR="00A72E5A">
        <w:rPr>
          <w:rFonts w:eastAsiaTheme="minorHAnsi" w:hAnsi="Calibri" w:hint="cs"/>
          <w:sz w:val="28"/>
          <w:szCs w:val="28"/>
          <w:rtl/>
        </w:rPr>
        <w:t>ی</w:t>
      </w:r>
      <w:r w:rsidRPr="00A33C6E">
        <w:rPr>
          <w:rFonts w:eastAsiaTheme="minorHAnsi" w:hAnsi="Calibri"/>
          <w:sz w:val="28"/>
          <w:szCs w:val="28"/>
          <w:rtl/>
        </w:rPr>
        <w:t xml:space="preserve"> </w:t>
      </w:r>
      <w:r w:rsidRPr="00A33C6E">
        <w:rPr>
          <w:rFonts w:eastAsiaTheme="minorHAnsi" w:hAnsi="Calibri" w:hint="cs"/>
          <w:sz w:val="28"/>
          <w:szCs w:val="28"/>
          <w:rtl/>
        </w:rPr>
        <w:t>مق</w:t>
      </w:r>
      <w:r w:rsidR="00A72E5A">
        <w:rPr>
          <w:rFonts w:eastAsiaTheme="minorHAnsi" w:hAnsi="Calibri" w:hint="cs"/>
          <w:sz w:val="28"/>
          <w:szCs w:val="28"/>
          <w:rtl/>
        </w:rPr>
        <w:t>ی</w:t>
      </w:r>
      <w:r w:rsidRPr="00A33C6E">
        <w:rPr>
          <w:rFonts w:eastAsiaTheme="minorHAnsi" w:hAnsi="Calibri" w:hint="cs"/>
          <w:sz w:val="28"/>
          <w:szCs w:val="28"/>
          <w:rtl/>
        </w:rPr>
        <w:t>م</w:t>
      </w:r>
      <w:r w:rsidRPr="00A33C6E">
        <w:rPr>
          <w:rFonts w:eastAsiaTheme="minorHAnsi" w:hAnsi="Calibri"/>
          <w:sz w:val="28"/>
          <w:szCs w:val="28"/>
          <w:rtl/>
        </w:rPr>
        <w:t xml:space="preserve"> </w:t>
      </w:r>
      <w:r w:rsidRPr="00A33C6E">
        <w:rPr>
          <w:rFonts w:eastAsiaTheme="minorHAnsi" w:hAnsi="Calibri" w:hint="cs"/>
          <w:sz w:val="28"/>
          <w:szCs w:val="28"/>
          <w:rtl/>
        </w:rPr>
        <w:t>خارج</w:t>
      </w:r>
      <w:r w:rsidRPr="00A33C6E">
        <w:rPr>
          <w:rFonts w:eastAsiaTheme="minorHAnsi" w:hAnsi="Calibri"/>
          <w:sz w:val="28"/>
          <w:szCs w:val="28"/>
          <w:rtl/>
        </w:rPr>
        <w:t xml:space="preserve"> </w:t>
      </w:r>
      <w:r w:rsidRPr="00A33C6E">
        <w:rPr>
          <w:rFonts w:eastAsiaTheme="minorHAnsi" w:hAnsi="Calibri" w:hint="cs"/>
          <w:sz w:val="28"/>
          <w:szCs w:val="28"/>
          <w:rtl/>
        </w:rPr>
        <w:t>از</w:t>
      </w:r>
      <w:r w:rsidRPr="00A33C6E">
        <w:rPr>
          <w:rFonts w:eastAsiaTheme="minorHAnsi" w:hAnsi="Calibri"/>
          <w:sz w:val="28"/>
          <w:szCs w:val="28"/>
          <w:rtl/>
        </w:rPr>
        <w:t xml:space="preserve"> </w:t>
      </w:r>
      <w:r w:rsidRPr="00A33C6E">
        <w:rPr>
          <w:rFonts w:eastAsiaTheme="minorHAnsi" w:hAnsi="Calibri" w:hint="cs"/>
          <w:sz w:val="28"/>
          <w:szCs w:val="28"/>
          <w:rtl/>
        </w:rPr>
        <w:t>ا</w:t>
      </w:r>
      <w:r w:rsidR="00A72E5A">
        <w:rPr>
          <w:rFonts w:eastAsiaTheme="minorHAnsi" w:hAnsi="Calibri" w:hint="cs"/>
          <w:sz w:val="28"/>
          <w:szCs w:val="28"/>
          <w:rtl/>
        </w:rPr>
        <w:t>ی</w:t>
      </w:r>
      <w:r w:rsidRPr="00A33C6E">
        <w:rPr>
          <w:rFonts w:eastAsiaTheme="minorHAnsi" w:hAnsi="Calibri" w:hint="cs"/>
          <w:sz w:val="28"/>
          <w:szCs w:val="28"/>
          <w:rtl/>
        </w:rPr>
        <w:t>ران</w:t>
      </w:r>
      <w:r w:rsidRPr="00A33C6E">
        <w:rPr>
          <w:rFonts w:eastAsiaTheme="minorHAnsi" w:hAnsi="Calibri"/>
          <w:sz w:val="28"/>
          <w:szCs w:val="28"/>
          <w:rtl/>
        </w:rPr>
        <w:t xml:space="preserve"> </w:t>
      </w:r>
      <w:r w:rsidRPr="00A33C6E">
        <w:rPr>
          <w:rFonts w:eastAsiaTheme="minorHAnsi" w:hAnsi="Calibri" w:hint="cs"/>
          <w:sz w:val="28"/>
          <w:szCs w:val="28"/>
          <w:rtl/>
        </w:rPr>
        <w:t>نسبت</w:t>
      </w:r>
      <w:r w:rsidRPr="00A33C6E">
        <w:rPr>
          <w:rFonts w:eastAsiaTheme="minorHAnsi" w:hAnsi="Calibri"/>
          <w:sz w:val="28"/>
          <w:szCs w:val="28"/>
          <w:rtl/>
        </w:rPr>
        <w:t xml:space="preserve"> </w:t>
      </w:r>
      <w:r w:rsidRPr="00A33C6E">
        <w:rPr>
          <w:rFonts w:eastAsiaTheme="minorHAnsi" w:hAnsi="Calibri" w:hint="cs"/>
          <w:sz w:val="28"/>
          <w:szCs w:val="28"/>
          <w:rtl/>
        </w:rPr>
        <w:t>به</w:t>
      </w:r>
      <w:r w:rsidRPr="00A33C6E">
        <w:rPr>
          <w:rFonts w:eastAsiaTheme="minorHAnsi" w:hAnsi="Calibri"/>
          <w:sz w:val="28"/>
          <w:szCs w:val="28"/>
          <w:rtl/>
        </w:rPr>
        <w:t xml:space="preserve"> </w:t>
      </w:r>
      <w:r w:rsidR="00A72E5A">
        <w:rPr>
          <w:rFonts w:eastAsiaTheme="minorHAnsi" w:hAnsi="Calibri" w:hint="cs"/>
          <w:sz w:val="28"/>
          <w:szCs w:val="28"/>
          <w:rtl/>
        </w:rPr>
        <w:t>ک</w:t>
      </w:r>
      <w:r w:rsidRPr="00A33C6E">
        <w:rPr>
          <w:rFonts w:eastAsiaTheme="minorHAnsi" w:hAnsi="Calibri" w:hint="cs"/>
          <w:sz w:val="28"/>
          <w:szCs w:val="28"/>
          <w:rtl/>
        </w:rPr>
        <w:t>ل</w:t>
      </w:r>
      <w:r w:rsidR="00A72E5A">
        <w:rPr>
          <w:rFonts w:eastAsiaTheme="minorHAnsi" w:hAnsi="Calibri" w:hint="cs"/>
          <w:sz w:val="28"/>
          <w:szCs w:val="28"/>
          <w:rtl/>
        </w:rPr>
        <w:t>ی</w:t>
      </w:r>
      <w:r w:rsidRPr="00A33C6E">
        <w:rPr>
          <w:rFonts w:eastAsiaTheme="minorHAnsi" w:hAnsi="Calibri" w:hint="cs"/>
          <w:sz w:val="28"/>
          <w:szCs w:val="28"/>
          <w:rtl/>
        </w:rPr>
        <w:t>ه</w:t>
      </w:r>
      <w:r w:rsidRPr="00A33C6E">
        <w:rPr>
          <w:rFonts w:eastAsiaTheme="minorHAnsi" w:hAnsi="Calibri"/>
          <w:sz w:val="28"/>
          <w:szCs w:val="28"/>
          <w:rtl/>
        </w:rPr>
        <w:t xml:space="preserve"> </w:t>
      </w:r>
      <w:r w:rsidRPr="00A33C6E">
        <w:rPr>
          <w:rFonts w:eastAsiaTheme="minorHAnsi" w:hAnsi="Calibri" w:hint="cs"/>
          <w:sz w:val="28"/>
          <w:szCs w:val="28"/>
          <w:rtl/>
        </w:rPr>
        <w:t>درآمدها</w:t>
      </w:r>
      <w:r w:rsidR="00A72E5A">
        <w:rPr>
          <w:rFonts w:eastAsiaTheme="minorHAnsi" w:hAnsi="Calibri" w:hint="cs"/>
          <w:sz w:val="28"/>
          <w:szCs w:val="28"/>
          <w:rtl/>
        </w:rPr>
        <w:t>یی</w:t>
      </w:r>
      <w:r w:rsidRPr="00A33C6E">
        <w:rPr>
          <w:rFonts w:eastAsiaTheme="minorHAnsi" w:hAnsi="Calibri"/>
          <w:sz w:val="28"/>
          <w:szCs w:val="28"/>
          <w:rtl/>
        </w:rPr>
        <w:t xml:space="preserve"> </w:t>
      </w:r>
      <w:r w:rsidR="00A72E5A">
        <w:rPr>
          <w:rFonts w:eastAsiaTheme="minorHAnsi" w:hAnsi="Calibri" w:hint="cs"/>
          <w:sz w:val="28"/>
          <w:szCs w:val="28"/>
          <w:rtl/>
        </w:rPr>
        <w:t>ک</w:t>
      </w:r>
      <w:r w:rsidRPr="00A33C6E">
        <w:rPr>
          <w:rFonts w:eastAsiaTheme="minorHAnsi" w:hAnsi="Calibri" w:hint="cs"/>
          <w:sz w:val="28"/>
          <w:szCs w:val="28"/>
          <w:rtl/>
        </w:rPr>
        <w:t>ه</w:t>
      </w:r>
      <w:r w:rsidRPr="00A33C6E">
        <w:rPr>
          <w:rFonts w:eastAsiaTheme="minorHAnsi" w:hAnsi="Calibri"/>
          <w:sz w:val="28"/>
          <w:szCs w:val="28"/>
          <w:rtl/>
        </w:rPr>
        <w:t xml:space="preserve"> </w:t>
      </w:r>
      <w:r w:rsidRPr="00A33C6E">
        <w:rPr>
          <w:rFonts w:eastAsiaTheme="minorHAnsi" w:hAnsi="Calibri" w:hint="cs"/>
          <w:sz w:val="28"/>
          <w:szCs w:val="28"/>
          <w:rtl/>
        </w:rPr>
        <w:t>در</w:t>
      </w:r>
      <w:r w:rsidRPr="00A33C6E">
        <w:rPr>
          <w:rFonts w:eastAsiaTheme="minorHAnsi" w:hAnsi="Calibri"/>
          <w:sz w:val="28"/>
          <w:szCs w:val="28"/>
          <w:rtl/>
        </w:rPr>
        <w:t xml:space="preserve"> </w:t>
      </w:r>
      <w:r w:rsidRPr="00A33C6E">
        <w:rPr>
          <w:rFonts w:eastAsiaTheme="minorHAnsi" w:hAnsi="Calibri" w:hint="cs"/>
          <w:sz w:val="28"/>
          <w:szCs w:val="28"/>
          <w:rtl/>
        </w:rPr>
        <w:t>ا</w:t>
      </w:r>
      <w:r w:rsidR="00A72E5A">
        <w:rPr>
          <w:rFonts w:eastAsiaTheme="minorHAnsi" w:hAnsi="Calibri" w:hint="cs"/>
          <w:sz w:val="28"/>
          <w:szCs w:val="28"/>
          <w:rtl/>
        </w:rPr>
        <w:t>ی</w:t>
      </w:r>
      <w:r w:rsidRPr="00A33C6E">
        <w:rPr>
          <w:rFonts w:eastAsiaTheme="minorHAnsi" w:hAnsi="Calibri" w:hint="cs"/>
          <w:sz w:val="28"/>
          <w:szCs w:val="28"/>
          <w:rtl/>
        </w:rPr>
        <w:t>ران</w:t>
      </w:r>
      <w:r w:rsidRPr="00A33C6E">
        <w:rPr>
          <w:rFonts w:eastAsiaTheme="minorHAnsi" w:hAnsi="Calibri"/>
          <w:sz w:val="28"/>
          <w:szCs w:val="28"/>
          <w:rtl/>
        </w:rPr>
        <w:t xml:space="preserve"> </w:t>
      </w:r>
      <w:r w:rsidRPr="00A33C6E">
        <w:rPr>
          <w:rFonts w:eastAsiaTheme="minorHAnsi" w:hAnsi="Calibri" w:hint="cs"/>
          <w:sz w:val="28"/>
          <w:szCs w:val="28"/>
          <w:rtl/>
        </w:rPr>
        <w:t>تحص</w:t>
      </w:r>
      <w:r w:rsidR="00A72E5A">
        <w:rPr>
          <w:rFonts w:eastAsiaTheme="minorHAnsi" w:hAnsi="Calibri" w:hint="cs"/>
          <w:sz w:val="28"/>
          <w:szCs w:val="28"/>
          <w:rtl/>
        </w:rPr>
        <w:t>ی</w:t>
      </w:r>
      <w:r w:rsidRPr="00A33C6E">
        <w:rPr>
          <w:rFonts w:eastAsiaTheme="minorHAnsi" w:hAnsi="Calibri" w:hint="cs"/>
          <w:sz w:val="28"/>
          <w:szCs w:val="28"/>
          <w:rtl/>
        </w:rPr>
        <w:t>ل</w:t>
      </w:r>
      <w:r w:rsidRPr="00A33C6E">
        <w:rPr>
          <w:rFonts w:eastAsiaTheme="minorHAnsi" w:hAnsi="Calibri"/>
          <w:sz w:val="28"/>
          <w:szCs w:val="28"/>
          <w:rtl/>
        </w:rPr>
        <w:t xml:space="preserve"> </w:t>
      </w:r>
      <w:ins w:id="7159" w:author="mostafa" w:date="2021-04-09T20:24:00Z">
        <w:r w:rsidR="00A72E5A">
          <w:rPr>
            <w:rFonts w:eastAsiaTheme="minorHAnsi" w:hAnsi="Calibri" w:hint="cs"/>
            <w:sz w:val="28"/>
            <w:szCs w:val="28"/>
            <w:rtl/>
          </w:rPr>
          <w:t>می‌کند</w:t>
        </w:r>
      </w:ins>
      <w:del w:id="7160" w:author="mostafa" w:date="2021-04-09T20:24:00Z">
        <w:r w:rsidRPr="00A33C6E" w:rsidDel="00A72E5A">
          <w:rPr>
            <w:rFonts w:eastAsiaTheme="minorHAnsi" w:hAnsi="Calibri" w:hint="cs"/>
            <w:sz w:val="28"/>
            <w:szCs w:val="28"/>
            <w:rtl/>
          </w:rPr>
          <w:delText>م</w:delText>
        </w:r>
        <w:r w:rsidR="00A72E5A" w:rsidDel="00A72E5A">
          <w:rPr>
            <w:rFonts w:eastAsiaTheme="minorHAnsi" w:hAnsi="Calibri" w:hint="cs"/>
            <w:sz w:val="28"/>
            <w:szCs w:val="28"/>
            <w:rtl/>
          </w:rPr>
          <w:delText>ی</w:delText>
        </w:r>
        <w:r w:rsidRPr="00A33C6E" w:rsidDel="00A72E5A">
          <w:rPr>
            <w:rFonts w:eastAsiaTheme="minorHAnsi" w:hAnsi="Calibri"/>
            <w:sz w:val="28"/>
            <w:szCs w:val="28"/>
            <w:rtl/>
          </w:rPr>
          <w:delText xml:space="preserve"> </w:delText>
        </w:r>
        <w:r w:rsidR="00A72E5A" w:rsidDel="00A72E5A">
          <w:rPr>
            <w:rFonts w:eastAsiaTheme="minorHAnsi" w:hAnsi="Calibri" w:hint="cs"/>
            <w:sz w:val="28"/>
            <w:szCs w:val="28"/>
            <w:rtl/>
          </w:rPr>
          <w:delText>ک</w:delText>
        </w:r>
        <w:r w:rsidRPr="00A33C6E" w:rsidDel="00A72E5A">
          <w:rPr>
            <w:rFonts w:eastAsiaTheme="minorHAnsi" w:hAnsi="Calibri" w:hint="cs"/>
            <w:sz w:val="28"/>
            <w:szCs w:val="28"/>
            <w:rtl/>
          </w:rPr>
          <w:delText>ند</w:delText>
        </w:r>
      </w:del>
      <w:r w:rsidRPr="00A33C6E">
        <w:rPr>
          <w:rFonts w:eastAsiaTheme="minorHAnsi" w:hAnsi="Calibri"/>
          <w:sz w:val="28"/>
          <w:szCs w:val="28"/>
        </w:rPr>
        <w:t>.</w:t>
      </w:r>
    </w:p>
    <w:p w14:paraId="46B9CE10" w14:textId="7B45D211" w:rsidR="00E21D89" w:rsidRPr="00A33C6E" w:rsidRDefault="00E21D89" w:rsidP="00AD1130">
      <w:pPr>
        <w:pStyle w:val="ListParagraph"/>
        <w:numPr>
          <w:ilvl w:val="0"/>
          <w:numId w:val="22"/>
        </w:numPr>
        <w:bidi/>
        <w:ind w:left="396"/>
        <w:jc w:val="both"/>
        <w:rPr>
          <w:rFonts w:eastAsiaTheme="minorHAnsi" w:hAnsi="Calibri"/>
          <w:sz w:val="28"/>
          <w:szCs w:val="28"/>
        </w:rPr>
      </w:pPr>
      <w:r w:rsidRPr="00A33C6E">
        <w:rPr>
          <w:rFonts w:eastAsiaTheme="minorHAnsi" w:hAnsi="Calibri" w:hint="cs"/>
          <w:sz w:val="28"/>
          <w:szCs w:val="28"/>
          <w:rtl/>
        </w:rPr>
        <w:t>هر</w:t>
      </w:r>
      <w:r w:rsidRPr="00A33C6E">
        <w:rPr>
          <w:rFonts w:eastAsiaTheme="minorHAnsi" w:hAnsi="Calibri"/>
          <w:sz w:val="28"/>
          <w:szCs w:val="28"/>
          <w:rtl/>
        </w:rPr>
        <w:t xml:space="preserve"> </w:t>
      </w:r>
      <w:r w:rsidRPr="00A33C6E">
        <w:rPr>
          <w:rFonts w:eastAsiaTheme="minorHAnsi" w:hAnsi="Calibri" w:hint="cs"/>
          <w:sz w:val="28"/>
          <w:szCs w:val="28"/>
          <w:rtl/>
        </w:rPr>
        <w:t>شخص</w:t>
      </w:r>
      <w:r w:rsidRPr="00A33C6E">
        <w:rPr>
          <w:rFonts w:eastAsiaTheme="minorHAnsi" w:hAnsi="Calibri"/>
          <w:sz w:val="28"/>
          <w:szCs w:val="28"/>
          <w:rtl/>
        </w:rPr>
        <w:t xml:space="preserve"> </w:t>
      </w:r>
      <w:r w:rsidRPr="00A33C6E">
        <w:rPr>
          <w:rFonts w:eastAsiaTheme="minorHAnsi" w:hAnsi="Calibri" w:hint="cs"/>
          <w:sz w:val="28"/>
          <w:szCs w:val="28"/>
          <w:rtl/>
        </w:rPr>
        <w:t>حقوق</w:t>
      </w:r>
      <w:r w:rsidR="00A72E5A">
        <w:rPr>
          <w:rFonts w:eastAsiaTheme="minorHAnsi" w:hAnsi="Calibri" w:hint="cs"/>
          <w:sz w:val="28"/>
          <w:szCs w:val="28"/>
          <w:rtl/>
        </w:rPr>
        <w:t>ی</w:t>
      </w:r>
      <w:r w:rsidRPr="00A33C6E">
        <w:rPr>
          <w:rFonts w:eastAsiaTheme="minorHAnsi" w:hAnsi="Calibri"/>
          <w:sz w:val="28"/>
          <w:szCs w:val="28"/>
          <w:rtl/>
        </w:rPr>
        <w:t xml:space="preserve"> </w:t>
      </w:r>
      <w:r w:rsidRPr="00A33C6E">
        <w:rPr>
          <w:rFonts w:eastAsiaTheme="minorHAnsi" w:hAnsi="Calibri" w:hint="cs"/>
          <w:sz w:val="28"/>
          <w:szCs w:val="28"/>
          <w:rtl/>
        </w:rPr>
        <w:t>ا</w:t>
      </w:r>
      <w:r w:rsidR="00A72E5A">
        <w:rPr>
          <w:rFonts w:eastAsiaTheme="minorHAnsi" w:hAnsi="Calibri" w:hint="cs"/>
          <w:sz w:val="28"/>
          <w:szCs w:val="28"/>
          <w:rtl/>
        </w:rPr>
        <w:t>ی</w:t>
      </w:r>
      <w:r w:rsidRPr="00A33C6E">
        <w:rPr>
          <w:rFonts w:eastAsiaTheme="minorHAnsi" w:hAnsi="Calibri" w:hint="cs"/>
          <w:sz w:val="28"/>
          <w:szCs w:val="28"/>
          <w:rtl/>
        </w:rPr>
        <w:t>ران</w:t>
      </w:r>
      <w:r w:rsidR="00A72E5A">
        <w:rPr>
          <w:rFonts w:eastAsiaTheme="minorHAnsi" w:hAnsi="Calibri" w:hint="cs"/>
          <w:sz w:val="28"/>
          <w:szCs w:val="28"/>
          <w:rtl/>
        </w:rPr>
        <w:t>ی</w:t>
      </w:r>
      <w:r w:rsidRPr="00A33C6E">
        <w:rPr>
          <w:rFonts w:eastAsiaTheme="minorHAnsi" w:hAnsi="Calibri"/>
          <w:sz w:val="28"/>
          <w:szCs w:val="28"/>
          <w:rtl/>
        </w:rPr>
        <w:t xml:space="preserve"> </w:t>
      </w:r>
      <w:r w:rsidRPr="00A33C6E">
        <w:rPr>
          <w:rFonts w:eastAsiaTheme="minorHAnsi" w:hAnsi="Calibri" w:hint="cs"/>
          <w:sz w:val="28"/>
          <w:szCs w:val="28"/>
          <w:rtl/>
        </w:rPr>
        <w:t>نسبت</w:t>
      </w:r>
      <w:r w:rsidRPr="00A33C6E">
        <w:rPr>
          <w:rFonts w:eastAsiaTheme="minorHAnsi" w:hAnsi="Calibri"/>
          <w:sz w:val="28"/>
          <w:szCs w:val="28"/>
          <w:rtl/>
        </w:rPr>
        <w:t xml:space="preserve"> </w:t>
      </w:r>
      <w:r w:rsidRPr="00A33C6E">
        <w:rPr>
          <w:rFonts w:eastAsiaTheme="minorHAnsi" w:hAnsi="Calibri" w:hint="cs"/>
          <w:sz w:val="28"/>
          <w:szCs w:val="28"/>
          <w:rtl/>
        </w:rPr>
        <w:t>به</w:t>
      </w:r>
      <w:r w:rsidRPr="00A33C6E">
        <w:rPr>
          <w:rFonts w:eastAsiaTheme="minorHAnsi" w:hAnsi="Calibri"/>
          <w:sz w:val="28"/>
          <w:szCs w:val="28"/>
          <w:rtl/>
        </w:rPr>
        <w:t xml:space="preserve"> </w:t>
      </w:r>
      <w:r w:rsidR="00A72E5A">
        <w:rPr>
          <w:rFonts w:eastAsiaTheme="minorHAnsi" w:hAnsi="Calibri" w:hint="cs"/>
          <w:sz w:val="28"/>
          <w:szCs w:val="28"/>
          <w:rtl/>
        </w:rPr>
        <w:t>ک</w:t>
      </w:r>
      <w:r w:rsidRPr="00A33C6E">
        <w:rPr>
          <w:rFonts w:eastAsiaTheme="minorHAnsi" w:hAnsi="Calibri" w:hint="cs"/>
          <w:sz w:val="28"/>
          <w:szCs w:val="28"/>
          <w:rtl/>
        </w:rPr>
        <w:t>ل</w:t>
      </w:r>
      <w:r w:rsidR="00A72E5A">
        <w:rPr>
          <w:rFonts w:eastAsiaTheme="minorHAnsi" w:hAnsi="Calibri" w:hint="cs"/>
          <w:sz w:val="28"/>
          <w:szCs w:val="28"/>
          <w:rtl/>
        </w:rPr>
        <w:t>ی</w:t>
      </w:r>
      <w:r w:rsidRPr="00A33C6E">
        <w:rPr>
          <w:rFonts w:eastAsiaTheme="minorHAnsi" w:hAnsi="Calibri" w:hint="cs"/>
          <w:sz w:val="28"/>
          <w:szCs w:val="28"/>
          <w:rtl/>
        </w:rPr>
        <w:t>ه</w:t>
      </w:r>
      <w:r w:rsidRPr="00A33C6E">
        <w:rPr>
          <w:rFonts w:eastAsiaTheme="minorHAnsi" w:hAnsi="Calibri"/>
          <w:sz w:val="28"/>
          <w:szCs w:val="28"/>
          <w:rtl/>
        </w:rPr>
        <w:t xml:space="preserve"> </w:t>
      </w:r>
      <w:r w:rsidRPr="00A33C6E">
        <w:rPr>
          <w:rFonts w:eastAsiaTheme="minorHAnsi" w:hAnsi="Calibri" w:hint="cs"/>
          <w:sz w:val="28"/>
          <w:szCs w:val="28"/>
          <w:rtl/>
        </w:rPr>
        <w:t>درآمدها</w:t>
      </w:r>
      <w:r w:rsidR="00A72E5A">
        <w:rPr>
          <w:rFonts w:eastAsiaTheme="minorHAnsi" w:hAnsi="Calibri" w:hint="cs"/>
          <w:sz w:val="28"/>
          <w:szCs w:val="28"/>
          <w:rtl/>
        </w:rPr>
        <w:t>یی</w:t>
      </w:r>
      <w:r w:rsidRPr="00A33C6E">
        <w:rPr>
          <w:rFonts w:eastAsiaTheme="minorHAnsi" w:hAnsi="Calibri"/>
          <w:sz w:val="28"/>
          <w:szCs w:val="28"/>
          <w:rtl/>
        </w:rPr>
        <w:t xml:space="preserve"> </w:t>
      </w:r>
      <w:r w:rsidR="00A72E5A">
        <w:rPr>
          <w:rFonts w:eastAsiaTheme="minorHAnsi" w:hAnsi="Calibri" w:hint="cs"/>
          <w:sz w:val="28"/>
          <w:szCs w:val="28"/>
          <w:rtl/>
        </w:rPr>
        <w:t>ک</w:t>
      </w:r>
      <w:r w:rsidRPr="00A33C6E">
        <w:rPr>
          <w:rFonts w:eastAsiaTheme="minorHAnsi" w:hAnsi="Calibri" w:hint="cs"/>
          <w:sz w:val="28"/>
          <w:szCs w:val="28"/>
          <w:rtl/>
        </w:rPr>
        <w:t>ه</w:t>
      </w:r>
      <w:r w:rsidRPr="00A33C6E">
        <w:rPr>
          <w:rFonts w:eastAsiaTheme="minorHAnsi" w:hAnsi="Calibri"/>
          <w:sz w:val="28"/>
          <w:szCs w:val="28"/>
          <w:rtl/>
        </w:rPr>
        <w:t xml:space="preserve"> </w:t>
      </w:r>
      <w:r w:rsidRPr="00A33C6E">
        <w:rPr>
          <w:rFonts w:eastAsiaTheme="minorHAnsi" w:hAnsi="Calibri" w:hint="cs"/>
          <w:sz w:val="28"/>
          <w:szCs w:val="28"/>
          <w:rtl/>
        </w:rPr>
        <w:t>در</w:t>
      </w:r>
      <w:r w:rsidRPr="00A33C6E">
        <w:rPr>
          <w:rFonts w:eastAsiaTheme="minorHAnsi" w:hAnsi="Calibri"/>
          <w:sz w:val="28"/>
          <w:szCs w:val="28"/>
          <w:rtl/>
        </w:rPr>
        <w:t xml:space="preserve"> </w:t>
      </w:r>
      <w:r w:rsidRPr="00A33C6E">
        <w:rPr>
          <w:rFonts w:eastAsiaTheme="minorHAnsi" w:hAnsi="Calibri" w:hint="cs"/>
          <w:sz w:val="28"/>
          <w:szCs w:val="28"/>
          <w:rtl/>
        </w:rPr>
        <w:t>ا</w:t>
      </w:r>
      <w:r w:rsidR="00A72E5A">
        <w:rPr>
          <w:rFonts w:eastAsiaTheme="minorHAnsi" w:hAnsi="Calibri" w:hint="cs"/>
          <w:sz w:val="28"/>
          <w:szCs w:val="28"/>
          <w:rtl/>
        </w:rPr>
        <w:t>ی</w:t>
      </w:r>
      <w:r w:rsidRPr="00A33C6E">
        <w:rPr>
          <w:rFonts w:eastAsiaTheme="minorHAnsi" w:hAnsi="Calibri" w:hint="cs"/>
          <w:sz w:val="28"/>
          <w:szCs w:val="28"/>
          <w:rtl/>
        </w:rPr>
        <w:t>ران</w:t>
      </w:r>
      <w:r w:rsidRPr="00A33C6E">
        <w:rPr>
          <w:rFonts w:eastAsiaTheme="minorHAnsi" w:hAnsi="Calibri"/>
          <w:sz w:val="28"/>
          <w:szCs w:val="28"/>
          <w:rtl/>
        </w:rPr>
        <w:t xml:space="preserve"> </w:t>
      </w:r>
      <w:r w:rsidR="00A72E5A">
        <w:rPr>
          <w:rFonts w:eastAsiaTheme="minorHAnsi" w:hAnsi="Calibri" w:hint="cs"/>
          <w:sz w:val="28"/>
          <w:szCs w:val="28"/>
          <w:rtl/>
        </w:rPr>
        <w:t>ی</w:t>
      </w:r>
      <w:r w:rsidRPr="00A33C6E">
        <w:rPr>
          <w:rFonts w:eastAsiaTheme="minorHAnsi" w:hAnsi="Calibri" w:hint="cs"/>
          <w:sz w:val="28"/>
          <w:szCs w:val="28"/>
          <w:rtl/>
        </w:rPr>
        <w:t>ا</w:t>
      </w:r>
      <w:r w:rsidRPr="00A33C6E">
        <w:rPr>
          <w:rFonts w:eastAsiaTheme="minorHAnsi" w:hAnsi="Calibri"/>
          <w:sz w:val="28"/>
          <w:szCs w:val="28"/>
          <w:rtl/>
        </w:rPr>
        <w:t xml:space="preserve"> </w:t>
      </w:r>
      <w:r w:rsidRPr="00A33C6E">
        <w:rPr>
          <w:rFonts w:eastAsiaTheme="minorHAnsi" w:hAnsi="Calibri" w:hint="cs"/>
          <w:sz w:val="28"/>
          <w:szCs w:val="28"/>
          <w:rtl/>
        </w:rPr>
        <w:t>خارج</w:t>
      </w:r>
      <w:r w:rsidRPr="00A33C6E">
        <w:rPr>
          <w:rFonts w:eastAsiaTheme="minorHAnsi" w:hAnsi="Calibri"/>
          <w:sz w:val="28"/>
          <w:szCs w:val="28"/>
          <w:rtl/>
        </w:rPr>
        <w:t xml:space="preserve"> </w:t>
      </w:r>
      <w:r w:rsidRPr="00A33C6E">
        <w:rPr>
          <w:rFonts w:eastAsiaTheme="minorHAnsi" w:hAnsi="Calibri" w:hint="cs"/>
          <w:sz w:val="28"/>
          <w:szCs w:val="28"/>
          <w:rtl/>
        </w:rPr>
        <w:t>از</w:t>
      </w:r>
      <w:r w:rsidRPr="00A33C6E">
        <w:rPr>
          <w:rFonts w:eastAsiaTheme="minorHAnsi" w:hAnsi="Calibri"/>
          <w:sz w:val="28"/>
          <w:szCs w:val="28"/>
          <w:rtl/>
        </w:rPr>
        <w:t xml:space="preserve"> </w:t>
      </w:r>
      <w:r w:rsidRPr="00A33C6E">
        <w:rPr>
          <w:rFonts w:eastAsiaTheme="minorHAnsi" w:hAnsi="Calibri" w:hint="cs"/>
          <w:sz w:val="28"/>
          <w:szCs w:val="28"/>
          <w:rtl/>
        </w:rPr>
        <w:t>ا</w:t>
      </w:r>
      <w:r w:rsidR="00A72E5A">
        <w:rPr>
          <w:rFonts w:eastAsiaTheme="minorHAnsi" w:hAnsi="Calibri" w:hint="cs"/>
          <w:sz w:val="28"/>
          <w:szCs w:val="28"/>
          <w:rtl/>
        </w:rPr>
        <w:t>ی</w:t>
      </w:r>
      <w:r w:rsidRPr="00A33C6E">
        <w:rPr>
          <w:rFonts w:eastAsiaTheme="minorHAnsi" w:hAnsi="Calibri" w:hint="cs"/>
          <w:sz w:val="28"/>
          <w:szCs w:val="28"/>
          <w:rtl/>
        </w:rPr>
        <w:t>ران</w:t>
      </w:r>
      <w:r w:rsidRPr="00A33C6E">
        <w:rPr>
          <w:rFonts w:eastAsiaTheme="minorHAnsi" w:hAnsi="Calibri"/>
          <w:sz w:val="28"/>
          <w:szCs w:val="28"/>
          <w:rtl/>
        </w:rPr>
        <w:t xml:space="preserve"> </w:t>
      </w:r>
      <w:r w:rsidRPr="00A33C6E">
        <w:rPr>
          <w:rFonts w:eastAsiaTheme="minorHAnsi" w:hAnsi="Calibri" w:hint="cs"/>
          <w:sz w:val="28"/>
          <w:szCs w:val="28"/>
          <w:rtl/>
        </w:rPr>
        <w:t>تحص</w:t>
      </w:r>
      <w:r w:rsidR="00A72E5A">
        <w:rPr>
          <w:rFonts w:eastAsiaTheme="minorHAnsi" w:hAnsi="Calibri" w:hint="cs"/>
          <w:sz w:val="28"/>
          <w:szCs w:val="28"/>
          <w:rtl/>
        </w:rPr>
        <w:t>ی</w:t>
      </w:r>
      <w:r w:rsidRPr="00A33C6E">
        <w:rPr>
          <w:rFonts w:eastAsiaTheme="minorHAnsi" w:hAnsi="Calibri" w:hint="cs"/>
          <w:sz w:val="28"/>
          <w:szCs w:val="28"/>
          <w:rtl/>
        </w:rPr>
        <w:t>ل</w:t>
      </w:r>
      <w:r w:rsidRPr="00A33C6E">
        <w:rPr>
          <w:rFonts w:eastAsiaTheme="minorHAnsi" w:hAnsi="Calibri"/>
          <w:sz w:val="28"/>
          <w:szCs w:val="28"/>
          <w:rtl/>
        </w:rPr>
        <w:t xml:space="preserve"> </w:t>
      </w:r>
      <w:ins w:id="7161" w:author="mostafa" w:date="2021-04-09T20:24:00Z">
        <w:r w:rsidR="00A72E5A">
          <w:rPr>
            <w:rFonts w:eastAsiaTheme="minorHAnsi" w:hAnsi="Calibri" w:hint="cs"/>
            <w:sz w:val="28"/>
            <w:szCs w:val="28"/>
            <w:rtl/>
          </w:rPr>
          <w:t>می‌نماید</w:t>
        </w:r>
      </w:ins>
      <w:del w:id="7162" w:author="mostafa" w:date="2021-04-09T20:24:00Z">
        <w:r w:rsidRPr="00A33C6E" w:rsidDel="00A72E5A">
          <w:rPr>
            <w:rFonts w:eastAsiaTheme="minorHAnsi" w:hAnsi="Calibri" w:hint="cs"/>
            <w:sz w:val="28"/>
            <w:szCs w:val="28"/>
            <w:rtl/>
          </w:rPr>
          <w:delText>م</w:delText>
        </w:r>
        <w:r w:rsidR="00A72E5A" w:rsidDel="00A72E5A">
          <w:rPr>
            <w:rFonts w:eastAsiaTheme="minorHAnsi" w:hAnsi="Calibri" w:hint="cs"/>
            <w:sz w:val="28"/>
            <w:szCs w:val="28"/>
            <w:rtl/>
          </w:rPr>
          <w:delText>ی</w:delText>
        </w:r>
        <w:r w:rsidRPr="00A33C6E" w:rsidDel="00A72E5A">
          <w:rPr>
            <w:rFonts w:eastAsiaTheme="minorHAnsi" w:hAnsi="Calibri"/>
            <w:sz w:val="28"/>
            <w:szCs w:val="28"/>
            <w:rtl/>
          </w:rPr>
          <w:delText xml:space="preserve"> </w:delText>
        </w:r>
        <w:r w:rsidRPr="00A33C6E" w:rsidDel="00A72E5A">
          <w:rPr>
            <w:rFonts w:eastAsiaTheme="minorHAnsi" w:hAnsi="Calibri" w:hint="cs"/>
            <w:sz w:val="28"/>
            <w:szCs w:val="28"/>
            <w:rtl/>
          </w:rPr>
          <w:delText>نما</w:delText>
        </w:r>
        <w:r w:rsidR="00A72E5A" w:rsidDel="00A72E5A">
          <w:rPr>
            <w:rFonts w:eastAsiaTheme="minorHAnsi" w:hAnsi="Calibri" w:hint="cs"/>
            <w:sz w:val="28"/>
            <w:szCs w:val="28"/>
            <w:rtl/>
          </w:rPr>
          <w:delText>ی</w:delText>
        </w:r>
        <w:r w:rsidRPr="00A33C6E" w:rsidDel="00A72E5A">
          <w:rPr>
            <w:rFonts w:eastAsiaTheme="minorHAnsi" w:hAnsi="Calibri" w:hint="cs"/>
            <w:sz w:val="28"/>
            <w:szCs w:val="28"/>
            <w:rtl/>
          </w:rPr>
          <w:delText>د</w:delText>
        </w:r>
      </w:del>
      <w:r w:rsidRPr="00A33C6E">
        <w:rPr>
          <w:rFonts w:eastAsiaTheme="minorHAnsi" w:hAnsi="Calibri"/>
          <w:sz w:val="28"/>
          <w:szCs w:val="28"/>
        </w:rPr>
        <w:t>.</w:t>
      </w:r>
    </w:p>
    <w:p w14:paraId="61232562" w14:textId="3FC749B5" w:rsidR="00E21D89" w:rsidRPr="00A33C6E" w:rsidRDefault="00E21D89" w:rsidP="00AD1130">
      <w:pPr>
        <w:pStyle w:val="ListParagraph"/>
        <w:numPr>
          <w:ilvl w:val="0"/>
          <w:numId w:val="22"/>
        </w:numPr>
        <w:bidi/>
        <w:ind w:left="396"/>
        <w:jc w:val="both"/>
        <w:rPr>
          <w:rFonts w:eastAsiaTheme="minorHAnsi" w:hAnsi="Calibri"/>
          <w:sz w:val="28"/>
          <w:szCs w:val="28"/>
        </w:rPr>
      </w:pPr>
      <w:r w:rsidRPr="00A33C6E">
        <w:rPr>
          <w:rFonts w:eastAsiaTheme="minorHAnsi" w:hAnsi="Calibri" w:hint="cs"/>
          <w:sz w:val="28"/>
          <w:szCs w:val="28"/>
          <w:rtl/>
        </w:rPr>
        <w:t>هر</w:t>
      </w:r>
      <w:r w:rsidRPr="00A33C6E">
        <w:rPr>
          <w:rFonts w:eastAsiaTheme="minorHAnsi" w:hAnsi="Calibri"/>
          <w:sz w:val="28"/>
          <w:szCs w:val="28"/>
          <w:rtl/>
        </w:rPr>
        <w:t xml:space="preserve"> </w:t>
      </w:r>
      <w:r w:rsidRPr="00A33C6E">
        <w:rPr>
          <w:rFonts w:eastAsiaTheme="minorHAnsi" w:hAnsi="Calibri" w:hint="cs"/>
          <w:sz w:val="28"/>
          <w:szCs w:val="28"/>
          <w:rtl/>
        </w:rPr>
        <w:t>شخص</w:t>
      </w:r>
      <w:r w:rsidRPr="00A33C6E">
        <w:rPr>
          <w:rFonts w:eastAsiaTheme="minorHAnsi" w:hAnsi="Calibri"/>
          <w:sz w:val="28"/>
          <w:szCs w:val="28"/>
          <w:rtl/>
        </w:rPr>
        <w:t xml:space="preserve"> </w:t>
      </w:r>
      <w:r w:rsidRPr="00A33C6E">
        <w:rPr>
          <w:rFonts w:eastAsiaTheme="minorHAnsi" w:hAnsi="Calibri" w:hint="cs"/>
          <w:sz w:val="28"/>
          <w:szCs w:val="28"/>
          <w:rtl/>
        </w:rPr>
        <w:t>غ</w:t>
      </w:r>
      <w:r w:rsidR="00A72E5A">
        <w:rPr>
          <w:rFonts w:eastAsiaTheme="minorHAnsi" w:hAnsi="Calibri" w:hint="cs"/>
          <w:sz w:val="28"/>
          <w:szCs w:val="28"/>
          <w:rtl/>
        </w:rPr>
        <w:t>ی</w:t>
      </w:r>
      <w:r w:rsidRPr="00A33C6E">
        <w:rPr>
          <w:rFonts w:eastAsiaTheme="minorHAnsi" w:hAnsi="Calibri" w:hint="cs"/>
          <w:sz w:val="28"/>
          <w:szCs w:val="28"/>
          <w:rtl/>
        </w:rPr>
        <w:t>ر</w:t>
      </w:r>
      <w:r w:rsidRPr="00A33C6E">
        <w:rPr>
          <w:rFonts w:eastAsiaTheme="minorHAnsi" w:hAnsi="Calibri"/>
          <w:sz w:val="28"/>
          <w:szCs w:val="28"/>
          <w:rtl/>
        </w:rPr>
        <w:t xml:space="preserve"> </w:t>
      </w:r>
      <w:r w:rsidRPr="00A33C6E">
        <w:rPr>
          <w:rFonts w:eastAsiaTheme="minorHAnsi" w:hAnsi="Calibri" w:hint="cs"/>
          <w:sz w:val="28"/>
          <w:szCs w:val="28"/>
          <w:rtl/>
        </w:rPr>
        <w:t>ا</w:t>
      </w:r>
      <w:r w:rsidR="00A72E5A">
        <w:rPr>
          <w:rFonts w:eastAsiaTheme="minorHAnsi" w:hAnsi="Calibri" w:hint="cs"/>
          <w:sz w:val="28"/>
          <w:szCs w:val="28"/>
          <w:rtl/>
        </w:rPr>
        <w:t>ی</w:t>
      </w:r>
      <w:r w:rsidRPr="00A33C6E">
        <w:rPr>
          <w:rFonts w:eastAsiaTheme="minorHAnsi" w:hAnsi="Calibri" w:hint="cs"/>
          <w:sz w:val="28"/>
          <w:szCs w:val="28"/>
          <w:rtl/>
        </w:rPr>
        <w:t>ران</w:t>
      </w:r>
      <w:r w:rsidR="00A72E5A">
        <w:rPr>
          <w:rFonts w:eastAsiaTheme="minorHAnsi" w:hAnsi="Calibri" w:hint="cs"/>
          <w:sz w:val="28"/>
          <w:szCs w:val="28"/>
          <w:rtl/>
        </w:rPr>
        <w:t>ی</w:t>
      </w:r>
      <w:r w:rsidRPr="00A33C6E">
        <w:rPr>
          <w:rFonts w:eastAsiaTheme="minorHAnsi" w:hAnsi="Calibri"/>
          <w:sz w:val="28"/>
          <w:szCs w:val="28"/>
          <w:rtl/>
        </w:rPr>
        <w:t xml:space="preserve"> </w:t>
      </w:r>
      <w:r w:rsidRPr="00A33C6E">
        <w:rPr>
          <w:rFonts w:eastAsiaTheme="minorHAnsi" w:hAnsi="Calibri" w:hint="cs"/>
          <w:sz w:val="28"/>
          <w:szCs w:val="28"/>
          <w:rtl/>
        </w:rPr>
        <w:t>(اعم</w:t>
      </w:r>
      <w:r w:rsidRPr="00A33C6E">
        <w:rPr>
          <w:rFonts w:eastAsiaTheme="minorHAnsi" w:hAnsi="Calibri"/>
          <w:sz w:val="28"/>
          <w:szCs w:val="28"/>
          <w:rtl/>
        </w:rPr>
        <w:t xml:space="preserve"> </w:t>
      </w:r>
      <w:r w:rsidRPr="00A33C6E">
        <w:rPr>
          <w:rFonts w:eastAsiaTheme="minorHAnsi" w:hAnsi="Calibri" w:hint="cs"/>
          <w:sz w:val="28"/>
          <w:szCs w:val="28"/>
          <w:rtl/>
        </w:rPr>
        <w:t>از</w:t>
      </w:r>
      <w:r w:rsidRPr="00A33C6E">
        <w:rPr>
          <w:rFonts w:eastAsiaTheme="minorHAnsi" w:hAnsi="Calibri"/>
          <w:sz w:val="28"/>
          <w:szCs w:val="28"/>
          <w:rtl/>
        </w:rPr>
        <w:t xml:space="preserve"> </w:t>
      </w:r>
      <w:r w:rsidRPr="00A33C6E">
        <w:rPr>
          <w:rFonts w:eastAsiaTheme="minorHAnsi" w:hAnsi="Calibri" w:hint="cs"/>
          <w:sz w:val="28"/>
          <w:szCs w:val="28"/>
          <w:rtl/>
        </w:rPr>
        <w:t>حق</w:t>
      </w:r>
      <w:r w:rsidR="00A72E5A">
        <w:rPr>
          <w:rFonts w:eastAsiaTheme="minorHAnsi" w:hAnsi="Calibri" w:hint="cs"/>
          <w:sz w:val="28"/>
          <w:szCs w:val="28"/>
          <w:rtl/>
        </w:rPr>
        <w:t>ی</w:t>
      </w:r>
      <w:r w:rsidRPr="00A33C6E">
        <w:rPr>
          <w:rFonts w:eastAsiaTheme="minorHAnsi" w:hAnsi="Calibri" w:hint="cs"/>
          <w:sz w:val="28"/>
          <w:szCs w:val="28"/>
          <w:rtl/>
        </w:rPr>
        <w:t>ق</w:t>
      </w:r>
      <w:r w:rsidR="00A72E5A">
        <w:rPr>
          <w:rFonts w:eastAsiaTheme="minorHAnsi" w:hAnsi="Calibri" w:hint="cs"/>
          <w:sz w:val="28"/>
          <w:szCs w:val="28"/>
          <w:rtl/>
        </w:rPr>
        <w:t>ی</w:t>
      </w:r>
      <w:r w:rsidRPr="00A33C6E">
        <w:rPr>
          <w:rFonts w:eastAsiaTheme="minorHAnsi" w:hAnsi="Calibri"/>
          <w:sz w:val="28"/>
          <w:szCs w:val="28"/>
          <w:rtl/>
        </w:rPr>
        <w:t xml:space="preserve"> </w:t>
      </w:r>
      <w:r w:rsidRPr="00A33C6E">
        <w:rPr>
          <w:rFonts w:eastAsiaTheme="minorHAnsi" w:hAnsi="Calibri" w:hint="cs"/>
          <w:sz w:val="28"/>
          <w:szCs w:val="28"/>
          <w:rtl/>
        </w:rPr>
        <w:t>و</w:t>
      </w:r>
      <w:r w:rsidRPr="00A33C6E">
        <w:rPr>
          <w:rFonts w:eastAsiaTheme="minorHAnsi" w:hAnsi="Calibri"/>
          <w:sz w:val="28"/>
          <w:szCs w:val="28"/>
          <w:rtl/>
        </w:rPr>
        <w:t xml:space="preserve"> </w:t>
      </w:r>
      <w:r w:rsidR="00A72E5A">
        <w:rPr>
          <w:rFonts w:eastAsiaTheme="minorHAnsi" w:hAnsi="Calibri" w:hint="cs"/>
          <w:sz w:val="28"/>
          <w:szCs w:val="28"/>
          <w:rtl/>
        </w:rPr>
        <w:t>ی</w:t>
      </w:r>
      <w:r w:rsidRPr="00A33C6E">
        <w:rPr>
          <w:rFonts w:eastAsiaTheme="minorHAnsi" w:hAnsi="Calibri" w:hint="cs"/>
          <w:sz w:val="28"/>
          <w:szCs w:val="28"/>
          <w:rtl/>
        </w:rPr>
        <w:t>ا</w:t>
      </w:r>
      <w:r w:rsidRPr="00A33C6E">
        <w:rPr>
          <w:rFonts w:eastAsiaTheme="minorHAnsi" w:hAnsi="Calibri"/>
          <w:sz w:val="28"/>
          <w:szCs w:val="28"/>
          <w:rtl/>
        </w:rPr>
        <w:t xml:space="preserve"> </w:t>
      </w:r>
      <w:r w:rsidRPr="00A33C6E">
        <w:rPr>
          <w:rFonts w:eastAsiaTheme="minorHAnsi" w:hAnsi="Calibri" w:hint="cs"/>
          <w:sz w:val="28"/>
          <w:szCs w:val="28"/>
          <w:rtl/>
        </w:rPr>
        <w:t>حقوق</w:t>
      </w:r>
      <w:r w:rsidR="00A72E5A">
        <w:rPr>
          <w:rFonts w:eastAsiaTheme="minorHAnsi" w:hAnsi="Calibri" w:hint="cs"/>
          <w:sz w:val="28"/>
          <w:szCs w:val="28"/>
          <w:rtl/>
        </w:rPr>
        <w:t>ی</w:t>
      </w:r>
      <w:r w:rsidRPr="00A33C6E">
        <w:rPr>
          <w:rFonts w:eastAsiaTheme="minorHAnsi" w:hAnsi="Calibri" w:hint="cs"/>
          <w:sz w:val="28"/>
          <w:szCs w:val="28"/>
          <w:rtl/>
        </w:rPr>
        <w:t>)</w:t>
      </w:r>
      <w:r w:rsidRPr="00A33C6E">
        <w:rPr>
          <w:rFonts w:eastAsiaTheme="minorHAnsi" w:hAnsi="Calibri"/>
          <w:sz w:val="28"/>
          <w:szCs w:val="28"/>
          <w:rtl/>
        </w:rPr>
        <w:t xml:space="preserve"> </w:t>
      </w:r>
      <w:r w:rsidRPr="00A33C6E">
        <w:rPr>
          <w:rFonts w:eastAsiaTheme="minorHAnsi" w:hAnsi="Calibri" w:hint="cs"/>
          <w:sz w:val="28"/>
          <w:szCs w:val="28"/>
          <w:rtl/>
        </w:rPr>
        <w:t>نسبت</w:t>
      </w:r>
      <w:r w:rsidRPr="00A33C6E">
        <w:rPr>
          <w:rFonts w:eastAsiaTheme="minorHAnsi" w:hAnsi="Calibri"/>
          <w:sz w:val="28"/>
          <w:szCs w:val="28"/>
          <w:rtl/>
        </w:rPr>
        <w:t xml:space="preserve"> </w:t>
      </w:r>
      <w:r w:rsidRPr="00A33C6E">
        <w:rPr>
          <w:rFonts w:eastAsiaTheme="minorHAnsi" w:hAnsi="Calibri" w:hint="cs"/>
          <w:sz w:val="28"/>
          <w:szCs w:val="28"/>
          <w:rtl/>
        </w:rPr>
        <w:t>به</w:t>
      </w:r>
      <w:r w:rsidRPr="00A33C6E">
        <w:rPr>
          <w:rFonts w:eastAsiaTheme="minorHAnsi" w:hAnsi="Calibri"/>
          <w:sz w:val="28"/>
          <w:szCs w:val="28"/>
          <w:rtl/>
        </w:rPr>
        <w:t xml:space="preserve"> </w:t>
      </w:r>
      <w:r w:rsidRPr="00A33C6E">
        <w:rPr>
          <w:rFonts w:eastAsiaTheme="minorHAnsi" w:hAnsi="Calibri" w:hint="cs"/>
          <w:sz w:val="28"/>
          <w:szCs w:val="28"/>
          <w:rtl/>
        </w:rPr>
        <w:t>درآمدها</w:t>
      </w:r>
      <w:r w:rsidR="00A72E5A">
        <w:rPr>
          <w:rFonts w:eastAsiaTheme="minorHAnsi" w:hAnsi="Calibri" w:hint="cs"/>
          <w:sz w:val="28"/>
          <w:szCs w:val="28"/>
          <w:rtl/>
        </w:rPr>
        <w:t>یی</w:t>
      </w:r>
      <w:r w:rsidRPr="00A33C6E">
        <w:rPr>
          <w:rFonts w:eastAsiaTheme="minorHAnsi" w:hAnsi="Calibri"/>
          <w:sz w:val="28"/>
          <w:szCs w:val="28"/>
          <w:rtl/>
        </w:rPr>
        <w:t xml:space="preserve"> </w:t>
      </w:r>
      <w:r w:rsidR="00A72E5A">
        <w:rPr>
          <w:rFonts w:eastAsiaTheme="minorHAnsi" w:hAnsi="Calibri" w:hint="cs"/>
          <w:sz w:val="28"/>
          <w:szCs w:val="28"/>
          <w:rtl/>
        </w:rPr>
        <w:t>ک</w:t>
      </w:r>
      <w:r w:rsidRPr="00A33C6E">
        <w:rPr>
          <w:rFonts w:eastAsiaTheme="minorHAnsi" w:hAnsi="Calibri" w:hint="cs"/>
          <w:sz w:val="28"/>
          <w:szCs w:val="28"/>
          <w:rtl/>
        </w:rPr>
        <w:t>ه</w:t>
      </w:r>
      <w:r w:rsidRPr="00A33C6E">
        <w:rPr>
          <w:rFonts w:eastAsiaTheme="minorHAnsi" w:hAnsi="Calibri"/>
          <w:sz w:val="28"/>
          <w:szCs w:val="28"/>
          <w:rtl/>
        </w:rPr>
        <w:t xml:space="preserve"> </w:t>
      </w:r>
      <w:r w:rsidRPr="00A33C6E">
        <w:rPr>
          <w:rFonts w:eastAsiaTheme="minorHAnsi" w:hAnsi="Calibri" w:hint="cs"/>
          <w:sz w:val="28"/>
          <w:szCs w:val="28"/>
          <w:rtl/>
        </w:rPr>
        <w:t>در</w:t>
      </w:r>
      <w:r w:rsidRPr="00A33C6E">
        <w:rPr>
          <w:rFonts w:eastAsiaTheme="minorHAnsi" w:hAnsi="Calibri"/>
          <w:sz w:val="28"/>
          <w:szCs w:val="28"/>
          <w:rtl/>
        </w:rPr>
        <w:t xml:space="preserve"> </w:t>
      </w:r>
      <w:r w:rsidRPr="00A33C6E">
        <w:rPr>
          <w:rFonts w:eastAsiaTheme="minorHAnsi" w:hAnsi="Calibri" w:hint="cs"/>
          <w:sz w:val="28"/>
          <w:szCs w:val="28"/>
          <w:rtl/>
        </w:rPr>
        <w:t>ا</w:t>
      </w:r>
      <w:r w:rsidR="00A72E5A">
        <w:rPr>
          <w:rFonts w:eastAsiaTheme="minorHAnsi" w:hAnsi="Calibri" w:hint="cs"/>
          <w:sz w:val="28"/>
          <w:szCs w:val="28"/>
          <w:rtl/>
        </w:rPr>
        <w:t>ی</w:t>
      </w:r>
      <w:r w:rsidRPr="00A33C6E">
        <w:rPr>
          <w:rFonts w:eastAsiaTheme="minorHAnsi" w:hAnsi="Calibri" w:hint="cs"/>
          <w:sz w:val="28"/>
          <w:szCs w:val="28"/>
          <w:rtl/>
        </w:rPr>
        <w:t>ران</w:t>
      </w:r>
      <w:r w:rsidRPr="00A33C6E">
        <w:rPr>
          <w:rFonts w:eastAsiaTheme="minorHAnsi" w:hAnsi="Calibri"/>
          <w:sz w:val="28"/>
          <w:szCs w:val="28"/>
          <w:rtl/>
        </w:rPr>
        <w:t xml:space="preserve"> </w:t>
      </w:r>
      <w:r w:rsidRPr="00A33C6E">
        <w:rPr>
          <w:rFonts w:eastAsiaTheme="minorHAnsi" w:hAnsi="Calibri" w:hint="cs"/>
          <w:sz w:val="28"/>
          <w:szCs w:val="28"/>
          <w:rtl/>
        </w:rPr>
        <w:t>تحص</w:t>
      </w:r>
      <w:r w:rsidR="00A72E5A">
        <w:rPr>
          <w:rFonts w:eastAsiaTheme="minorHAnsi" w:hAnsi="Calibri" w:hint="cs"/>
          <w:sz w:val="28"/>
          <w:szCs w:val="28"/>
          <w:rtl/>
        </w:rPr>
        <w:t>ی</w:t>
      </w:r>
      <w:r w:rsidRPr="00A33C6E">
        <w:rPr>
          <w:rFonts w:eastAsiaTheme="minorHAnsi" w:hAnsi="Calibri" w:hint="cs"/>
          <w:sz w:val="28"/>
          <w:szCs w:val="28"/>
          <w:rtl/>
        </w:rPr>
        <w:t>ل</w:t>
      </w:r>
      <w:r w:rsidRPr="00A33C6E">
        <w:rPr>
          <w:rFonts w:eastAsiaTheme="minorHAnsi" w:hAnsi="Calibri"/>
          <w:sz w:val="28"/>
          <w:szCs w:val="28"/>
          <w:rtl/>
        </w:rPr>
        <w:t xml:space="preserve"> </w:t>
      </w:r>
      <w:ins w:id="7163" w:author="mostafa" w:date="2021-04-09T20:24:00Z">
        <w:r w:rsidR="00A72E5A">
          <w:rPr>
            <w:rFonts w:eastAsiaTheme="minorHAnsi" w:hAnsi="Calibri" w:hint="cs"/>
            <w:sz w:val="28"/>
            <w:szCs w:val="28"/>
            <w:rtl/>
          </w:rPr>
          <w:t>می‌نماید</w:t>
        </w:r>
      </w:ins>
      <w:del w:id="7164" w:author="mostafa" w:date="2021-04-09T20:24:00Z">
        <w:r w:rsidRPr="00A33C6E" w:rsidDel="00A72E5A">
          <w:rPr>
            <w:rFonts w:eastAsiaTheme="minorHAnsi" w:hAnsi="Calibri" w:hint="cs"/>
            <w:sz w:val="28"/>
            <w:szCs w:val="28"/>
            <w:rtl/>
          </w:rPr>
          <w:delText>م</w:delText>
        </w:r>
        <w:r w:rsidR="00A72E5A" w:rsidDel="00A72E5A">
          <w:rPr>
            <w:rFonts w:eastAsiaTheme="minorHAnsi" w:hAnsi="Calibri" w:hint="cs"/>
            <w:sz w:val="28"/>
            <w:szCs w:val="28"/>
            <w:rtl/>
          </w:rPr>
          <w:delText>ی</w:delText>
        </w:r>
        <w:r w:rsidRPr="00A33C6E" w:rsidDel="00A72E5A">
          <w:rPr>
            <w:rFonts w:eastAsiaTheme="minorHAnsi" w:hAnsi="Calibri"/>
            <w:sz w:val="28"/>
            <w:szCs w:val="28"/>
            <w:rtl/>
          </w:rPr>
          <w:delText xml:space="preserve"> </w:delText>
        </w:r>
        <w:r w:rsidRPr="00A33C6E" w:rsidDel="00A72E5A">
          <w:rPr>
            <w:rFonts w:eastAsiaTheme="minorHAnsi" w:hAnsi="Calibri" w:hint="cs"/>
            <w:sz w:val="28"/>
            <w:szCs w:val="28"/>
            <w:rtl/>
          </w:rPr>
          <w:delText>نما</w:delText>
        </w:r>
        <w:r w:rsidR="00A72E5A" w:rsidDel="00A72E5A">
          <w:rPr>
            <w:rFonts w:eastAsiaTheme="minorHAnsi" w:hAnsi="Calibri" w:hint="cs"/>
            <w:sz w:val="28"/>
            <w:szCs w:val="28"/>
            <w:rtl/>
          </w:rPr>
          <w:delText>ی</w:delText>
        </w:r>
        <w:r w:rsidRPr="00A33C6E" w:rsidDel="00A72E5A">
          <w:rPr>
            <w:rFonts w:eastAsiaTheme="minorHAnsi" w:hAnsi="Calibri" w:hint="cs"/>
            <w:sz w:val="28"/>
            <w:szCs w:val="28"/>
            <w:rtl/>
          </w:rPr>
          <w:delText>د</w:delText>
        </w:r>
      </w:del>
      <w:r w:rsidRPr="00A33C6E">
        <w:rPr>
          <w:rFonts w:eastAsiaTheme="minorHAnsi" w:hAnsi="Calibri"/>
          <w:sz w:val="28"/>
          <w:szCs w:val="28"/>
          <w:rtl/>
        </w:rPr>
        <w:t xml:space="preserve"> </w:t>
      </w:r>
      <w:r w:rsidRPr="00A33C6E">
        <w:rPr>
          <w:rFonts w:eastAsiaTheme="minorHAnsi" w:hAnsi="Calibri" w:hint="cs"/>
          <w:sz w:val="28"/>
          <w:szCs w:val="28"/>
          <w:rtl/>
        </w:rPr>
        <w:t>و همچن</w:t>
      </w:r>
      <w:r w:rsidR="00A72E5A">
        <w:rPr>
          <w:rFonts w:eastAsiaTheme="minorHAnsi" w:hAnsi="Calibri" w:hint="cs"/>
          <w:sz w:val="28"/>
          <w:szCs w:val="28"/>
          <w:rtl/>
        </w:rPr>
        <w:t>ی</w:t>
      </w:r>
      <w:r w:rsidRPr="00A33C6E">
        <w:rPr>
          <w:rFonts w:eastAsiaTheme="minorHAnsi" w:hAnsi="Calibri" w:hint="cs"/>
          <w:sz w:val="28"/>
          <w:szCs w:val="28"/>
          <w:rtl/>
        </w:rPr>
        <w:t>ن</w:t>
      </w:r>
      <w:r w:rsidRPr="00A33C6E">
        <w:rPr>
          <w:rFonts w:eastAsiaTheme="minorHAnsi" w:hAnsi="Calibri"/>
          <w:sz w:val="28"/>
          <w:szCs w:val="28"/>
          <w:rtl/>
        </w:rPr>
        <w:t xml:space="preserve"> </w:t>
      </w:r>
      <w:r w:rsidRPr="00A33C6E">
        <w:rPr>
          <w:rFonts w:eastAsiaTheme="minorHAnsi" w:hAnsi="Calibri" w:hint="cs"/>
          <w:sz w:val="28"/>
          <w:szCs w:val="28"/>
          <w:rtl/>
        </w:rPr>
        <w:t>نسبت</w:t>
      </w:r>
      <w:r w:rsidRPr="00A33C6E">
        <w:rPr>
          <w:rFonts w:eastAsiaTheme="minorHAnsi" w:hAnsi="Calibri"/>
          <w:sz w:val="28"/>
          <w:szCs w:val="28"/>
          <w:rtl/>
        </w:rPr>
        <w:t xml:space="preserve"> </w:t>
      </w:r>
      <w:r w:rsidRPr="00A33C6E">
        <w:rPr>
          <w:rFonts w:eastAsiaTheme="minorHAnsi" w:hAnsi="Calibri" w:hint="cs"/>
          <w:sz w:val="28"/>
          <w:szCs w:val="28"/>
          <w:rtl/>
        </w:rPr>
        <w:t>به</w:t>
      </w:r>
      <w:r w:rsidRPr="00A33C6E">
        <w:rPr>
          <w:rFonts w:eastAsiaTheme="minorHAnsi" w:hAnsi="Calibri"/>
          <w:sz w:val="28"/>
          <w:szCs w:val="28"/>
          <w:rtl/>
        </w:rPr>
        <w:t xml:space="preserve"> </w:t>
      </w:r>
      <w:r w:rsidRPr="00A33C6E">
        <w:rPr>
          <w:rFonts w:eastAsiaTheme="minorHAnsi" w:hAnsi="Calibri" w:hint="cs"/>
          <w:sz w:val="28"/>
          <w:szCs w:val="28"/>
          <w:rtl/>
        </w:rPr>
        <w:t>درآمدها</w:t>
      </w:r>
      <w:r w:rsidR="00A72E5A">
        <w:rPr>
          <w:rFonts w:eastAsiaTheme="minorHAnsi" w:hAnsi="Calibri" w:hint="cs"/>
          <w:sz w:val="28"/>
          <w:szCs w:val="28"/>
          <w:rtl/>
        </w:rPr>
        <w:t>یی</w:t>
      </w:r>
      <w:r w:rsidRPr="00A33C6E">
        <w:rPr>
          <w:rFonts w:eastAsiaTheme="minorHAnsi" w:hAnsi="Calibri"/>
          <w:sz w:val="28"/>
          <w:szCs w:val="28"/>
          <w:rtl/>
        </w:rPr>
        <w:t xml:space="preserve"> </w:t>
      </w:r>
      <w:r w:rsidR="00A72E5A">
        <w:rPr>
          <w:rFonts w:eastAsiaTheme="minorHAnsi" w:hAnsi="Calibri" w:hint="cs"/>
          <w:sz w:val="28"/>
          <w:szCs w:val="28"/>
          <w:rtl/>
        </w:rPr>
        <w:t>ک</w:t>
      </w:r>
      <w:r w:rsidRPr="00A33C6E">
        <w:rPr>
          <w:rFonts w:eastAsiaTheme="minorHAnsi" w:hAnsi="Calibri" w:hint="cs"/>
          <w:sz w:val="28"/>
          <w:szCs w:val="28"/>
          <w:rtl/>
        </w:rPr>
        <w:t>ه</w:t>
      </w:r>
      <w:r w:rsidRPr="00A33C6E">
        <w:rPr>
          <w:rFonts w:eastAsiaTheme="minorHAnsi" w:hAnsi="Calibri"/>
          <w:sz w:val="28"/>
          <w:szCs w:val="28"/>
          <w:rtl/>
        </w:rPr>
        <w:t xml:space="preserve"> </w:t>
      </w:r>
      <w:r w:rsidRPr="00A33C6E">
        <w:rPr>
          <w:rFonts w:eastAsiaTheme="minorHAnsi" w:hAnsi="Calibri" w:hint="cs"/>
          <w:sz w:val="28"/>
          <w:szCs w:val="28"/>
          <w:rtl/>
        </w:rPr>
        <w:t>بابت</w:t>
      </w:r>
      <w:r w:rsidRPr="00A33C6E">
        <w:rPr>
          <w:rFonts w:eastAsiaTheme="minorHAnsi" w:hAnsi="Calibri"/>
          <w:sz w:val="28"/>
          <w:szCs w:val="28"/>
          <w:rtl/>
        </w:rPr>
        <w:t xml:space="preserve"> </w:t>
      </w:r>
      <w:r w:rsidRPr="00A33C6E">
        <w:rPr>
          <w:rFonts w:eastAsiaTheme="minorHAnsi" w:hAnsi="Calibri" w:hint="cs"/>
          <w:sz w:val="28"/>
          <w:szCs w:val="28"/>
          <w:rtl/>
        </w:rPr>
        <w:t>واگذار</w:t>
      </w:r>
      <w:r w:rsidR="00A72E5A">
        <w:rPr>
          <w:rFonts w:eastAsiaTheme="minorHAnsi" w:hAnsi="Calibri" w:hint="cs"/>
          <w:sz w:val="28"/>
          <w:szCs w:val="28"/>
          <w:rtl/>
        </w:rPr>
        <w:t>ی</w:t>
      </w:r>
      <w:r w:rsidRPr="00A33C6E">
        <w:rPr>
          <w:rFonts w:eastAsiaTheme="minorHAnsi" w:hAnsi="Calibri"/>
          <w:sz w:val="28"/>
          <w:szCs w:val="28"/>
          <w:rtl/>
        </w:rPr>
        <w:t xml:space="preserve"> </w:t>
      </w:r>
      <w:r w:rsidRPr="00A33C6E">
        <w:rPr>
          <w:rFonts w:eastAsiaTheme="minorHAnsi" w:hAnsi="Calibri" w:hint="cs"/>
          <w:sz w:val="28"/>
          <w:szCs w:val="28"/>
          <w:rtl/>
        </w:rPr>
        <w:t>امت</w:t>
      </w:r>
      <w:r w:rsidR="00A72E5A">
        <w:rPr>
          <w:rFonts w:eastAsiaTheme="minorHAnsi" w:hAnsi="Calibri" w:hint="cs"/>
          <w:sz w:val="28"/>
          <w:szCs w:val="28"/>
          <w:rtl/>
        </w:rPr>
        <w:t>ی</w:t>
      </w:r>
      <w:r w:rsidRPr="00A33C6E">
        <w:rPr>
          <w:rFonts w:eastAsiaTheme="minorHAnsi" w:hAnsi="Calibri" w:hint="cs"/>
          <w:sz w:val="28"/>
          <w:szCs w:val="28"/>
          <w:rtl/>
        </w:rPr>
        <w:t>ازات</w:t>
      </w:r>
      <w:r w:rsidRPr="00A33C6E">
        <w:rPr>
          <w:rFonts w:eastAsiaTheme="minorHAnsi" w:hAnsi="Calibri"/>
          <w:sz w:val="28"/>
          <w:szCs w:val="28"/>
          <w:rtl/>
        </w:rPr>
        <w:t xml:space="preserve"> </w:t>
      </w:r>
      <w:r w:rsidR="00A72E5A">
        <w:rPr>
          <w:rFonts w:eastAsiaTheme="minorHAnsi" w:hAnsi="Calibri" w:hint="cs"/>
          <w:sz w:val="28"/>
          <w:szCs w:val="28"/>
          <w:rtl/>
        </w:rPr>
        <w:t>ی</w:t>
      </w:r>
      <w:r w:rsidRPr="00A33C6E">
        <w:rPr>
          <w:rFonts w:eastAsiaTheme="minorHAnsi" w:hAnsi="Calibri" w:hint="cs"/>
          <w:sz w:val="28"/>
          <w:szCs w:val="28"/>
          <w:rtl/>
        </w:rPr>
        <w:t>ا</w:t>
      </w:r>
      <w:r w:rsidRPr="00A33C6E">
        <w:rPr>
          <w:rFonts w:eastAsiaTheme="minorHAnsi" w:hAnsi="Calibri"/>
          <w:sz w:val="28"/>
          <w:szCs w:val="28"/>
          <w:rtl/>
        </w:rPr>
        <w:t xml:space="preserve"> </w:t>
      </w:r>
      <w:r w:rsidRPr="00A33C6E">
        <w:rPr>
          <w:rFonts w:eastAsiaTheme="minorHAnsi" w:hAnsi="Calibri" w:hint="cs"/>
          <w:sz w:val="28"/>
          <w:szCs w:val="28"/>
          <w:rtl/>
        </w:rPr>
        <w:t>سا</w:t>
      </w:r>
      <w:r w:rsidR="00A72E5A">
        <w:rPr>
          <w:rFonts w:eastAsiaTheme="minorHAnsi" w:hAnsi="Calibri" w:hint="cs"/>
          <w:sz w:val="28"/>
          <w:szCs w:val="28"/>
          <w:rtl/>
        </w:rPr>
        <w:t>ی</w:t>
      </w:r>
      <w:r w:rsidRPr="00A33C6E">
        <w:rPr>
          <w:rFonts w:eastAsiaTheme="minorHAnsi" w:hAnsi="Calibri" w:hint="cs"/>
          <w:sz w:val="28"/>
          <w:szCs w:val="28"/>
          <w:rtl/>
        </w:rPr>
        <w:t>ر</w:t>
      </w:r>
      <w:r w:rsidRPr="00A33C6E">
        <w:rPr>
          <w:rFonts w:eastAsiaTheme="minorHAnsi" w:hAnsi="Calibri"/>
          <w:sz w:val="28"/>
          <w:szCs w:val="28"/>
          <w:rtl/>
        </w:rPr>
        <w:t xml:space="preserve"> </w:t>
      </w:r>
      <w:r w:rsidRPr="00A33C6E">
        <w:rPr>
          <w:rFonts w:eastAsiaTheme="minorHAnsi" w:hAnsi="Calibri" w:hint="cs"/>
          <w:sz w:val="28"/>
          <w:szCs w:val="28"/>
          <w:rtl/>
        </w:rPr>
        <w:t>حقوق</w:t>
      </w:r>
      <w:r w:rsidRPr="00A33C6E">
        <w:rPr>
          <w:rFonts w:eastAsiaTheme="minorHAnsi" w:hAnsi="Calibri"/>
          <w:sz w:val="28"/>
          <w:szCs w:val="28"/>
          <w:rtl/>
        </w:rPr>
        <w:t xml:space="preserve"> </w:t>
      </w:r>
      <w:r w:rsidRPr="00A33C6E">
        <w:rPr>
          <w:rFonts w:eastAsiaTheme="minorHAnsi" w:hAnsi="Calibri" w:hint="cs"/>
          <w:sz w:val="28"/>
          <w:szCs w:val="28"/>
          <w:rtl/>
        </w:rPr>
        <w:t>خود</w:t>
      </w:r>
      <w:r w:rsidRPr="00A33C6E">
        <w:rPr>
          <w:rFonts w:eastAsiaTheme="minorHAnsi" w:hAnsi="Calibri"/>
          <w:sz w:val="28"/>
          <w:szCs w:val="28"/>
          <w:rtl/>
        </w:rPr>
        <w:t xml:space="preserve"> </w:t>
      </w:r>
      <w:r w:rsidRPr="00A33C6E">
        <w:rPr>
          <w:rFonts w:eastAsiaTheme="minorHAnsi" w:hAnsi="Calibri" w:hint="cs"/>
          <w:sz w:val="28"/>
          <w:szCs w:val="28"/>
          <w:rtl/>
        </w:rPr>
        <w:t>و</w:t>
      </w:r>
      <w:r w:rsidRPr="00A33C6E">
        <w:rPr>
          <w:rFonts w:eastAsiaTheme="minorHAnsi" w:hAnsi="Calibri"/>
          <w:sz w:val="28"/>
          <w:szCs w:val="28"/>
          <w:rtl/>
        </w:rPr>
        <w:t xml:space="preserve"> </w:t>
      </w:r>
      <w:r w:rsidR="00A72E5A">
        <w:rPr>
          <w:rFonts w:eastAsiaTheme="minorHAnsi" w:hAnsi="Calibri" w:hint="cs"/>
          <w:sz w:val="28"/>
          <w:szCs w:val="28"/>
          <w:rtl/>
        </w:rPr>
        <w:t>ی</w:t>
      </w:r>
      <w:r w:rsidRPr="00A33C6E">
        <w:rPr>
          <w:rFonts w:eastAsiaTheme="minorHAnsi" w:hAnsi="Calibri" w:hint="cs"/>
          <w:sz w:val="28"/>
          <w:szCs w:val="28"/>
          <w:rtl/>
        </w:rPr>
        <w:t>ا</w:t>
      </w:r>
      <w:r w:rsidRPr="00A33C6E">
        <w:rPr>
          <w:rFonts w:eastAsiaTheme="minorHAnsi" w:hAnsi="Calibri"/>
          <w:sz w:val="28"/>
          <w:szCs w:val="28"/>
          <w:rtl/>
        </w:rPr>
        <w:t xml:space="preserve"> </w:t>
      </w:r>
      <w:r w:rsidRPr="00A33C6E">
        <w:rPr>
          <w:rFonts w:eastAsiaTheme="minorHAnsi" w:hAnsi="Calibri" w:hint="cs"/>
          <w:sz w:val="28"/>
          <w:szCs w:val="28"/>
          <w:rtl/>
        </w:rPr>
        <w:t>دادن</w:t>
      </w:r>
      <w:r w:rsidRPr="00A33C6E">
        <w:rPr>
          <w:rFonts w:eastAsiaTheme="minorHAnsi" w:hAnsi="Calibri"/>
          <w:sz w:val="28"/>
          <w:szCs w:val="28"/>
          <w:rtl/>
        </w:rPr>
        <w:t xml:space="preserve"> </w:t>
      </w:r>
      <w:r w:rsidRPr="00A33C6E">
        <w:rPr>
          <w:rFonts w:eastAsiaTheme="minorHAnsi" w:hAnsi="Calibri" w:hint="cs"/>
          <w:sz w:val="28"/>
          <w:szCs w:val="28"/>
          <w:rtl/>
        </w:rPr>
        <w:t>تعل</w:t>
      </w:r>
      <w:r w:rsidR="00A72E5A">
        <w:rPr>
          <w:rFonts w:eastAsiaTheme="minorHAnsi" w:hAnsi="Calibri" w:hint="cs"/>
          <w:sz w:val="28"/>
          <w:szCs w:val="28"/>
          <w:rtl/>
        </w:rPr>
        <w:t>ی</w:t>
      </w:r>
      <w:r w:rsidRPr="00A33C6E">
        <w:rPr>
          <w:rFonts w:eastAsiaTheme="minorHAnsi" w:hAnsi="Calibri" w:hint="cs"/>
          <w:sz w:val="28"/>
          <w:szCs w:val="28"/>
          <w:rtl/>
        </w:rPr>
        <w:t>مات</w:t>
      </w:r>
      <w:r w:rsidRPr="00A33C6E">
        <w:rPr>
          <w:rFonts w:eastAsiaTheme="minorHAnsi" w:hAnsi="Calibri"/>
          <w:sz w:val="28"/>
          <w:szCs w:val="28"/>
          <w:rtl/>
        </w:rPr>
        <w:t xml:space="preserve"> </w:t>
      </w:r>
      <w:ins w:id="7165" w:author="mostafa" w:date="2021-04-10T19:24:00Z">
        <w:r w:rsidR="002F7DA9">
          <w:rPr>
            <w:rFonts w:eastAsiaTheme="minorHAnsi" w:hAnsi="Calibri" w:hint="cs"/>
            <w:sz w:val="28"/>
            <w:szCs w:val="28"/>
            <w:rtl/>
          </w:rPr>
          <w:t>و</w:t>
        </w:r>
        <w:r w:rsidR="002F7DA9">
          <w:rPr>
            <w:rFonts w:eastAsiaTheme="minorHAnsi" w:hAnsi="Calibri"/>
            <w:sz w:val="28"/>
            <w:szCs w:val="28"/>
            <w:rtl/>
          </w:rPr>
          <w:t xml:space="preserve"> </w:t>
        </w:r>
        <w:r w:rsidR="002F7DA9">
          <w:rPr>
            <w:rFonts w:eastAsiaTheme="minorHAnsi" w:hAnsi="Calibri" w:hint="cs"/>
            <w:sz w:val="28"/>
            <w:szCs w:val="28"/>
            <w:rtl/>
          </w:rPr>
          <w:t>کمک‌های</w:t>
        </w:r>
      </w:ins>
      <w:del w:id="7166" w:author="mostafa" w:date="2021-04-10T19:24:00Z">
        <w:r w:rsidRPr="00A33C6E" w:rsidDel="002F7DA9">
          <w:rPr>
            <w:rFonts w:eastAsiaTheme="minorHAnsi" w:hAnsi="Calibri" w:hint="cs"/>
            <w:sz w:val="28"/>
            <w:szCs w:val="28"/>
            <w:rtl/>
          </w:rPr>
          <w:delText>و</w:delText>
        </w:r>
        <w:r w:rsidR="00A72E5A" w:rsidDel="002F7DA9">
          <w:rPr>
            <w:rFonts w:eastAsiaTheme="minorHAnsi" w:hAnsi="Calibri" w:hint="cs"/>
            <w:sz w:val="28"/>
            <w:szCs w:val="28"/>
            <w:rtl/>
          </w:rPr>
          <w:delText>ک</w:delText>
        </w:r>
        <w:r w:rsidRPr="00A33C6E" w:rsidDel="002F7DA9">
          <w:rPr>
            <w:rFonts w:eastAsiaTheme="minorHAnsi" w:hAnsi="Calibri" w:hint="cs"/>
            <w:sz w:val="28"/>
            <w:szCs w:val="28"/>
            <w:rtl/>
          </w:rPr>
          <w:delText>م</w:delText>
        </w:r>
        <w:r w:rsidR="00A72E5A" w:rsidDel="002F7DA9">
          <w:rPr>
            <w:rFonts w:eastAsiaTheme="minorHAnsi" w:hAnsi="Calibri" w:hint="cs"/>
            <w:sz w:val="28"/>
            <w:szCs w:val="28"/>
            <w:rtl/>
          </w:rPr>
          <w:delText>ک</w:delText>
        </w:r>
        <w:r w:rsidRPr="00A33C6E" w:rsidDel="002F7DA9">
          <w:rPr>
            <w:rFonts w:eastAsiaTheme="minorHAnsi" w:hAnsi="Calibri"/>
            <w:sz w:val="28"/>
            <w:szCs w:val="28"/>
            <w:rtl/>
          </w:rPr>
          <w:delText xml:space="preserve"> </w:delText>
        </w:r>
        <w:r w:rsidRPr="00A33C6E" w:rsidDel="002F7DA9">
          <w:rPr>
            <w:rFonts w:eastAsiaTheme="minorHAnsi" w:hAnsi="Calibri" w:hint="cs"/>
            <w:sz w:val="28"/>
            <w:szCs w:val="28"/>
            <w:rtl/>
          </w:rPr>
          <w:delText>ها</w:delText>
        </w:r>
        <w:r w:rsidR="00A72E5A" w:rsidDel="002F7DA9">
          <w:rPr>
            <w:rFonts w:eastAsiaTheme="minorHAnsi" w:hAnsi="Calibri" w:hint="cs"/>
            <w:sz w:val="28"/>
            <w:szCs w:val="28"/>
            <w:rtl/>
          </w:rPr>
          <w:delText>ی</w:delText>
        </w:r>
      </w:del>
      <w:r w:rsidRPr="00A33C6E">
        <w:rPr>
          <w:rFonts w:eastAsiaTheme="minorHAnsi" w:hAnsi="Calibri"/>
          <w:sz w:val="28"/>
          <w:szCs w:val="28"/>
          <w:rtl/>
        </w:rPr>
        <w:t xml:space="preserve"> </w:t>
      </w:r>
      <w:r w:rsidRPr="00A33C6E">
        <w:rPr>
          <w:rFonts w:eastAsiaTheme="minorHAnsi" w:hAnsi="Calibri" w:hint="cs"/>
          <w:sz w:val="28"/>
          <w:szCs w:val="28"/>
          <w:rtl/>
        </w:rPr>
        <w:t>فن</w:t>
      </w:r>
      <w:r w:rsidR="00A72E5A">
        <w:rPr>
          <w:rFonts w:eastAsiaTheme="minorHAnsi" w:hAnsi="Calibri" w:hint="cs"/>
          <w:sz w:val="28"/>
          <w:szCs w:val="28"/>
          <w:rtl/>
        </w:rPr>
        <w:t>ی</w:t>
      </w:r>
      <w:r w:rsidRPr="00A33C6E">
        <w:rPr>
          <w:rFonts w:eastAsiaTheme="minorHAnsi" w:hAnsi="Calibri"/>
          <w:sz w:val="28"/>
          <w:szCs w:val="28"/>
          <w:rtl/>
        </w:rPr>
        <w:t xml:space="preserve"> </w:t>
      </w:r>
      <w:r w:rsidRPr="00A33C6E">
        <w:rPr>
          <w:rFonts w:eastAsiaTheme="minorHAnsi" w:hAnsi="Calibri" w:hint="cs"/>
          <w:sz w:val="28"/>
          <w:szCs w:val="28"/>
          <w:rtl/>
        </w:rPr>
        <w:t>و</w:t>
      </w:r>
      <w:r w:rsidRPr="00A33C6E">
        <w:rPr>
          <w:rFonts w:eastAsiaTheme="minorHAnsi" w:hAnsi="Calibri"/>
          <w:sz w:val="28"/>
          <w:szCs w:val="28"/>
          <w:rtl/>
        </w:rPr>
        <w:t xml:space="preserve"> </w:t>
      </w:r>
      <w:r w:rsidR="00A72E5A">
        <w:rPr>
          <w:rFonts w:eastAsiaTheme="minorHAnsi" w:hAnsi="Calibri" w:hint="cs"/>
          <w:sz w:val="28"/>
          <w:szCs w:val="28"/>
          <w:rtl/>
        </w:rPr>
        <w:t>ی</w:t>
      </w:r>
      <w:r w:rsidRPr="00A33C6E">
        <w:rPr>
          <w:rFonts w:eastAsiaTheme="minorHAnsi" w:hAnsi="Calibri" w:hint="cs"/>
          <w:sz w:val="28"/>
          <w:szCs w:val="28"/>
          <w:rtl/>
        </w:rPr>
        <w:t>ا</w:t>
      </w:r>
      <w:r w:rsidRPr="00A33C6E">
        <w:rPr>
          <w:rFonts w:eastAsiaTheme="minorHAnsi" w:hAnsi="Calibri"/>
          <w:sz w:val="28"/>
          <w:szCs w:val="28"/>
          <w:rtl/>
        </w:rPr>
        <w:t xml:space="preserve"> </w:t>
      </w:r>
      <w:r w:rsidRPr="00A33C6E">
        <w:rPr>
          <w:rFonts w:eastAsiaTheme="minorHAnsi" w:hAnsi="Calibri" w:hint="cs"/>
          <w:sz w:val="28"/>
          <w:szCs w:val="28"/>
          <w:rtl/>
        </w:rPr>
        <w:t>واگذار</w:t>
      </w:r>
      <w:r w:rsidR="00A72E5A">
        <w:rPr>
          <w:rFonts w:eastAsiaTheme="minorHAnsi" w:hAnsi="Calibri" w:hint="cs"/>
          <w:sz w:val="28"/>
          <w:szCs w:val="28"/>
          <w:rtl/>
        </w:rPr>
        <w:t>ی</w:t>
      </w:r>
      <w:r w:rsidRPr="00A33C6E">
        <w:rPr>
          <w:rFonts w:eastAsiaTheme="minorHAnsi" w:hAnsi="Calibri"/>
          <w:sz w:val="28"/>
          <w:szCs w:val="28"/>
          <w:rtl/>
        </w:rPr>
        <w:t xml:space="preserve"> </w:t>
      </w:r>
      <w:ins w:id="7167" w:author="mostafa" w:date="2021-04-09T20:24:00Z">
        <w:r w:rsidR="00A72E5A">
          <w:rPr>
            <w:rFonts w:eastAsiaTheme="minorHAnsi" w:hAnsi="Calibri" w:hint="cs"/>
            <w:sz w:val="28"/>
            <w:szCs w:val="28"/>
            <w:rtl/>
          </w:rPr>
          <w:t>فیلم‌های</w:t>
        </w:r>
      </w:ins>
      <w:del w:id="7168" w:author="mostafa" w:date="2021-04-09T20:24:00Z">
        <w:r w:rsidRPr="00A33C6E" w:rsidDel="00A72E5A">
          <w:rPr>
            <w:rFonts w:eastAsiaTheme="minorHAnsi" w:hAnsi="Calibri" w:hint="cs"/>
            <w:sz w:val="28"/>
            <w:szCs w:val="28"/>
            <w:rtl/>
          </w:rPr>
          <w:delText>ف</w:delText>
        </w:r>
        <w:r w:rsidR="00A72E5A" w:rsidDel="00A72E5A">
          <w:rPr>
            <w:rFonts w:eastAsiaTheme="minorHAnsi" w:hAnsi="Calibri" w:hint="cs"/>
            <w:sz w:val="28"/>
            <w:szCs w:val="28"/>
            <w:rtl/>
          </w:rPr>
          <w:delText>ی</w:delText>
        </w:r>
        <w:r w:rsidRPr="00A33C6E" w:rsidDel="00A72E5A">
          <w:rPr>
            <w:rFonts w:eastAsiaTheme="minorHAnsi" w:hAnsi="Calibri" w:hint="cs"/>
            <w:sz w:val="28"/>
            <w:szCs w:val="28"/>
            <w:rtl/>
          </w:rPr>
          <w:delText>لم</w:delText>
        </w:r>
        <w:r w:rsidRPr="00A33C6E" w:rsidDel="00A72E5A">
          <w:rPr>
            <w:rFonts w:eastAsiaTheme="minorHAnsi" w:hAnsi="Calibri"/>
            <w:sz w:val="28"/>
            <w:szCs w:val="28"/>
            <w:rtl/>
          </w:rPr>
          <w:delText xml:space="preserve"> </w:delText>
        </w:r>
        <w:r w:rsidRPr="00A33C6E" w:rsidDel="00A72E5A">
          <w:rPr>
            <w:rFonts w:eastAsiaTheme="minorHAnsi" w:hAnsi="Calibri" w:hint="cs"/>
            <w:sz w:val="28"/>
            <w:szCs w:val="28"/>
            <w:rtl/>
          </w:rPr>
          <w:delText>ها</w:delText>
        </w:r>
        <w:r w:rsidR="00A72E5A" w:rsidDel="00A72E5A">
          <w:rPr>
            <w:rFonts w:eastAsiaTheme="minorHAnsi" w:hAnsi="Calibri" w:hint="cs"/>
            <w:sz w:val="28"/>
            <w:szCs w:val="28"/>
            <w:rtl/>
          </w:rPr>
          <w:delText>ی</w:delText>
        </w:r>
      </w:del>
      <w:r w:rsidRPr="00A33C6E">
        <w:rPr>
          <w:rFonts w:eastAsiaTheme="minorHAnsi" w:hAnsi="Calibri"/>
          <w:sz w:val="28"/>
          <w:szCs w:val="28"/>
          <w:rtl/>
        </w:rPr>
        <w:t xml:space="preserve"> </w:t>
      </w:r>
      <w:r w:rsidRPr="00A33C6E">
        <w:rPr>
          <w:rFonts w:eastAsiaTheme="minorHAnsi" w:hAnsi="Calibri" w:hint="cs"/>
          <w:sz w:val="28"/>
          <w:szCs w:val="28"/>
          <w:rtl/>
        </w:rPr>
        <w:t>س</w:t>
      </w:r>
      <w:r w:rsidR="00A72E5A">
        <w:rPr>
          <w:rFonts w:eastAsiaTheme="minorHAnsi" w:hAnsi="Calibri" w:hint="cs"/>
          <w:sz w:val="28"/>
          <w:szCs w:val="28"/>
          <w:rtl/>
        </w:rPr>
        <w:t>ی</w:t>
      </w:r>
      <w:r w:rsidRPr="00A33C6E">
        <w:rPr>
          <w:rFonts w:eastAsiaTheme="minorHAnsi" w:hAnsi="Calibri" w:hint="cs"/>
          <w:sz w:val="28"/>
          <w:szCs w:val="28"/>
          <w:rtl/>
        </w:rPr>
        <w:t>نما</w:t>
      </w:r>
      <w:r w:rsidR="00A72E5A">
        <w:rPr>
          <w:rFonts w:eastAsiaTheme="minorHAnsi" w:hAnsi="Calibri" w:hint="cs"/>
          <w:sz w:val="28"/>
          <w:szCs w:val="28"/>
          <w:rtl/>
        </w:rPr>
        <w:t>یی</w:t>
      </w:r>
      <w:r w:rsidRPr="00A33C6E">
        <w:rPr>
          <w:rFonts w:eastAsiaTheme="minorHAnsi" w:hAnsi="Calibri"/>
          <w:sz w:val="28"/>
          <w:szCs w:val="28"/>
          <w:rtl/>
        </w:rPr>
        <w:t xml:space="preserve"> </w:t>
      </w:r>
      <w:r w:rsidRPr="00A33C6E">
        <w:rPr>
          <w:rFonts w:eastAsiaTheme="minorHAnsi" w:hAnsi="Calibri" w:hint="cs"/>
          <w:sz w:val="28"/>
          <w:szCs w:val="28"/>
          <w:rtl/>
        </w:rPr>
        <w:t>(</w:t>
      </w:r>
      <w:r w:rsidR="00A72E5A">
        <w:rPr>
          <w:rFonts w:eastAsiaTheme="minorHAnsi" w:hAnsi="Calibri" w:hint="cs"/>
          <w:sz w:val="28"/>
          <w:szCs w:val="28"/>
          <w:rtl/>
        </w:rPr>
        <w:t>ک</w:t>
      </w:r>
      <w:r w:rsidRPr="00A33C6E">
        <w:rPr>
          <w:rFonts w:eastAsiaTheme="minorHAnsi" w:hAnsi="Calibri" w:hint="cs"/>
          <w:sz w:val="28"/>
          <w:szCs w:val="28"/>
          <w:rtl/>
        </w:rPr>
        <w:t>ه</w:t>
      </w:r>
      <w:r w:rsidRPr="00A33C6E">
        <w:rPr>
          <w:rFonts w:eastAsiaTheme="minorHAnsi" w:hAnsi="Calibri"/>
          <w:sz w:val="28"/>
          <w:szCs w:val="28"/>
          <w:rtl/>
        </w:rPr>
        <w:t xml:space="preserve"> </w:t>
      </w:r>
      <w:ins w:id="7169" w:author="mostafa" w:date="2021-04-09T20:38:00Z">
        <w:r w:rsidR="00620471">
          <w:rPr>
            <w:rFonts w:eastAsiaTheme="minorHAnsi" w:hAnsi="Calibri" w:hint="cs"/>
            <w:sz w:val="28"/>
            <w:szCs w:val="28"/>
            <w:rtl/>
          </w:rPr>
          <w:t>به‌عنوان</w:t>
        </w:r>
      </w:ins>
      <w:del w:id="7170" w:author="mostafa" w:date="2021-04-09T20:38:00Z">
        <w:r w:rsidRPr="00A33C6E" w:rsidDel="00620471">
          <w:rPr>
            <w:rFonts w:eastAsiaTheme="minorHAnsi" w:hAnsi="Calibri" w:hint="cs"/>
            <w:sz w:val="28"/>
            <w:szCs w:val="28"/>
            <w:rtl/>
          </w:rPr>
          <w:delText>به</w:delText>
        </w:r>
        <w:r w:rsidRPr="00A33C6E" w:rsidDel="00620471">
          <w:rPr>
            <w:rFonts w:eastAsiaTheme="minorHAnsi" w:hAnsi="Calibri"/>
            <w:sz w:val="28"/>
            <w:szCs w:val="28"/>
            <w:rtl/>
          </w:rPr>
          <w:delText xml:space="preserve"> </w:delText>
        </w:r>
        <w:r w:rsidRPr="00A33C6E" w:rsidDel="00620471">
          <w:rPr>
            <w:rFonts w:eastAsiaTheme="minorHAnsi" w:hAnsi="Calibri" w:hint="cs"/>
            <w:sz w:val="28"/>
            <w:szCs w:val="28"/>
            <w:rtl/>
          </w:rPr>
          <w:delText>عنوان</w:delText>
        </w:r>
      </w:del>
      <w:r w:rsidRPr="00A33C6E">
        <w:rPr>
          <w:rFonts w:eastAsiaTheme="minorHAnsi" w:hAnsi="Calibri"/>
          <w:sz w:val="28"/>
          <w:szCs w:val="28"/>
          <w:rtl/>
        </w:rPr>
        <w:t xml:space="preserve"> </w:t>
      </w:r>
      <w:r w:rsidRPr="00A33C6E">
        <w:rPr>
          <w:rFonts w:eastAsiaTheme="minorHAnsi" w:hAnsi="Calibri" w:hint="cs"/>
          <w:sz w:val="28"/>
          <w:szCs w:val="28"/>
          <w:rtl/>
        </w:rPr>
        <w:t>بها</w:t>
      </w:r>
      <w:r w:rsidRPr="00A33C6E">
        <w:rPr>
          <w:rFonts w:eastAsiaTheme="minorHAnsi" w:hAnsi="Calibri"/>
          <w:sz w:val="28"/>
          <w:szCs w:val="28"/>
          <w:rtl/>
        </w:rPr>
        <w:t xml:space="preserve"> </w:t>
      </w:r>
      <w:r w:rsidR="00A72E5A">
        <w:rPr>
          <w:rFonts w:eastAsiaTheme="minorHAnsi" w:hAnsi="Calibri" w:hint="cs"/>
          <w:sz w:val="28"/>
          <w:szCs w:val="28"/>
          <w:rtl/>
        </w:rPr>
        <w:t>ی</w:t>
      </w:r>
      <w:r w:rsidRPr="00A33C6E">
        <w:rPr>
          <w:rFonts w:eastAsiaTheme="minorHAnsi" w:hAnsi="Calibri" w:hint="cs"/>
          <w:sz w:val="28"/>
          <w:szCs w:val="28"/>
          <w:rtl/>
        </w:rPr>
        <w:t>ا</w:t>
      </w:r>
      <w:r w:rsidRPr="00A33C6E">
        <w:rPr>
          <w:rFonts w:eastAsiaTheme="minorHAnsi" w:hAnsi="Calibri"/>
          <w:sz w:val="28"/>
          <w:szCs w:val="28"/>
          <w:rtl/>
        </w:rPr>
        <w:t xml:space="preserve"> </w:t>
      </w:r>
      <w:r w:rsidRPr="00A33C6E">
        <w:rPr>
          <w:rFonts w:eastAsiaTheme="minorHAnsi" w:hAnsi="Calibri" w:hint="cs"/>
          <w:sz w:val="28"/>
          <w:szCs w:val="28"/>
          <w:rtl/>
        </w:rPr>
        <w:t>حق</w:t>
      </w:r>
      <w:r w:rsidRPr="00A33C6E">
        <w:rPr>
          <w:rFonts w:eastAsiaTheme="minorHAnsi" w:hAnsi="Calibri"/>
          <w:sz w:val="28"/>
          <w:szCs w:val="28"/>
          <w:rtl/>
        </w:rPr>
        <w:t xml:space="preserve"> </w:t>
      </w:r>
      <w:r w:rsidRPr="00A33C6E">
        <w:rPr>
          <w:rFonts w:eastAsiaTheme="minorHAnsi" w:hAnsi="Calibri" w:hint="cs"/>
          <w:sz w:val="28"/>
          <w:szCs w:val="28"/>
          <w:rtl/>
        </w:rPr>
        <w:t>نما</w:t>
      </w:r>
      <w:r w:rsidR="00A72E5A">
        <w:rPr>
          <w:rFonts w:eastAsiaTheme="minorHAnsi" w:hAnsi="Calibri" w:hint="cs"/>
          <w:sz w:val="28"/>
          <w:szCs w:val="28"/>
          <w:rtl/>
        </w:rPr>
        <w:t>ی</w:t>
      </w:r>
      <w:r w:rsidRPr="00A33C6E">
        <w:rPr>
          <w:rFonts w:eastAsiaTheme="minorHAnsi" w:hAnsi="Calibri" w:hint="cs"/>
          <w:sz w:val="28"/>
          <w:szCs w:val="28"/>
          <w:rtl/>
        </w:rPr>
        <w:t>ش</w:t>
      </w:r>
      <w:r w:rsidRPr="00A33C6E">
        <w:rPr>
          <w:rFonts w:eastAsiaTheme="minorHAnsi" w:hAnsi="Calibri"/>
          <w:sz w:val="28"/>
          <w:szCs w:val="28"/>
          <w:rtl/>
        </w:rPr>
        <w:t xml:space="preserve"> </w:t>
      </w:r>
      <w:r w:rsidR="00A72E5A">
        <w:rPr>
          <w:rFonts w:eastAsiaTheme="minorHAnsi" w:hAnsi="Calibri" w:hint="cs"/>
          <w:sz w:val="28"/>
          <w:szCs w:val="28"/>
          <w:rtl/>
        </w:rPr>
        <w:t>ی</w:t>
      </w:r>
      <w:r w:rsidRPr="00A33C6E">
        <w:rPr>
          <w:rFonts w:eastAsiaTheme="minorHAnsi" w:hAnsi="Calibri" w:hint="cs"/>
          <w:sz w:val="28"/>
          <w:szCs w:val="28"/>
          <w:rtl/>
        </w:rPr>
        <w:t>ا</w:t>
      </w:r>
      <w:r w:rsidRPr="00A33C6E">
        <w:rPr>
          <w:rFonts w:eastAsiaTheme="minorHAnsi" w:hAnsi="Calibri"/>
          <w:sz w:val="28"/>
          <w:szCs w:val="28"/>
          <w:rtl/>
        </w:rPr>
        <w:t xml:space="preserve"> </w:t>
      </w:r>
      <w:r w:rsidRPr="00A33C6E">
        <w:rPr>
          <w:rFonts w:eastAsiaTheme="minorHAnsi" w:hAnsi="Calibri" w:hint="cs"/>
          <w:sz w:val="28"/>
          <w:szCs w:val="28"/>
          <w:rtl/>
        </w:rPr>
        <w:t>هر</w:t>
      </w:r>
      <w:r w:rsidRPr="00A33C6E">
        <w:rPr>
          <w:rFonts w:eastAsiaTheme="minorHAnsi" w:hAnsi="Calibri"/>
          <w:sz w:val="28"/>
          <w:szCs w:val="28"/>
          <w:rtl/>
        </w:rPr>
        <w:t xml:space="preserve"> </w:t>
      </w:r>
      <w:r w:rsidRPr="00A33C6E">
        <w:rPr>
          <w:rFonts w:eastAsiaTheme="minorHAnsi" w:hAnsi="Calibri" w:hint="cs"/>
          <w:sz w:val="28"/>
          <w:szCs w:val="28"/>
          <w:rtl/>
        </w:rPr>
        <w:t>عنوان</w:t>
      </w:r>
      <w:r w:rsidRPr="00A33C6E">
        <w:rPr>
          <w:rFonts w:eastAsiaTheme="minorHAnsi" w:hAnsi="Calibri"/>
          <w:sz w:val="28"/>
          <w:szCs w:val="28"/>
          <w:rtl/>
        </w:rPr>
        <w:t xml:space="preserve"> </w:t>
      </w:r>
      <w:r w:rsidRPr="00A33C6E">
        <w:rPr>
          <w:rFonts w:eastAsiaTheme="minorHAnsi" w:hAnsi="Calibri" w:hint="cs"/>
          <w:sz w:val="28"/>
          <w:szCs w:val="28"/>
          <w:rtl/>
        </w:rPr>
        <w:t>د</w:t>
      </w:r>
      <w:r w:rsidR="00A72E5A">
        <w:rPr>
          <w:rFonts w:eastAsiaTheme="minorHAnsi" w:hAnsi="Calibri" w:hint="cs"/>
          <w:sz w:val="28"/>
          <w:szCs w:val="28"/>
          <w:rtl/>
        </w:rPr>
        <w:t>ی</w:t>
      </w:r>
      <w:r w:rsidRPr="00A33C6E">
        <w:rPr>
          <w:rFonts w:eastAsiaTheme="minorHAnsi" w:hAnsi="Calibri" w:hint="cs"/>
          <w:sz w:val="28"/>
          <w:szCs w:val="28"/>
          <w:rtl/>
        </w:rPr>
        <w:t>گر</w:t>
      </w:r>
      <w:r w:rsidRPr="00A33C6E">
        <w:rPr>
          <w:rFonts w:eastAsiaTheme="minorHAnsi" w:hAnsi="Calibri"/>
          <w:sz w:val="28"/>
          <w:szCs w:val="28"/>
          <w:rtl/>
        </w:rPr>
        <w:t xml:space="preserve"> </w:t>
      </w:r>
      <w:r w:rsidRPr="00A33C6E">
        <w:rPr>
          <w:rFonts w:eastAsiaTheme="minorHAnsi" w:hAnsi="Calibri" w:hint="cs"/>
          <w:sz w:val="28"/>
          <w:szCs w:val="28"/>
          <w:rtl/>
        </w:rPr>
        <w:t>عا</w:t>
      </w:r>
      <w:r w:rsidR="00A72E5A">
        <w:rPr>
          <w:rFonts w:eastAsiaTheme="minorHAnsi" w:hAnsi="Calibri" w:hint="cs"/>
          <w:sz w:val="28"/>
          <w:szCs w:val="28"/>
          <w:rtl/>
        </w:rPr>
        <w:t>ی</w:t>
      </w:r>
      <w:r w:rsidRPr="00A33C6E">
        <w:rPr>
          <w:rFonts w:eastAsiaTheme="minorHAnsi" w:hAnsi="Calibri" w:hint="cs"/>
          <w:sz w:val="28"/>
          <w:szCs w:val="28"/>
          <w:rtl/>
        </w:rPr>
        <w:t xml:space="preserve">د </w:t>
      </w:r>
      <w:ins w:id="7171" w:author="mostafa" w:date="2021-04-09T20:24:00Z">
        <w:r w:rsidR="00A72E5A">
          <w:rPr>
            <w:rFonts w:eastAsiaTheme="minorHAnsi" w:hAnsi="Calibri" w:hint="cs"/>
            <w:sz w:val="28"/>
            <w:szCs w:val="28"/>
            <w:rtl/>
          </w:rPr>
          <w:t>آن‌ها</w:t>
        </w:r>
      </w:ins>
      <w:del w:id="7172" w:author="mostafa" w:date="2021-04-09T20:24:00Z">
        <w:r w:rsidRPr="00A33C6E" w:rsidDel="00A72E5A">
          <w:rPr>
            <w:rFonts w:eastAsiaTheme="minorHAnsi" w:hAnsi="Calibri" w:hint="cs"/>
            <w:sz w:val="28"/>
            <w:szCs w:val="28"/>
            <w:rtl/>
          </w:rPr>
          <w:delText>آنها</w:delText>
        </w:r>
      </w:del>
      <w:r w:rsidRPr="00A33C6E">
        <w:rPr>
          <w:rFonts w:eastAsiaTheme="minorHAnsi" w:hAnsi="Calibri"/>
          <w:sz w:val="28"/>
          <w:szCs w:val="28"/>
          <w:rtl/>
        </w:rPr>
        <w:t xml:space="preserve"> </w:t>
      </w:r>
      <w:ins w:id="7173" w:author="mostafa" w:date="2021-04-09T20:24:00Z">
        <w:r w:rsidR="00A72E5A">
          <w:rPr>
            <w:rFonts w:eastAsiaTheme="minorHAnsi" w:hAnsi="Calibri" w:hint="cs"/>
            <w:sz w:val="28"/>
            <w:szCs w:val="28"/>
            <w:rtl/>
          </w:rPr>
          <w:t>می‌گردد</w:t>
        </w:r>
      </w:ins>
      <w:del w:id="7174" w:author="mostafa" w:date="2021-04-09T20:24:00Z">
        <w:r w:rsidRPr="00A33C6E" w:rsidDel="00A72E5A">
          <w:rPr>
            <w:rFonts w:eastAsiaTheme="minorHAnsi" w:hAnsi="Calibri" w:hint="cs"/>
            <w:sz w:val="28"/>
            <w:szCs w:val="28"/>
            <w:rtl/>
          </w:rPr>
          <w:delText>م</w:delText>
        </w:r>
        <w:r w:rsidR="00A72E5A" w:rsidDel="00A72E5A">
          <w:rPr>
            <w:rFonts w:eastAsiaTheme="minorHAnsi" w:hAnsi="Calibri" w:hint="cs"/>
            <w:sz w:val="28"/>
            <w:szCs w:val="28"/>
            <w:rtl/>
          </w:rPr>
          <w:delText>ی</w:delText>
        </w:r>
        <w:r w:rsidRPr="00A33C6E" w:rsidDel="00A72E5A">
          <w:rPr>
            <w:rFonts w:eastAsiaTheme="minorHAnsi" w:hAnsi="Calibri"/>
            <w:sz w:val="28"/>
            <w:szCs w:val="28"/>
            <w:rtl/>
          </w:rPr>
          <w:delText xml:space="preserve"> </w:delText>
        </w:r>
        <w:r w:rsidRPr="00A33C6E" w:rsidDel="00A72E5A">
          <w:rPr>
            <w:rFonts w:eastAsiaTheme="minorHAnsi" w:hAnsi="Calibri" w:hint="cs"/>
            <w:sz w:val="28"/>
            <w:szCs w:val="28"/>
            <w:rtl/>
          </w:rPr>
          <w:delText>گردد</w:delText>
        </w:r>
      </w:del>
      <w:r w:rsidRPr="00A33C6E">
        <w:rPr>
          <w:rFonts w:eastAsiaTheme="minorHAnsi" w:hAnsi="Calibri" w:hint="cs"/>
          <w:sz w:val="28"/>
          <w:szCs w:val="28"/>
          <w:rtl/>
        </w:rPr>
        <w:t>)</w:t>
      </w:r>
      <w:r w:rsidRPr="00A33C6E">
        <w:rPr>
          <w:rFonts w:eastAsiaTheme="minorHAnsi" w:hAnsi="Calibri"/>
          <w:sz w:val="28"/>
          <w:szCs w:val="28"/>
          <w:rtl/>
        </w:rPr>
        <w:t xml:space="preserve"> </w:t>
      </w:r>
      <w:r w:rsidRPr="00A33C6E">
        <w:rPr>
          <w:rFonts w:eastAsiaTheme="minorHAnsi" w:hAnsi="Calibri" w:hint="cs"/>
          <w:sz w:val="28"/>
          <w:szCs w:val="28"/>
          <w:rtl/>
        </w:rPr>
        <w:t>از</w:t>
      </w:r>
      <w:r w:rsidRPr="00A33C6E">
        <w:rPr>
          <w:rFonts w:eastAsiaTheme="minorHAnsi" w:hAnsi="Calibri"/>
          <w:sz w:val="28"/>
          <w:szCs w:val="28"/>
          <w:rtl/>
        </w:rPr>
        <w:t xml:space="preserve"> </w:t>
      </w:r>
      <w:r w:rsidRPr="00A33C6E">
        <w:rPr>
          <w:rFonts w:eastAsiaTheme="minorHAnsi" w:hAnsi="Calibri" w:hint="cs"/>
          <w:sz w:val="28"/>
          <w:szCs w:val="28"/>
          <w:rtl/>
        </w:rPr>
        <w:t>ا</w:t>
      </w:r>
      <w:r w:rsidR="00A72E5A">
        <w:rPr>
          <w:rFonts w:eastAsiaTheme="minorHAnsi" w:hAnsi="Calibri" w:hint="cs"/>
          <w:sz w:val="28"/>
          <w:szCs w:val="28"/>
          <w:rtl/>
        </w:rPr>
        <w:t>ی</w:t>
      </w:r>
      <w:r w:rsidRPr="00A33C6E">
        <w:rPr>
          <w:rFonts w:eastAsiaTheme="minorHAnsi" w:hAnsi="Calibri" w:hint="cs"/>
          <w:sz w:val="28"/>
          <w:szCs w:val="28"/>
          <w:rtl/>
        </w:rPr>
        <w:t>ران</w:t>
      </w:r>
      <w:r w:rsidRPr="00A33C6E">
        <w:rPr>
          <w:rFonts w:eastAsiaTheme="minorHAnsi" w:hAnsi="Calibri"/>
          <w:sz w:val="28"/>
          <w:szCs w:val="28"/>
          <w:rtl/>
        </w:rPr>
        <w:t xml:space="preserve"> </w:t>
      </w:r>
      <w:r w:rsidRPr="00A33C6E">
        <w:rPr>
          <w:rFonts w:eastAsiaTheme="minorHAnsi" w:hAnsi="Calibri" w:hint="cs"/>
          <w:sz w:val="28"/>
          <w:szCs w:val="28"/>
          <w:rtl/>
        </w:rPr>
        <w:t>تحص</w:t>
      </w:r>
      <w:r w:rsidR="00A72E5A">
        <w:rPr>
          <w:rFonts w:eastAsiaTheme="minorHAnsi" w:hAnsi="Calibri" w:hint="cs"/>
          <w:sz w:val="28"/>
          <w:szCs w:val="28"/>
          <w:rtl/>
        </w:rPr>
        <w:t>ی</w:t>
      </w:r>
      <w:r w:rsidRPr="00A33C6E">
        <w:rPr>
          <w:rFonts w:eastAsiaTheme="minorHAnsi" w:hAnsi="Calibri" w:hint="cs"/>
          <w:sz w:val="28"/>
          <w:szCs w:val="28"/>
          <w:rtl/>
        </w:rPr>
        <w:t>ل</w:t>
      </w:r>
      <w:r w:rsidRPr="00A33C6E">
        <w:rPr>
          <w:rFonts w:eastAsiaTheme="minorHAnsi" w:hAnsi="Calibri"/>
          <w:sz w:val="28"/>
          <w:szCs w:val="28"/>
          <w:rtl/>
        </w:rPr>
        <w:t xml:space="preserve"> </w:t>
      </w:r>
      <w:ins w:id="7175" w:author="mostafa" w:date="2021-04-09T20:24:00Z">
        <w:r w:rsidR="00A72E5A">
          <w:rPr>
            <w:rFonts w:eastAsiaTheme="minorHAnsi" w:hAnsi="Calibri" w:hint="cs"/>
            <w:sz w:val="28"/>
            <w:szCs w:val="28"/>
            <w:rtl/>
          </w:rPr>
          <w:t>می‌کند</w:t>
        </w:r>
      </w:ins>
      <w:del w:id="7176" w:author="mostafa" w:date="2021-04-09T20:24:00Z">
        <w:r w:rsidRPr="00A33C6E" w:rsidDel="00A72E5A">
          <w:rPr>
            <w:rFonts w:eastAsiaTheme="minorHAnsi" w:hAnsi="Calibri" w:hint="cs"/>
            <w:sz w:val="28"/>
            <w:szCs w:val="28"/>
            <w:rtl/>
          </w:rPr>
          <w:delText>م</w:delText>
        </w:r>
        <w:r w:rsidR="00A72E5A" w:rsidDel="00A72E5A">
          <w:rPr>
            <w:rFonts w:eastAsiaTheme="minorHAnsi" w:hAnsi="Calibri" w:hint="cs"/>
            <w:sz w:val="28"/>
            <w:szCs w:val="28"/>
            <w:rtl/>
          </w:rPr>
          <w:delText>ی</w:delText>
        </w:r>
        <w:r w:rsidRPr="00A33C6E" w:rsidDel="00A72E5A">
          <w:rPr>
            <w:rFonts w:eastAsiaTheme="minorHAnsi" w:hAnsi="Calibri"/>
            <w:sz w:val="28"/>
            <w:szCs w:val="28"/>
            <w:rtl/>
          </w:rPr>
          <w:delText xml:space="preserve"> </w:delText>
        </w:r>
        <w:r w:rsidR="00A72E5A" w:rsidDel="00A72E5A">
          <w:rPr>
            <w:rFonts w:eastAsiaTheme="minorHAnsi" w:hAnsi="Calibri" w:hint="cs"/>
            <w:sz w:val="28"/>
            <w:szCs w:val="28"/>
            <w:rtl/>
          </w:rPr>
          <w:delText>ک</w:delText>
        </w:r>
        <w:r w:rsidRPr="00A33C6E" w:rsidDel="00A72E5A">
          <w:rPr>
            <w:rFonts w:eastAsiaTheme="minorHAnsi" w:hAnsi="Calibri" w:hint="cs"/>
            <w:sz w:val="28"/>
            <w:szCs w:val="28"/>
            <w:rtl/>
          </w:rPr>
          <w:delText>ند</w:delText>
        </w:r>
      </w:del>
      <w:r w:rsidRPr="00A33C6E">
        <w:rPr>
          <w:rFonts w:eastAsiaTheme="minorHAnsi" w:hAnsi="Calibri"/>
          <w:sz w:val="28"/>
          <w:szCs w:val="28"/>
        </w:rPr>
        <w:t>.</w:t>
      </w:r>
    </w:p>
    <w:p w14:paraId="01CAEB95" w14:textId="005559EE" w:rsidR="00AD1130" w:rsidRPr="00AD1130" w:rsidRDefault="00AD1130" w:rsidP="00D6577D">
      <w:pPr>
        <w:pStyle w:val="Heading2"/>
        <w:bidi/>
        <w:rPr>
          <w:rFonts w:eastAsiaTheme="minorHAnsi"/>
          <w:rtl/>
        </w:rPr>
      </w:pPr>
      <w:bookmarkStart w:id="7177" w:name="_Toc56343858"/>
      <w:r w:rsidRPr="00AD1130">
        <w:rPr>
          <w:rFonts w:eastAsiaTheme="minorHAnsi" w:hint="cs"/>
          <w:rtl/>
        </w:rPr>
        <w:lastRenderedPageBreak/>
        <w:t>باب</w:t>
      </w:r>
      <w:r w:rsidRPr="00AD1130">
        <w:rPr>
          <w:rFonts w:eastAsiaTheme="minorHAnsi"/>
          <w:rtl/>
        </w:rPr>
        <w:t xml:space="preserve"> </w:t>
      </w:r>
      <w:r w:rsidRPr="00AD1130">
        <w:rPr>
          <w:rFonts w:eastAsiaTheme="minorHAnsi" w:hint="cs"/>
          <w:rtl/>
        </w:rPr>
        <w:t>سوم</w:t>
      </w:r>
      <w:r w:rsidRPr="00AD1130">
        <w:rPr>
          <w:rFonts w:eastAsiaTheme="minorHAnsi"/>
        </w:rPr>
        <w:t>:</w:t>
      </w:r>
      <w:r>
        <w:rPr>
          <w:rFonts w:eastAsiaTheme="minorHAnsi" w:hint="cs"/>
          <w:rtl/>
        </w:rPr>
        <w:t xml:space="preserve"> </w:t>
      </w:r>
      <w:r w:rsidRPr="00AD1130">
        <w:rPr>
          <w:rFonts w:eastAsiaTheme="minorHAnsi" w:hint="cs"/>
          <w:rtl/>
        </w:rPr>
        <w:t>مالیات</w:t>
      </w:r>
      <w:r w:rsidRPr="00AD1130">
        <w:rPr>
          <w:rFonts w:eastAsiaTheme="minorHAnsi"/>
          <w:rtl/>
        </w:rPr>
        <w:t xml:space="preserve"> </w:t>
      </w:r>
      <w:r w:rsidRPr="00AD1130">
        <w:rPr>
          <w:rFonts w:eastAsiaTheme="minorHAnsi" w:hint="cs"/>
          <w:rtl/>
        </w:rPr>
        <w:t>بر</w:t>
      </w:r>
      <w:r w:rsidRPr="00AD1130">
        <w:rPr>
          <w:rFonts w:eastAsiaTheme="minorHAnsi"/>
          <w:rtl/>
        </w:rPr>
        <w:t xml:space="preserve"> </w:t>
      </w:r>
      <w:r w:rsidRPr="00AD1130">
        <w:rPr>
          <w:rFonts w:eastAsiaTheme="minorHAnsi" w:hint="cs"/>
          <w:rtl/>
        </w:rPr>
        <w:t>درآمد</w:t>
      </w:r>
      <w:bookmarkEnd w:id="7177"/>
    </w:p>
    <w:p w14:paraId="1C5E1E2F" w14:textId="01687423" w:rsidR="00E21D89" w:rsidRPr="004F6418" w:rsidRDefault="00D6577D" w:rsidP="00D6577D">
      <w:pPr>
        <w:pStyle w:val="Heading3"/>
        <w:bidi/>
        <w:rPr>
          <w:rFonts w:eastAsiaTheme="minorHAnsi"/>
          <w:rtl/>
        </w:rPr>
      </w:pPr>
      <w:bookmarkStart w:id="7178" w:name="_Toc56343859"/>
      <w:r>
        <w:rPr>
          <w:rFonts w:eastAsiaTheme="minorHAnsi" w:hint="cs"/>
          <w:rtl/>
        </w:rPr>
        <w:t xml:space="preserve">فصل چهارم: </w:t>
      </w:r>
      <w:r w:rsidR="00E21D89" w:rsidRPr="004F6418">
        <w:rPr>
          <w:rFonts w:eastAsiaTheme="minorHAnsi" w:hint="cs"/>
          <w:rtl/>
        </w:rPr>
        <w:t>مالیات</w:t>
      </w:r>
      <w:r w:rsidR="00E21D89" w:rsidRPr="004F6418">
        <w:rPr>
          <w:rFonts w:eastAsiaTheme="minorHAnsi"/>
          <w:rtl/>
        </w:rPr>
        <w:t xml:space="preserve"> </w:t>
      </w:r>
      <w:r w:rsidR="00E21D89" w:rsidRPr="004F6418">
        <w:rPr>
          <w:rFonts w:eastAsiaTheme="minorHAnsi" w:hint="cs"/>
          <w:rtl/>
        </w:rPr>
        <w:t>بر</w:t>
      </w:r>
      <w:r w:rsidR="00E21D89" w:rsidRPr="004F6418">
        <w:rPr>
          <w:rFonts w:eastAsiaTheme="minorHAnsi"/>
          <w:rtl/>
        </w:rPr>
        <w:t xml:space="preserve"> </w:t>
      </w:r>
      <w:r w:rsidR="00E21D89" w:rsidRPr="004F6418">
        <w:rPr>
          <w:rFonts w:eastAsiaTheme="minorHAnsi" w:hint="cs"/>
          <w:rtl/>
        </w:rPr>
        <w:t>درآمد</w:t>
      </w:r>
      <w:r w:rsidR="00E21D89" w:rsidRPr="004F6418">
        <w:rPr>
          <w:rFonts w:eastAsiaTheme="minorHAnsi"/>
          <w:rtl/>
        </w:rPr>
        <w:t xml:space="preserve"> </w:t>
      </w:r>
      <w:r w:rsidR="00E21D89" w:rsidRPr="004F6418">
        <w:rPr>
          <w:rFonts w:eastAsiaTheme="minorHAnsi" w:hint="cs"/>
          <w:rtl/>
        </w:rPr>
        <w:t>مشاغل</w:t>
      </w:r>
      <w:bookmarkEnd w:id="7178"/>
    </w:p>
    <w:p w14:paraId="0605EA72" w14:textId="4426DD7D" w:rsidR="00E21D89" w:rsidRPr="00A33C6E" w:rsidRDefault="00B03385" w:rsidP="00D6577D">
      <w:pPr>
        <w:bidi/>
        <w:jc w:val="both"/>
        <w:rPr>
          <w:rFonts w:eastAsiaTheme="minorHAnsi"/>
          <w:sz w:val="28"/>
          <w:szCs w:val="28"/>
        </w:rPr>
      </w:pPr>
      <w:r w:rsidRPr="00A33C6E">
        <w:rPr>
          <w:rFonts w:ascii="B Titr,Bold" w:eastAsiaTheme="minorHAnsi" w:hAnsiTheme="minorHAnsi" w:cs="B Titr,Bold" w:hint="cs"/>
          <w:b/>
          <w:bCs/>
          <w:sz w:val="28"/>
          <w:szCs w:val="28"/>
          <w:rtl/>
        </w:rPr>
        <w:t>ماده</w:t>
      </w:r>
      <w:r w:rsidRPr="00A33C6E">
        <w:rPr>
          <w:rFonts w:ascii="B Titr,Bold" w:eastAsiaTheme="minorHAnsi" w:hAnsiTheme="minorHAnsi" w:cs="B Titr,Bold"/>
          <w:b/>
          <w:bCs/>
          <w:sz w:val="28"/>
          <w:szCs w:val="28"/>
          <w:rtl/>
        </w:rPr>
        <w:t xml:space="preserve"> </w:t>
      </w:r>
      <w:r w:rsidRPr="00A33C6E">
        <w:rPr>
          <w:rFonts w:ascii="B Titr,Bold" w:eastAsiaTheme="minorHAnsi" w:hAnsiTheme="minorHAnsi" w:cs="B Titr,Bold" w:hint="cs"/>
          <w:b/>
          <w:bCs/>
          <w:sz w:val="28"/>
          <w:szCs w:val="28"/>
          <w:rtl/>
        </w:rPr>
        <w:t>93</w:t>
      </w:r>
      <w:r w:rsidRPr="00A33C6E">
        <w:rPr>
          <w:rFonts w:ascii="B Titr,Bold" w:eastAsiaTheme="minorHAnsi" w:hAnsiTheme="minorHAnsi" w:cs="B Titr,Bold"/>
          <w:b/>
          <w:bCs/>
          <w:sz w:val="28"/>
          <w:szCs w:val="28"/>
          <w:rtl/>
        </w:rPr>
        <w:t xml:space="preserve"> </w:t>
      </w:r>
      <w:r w:rsidRPr="00A33C6E">
        <w:rPr>
          <w:rFonts w:eastAsiaTheme="minorHAnsi" w:hAnsiTheme="minorHAnsi" w:hint="cs"/>
          <w:sz w:val="28"/>
          <w:szCs w:val="28"/>
          <w:rtl/>
        </w:rPr>
        <w:t>درآمد</w:t>
      </w:r>
      <w:r w:rsidR="00A72E5A">
        <w:rPr>
          <w:rFonts w:eastAsiaTheme="minorHAnsi" w:hAnsiTheme="minorHAnsi" w:hint="cs"/>
          <w:sz w:val="28"/>
          <w:szCs w:val="28"/>
          <w:rtl/>
        </w:rPr>
        <w:t>ی</w:t>
      </w:r>
      <w:r w:rsidRPr="00A33C6E">
        <w:rPr>
          <w:rFonts w:eastAsiaTheme="minorHAnsi" w:hAnsiTheme="minorHAnsi"/>
          <w:sz w:val="28"/>
          <w:szCs w:val="28"/>
          <w:rtl/>
        </w:rPr>
        <w:t xml:space="preserve"> </w:t>
      </w:r>
      <w:r w:rsidR="00A72E5A">
        <w:rPr>
          <w:rFonts w:eastAsiaTheme="minorHAnsi" w:hAnsiTheme="minorHAnsi" w:hint="cs"/>
          <w:sz w:val="28"/>
          <w:szCs w:val="28"/>
          <w:rtl/>
        </w:rPr>
        <w:t>ک</w:t>
      </w:r>
      <w:r w:rsidRPr="00A33C6E">
        <w:rPr>
          <w:rFonts w:eastAsiaTheme="minorHAnsi" w:hAnsiTheme="minorHAnsi" w:hint="cs"/>
          <w:sz w:val="28"/>
          <w:szCs w:val="28"/>
          <w:rtl/>
        </w:rPr>
        <w:t>ه</w:t>
      </w:r>
      <w:r w:rsidRPr="00A33C6E">
        <w:rPr>
          <w:rFonts w:eastAsiaTheme="minorHAnsi" w:hAnsiTheme="minorHAnsi"/>
          <w:sz w:val="28"/>
          <w:szCs w:val="28"/>
          <w:rtl/>
        </w:rPr>
        <w:t xml:space="preserve"> </w:t>
      </w:r>
      <w:r w:rsidRPr="00A33C6E">
        <w:rPr>
          <w:rFonts w:eastAsiaTheme="minorHAnsi" w:hAnsiTheme="minorHAnsi" w:hint="cs"/>
          <w:sz w:val="28"/>
          <w:szCs w:val="28"/>
          <w:rtl/>
        </w:rPr>
        <w:t>شخص</w:t>
      </w:r>
      <w:r w:rsidRPr="00A33C6E">
        <w:rPr>
          <w:rFonts w:eastAsiaTheme="minorHAnsi" w:hAnsiTheme="minorHAnsi"/>
          <w:sz w:val="28"/>
          <w:szCs w:val="28"/>
          <w:rtl/>
        </w:rPr>
        <w:t xml:space="preserve"> </w:t>
      </w:r>
      <w:r w:rsidRPr="00A33C6E">
        <w:rPr>
          <w:rFonts w:eastAsiaTheme="minorHAnsi" w:hAnsiTheme="minorHAnsi" w:hint="cs"/>
          <w:sz w:val="28"/>
          <w:szCs w:val="28"/>
          <w:rtl/>
        </w:rPr>
        <w:t>حق</w:t>
      </w:r>
      <w:r w:rsidR="00A72E5A">
        <w:rPr>
          <w:rFonts w:eastAsiaTheme="minorHAnsi" w:hAnsiTheme="minorHAnsi" w:hint="cs"/>
          <w:sz w:val="28"/>
          <w:szCs w:val="28"/>
          <w:rtl/>
        </w:rPr>
        <w:t>ی</w:t>
      </w:r>
      <w:r w:rsidRPr="00A33C6E">
        <w:rPr>
          <w:rFonts w:eastAsiaTheme="minorHAnsi" w:hAnsiTheme="minorHAnsi" w:hint="cs"/>
          <w:sz w:val="28"/>
          <w:szCs w:val="28"/>
          <w:rtl/>
        </w:rPr>
        <w:t>ق</w:t>
      </w:r>
      <w:r w:rsidR="00A72E5A">
        <w:rPr>
          <w:rFonts w:eastAsiaTheme="minorHAnsi" w:hAnsiTheme="minorHAnsi" w:hint="cs"/>
          <w:sz w:val="28"/>
          <w:szCs w:val="28"/>
          <w:rtl/>
        </w:rPr>
        <w:t>ی</w:t>
      </w:r>
      <w:r w:rsidRPr="00A33C6E">
        <w:rPr>
          <w:rFonts w:eastAsiaTheme="minorHAnsi" w:hAnsiTheme="minorHAnsi"/>
          <w:sz w:val="28"/>
          <w:szCs w:val="28"/>
          <w:rtl/>
        </w:rPr>
        <w:t xml:space="preserve"> </w:t>
      </w:r>
      <w:r w:rsidRPr="00A33C6E">
        <w:rPr>
          <w:rFonts w:eastAsiaTheme="minorHAnsi" w:hAnsiTheme="minorHAnsi" w:hint="cs"/>
          <w:sz w:val="28"/>
          <w:szCs w:val="28"/>
          <w:rtl/>
        </w:rPr>
        <w:t>از</w:t>
      </w:r>
      <w:r w:rsidRPr="00A33C6E">
        <w:rPr>
          <w:rFonts w:eastAsiaTheme="minorHAnsi" w:hAnsiTheme="minorHAnsi"/>
          <w:sz w:val="28"/>
          <w:szCs w:val="28"/>
          <w:rtl/>
        </w:rPr>
        <w:t xml:space="preserve"> </w:t>
      </w:r>
      <w:r w:rsidRPr="00A33C6E">
        <w:rPr>
          <w:rFonts w:eastAsiaTheme="minorHAnsi" w:hAnsiTheme="minorHAnsi" w:hint="cs"/>
          <w:sz w:val="28"/>
          <w:szCs w:val="28"/>
          <w:rtl/>
        </w:rPr>
        <w:t>طر</w:t>
      </w:r>
      <w:r w:rsidR="00A72E5A">
        <w:rPr>
          <w:rFonts w:eastAsiaTheme="minorHAnsi" w:hAnsiTheme="minorHAnsi" w:hint="cs"/>
          <w:sz w:val="28"/>
          <w:szCs w:val="28"/>
          <w:rtl/>
        </w:rPr>
        <w:t>ی</w:t>
      </w:r>
      <w:r w:rsidRPr="00A33C6E">
        <w:rPr>
          <w:rFonts w:eastAsiaTheme="minorHAnsi" w:hAnsiTheme="minorHAnsi" w:hint="cs"/>
          <w:sz w:val="28"/>
          <w:szCs w:val="28"/>
          <w:rtl/>
        </w:rPr>
        <w:t>ق</w:t>
      </w:r>
      <w:r w:rsidRPr="00A33C6E">
        <w:rPr>
          <w:rFonts w:eastAsiaTheme="minorHAnsi" w:hAnsiTheme="minorHAnsi"/>
          <w:sz w:val="28"/>
          <w:szCs w:val="28"/>
          <w:rtl/>
        </w:rPr>
        <w:t xml:space="preserve"> </w:t>
      </w:r>
      <w:r w:rsidRPr="00A33C6E">
        <w:rPr>
          <w:rFonts w:eastAsiaTheme="minorHAnsi" w:hAnsiTheme="minorHAnsi" w:hint="cs"/>
          <w:sz w:val="28"/>
          <w:szCs w:val="28"/>
          <w:rtl/>
        </w:rPr>
        <w:t>اشتغال</w:t>
      </w:r>
      <w:r w:rsidRPr="00A33C6E">
        <w:rPr>
          <w:rFonts w:eastAsiaTheme="minorHAnsi" w:hAnsiTheme="minorHAnsi"/>
          <w:sz w:val="28"/>
          <w:szCs w:val="28"/>
          <w:rtl/>
        </w:rPr>
        <w:t xml:space="preserve"> </w:t>
      </w:r>
      <w:r w:rsidRPr="00A33C6E">
        <w:rPr>
          <w:rFonts w:eastAsiaTheme="minorHAnsi" w:hAnsiTheme="minorHAnsi" w:hint="cs"/>
          <w:sz w:val="28"/>
          <w:szCs w:val="28"/>
          <w:rtl/>
        </w:rPr>
        <w:t>به</w:t>
      </w:r>
      <w:r w:rsidRPr="00A33C6E">
        <w:rPr>
          <w:rFonts w:eastAsiaTheme="minorHAnsi" w:hAnsiTheme="minorHAnsi"/>
          <w:sz w:val="28"/>
          <w:szCs w:val="28"/>
          <w:rtl/>
        </w:rPr>
        <w:t xml:space="preserve"> </w:t>
      </w:r>
      <w:r w:rsidRPr="00A33C6E">
        <w:rPr>
          <w:rFonts w:eastAsiaTheme="minorHAnsi" w:hAnsiTheme="minorHAnsi" w:hint="cs"/>
          <w:sz w:val="28"/>
          <w:szCs w:val="28"/>
          <w:rtl/>
        </w:rPr>
        <w:t>مشاغل</w:t>
      </w:r>
      <w:r w:rsidRPr="00A33C6E">
        <w:rPr>
          <w:rFonts w:eastAsiaTheme="minorHAnsi" w:hAnsiTheme="minorHAnsi"/>
          <w:sz w:val="28"/>
          <w:szCs w:val="28"/>
          <w:rtl/>
        </w:rPr>
        <w:t xml:space="preserve"> </w:t>
      </w:r>
      <w:r w:rsidR="00A72E5A">
        <w:rPr>
          <w:rFonts w:eastAsiaTheme="minorHAnsi" w:hAnsiTheme="minorHAnsi" w:hint="cs"/>
          <w:sz w:val="28"/>
          <w:szCs w:val="28"/>
          <w:rtl/>
        </w:rPr>
        <w:t>ی</w:t>
      </w:r>
      <w:r w:rsidRPr="00A33C6E">
        <w:rPr>
          <w:rFonts w:eastAsiaTheme="minorHAnsi" w:hAnsiTheme="minorHAnsi" w:hint="cs"/>
          <w:sz w:val="28"/>
          <w:szCs w:val="28"/>
          <w:rtl/>
        </w:rPr>
        <w:t>ا</w:t>
      </w:r>
      <w:r w:rsidRPr="00A33C6E">
        <w:rPr>
          <w:rFonts w:eastAsiaTheme="minorHAnsi" w:hAnsiTheme="minorHAnsi"/>
          <w:sz w:val="28"/>
          <w:szCs w:val="28"/>
          <w:rtl/>
        </w:rPr>
        <w:t xml:space="preserve"> </w:t>
      </w:r>
      <w:r w:rsidRPr="00A33C6E">
        <w:rPr>
          <w:rFonts w:eastAsiaTheme="minorHAnsi" w:hAnsiTheme="minorHAnsi" w:hint="cs"/>
          <w:sz w:val="28"/>
          <w:szCs w:val="28"/>
          <w:rtl/>
        </w:rPr>
        <w:t>به</w:t>
      </w:r>
      <w:r w:rsidRPr="00A33C6E">
        <w:rPr>
          <w:rFonts w:eastAsiaTheme="minorHAnsi" w:hAnsiTheme="minorHAnsi"/>
          <w:sz w:val="28"/>
          <w:szCs w:val="28"/>
          <w:rtl/>
        </w:rPr>
        <w:t xml:space="preserve"> </w:t>
      </w:r>
      <w:r w:rsidRPr="00A33C6E">
        <w:rPr>
          <w:rFonts w:eastAsiaTheme="minorHAnsi" w:hAnsiTheme="minorHAnsi" w:hint="cs"/>
          <w:sz w:val="28"/>
          <w:szCs w:val="28"/>
          <w:rtl/>
        </w:rPr>
        <w:t>عناو</w:t>
      </w:r>
      <w:r w:rsidR="00A72E5A">
        <w:rPr>
          <w:rFonts w:eastAsiaTheme="minorHAnsi" w:hAnsiTheme="minorHAnsi" w:hint="cs"/>
          <w:sz w:val="28"/>
          <w:szCs w:val="28"/>
          <w:rtl/>
        </w:rPr>
        <w:t>ی</w:t>
      </w:r>
      <w:r w:rsidRPr="00A33C6E">
        <w:rPr>
          <w:rFonts w:eastAsiaTheme="minorHAnsi" w:hAnsiTheme="minorHAnsi" w:hint="cs"/>
          <w:sz w:val="28"/>
          <w:szCs w:val="28"/>
          <w:rtl/>
        </w:rPr>
        <w:t>ن</w:t>
      </w:r>
      <w:r w:rsidRPr="00A33C6E">
        <w:rPr>
          <w:rFonts w:eastAsiaTheme="minorHAnsi" w:hAnsiTheme="minorHAnsi"/>
          <w:sz w:val="28"/>
          <w:szCs w:val="28"/>
          <w:rtl/>
        </w:rPr>
        <w:t xml:space="preserve"> </w:t>
      </w:r>
      <w:r w:rsidRPr="00A33C6E">
        <w:rPr>
          <w:rFonts w:eastAsiaTheme="minorHAnsi" w:hAnsiTheme="minorHAnsi" w:hint="cs"/>
          <w:sz w:val="28"/>
          <w:szCs w:val="28"/>
          <w:rtl/>
        </w:rPr>
        <w:t>د</w:t>
      </w:r>
      <w:r w:rsidR="00A72E5A">
        <w:rPr>
          <w:rFonts w:eastAsiaTheme="minorHAnsi" w:hAnsiTheme="minorHAnsi" w:hint="cs"/>
          <w:sz w:val="28"/>
          <w:szCs w:val="28"/>
          <w:rtl/>
        </w:rPr>
        <w:t>ی</w:t>
      </w:r>
      <w:r w:rsidRPr="00A33C6E">
        <w:rPr>
          <w:rFonts w:eastAsiaTheme="minorHAnsi" w:hAnsiTheme="minorHAnsi" w:hint="cs"/>
          <w:sz w:val="28"/>
          <w:szCs w:val="28"/>
          <w:rtl/>
        </w:rPr>
        <w:t>گر</w:t>
      </w:r>
      <w:r w:rsidRPr="00A33C6E">
        <w:rPr>
          <w:rFonts w:eastAsiaTheme="minorHAnsi" w:hAnsiTheme="minorHAnsi"/>
          <w:sz w:val="28"/>
          <w:szCs w:val="28"/>
          <w:rtl/>
        </w:rPr>
        <w:t xml:space="preserve"> </w:t>
      </w:r>
      <w:r w:rsidRPr="00A33C6E">
        <w:rPr>
          <w:rFonts w:eastAsiaTheme="minorHAnsi" w:hAnsiTheme="minorHAnsi" w:hint="cs"/>
          <w:sz w:val="28"/>
          <w:szCs w:val="28"/>
          <w:rtl/>
        </w:rPr>
        <w:t>غ</w:t>
      </w:r>
      <w:r w:rsidR="00A72E5A">
        <w:rPr>
          <w:rFonts w:eastAsiaTheme="minorHAnsi" w:hAnsiTheme="minorHAnsi" w:hint="cs"/>
          <w:sz w:val="28"/>
          <w:szCs w:val="28"/>
          <w:rtl/>
        </w:rPr>
        <w:t>ی</w:t>
      </w:r>
      <w:r w:rsidRPr="00A33C6E">
        <w:rPr>
          <w:rFonts w:eastAsiaTheme="minorHAnsi" w:hAnsiTheme="minorHAnsi" w:hint="cs"/>
          <w:sz w:val="28"/>
          <w:szCs w:val="28"/>
          <w:rtl/>
        </w:rPr>
        <w:t>ر</w:t>
      </w:r>
      <w:r w:rsidRPr="00A33C6E">
        <w:rPr>
          <w:rFonts w:eastAsiaTheme="minorHAnsi" w:hAnsiTheme="minorHAnsi"/>
          <w:sz w:val="28"/>
          <w:szCs w:val="28"/>
          <w:rtl/>
        </w:rPr>
        <w:t xml:space="preserve"> </w:t>
      </w:r>
      <w:r w:rsidRPr="00A33C6E">
        <w:rPr>
          <w:rFonts w:eastAsiaTheme="minorHAnsi" w:hAnsiTheme="minorHAnsi" w:hint="cs"/>
          <w:sz w:val="28"/>
          <w:szCs w:val="28"/>
          <w:rtl/>
        </w:rPr>
        <w:t>از</w:t>
      </w:r>
      <w:r w:rsidRPr="00A33C6E">
        <w:rPr>
          <w:rFonts w:eastAsiaTheme="minorHAnsi" w:hAnsiTheme="minorHAnsi"/>
          <w:sz w:val="28"/>
          <w:szCs w:val="28"/>
          <w:rtl/>
        </w:rPr>
        <w:t xml:space="preserve"> </w:t>
      </w:r>
      <w:r w:rsidRPr="00A33C6E">
        <w:rPr>
          <w:rFonts w:eastAsiaTheme="minorHAnsi" w:hAnsiTheme="minorHAnsi" w:hint="cs"/>
          <w:sz w:val="28"/>
          <w:szCs w:val="28"/>
          <w:rtl/>
        </w:rPr>
        <w:t>موارد</w:t>
      </w:r>
      <w:r w:rsidRPr="00A33C6E">
        <w:rPr>
          <w:rFonts w:eastAsiaTheme="minorHAnsi" w:hAnsiTheme="minorHAnsi"/>
          <w:sz w:val="28"/>
          <w:szCs w:val="28"/>
          <w:rtl/>
        </w:rPr>
        <w:t xml:space="preserve"> </w:t>
      </w:r>
      <w:r w:rsidRPr="00A33C6E">
        <w:rPr>
          <w:rFonts w:eastAsiaTheme="minorHAnsi" w:hAnsiTheme="minorHAnsi" w:hint="cs"/>
          <w:sz w:val="28"/>
          <w:szCs w:val="28"/>
          <w:rtl/>
        </w:rPr>
        <w:t>مذ</w:t>
      </w:r>
      <w:r w:rsidR="00A72E5A">
        <w:rPr>
          <w:rFonts w:eastAsiaTheme="minorHAnsi" w:hAnsiTheme="minorHAnsi" w:hint="cs"/>
          <w:sz w:val="28"/>
          <w:szCs w:val="28"/>
          <w:rtl/>
        </w:rPr>
        <w:t>ک</w:t>
      </w:r>
      <w:r w:rsidRPr="00A33C6E">
        <w:rPr>
          <w:rFonts w:eastAsiaTheme="minorHAnsi" w:hAnsiTheme="minorHAnsi" w:hint="cs"/>
          <w:sz w:val="28"/>
          <w:szCs w:val="28"/>
          <w:rtl/>
        </w:rPr>
        <w:t>ور</w:t>
      </w:r>
      <w:r w:rsidRPr="00A33C6E">
        <w:rPr>
          <w:rFonts w:eastAsiaTheme="minorHAnsi" w:hAnsiTheme="minorHAnsi"/>
          <w:sz w:val="28"/>
          <w:szCs w:val="28"/>
          <w:rtl/>
        </w:rPr>
        <w:t xml:space="preserve"> </w:t>
      </w:r>
      <w:r w:rsidRPr="00A33C6E">
        <w:rPr>
          <w:rFonts w:eastAsiaTheme="minorHAnsi" w:hAnsiTheme="minorHAnsi" w:hint="cs"/>
          <w:sz w:val="28"/>
          <w:szCs w:val="28"/>
          <w:rtl/>
        </w:rPr>
        <w:t>در</w:t>
      </w:r>
      <w:r w:rsidRPr="00A33C6E">
        <w:rPr>
          <w:rFonts w:eastAsiaTheme="minorHAnsi" w:hAnsiTheme="minorHAnsi"/>
          <w:sz w:val="28"/>
          <w:szCs w:val="28"/>
          <w:rtl/>
        </w:rPr>
        <w:t xml:space="preserve"> </w:t>
      </w:r>
      <w:r w:rsidRPr="00A33C6E">
        <w:rPr>
          <w:rFonts w:eastAsiaTheme="minorHAnsi" w:hAnsiTheme="minorHAnsi" w:hint="cs"/>
          <w:sz w:val="28"/>
          <w:szCs w:val="28"/>
          <w:rtl/>
        </w:rPr>
        <w:t>سا</w:t>
      </w:r>
      <w:r w:rsidR="00A72E5A">
        <w:rPr>
          <w:rFonts w:eastAsiaTheme="minorHAnsi" w:hAnsiTheme="minorHAnsi" w:hint="cs"/>
          <w:sz w:val="28"/>
          <w:szCs w:val="28"/>
          <w:rtl/>
        </w:rPr>
        <w:t>ی</w:t>
      </w:r>
      <w:r w:rsidRPr="00A33C6E">
        <w:rPr>
          <w:rFonts w:eastAsiaTheme="minorHAnsi" w:hAnsiTheme="minorHAnsi" w:hint="cs"/>
          <w:sz w:val="28"/>
          <w:szCs w:val="28"/>
          <w:rtl/>
        </w:rPr>
        <w:t>ر</w:t>
      </w:r>
      <w:r w:rsidR="000C4D2C" w:rsidRPr="00A33C6E">
        <w:rPr>
          <w:rFonts w:eastAsiaTheme="minorHAnsi" w:hAnsiTheme="minorHAnsi" w:hint="cs"/>
          <w:sz w:val="28"/>
          <w:szCs w:val="28"/>
          <w:rtl/>
        </w:rPr>
        <w:t xml:space="preserve"> </w:t>
      </w:r>
      <w:ins w:id="7179" w:author="mostafa" w:date="2021-04-09T20:24:00Z">
        <w:r w:rsidR="00A72E5A">
          <w:rPr>
            <w:rFonts w:eastAsiaTheme="minorHAnsi"/>
            <w:sz w:val="28"/>
            <w:szCs w:val="28"/>
            <w:rtl/>
          </w:rPr>
          <w:t>فصل‌ها</w:t>
        </w:r>
        <w:r w:rsidR="00A72E5A">
          <w:rPr>
            <w:rFonts w:eastAsiaTheme="minorHAnsi" w:hint="cs"/>
            <w:sz w:val="28"/>
            <w:szCs w:val="28"/>
            <w:rtl/>
          </w:rPr>
          <w:t>ی</w:t>
        </w:r>
      </w:ins>
      <w:del w:id="7180" w:author="mostafa" w:date="2021-04-09T20:24:00Z">
        <w:r w:rsidR="00E21D89" w:rsidRPr="00A33C6E" w:rsidDel="00A72E5A">
          <w:rPr>
            <w:rFonts w:eastAsiaTheme="minorHAnsi" w:hint="cs"/>
            <w:sz w:val="28"/>
            <w:szCs w:val="28"/>
            <w:rtl/>
          </w:rPr>
          <w:delText>فصل</w:delText>
        </w:r>
        <w:r w:rsidR="00E21D89" w:rsidRPr="00A33C6E" w:rsidDel="00A72E5A">
          <w:rPr>
            <w:rFonts w:eastAsiaTheme="minorHAnsi"/>
            <w:sz w:val="28"/>
            <w:szCs w:val="28"/>
            <w:rtl/>
          </w:rPr>
          <w:delText xml:space="preserve"> </w:delText>
        </w:r>
        <w:r w:rsidR="00E21D89" w:rsidRPr="00A33C6E" w:rsidDel="00A72E5A">
          <w:rPr>
            <w:rFonts w:eastAsiaTheme="minorHAnsi" w:hint="cs"/>
            <w:sz w:val="28"/>
            <w:szCs w:val="28"/>
            <w:rtl/>
          </w:rPr>
          <w:delText>ها</w:delText>
        </w:r>
        <w:r w:rsidR="00A72E5A" w:rsidDel="00A72E5A">
          <w:rPr>
            <w:rFonts w:eastAsiaTheme="minorHAnsi" w:hint="cs"/>
            <w:sz w:val="28"/>
            <w:szCs w:val="28"/>
            <w:rtl/>
          </w:rPr>
          <w:delText>ی</w:delText>
        </w:r>
      </w:del>
      <w:r w:rsidR="00E21D89" w:rsidRPr="00A33C6E">
        <w:rPr>
          <w:rFonts w:eastAsiaTheme="minorHAnsi"/>
          <w:sz w:val="28"/>
          <w:szCs w:val="28"/>
          <w:rtl/>
        </w:rPr>
        <w:t xml:space="preserve"> </w:t>
      </w:r>
      <w:r w:rsidR="00E21D89" w:rsidRPr="00A33C6E">
        <w:rPr>
          <w:rFonts w:eastAsiaTheme="minorHAnsi" w:hint="cs"/>
          <w:sz w:val="28"/>
          <w:szCs w:val="28"/>
          <w:rtl/>
        </w:rPr>
        <w:t>ا</w:t>
      </w:r>
      <w:r w:rsidR="00A72E5A">
        <w:rPr>
          <w:rFonts w:eastAsiaTheme="minorHAnsi" w:hint="cs"/>
          <w:sz w:val="28"/>
          <w:szCs w:val="28"/>
          <w:rtl/>
        </w:rPr>
        <w:t>ی</w:t>
      </w:r>
      <w:r w:rsidR="00E21D89" w:rsidRPr="00A33C6E">
        <w:rPr>
          <w:rFonts w:eastAsiaTheme="minorHAnsi" w:hint="cs"/>
          <w:sz w:val="28"/>
          <w:szCs w:val="28"/>
          <w:rtl/>
        </w:rPr>
        <w:t>ن</w:t>
      </w:r>
      <w:r w:rsidR="00E21D89" w:rsidRPr="00A33C6E">
        <w:rPr>
          <w:rFonts w:eastAsiaTheme="minorHAnsi"/>
          <w:sz w:val="28"/>
          <w:szCs w:val="28"/>
          <w:rtl/>
        </w:rPr>
        <w:t xml:space="preserve"> </w:t>
      </w:r>
      <w:r w:rsidR="00E21D89" w:rsidRPr="00A33C6E">
        <w:rPr>
          <w:rFonts w:eastAsiaTheme="minorHAnsi" w:hint="cs"/>
          <w:sz w:val="28"/>
          <w:szCs w:val="28"/>
          <w:rtl/>
        </w:rPr>
        <w:t>قانون</w:t>
      </w:r>
      <w:r w:rsidR="00E21D89" w:rsidRPr="00A33C6E">
        <w:rPr>
          <w:rFonts w:eastAsiaTheme="minorHAnsi"/>
          <w:sz w:val="28"/>
          <w:szCs w:val="28"/>
          <w:rtl/>
        </w:rPr>
        <w:t xml:space="preserve"> </w:t>
      </w:r>
      <w:r w:rsidR="00E21D89" w:rsidRPr="00A33C6E">
        <w:rPr>
          <w:rFonts w:eastAsiaTheme="minorHAnsi" w:hint="cs"/>
          <w:sz w:val="28"/>
          <w:szCs w:val="28"/>
          <w:rtl/>
        </w:rPr>
        <w:t>در</w:t>
      </w:r>
      <w:r w:rsidR="00E21D89" w:rsidRPr="00A33C6E">
        <w:rPr>
          <w:rFonts w:eastAsiaTheme="minorHAnsi"/>
          <w:sz w:val="28"/>
          <w:szCs w:val="28"/>
          <w:rtl/>
        </w:rPr>
        <w:t xml:space="preserve"> </w:t>
      </w:r>
      <w:r w:rsidR="00E21D89" w:rsidRPr="00A33C6E">
        <w:rPr>
          <w:rFonts w:eastAsiaTheme="minorHAnsi" w:hint="cs"/>
          <w:sz w:val="28"/>
          <w:szCs w:val="28"/>
          <w:rtl/>
        </w:rPr>
        <w:t>ا</w:t>
      </w:r>
      <w:r w:rsidR="00A72E5A">
        <w:rPr>
          <w:rFonts w:eastAsiaTheme="minorHAnsi" w:hint="cs"/>
          <w:sz w:val="28"/>
          <w:szCs w:val="28"/>
          <w:rtl/>
        </w:rPr>
        <w:t>ی</w:t>
      </w:r>
      <w:r w:rsidR="00E21D89" w:rsidRPr="00A33C6E">
        <w:rPr>
          <w:rFonts w:eastAsiaTheme="minorHAnsi" w:hint="cs"/>
          <w:sz w:val="28"/>
          <w:szCs w:val="28"/>
          <w:rtl/>
        </w:rPr>
        <w:t>ران</w:t>
      </w:r>
      <w:r w:rsidR="00E21D89" w:rsidRPr="00A33C6E">
        <w:rPr>
          <w:rFonts w:eastAsiaTheme="minorHAnsi"/>
          <w:sz w:val="28"/>
          <w:szCs w:val="28"/>
          <w:rtl/>
        </w:rPr>
        <w:t xml:space="preserve"> </w:t>
      </w:r>
      <w:r w:rsidR="00E21D89" w:rsidRPr="00A33C6E">
        <w:rPr>
          <w:rFonts w:eastAsiaTheme="minorHAnsi" w:hint="cs"/>
          <w:sz w:val="28"/>
          <w:szCs w:val="28"/>
          <w:rtl/>
        </w:rPr>
        <w:t>تحص</w:t>
      </w:r>
      <w:r w:rsidR="00A72E5A">
        <w:rPr>
          <w:rFonts w:eastAsiaTheme="minorHAnsi" w:hint="cs"/>
          <w:sz w:val="28"/>
          <w:szCs w:val="28"/>
          <w:rtl/>
        </w:rPr>
        <w:t>ی</w:t>
      </w:r>
      <w:r w:rsidR="00E21D89" w:rsidRPr="00A33C6E">
        <w:rPr>
          <w:rFonts w:eastAsiaTheme="minorHAnsi" w:hint="cs"/>
          <w:sz w:val="28"/>
          <w:szCs w:val="28"/>
          <w:rtl/>
        </w:rPr>
        <w:t>ل</w:t>
      </w:r>
      <w:r w:rsidR="00E21D89" w:rsidRPr="00A33C6E">
        <w:rPr>
          <w:rFonts w:eastAsiaTheme="minorHAnsi"/>
          <w:sz w:val="28"/>
          <w:szCs w:val="28"/>
          <w:rtl/>
        </w:rPr>
        <w:t xml:space="preserve"> </w:t>
      </w:r>
      <w:r w:rsidR="00A72E5A">
        <w:rPr>
          <w:rFonts w:eastAsiaTheme="minorHAnsi" w:hint="cs"/>
          <w:sz w:val="28"/>
          <w:szCs w:val="28"/>
          <w:rtl/>
        </w:rPr>
        <w:t>ک</w:t>
      </w:r>
      <w:r w:rsidR="00E21D89" w:rsidRPr="00A33C6E">
        <w:rPr>
          <w:rFonts w:eastAsiaTheme="minorHAnsi" w:hint="cs"/>
          <w:sz w:val="28"/>
          <w:szCs w:val="28"/>
          <w:rtl/>
        </w:rPr>
        <w:t>ند</w:t>
      </w:r>
      <w:r w:rsidR="00E21D89" w:rsidRPr="00A33C6E">
        <w:rPr>
          <w:rFonts w:eastAsiaTheme="minorHAnsi"/>
          <w:sz w:val="28"/>
          <w:szCs w:val="28"/>
          <w:rtl/>
        </w:rPr>
        <w:t xml:space="preserve"> </w:t>
      </w:r>
      <w:r w:rsidR="00E21D89" w:rsidRPr="00A33C6E">
        <w:rPr>
          <w:rFonts w:eastAsiaTheme="minorHAnsi" w:hint="cs"/>
          <w:sz w:val="28"/>
          <w:szCs w:val="28"/>
          <w:rtl/>
        </w:rPr>
        <w:t>پس</w:t>
      </w:r>
      <w:r w:rsidR="00E21D89" w:rsidRPr="00A33C6E">
        <w:rPr>
          <w:rFonts w:eastAsiaTheme="minorHAnsi"/>
          <w:sz w:val="28"/>
          <w:szCs w:val="28"/>
          <w:rtl/>
        </w:rPr>
        <w:t xml:space="preserve"> </w:t>
      </w:r>
      <w:r w:rsidR="00E21D89" w:rsidRPr="00A33C6E">
        <w:rPr>
          <w:rFonts w:eastAsiaTheme="minorHAnsi" w:hint="cs"/>
          <w:sz w:val="28"/>
          <w:szCs w:val="28"/>
          <w:rtl/>
        </w:rPr>
        <w:t>از</w:t>
      </w:r>
      <w:r w:rsidR="00E21D89" w:rsidRPr="00A33C6E">
        <w:rPr>
          <w:rFonts w:eastAsiaTheme="minorHAnsi"/>
          <w:sz w:val="28"/>
          <w:szCs w:val="28"/>
          <w:rtl/>
        </w:rPr>
        <w:t xml:space="preserve"> </w:t>
      </w:r>
      <w:r w:rsidR="00A72E5A">
        <w:rPr>
          <w:rFonts w:eastAsiaTheme="minorHAnsi" w:hint="cs"/>
          <w:sz w:val="28"/>
          <w:szCs w:val="28"/>
          <w:rtl/>
        </w:rPr>
        <w:t>ک</w:t>
      </w:r>
      <w:r w:rsidR="00E21D89" w:rsidRPr="00A33C6E">
        <w:rPr>
          <w:rFonts w:eastAsiaTheme="minorHAnsi" w:hint="cs"/>
          <w:sz w:val="28"/>
          <w:szCs w:val="28"/>
          <w:rtl/>
        </w:rPr>
        <w:t>سر</w:t>
      </w:r>
      <w:r w:rsidR="00E21D89" w:rsidRPr="00A33C6E">
        <w:rPr>
          <w:rFonts w:eastAsiaTheme="minorHAnsi"/>
          <w:sz w:val="28"/>
          <w:szCs w:val="28"/>
          <w:rtl/>
        </w:rPr>
        <w:t xml:space="preserve"> </w:t>
      </w:r>
      <w:ins w:id="7181" w:author="mostafa" w:date="2021-04-09T20:24:00Z">
        <w:r w:rsidR="00A72E5A">
          <w:rPr>
            <w:rFonts w:eastAsiaTheme="minorHAnsi"/>
            <w:sz w:val="28"/>
            <w:szCs w:val="28"/>
            <w:rtl/>
          </w:rPr>
          <w:t>معاف</w:t>
        </w:r>
        <w:r w:rsidR="00A72E5A">
          <w:rPr>
            <w:rFonts w:eastAsiaTheme="minorHAnsi" w:hint="cs"/>
            <w:sz w:val="28"/>
            <w:szCs w:val="28"/>
            <w:rtl/>
          </w:rPr>
          <w:t>یت‌های</w:t>
        </w:r>
      </w:ins>
      <w:del w:id="7182" w:author="mostafa" w:date="2021-04-09T20:24:00Z">
        <w:r w:rsidR="00E21D89" w:rsidRPr="00A33C6E" w:rsidDel="00A72E5A">
          <w:rPr>
            <w:rFonts w:eastAsiaTheme="minorHAnsi" w:hint="cs"/>
            <w:sz w:val="28"/>
            <w:szCs w:val="28"/>
            <w:rtl/>
          </w:rPr>
          <w:delText>معاف</w:delText>
        </w:r>
        <w:r w:rsidR="00A72E5A" w:rsidDel="00A72E5A">
          <w:rPr>
            <w:rFonts w:eastAsiaTheme="minorHAnsi" w:hint="cs"/>
            <w:sz w:val="28"/>
            <w:szCs w:val="28"/>
            <w:rtl/>
          </w:rPr>
          <w:delText>ی</w:delText>
        </w:r>
        <w:r w:rsidR="00E21D89" w:rsidRPr="00A33C6E" w:rsidDel="00A72E5A">
          <w:rPr>
            <w:rFonts w:eastAsiaTheme="minorHAnsi" w:hint="cs"/>
            <w:sz w:val="28"/>
            <w:szCs w:val="28"/>
            <w:rtl/>
          </w:rPr>
          <w:delText>ت</w:delText>
        </w:r>
        <w:r w:rsidR="00E21D89" w:rsidRPr="00A33C6E" w:rsidDel="00A72E5A">
          <w:rPr>
            <w:rFonts w:eastAsiaTheme="minorHAnsi"/>
            <w:sz w:val="28"/>
            <w:szCs w:val="28"/>
            <w:rtl/>
          </w:rPr>
          <w:delText xml:space="preserve"> </w:delText>
        </w:r>
        <w:r w:rsidR="00E21D89" w:rsidRPr="00A33C6E" w:rsidDel="00A72E5A">
          <w:rPr>
            <w:rFonts w:eastAsiaTheme="minorHAnsi" w:hint="cs"/>
            <w:sz w:val="28"/>
            <w:szCs w:val="28"/>
            <w:rtl/>
          </w:rPr>
          <w:delText>ها</w:delText>
        </w:r>
        <w:r w:rsidR="00A72E5A" w:rsidDel="00A72E5A">
          <w:rPr>
            <w:rFonts w:eastAsiaTheme="minorHAnsi" w:hint="cs"/>
            <w:sz w:val="28"/>
            <w:szCs w:val="28"/>
            <w:rtl/>
          </w:rPr>
          <w:delText>ی</w:delText>
        </w:r>
      </w:del>
      <w:r w:rsidR="00E21D89" w:rsidRPr="00A33C6E">
        <w:rPr>
          <w:rFonts w:eastAsiaTheme="minorHAnsi"/>
          <w:sz w:val="28"/>
          <w:szCs w:val="28"/>
          <w:rtl/>
        </w:rPr>
        <w:t xml:space="preserve"> </w:t>
      </w:r>
      <w:r w:rsidR="00E21D89" w:rsidRPr="00A33C6E">
        <w:rPr>
          <w:rFonts w:eastAsiaTheme="minorHAnsi" w:hint="cs"/>
          <w:sz w:val="28"/>
          <w:szCs w:val="28"/>
          <w:rtl/>
        </w:rPr>
        <w:t>مقرر</w:t>
      </w:r>
      <w:r w:rsidR="00E21D89" w:rsidRPr="00A33C6E">
        <w:rPr>
          <w:rFonts w:eastAsiaTheme="minorHAnsi"/>
          <w:sz w:val="28"/>
          <w:szCs w:val="28"/>
          <w:rtl/>
        </w:rPr>
        <w:t xml:space="preserve"> </w:t>
      </w:r>
      <w:r w:rsidR="00E21D89" w:rsidRPr="00A33C6E">
        <w:rPr>
          <w:rFonts w:eastAsiaTheme="minorHAnsi" w:hint="cs"/>
          <w:sz w:val="28"/>
          <w:szCs w:val="28"/>
          <w:rtl/>
        </w:rPr>
        <w:t>در</w:t>
      </w:r>
      <w:r w:rsidR="00E21D89" w:rsidRPr="00A33C6E">
        <w:rPr>
          <w:rFonts w:eastAsiaTheme="minorHAnsi"/>
          <w:sz w:val="28"/>
          <w:szCs w:val="28"/>
          <w:rtl/>
        </w:rPr>
        <w:t xml:space="preserve"> </w:t>
      </w:r>
      <w:r w:rsidR="00E21D89" w:rsidRPr="00A33C6E">
        <w:rPr>
          <w:rFonts w:eastAsiaTheme="minorHAnsi" w:hint="cs"/>
          <w:sz w:val="28"/>
          <w:szCs w:val="28"/>
          <w:rtl/>
        </w:rPr>
        <w:t>ا</w:t>
      </w:r>
      <w:r w:rsidR="00A72E5A">
        <w:rPr>
          <w:rFonts w:eastAsiaTheme="minorHAnsi" w:hint="cs"/>
          <w:sz w:val="28"/>
          <w:szCs w:val="28"/>
          <w:rtl/>
        </w:rPr>
        <w:t>ی</w:t>
      </w:r>
      <w:r w:rsidR="00E21D89" w:rsidRPr="00A33C6E">
        <w:rPr>
          <w:rFonts w:eastAsiaTheme="minorHAnsi" w:hint="cs"/>
          <w:sz w:val="28"/>
          <w:szCs w:val="28"/>
          <w:rtl/>
        </w:rPr>
        <w:t>ن</w:t>
      </w:r>
      <w:r w:rsidR="00E21D89" w:rsidRPr="00A33C6E">
        <w:rPr>
          <w:rFonts w:eastAsiaTheme="minorHAnsi"/>
          <w:sz w:val="28"/>
          <w:szCs w:val="28"/>
          <w:rtl/>
        </w:rPr>
        <w:t xml:space="preserve"> </w:t>
      </w:r>
      <w:r w:rsidR="00E21D89" w:rsidRPr="00A33C6E">
        <w:rPr>
          <w:rFonts w:eastAsiaTheme="minorHAnsi" w:hint="cs"/>
          <w:sz w:val="28"/>
          <w:szCs w:val="28"/>
          <w:rtl/>
        </w:rPr>
        <w:t>قانون</w:t>
      </w:r>
      <w:r w:rsidR="00E21D89" w:rsidRPr="00A33C6E">
        <w:rPr>
          <w:rFonts w:eastAsiaTheme="minorHAnsi"/>
          <w:sz w:val="28"/>
          <w:szCs w:val="28"/>
          <w:rtl/>
        </w:rPr>
        <w:t xml:space="preserve"> </w:t>
      </w:r>
      <w:r w:rsidR="00E21D89" w:rsidRPr="00A33C6E">
        <w:rPr>
          <w:rFonts w:eastAsiaTheme="minorHAnsi" w:hint="cs"/>
          <w:sz w:val="28"/>
          <w:szCs w:val="28"/>
          <w:rtl/>
        </w:rPr>
        <w:t>مشمول</w:t>
      </w:r>
      <w:r w:rsidR="00E21D89" w:rsidRPr="00A33C6E">
        <w:rPr>
          <w:rFonts w:eastAsiaTheme="minorHAnsi"/>
          <w:sz w:val="28"/>
          <w:szCs w:val="28"/>
          <w:rtl/>
        </w:rPr>
        <w:t xml:space="preserve"> </w:t>
      </w:r>
      <w:r w:rsidR="00E21D89" w:rsidRPr="00A33C6E">
        <w:rPr>
          <w:rFonts w:eastAsiaTheme="minorHAnsi" w:hint="cs"/>
          <w:sz w:val="28"/>
          <w:szCs w:val="28"/>
          <w:rtl/>
        </w:rPr>
        <w:t>مال</w:t>
      </w:r>
      <w:r w:rsidR="00A72E5A">
        <w:rPr>
          <w:rFonts w:eastAsiaTheme="minorHAnsi" w:hint="cs"/>
          <w:sz w:val="28"/>
          <w:szCs w:val="28"/>
          <w:rtl/>
        </w:rPr>
        <w:t>ی</w:t>
      </w:r>
      <w:r w:rsidR="00E21D89" w:rsidRPr="00A33C6E">
        <w:rPr>
          <w:rFonts w:eastAsiaTheme="minorHAnsi" w:hint="cs"/>
          <w:sz w:val="28"/>
          <w:szCs w:val="28"/>
          <w:rtl/>
        </w:rPr>
        <w:t>ات</w:t>
      </w:r>
      <w:r w:rsidR="00E21D89" w:rsidRPr="00A33C6E">
        <w:rPr>
          <w:rFonts w:eastAsiaTheme="minorHAnsi"/>
          <w:sz w:val="28"/>
          <w:szCs w:val="28"/>
          <w:rtl/>
        </w:rPr>
        <w:t xml:space="preserve"> </w:t>
      </w:r>
      <w:r w:rsidR="00E21D89" w:rsidRPr="00A33C6E">
        <w:rPr>
          <w:rFonts w:eastAsiaTheme="minorHAnsi" w:hint="cs"/>
          <w:sz w:val="28"/>
          <w:szCs w:val="28"/>
          <w:rtl/>
        </w:rPr>
        <w:t>بر</w:t>
      </w:r>
      <w:r w:rsidR="00E21D89" w:rsidRPr="00A33C6E">
        <w:rPr>
          <w:rFonts w:eastAsiaTheme="minorHAnsi"/>
          <w:sz w:val="28"/>
          <w:szCs w:val="28"/>
          <w:rtl/>
        </w:rPr>
        <w:t xml:space="preserve"> </w:t>
      </w:r>
      <w:r w:rsidR="00E21D89" w:rsidRPr="00A33C6E">
        <w:rPr>
          <w:rFonts w:eastAsiaTheme="minorHAnsi" w:hint="cs"/>
          <w:sz w:val="28"/>
          <w:szCs w:val="28"/>
          <w:rtl/>
        </w:rPr>
        <w:t>درآمد</w:t>
      </w:r>
      <w:r w:rsidR="00E21D89" w:rsidRPr="00A33C6E">
        <w:rPr>
          <w:rFonts w:eastAsiaTheme="minorHAnsi"/>
          <w:sz w:val="28"/>
          <w:szCs w:val="28"/>
          <w:rtl/>
        </w:rPr>
        <w:t xml:space="preserve"> </w:t>
      </w:r>
      <w:r w:rsidR="00E21D89" w:rsidRPr="00A33C6E">
        <w:rPr>
          <w:rFonts w:eastAsiaTheme="minorHAnsi" w:hint="cs"/>
          <w:sz w:val="28"/>
          <w:szCs w:val="28"/>
          <w:rtl/>
        </w:rPr>
        <w:t>مشاغل</w:t>
      </w:r>
      <w:r w:rsidR="00D6577D" w:rsidRPr="00A33C6E">
        <w:rPr>
          <w:rFonts w:eastAsiaTheme="minorHAnsi" w:hint="cs"/>
          <w:sz w:val="28"/>
          <w:szCs w:val="28"/>
          <w:rtl/>
        </w:rPr>
        <w:t xml:space="preserve"> </w:t>
      </w:r>
      <w:ins w:id="7183" w:author="mostafa" w:date="2021-04-10T19:24:00Z">
        <w:r w:rsidR="002F7DA9">
          <w:rPr>
            <w:rFonts w:eastAsiaTheme="minorHAnsi"/>
            <w:sz w:val="28"/>
            <w:szCs w:val="28"/>
            <w:rtl/>
          </w:rPr>
          <w:t>است</w:t>
        </w:r>
      </w:ins>
      <w:del w:id="7184" w:author="mostafa" w:date="2021-04-09T20:24:00Z">
        <w:r w:rsidR="00E21D89" w:rsidRPr="00A33C6E" w:rsidDel="00A72E5A">
          <w:rPr>
            <w:rFonts w:eastAsiaTheme="minorHAnsi" w:hint="cs"/>
            <w:sz w:val="28"/>
            <w:szCs w:val="28"/>
            <w:rtl/>
          </w:rPr>
          <w:delText>م</w:delText>
        </w:r>
        <w:r w:rsidR="00A72E5A" w:rsidDel="00A72E5A">
          <w:rPr>
            <w:rFonts w:eastAsiaTheme="minorHAnsi" w:hint="cs"/>
            <w:sz w:val="28"/>
            <w:szCs w:val="28"/>
            <w:rtl/>
          </w:rPr>
          <w:delText>ی</w:delText>
        </w:r>
        <w:r w:rsidR="00E21D89" w:rsidRPr="00A33C6E" w:rsidDel="00A72E5A">
          <w:rPr>
            <w:rFonts w:eastAsiaTheme="minorHAnsi"/>
            <w:sz w:val="28"/>
            <w:szCs w:val="28"/>
            <w:rtl/>
          </w:rPr>
          <w:delText xml:space="preserve"> </w:delText>
        </w:r>
        <w:r w:rsidR="00E21D89" w:rsidRPr="00A33C6E" w:rsidDel="00A72E5A">
          <w:rPr>
            <w:rFonts w:eastAsiaTheme="minorHAnsi" w:hint="cs"/>
            <w:sz w:val="28"/>
            <w:szCs w:val="28"/>
            <w:rtl/>
          </w:rPr>
          <w:delText>باشد</w:delText>
        </w:r>
      </w:del>
      <w:r w:rsidR="00E21D89" w:rsidRPr="00A33C6E">
        <w:rPr>
          <w:rFonts w:eastAsiaTheme="minorHAnsi"/>
          <w:sz w:val="28"/>
          <w:szCs w:val="28"/>
        </w:rPr>
        <w:t>.</w:t>
      </w:r>
    </w:p>
    <w:p w14:paraId="112286F7" w14:textId="4A81087B" w:rsidR="00E21D89" w:rsidRPr="00A33C6E" w:rsidRDefault="00E21D89" w:rsidP="000C4D2C">
      <w:pPr>
        <w:bidi/>
        <w:jc w:val="both"/>
        <w:rPr>
          <w:rFonts w:ascii="Calibri" w:eastAsiaTheme="minorHAnsi" w:hAnsi="Calibri"/>
          <w:sz w:val="28"/>
          <w:szCs w:val="28"/>
        </w:rPr>
      </w:pPr>
      <w:r w:rsidRPr="00A33C6E">
        <w:rPr>
          <w:rFonts w:ascii="B Titr,Bold" w:eastAsiaTheme="minorHAnsi" w:hint="cs"/>
          <w:b/>
          <w:bCs/>
          <w:sz w:val="28"/>
          <w:szCs w:val="28"/>
          <w:rtl/>
        </w:rPr>
        <w:t>تبصره</w:t>
      </w:r>
      <w:r w:rsidRPr="00A33C6E">
        <w:rPr>
          <w:rFonts w:ascii="B Titr,Bold" w:eastAsiaTheme="minorHAnsi"/>
          <w:sz w:val="28"/>
          <w:szCs w:val="28"/>
          <w:rtl/>
        </w:rPr>
        <w:t xml:space="preserve"> </w:t>
      </w:r>
      <w:r w:rsidRPr="00A33C6E">
        <w:rPr>
          <w:rFonts w:eastAsiaTheme="minorHAnsi" w:hint="cs"/>
          <w:sz w:val="28"/>
          <w:szCs w:val="28"/>
          <w:rtl/>
        </w:rPr>
        <w:t>درآمد</w:t>
      </w:r>
      <w:r w:rsidRPr="00A33C6E">
        <w:rPr>
          <w:rFonts w:eastAsiaTheme="minorHAnsi"/>
          <w:sz w:val="28"/>
          <w:szCs w:val="28"/>
          <w:rtl/>
        </w:rPr>
        <w:t xml:space="preserve"> </w:t>
      </w:r>
      <w:ins w:id="7185" w:author="mostafa" w:date="2021-04-09T20:24:00Z">
        <w:r w:rsidR="00A72E5A">
          <w:rPr>
            <w:rFonts w:eastAsiaTheme="minorHAnsi"/>
            <w:sz w:val="28"/>
            <w:szCs w:val="28"/>
            <w:rtl/>
          </w:rPr>
          <w:t>شرکت‌ها</w:t>
        </w:r>
        <w:r w:rsidR="00A72E5A">
          <w:rPr>
            <w:rFonts w:eastAsiaTheme="minorHAnsi" w:hint="cs"/>
            <w:sz w:val="28"/>
            <w:szCs w:val="28"/>
            <w:rtl/>
          </w:rPr>
          <w:t>ی</w:t>
        </w:r>
      </w:ins>
      <w:del w:id="7186" w:author="mostafa" w:date="2021-04-09T20:24:00Z">
        <w:r w:rsidRPr="00A33C6E" w:rsidDel="00A72E5A">
          <w:rPr>
            <w:rFonts w:eastAsiaTheme="minorHAnsi" w:hint="cs"/>
            <w:sz w:val="28"/>
            <w:szCs w:val="28"/>
            <w:rtl/>
          </w:rPr>
          <w:delText>شر</w:delText>
        </w:r>
        <w:r w:rsidR="00A72E5A" w:rsidDel="00A72E5A">
          <w:rPr>
            <w:rFonts w:eastAsiaTheme="minorHAnsi" w:hint="cs"/>
            <w:sz w:val="28"/>
            <w:szCs w:val="28"/>
            <w:rtl/>
          </w:rPr>
          <w:delText>ک</w:delText>
        </w:r>
        <w:r w:rsidRPr="00A33C6E" w:rsidDel="00A72E5A">
          <w:rPr>
            <w:rFonts w:eastAsiaTheme="minorHAnsi" w:hint="cs"/>
            <w:sz w:val="28"/>
            <w:szCs w:val="28"/>
            <w:rtl/>
          </w:rPr>
          <w:delText>ت</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ها</w:delText>
        </w:r>
        <w:r w:rsidR="00A72E5A" w:rsidDel="00A72E5A">
          <w:rPr>
            <w:rFonts w:eastAsiaTheme="minorHAnsi" w:hint="cs"/>
            <w:sz w:val="28"/>
            <w:szCs w:val="28"/>
            <w:rtl/>
          </w:rPr>
          <w:delText>ی</w:delText>
        </w:r>
      </w:del>
      <w:r w:rsidRPr="00A33C6E">
        <w:rPr>
          <w:rFonts w:eastAsiaTheme="minorHAnsi"/>
          <w:sz w:val="28"/>
          <w:szCs w:val="28"/>
          <w:rtl/>
        </w:rPr>
        <w:t xml:space="preserve"> </w:t>
      </w:r>
      <w:r w:rsidRPr="00A33C6E">
        <w:rPr>
          <w:rFonts w:eastAsiaTheme="minorHAnsi" w:hint="cs"/>
          <w:sz w:val="28"/>
          <w:szCs w:val="28"/>
          <w:rtl/>
        </w:rPr>
        <w:t>مدن</w:t>
      </w:r>
      <w:r w:rsidR="00A72E5A">
        <w:rPr>
          <w:rFonts w:eastAsiaTheme="minorHAnsi" w:hint="cs"/>
          <w:sz w:val="28"/>
          <w:szCs w:val="28"/>
          <w:rtl/>
        </w:rPr>
        <w:t>ی</w:t>
      </w:r>
      <w:r w:rsidRPr="00A33C6E">
        <w:rPr>
          <w:rFonts w:eastAsiaTheme="minorHAnsi"/>
          <w:sz w:val="28"/>
          <w:szCs w:val="28"/>
          <w:rtl/>
        </w:rPr>
        <w:t xml:space="preserve"> </w:t>
      </w:r>
      <w:r w:rsidR="000C4D2C" w:rsidRPr="00A33C6E">
        <w:rPr>
          <w:rFonts w:eastAsiaTheme="minorHAnsi" w:hint="cs"/>
          <w:sz w:val="28"/>
          <w:szCs w:val="28"/>
          <w:rtl/>
        </w:rPr>
        <w:t>(</w:t>
      </w:r>
      <w:r w:rsidRPr="00A33C6E">
        <w:rPr>
          <w:rFonts w:eastAsiaTheme="minorHAnsi" w:hint="cs"/>
          <w:sz w:val="28"/>
          <w:szCs w:val="28"/>
          <w:rtl/>
        </w:rPr>
        <w:t>اعم</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اخت</w:t>
      </w:r>
      <w:r w:rsidR="00A72E5A">
        <w:rPr>
          <w:rFonts w:eastAsiaTheme="minorHAnsi" w:hint="cs"/>
          <w:sz w:val="28"/>
          <w:szCs w:val="28"/>
          <w:rtl/>
        </w:rPr>
        <w:t>ی</w:t>
      </w:r>
      <w:r w:rsidRPr="00A33C6E">
        <w:rPr>
          <w:rFonts w:eastAsiaTheme="minorHAnsi" w:hint="cs"/>
          <w:sz w:val="28"/>
          <w:szCs w:val="28"/>
          <w:rtl/>
        </w:rPr>
        <w:t>ار</w:t>
      </w:r>
      <w:r w:rsidR="00A72E5A">
        <w:rPr>
          <w:rFonts w:eastAsiaTheme="minorHAnsi" w:hint="cs"/>
          <w:sz w:val="28"/>
          <w:szCs w:val="28"/>
          <w:rtl/>
        </w:rPr>
        <w:t>ی</w:t>
      </w:r>
      <w:r w:rsidRPr="00A33C6E">
        <w:rPr>
          <w:rFonts w:eastAsiaTheme="minorHAnsi"/>
          <w:sz w:val="28"/>
          <w:szCs w:val="28"/>
          <w:rtl/>
        </w:rPr>
        <w:t xml:space="preserve"> </w:t>
      </w:r>
      <w:r w:rsidR="00A72E5A">
        <w:rPr>
          <w:rFonts w:eastAsiaTheme="minorHAnsi" w:hint="cs"/>
          <w:sz w:val="28"/>
          <w:szCs w:val="28"/>
          <w:rtl/>
        </w:rPr>
        <w:t>ی</w:t>
      </w:r>
      <w:r w:rsidRPr="00A33C6E">
        <w:rPr>
          <w:rFonts w:eastAsiaTheme="minorHAnsi" w:hint="cs"/>
          <w:sz w:val="28"/>
          <w:szCs w:val="28"/>
          <w:rtl/>
        </w:rPr>
        <w:t>ا</w:t>
      </w:r>
      <w:r w:rsidRPr="00A33C6E">
        <w:rPr>
          <w:rFonts w:eastAsiaTheme="minorHAnsi"/>
          <w:sz w:val="28"/>
          <w:szCs w:val="28"/>
          <w:rtl/>
        </w:rPr>
        <w:t xml:space="preserve"> </w:t>
      </w:r>
      <w:r w:rsidRPr="00A33C6E">
        <w:rPr>
          <w:rFonts w:eastAsiaTheme="minorHAnsi" w:hint="cs"/>
          <w:sz w:val="28"/>
          <w:szCs w:val="28"/>
          <w:rtl/>
        </w:rPr>
        <w:t>قهر</w:t>
      </w:r>
      <w:r w:rsidR="00A72E5A">
        <w:rPr>
          <w:rFonts w:eastAsiaTheme="minorHAnsi" w:hint="cs"/>
          <w:sz w:val="28"/>
          <w:szCs w:val="28"/>
          <w:rtl/>
        </w:rPr>
        <w:t>ی</w:t>
      </w:r>
      <w:r w:rsidR="000C4D2C" w:rsidRPr="00A33C6E">
        <w:rPr>
          <w:rFonts w:eastAsiaTheme="minorHAnsi" w:hint="cs"/>
          <w:sz w:val="28"/>
          <w:szCs w:val="28"/>
          <w:rtl/>
        </w:rPr>
        <w:t>)</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همچن</w:t>
      </w:r>
      <w:r w:rsidR="00A72E5A">
        <w:rPr>
          <w:rFonts w:eastAsiaTheme="minorHAnsi" w:hint="cs"/>
          <w:sz w:val="28"/>
          <w:szCs w:val="28"/>
          <w:rtl/>
        </w:rPr>
        <w:t>ی</w:t>
      </w:r>
      <w:r w:rsidRPr="00A33C6E">
        <w:rPr>
          <w:rFonts w:eastAsiaTheme="minorHAnsi" w:hint="cs"/>
          <w:sz w:val="28"/>
          <w:szCs w:val="28"/>
          <w:rtl/>
        </w:rPr>
        <w:t>ن</w:t>
      </w:r>
      <w:r w:rsidRPr="00A33C6E">
        <w:rPr>
          <w:rFonts w:eastAsiaTheme="minorHAnsi"/>
          <w:sz w:val="28"/>
          <w:szCs w:val="28"/>
          <w:rtl/>
        </w:rPr>
        <w:t xml:space="preserve"> </w:t>
      </w:r>
      <w:r w:rsidRPr="00A33C6E">
        <w:rPr>
          <w:rFonts w:eastAsiaTheme="minorHAnsi" w:hint="cs"/>
          <w:sz w:val="28"/>
          <w:szCs w:val="28"/>
          <w:rtl/>
        </w:rPr>
        <w:t>درآمدها</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ناش</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ins w:id="7187" w:author="mostafa" w:date="2021-04-09T20:24:00Z">
        <w:r w:rsidR="00A72E5A">
          <w:rPr>
            <w:rFonts w:eastAsiaTheme="minorHAnsi"/>
            <w:sz w:val="28"/>
            <w:szCs w:val="28"/>
            <w:rtl/>
          </w:rPr>
          <w:t>فعال</w:t>
        </w:r>
        <w:r w:rsidR="00A72E5A">
          <w:rPr>
            <w:rFonts w:eastAsiaTheme="minorHAnsi" w:hint="cs"/>
            <w:sz w:val="28"/>
            <w:szCs w:val="28"/>
            <w:rtl/>
          </w:rPr>
          <w:t>یت‌های</w:t>
        </w:r>
      </w:ins>
      <w:del w:id="7188" w:author="mostafa" w:date="2021-04-09T20:24:00Z">
        <w:r w:rsidRPr="00A33C6E" w:rsidDel="00A72E5A">
          <w:rPr>
            <w:rFonts w:eastAsiaTheme="minorHAnsi" w:hint="cs"/>
            <w:sz w:val="28"/>
            <w:szCs w:val="28"/>
            <w:rtl/>
          </w:rPr>
          <w:delText>فعال</w:delText>
        </w:r>
        <w:r w:rsidR="00A72E5A" w:rsidDel="00A72E5A">
          <w:rPr>
            <w:rFonts w:eastAsiaTheme="minorHAnsi" w:hint="cs"/>
            <w:sz w:val="28"/>
            <w:szCs w:val="28"/>
            <w:rtl/>
          </w:rPr>
          <w:delText>ی</w:delText>
        </w:r>
        <w:r w:rsidRPr="00A33C6E" w:rsidDel="00A72E5A">
          <w:rPr>
            <w:rFonts w:eastAsiaTheme="minorHAnsi" w:hint="cs"/>
            <w:sz w:val="28"/>
            <w:szCs w:val="28"/>
            <w:rtl/>
          </w:rPr>
          <w:delText>ت</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ها</w:delText>
        </w:r>
        <w:r w:rsidR="00A72E5A" w:rsidDel="00A72E5A">
          <w:rPr>
            <w:rFonts w:eastAsiaTheme="minorHAnsi" w:hint="cs"/>
            <w:sz w:val="28"/>
            <w:szCs w:val="28"/>
            <w:rtl/>
          </w:rPr>
          <w:delText>ی</w:delText>
        </w:r>
      </w:del>
      <w:r w:rsidRPr="00A33C6E">
        <w:rPr>
          <w:rFonts w:eastAsiaTheme="minorHAnsi"/>
          <w:sz w:val="28"/>
          <w:szCs w:val="28"/>
          <w:rtl/>
        </w:rPr>
        <w:t xml:space="preserve"> </w:t>
      </w:r>
      <w:r w:rsidRPr="00A33C6E">
        <w:rPr>
          <w:rFonts w:eastAsiaTheme="minorHAnsi" w:hint="cs"/>
          <w:sz w:val="28"/>
          <w:szCs w:val="28"/>
          <w:rtl/>
        </w:rPr>
        <w:t>مضاربه</w:t>
      </w:r>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Pr>
        <w:t xml:space="preserve"> </w:t>
      </w:r>
      <w:r w:rsidRPr="00A33C6E">
        <w:rPr>
          <w:rFonts w:ascii="Calibri" w:eastAsiaTheme="minorHAnsi" w:hAnsi="Calibri"/>
          <w:sz w:val="28"/>
          <w:szCs w:val="28"/>
        </w:rPr>
        <w:t>-</w:t>
      </w:r>
      <w:r w:rsidRPr="00A33C6E">
        <w:rPr>
          <w:rFonts w:eastAsiaTheme="minorHAnsi" w:hint="cs"/>
          <w:sz w:val="28"/>
          <w:szCs w:val="28"/>
          <w:rtl/>
        </w:rPr>
        <w:t>صورت</w:t>
      </w:r>
      <w:r w:rsidR="00A72E5A">
        <w:rPr>
          <w:rFonts w:eastAsiaTheme="minorHAnsi" w:hint="cs"/>
          <w:sz w:val="28"/>
          <w:szCs w:val="28"/>
          <w:rtl/>
        </w:rPr>
        <w:t>ی</w:t>
      </w:r>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عامل</w:t>
      </w:r>
      <w:r w:rsidRPr="00A33C6E">
        <w:rPr>
          <w:rFonts w:eastAsiaTheme="minorHAnsi"/>
          <w:sz w:val="28"/>
          <w:szCs w:val="28"/>
          <w:rtl/>
        </w:rPr>
        <w:t xml:space="preserve"> </w:t>
      </w:r>
      <w:r w:rsidR="00E10228" w:rsidRPr="00A33C6E">
        <w:rPr>
          <w:rFonts w:eastAsiaTheme="minorHAnsi" w:hint="cs"/>
          <w:sz w:val="28"/>
          <w:szCs w:val="28"/>
          <w:rtl/>
        </w:rPr>
        <w:t>(</w:t>
      </w:r>
      <w:r w:rsidRPr="00A33C6E">
        <w:rPr>
          <w:rFonts w:eastAsiaTheme="minorHAnsi" w:hint="cs"/>
          <w:sz w:val="28"/>
          <w:szCs w:val="28"/>
          <w:rtl/>
        </w:rPr>
        <w:t>مضارب</w:t>
      </w:r>
      <w:r w:rsidR="00E10228" w:rsidRPr="00A33C6E">
        <w:rPr>
          <w:rFonts w:eastAsiaTheme="minorHAnsi" w:hint="cs"/>
          <w:sz w:val="28"/>
          <w:szCs w:val="28"/>
          <w:rtl/>
        </w:rPr>
        <w:t>)</w:t>
      </w:r>
      <w:r w:rsidRPr="00A33C6E">
        <w:rPr>
          <w:rFonts w:eastAsiaTheme="minorHAnsi"/>
          <w:sz w:val="28"/>
          <w:szCs w:val="28"/>
          <w:rtl/>
        </w:rPr>
        <w:t xml:space="preserve"> </w:t>
      </w:r>
      <w:r w:rsidR="00A72E5A">
        <w:rPr>
          <w:rFonts w:eastAsiaTheme="minorHAnsi" w:hint="cs"/>
          <w:sz w:val="28"/>
          <w:szCs w:val="28"/>
          <w:rtl/>
        </w:rPr>
        <w:t>ی</w:t>
      </w:r>
      <w:r w:rsidRPr="00A33C6E">
        <w:rPr>
          <w:rFonts w:eastAsiaTheme="minorHAnsi" w:hint="cs"/>
          <w:sz w:val="28"/>
          <w:szCs w:val="28"/>
          <w:rtl/>
        </w:rPr>
        <w:t>ا</w:t>
      </w:r>
      <w:r w:rsidRPr="00A33C6E">
        <w:rPr>
          <w:rFonts w:eastAsiaTheme="minorHAnsi"/>
          <w:sz w:val="28"/>
          <w:szCs w:val="28"/>
          <w:rtl/>
        </w:rPr>
        <w:t xml:space="preserve"> </w:t>
      </w:r>
      <w:r w:rsidRPr="00A33C6E">
        <w:rPr>
          <w:rFonts w:eastAsiaTheme="minorHAnsi" w:hint="cs"/>
          <w:sz w:val="28"/>
          <w:szCs w:val="28"/>
          <w:rtl/>
        </w:rPr>
        <w:t>صاحب</w:t>
      </w:r>
      <w:r w:rsidRPr="00A33C6E">
        <w:rPr>
          <w:rFonts w:eastAsiaTheme="minorHAnsi"/>
          <w:sz w:val="28"/>
          <w:szCs w:val="28"/>
          <w:rtl/>
        </w:rPr>
        <w:t xml:space="preserve"> </w:t>
      </w:r>
      <w:r w:rsidRPr="00A33C6E">
        <w:rPr>
          <w:rFonts w:eastAsiaTheme="minorHAnsi" w:hint="cs"/>
          <w:sz w:val="28"/>
          <w:szCs w:val="28"/>
          <w:rtl/>
        </w:rPr>
        <w:t>سرما</w:t>
      </w:r>
      <w:r w:rsidR="00A72E5A">
        <w:rPr>
          <w:rFonts w:eastAsiaTheme="minorHAnsi" w:hint="cs"/>
          <w:sz w:val="28"/>
          <w:szCs w:val="28"/>
          <w:rtl/>
        </w:rPr>
        <w:t>ی</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شخص</w:t>
      </w:r>
      <w:r w:rsidRPr="00A33C6E">
        <w:rPr>
          <w:rFonts w:eastAsiaTheme="minorHAnsi"/>
          <w:sz w:val="28"/>
          <w:szCs w:val="28"/>
          <w:rtl/>
        </w:rPr>
        <w:t xml:space="preserve"> </w:t>
      </w:r>
      <w:r w:rsidRPr="00A33C6E">
        <w:rPr>
          <w:rFonts w:eastAsiaTheme="minorHAnsi" w:hint="cs"/>
          <w:sz w:val="28"/>
          <w:szCs w:val="28"/>
          <w:rtl/>
        </w:rPr>
        <w:t>حق</w:t>
      </w:r>
      <w:r w:rsidR="00A72E5A">
        <w:rPr>
          <w:rFonts w:eastAsiaTheme="minorHAnsi" w:hint="cs"/>
          <w:sz w:val="28"/>
          <w:szCs w:val="28"/>
          <w:rtl/>
        </w:rPr>
        <w:t>ی</w:t>
      </w:r>
      <w:r w:rsidRPr="00A33C6E">
        <w:rPr>
          <w:rFonts w:eastAsiaTheme="minorHAnsi" w:hint="cs"/>
          <w:sz w:val="28"/>
          <w:szCs w:val="28"/>
          <w:rtl/>
        </w:rPr>
        <w:t>ق</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باشد</w:t>
      </w:r>
      <w:r w:rsidRPr="00A33C6E">
        <w:rPr>
          <w:rFonts w:eastAsiaTheme="minorHAnsi"/>
          <w:sz w:val="28"/>
          <w:szCs w:val="28"/>
          <w:rtl/>
        </w:rPr>
        <w:t xml:space="preserve"> </w:t>
      </w:r>
      <w:r w:rsidRPr="00A33C6E">
        <w:rPr>
          <w:rFonts w:eastAsiaTheme="minorHAnsi" w:hint="cs"/>
          <w:sz w:val="28"/>
          <w:szCs w:val="28"/>
          <w:rtl/>
        </w:rPr>
        <w:t>تابع</w:t>
      </w:r>
      <w:r w:rsidRPr="00A33C6E">
        <w:rPr>
          <w:rFonts w:eastAsiaTheme="minorHAnsi"/>
          <w:sz w:val="28"/>
          <w:szCs w:val="28"/>
          <w:rtl/>
        </w:rPr>
        <w:t xml:space="preserve"> </w:t>
      </w:r>
      <w:r w:rsidRPr="00A33C6E">
        <w:rPr>
          <w:rFonts w:eastAsiaTheme="minorHAnsi" w:hint="cs"/>
          <w:sz w:val="28"/>
          <w:szCs w:val="28"/>
          <w:rtl/>
        </w:rPr>
        <w:t>مقررات</w:t>
      </w:r>
      <w:r w:rsidRPr="00A33C6E">
        <w:rPr>
          <w:rFonts w:eastAsiaTheme="minorHAnsi"/>
          <w:sz w:val="28"/>
          <w:szCs w:val="28"/>
          <w:rtl/>
        </w:rPr>
        <w:t xml:space="preserve"> </w:t>
      </w:r>
      <w:r w:rsidRPr="00A33C6E">
        <w:rPr>
          <w:rFonts w:eastAsiaTheme="minorHAnsi" w:hint="cs"/>
          <w:sz w:val="28"/>
          <w:szCs w:val="28"/>
          <w:rtl/>
        </w:rPr>
        <w:t>ا</w:t>
      </w:r>
      <w:r w:rsidR="00A72E5A">
        <w:rPr>
          <w:rFonts w:eastAsiaTheme="minorHAnsi" w:hint="cs"/>
          <w:sz w:val="28"/>
          <w:szCs w:val="28"/>
          <w:rtl/>
        </w:rPr>
        <w:t>ی</w:t>
      </w:r>
      <w:r w:rsidRPr="00A33C6E">
        <w:rPr>
          <w:rFonts w:eastAsiaTheme="minorHAnsi" w:hint="cs"/>
          <w:sz w:val="28"/>
          <w:szCs w:val="28"/>
          <w:rtl/>
        </w:rPr>
        <w:t>ن</w:t>
      </w:r>
      <w:r w:rsidRPr="00A33C6E">
        <w:rPr>
          <w:rFonts w:eastAsiaTheme="minorHAnsi"/>
          <w:sz w:val="28"/>
          <w:szCs w:val="28"/>
          <w:rtl/>
        </w:rPr>
        <w:t xml:space="preserve"> </w:t>
      </w:r>
      <w:r w:rsidRPr="00A33C6E">
        <w:rPr>
          <w:rFonts w:eastAsiaTheme="minorHAnsi" w:hint="cs"/>
          <w:sz w:val="28"/>
          <w:szCs w:val="28"/>
          <w:rtl/>
        </w:rPr>
        <w:t>فصل</w:t>
      </w:r>
      <w:r w:rsidRPr="00A33C6E">
        <w:rPr>
          <w:rFonts w:eastAsiaTheme="minorHAnsi"/>
          <w:sz w:val="28"/>
          <w:szCs w:val="28"/>
          <w:rtl/>
        </w:rPr>
        <w:t xml:space="preserve"> </w:t>
      </w:r>
      <w:ins w:id="7189" w:author="mostafa" w:date="2021-04-10T19:25:00Z">
        <w:r w:rsidR="002F7DA9">
          <w:rPr>
            <w:rFonts w:eastAsiaTheme="minorHAnsi"/>
            <w:sz w:val="28"/>
            <w:szCs w:val="28"/>
            <w:rtl/>
          </w:rPr>
          <w:t>است</w:t>
        </w:r>
      </w:ins>
      <w:del w:id="7190" w:author="mostafa" w:date="2021-04-09T20:24:00Z">
        <w:r w:rsidRPr="00A33C6E" w:rsidDel="00A72E5A">
          <w:rPr>
            <w:rFonts w:eastAsiaTheme="minorHAnsi" w:hint="cs"/>
            <w:sz w:val="28"/>
            <w:szCs w:val="28"/>
            <w:rtl/>
          </w:rPr>
          <w:delText>م</w:delText>
        </w:r>
        <w:r w:rsidR="00A72E5A" w:rsidDel="00A72E5A">
          <w:rPr>
            <w:rFonts w:eastAsiaTheme="minorHAnsi" w:hint="cs"/>
            <w:sz w:val="28"/>
            <w:szCs w:val="28"/>
            <w:rtl/>
          </w:rPr>
          <w:delText>ی</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باشد</w:delText>
        </w:r>
      </w:del>
      <w:r w:rsidRPr="00A33C6E">
        <w:rPr>
          <w:rFonts w:eastAsiaTheme="minorHAnsi"/>
          <w:sz w:val="28"/>
          <w:szCs w:val="28"/>
        </w:rPr>
        <w:t>.</w:t>
      </w:r>
    </w:p>
    <w:p w14:paraId="5BA3CC25" w14:textId="387BFD6D" w:rsidR="00E21D89" w:rsidRPr="00A33C6E" w:rsidRDefault="00E21D89" w:rsidP="00E10228">
      <w:pPr>
        <w:bidi/>
        <w:jc w:val="both"/>
        <w:rPr>
          <w:rFonts w:ascii="Calibri" w:eastAsiaTheme="minorHAnsi" w:hAnsi="Calibri"/>
          <w:sz w:val="28"/>
          <w:szCs w:val="28"/>
        </w:rPr>
      </w:pPr>
      <w:r w:rsidRPr="00A33C6E">
        <w:rPr>
          <w:rFonts w:ascii="B Titr,Bold" w:eastAsiaTheme="minorHAnsi" w:hint="cs"/>
          <w:b/>
          <w:bCs/>
          <w:sz w:val="28"/>
          <w:szCs w:val="28"/>
          <w:rtl/>
        </w:rPr>
        <w:t>ماده</w:t>
      </w:r>
      <w:r w:rsidRPr="00A33C6E">
        <w:rPr>
          <w:rFonts w:ascii="B Titr,Bold" w:eastAsiaTheme="minorHAnsi"/>
          <w:b/>
          <w:bCs/>
          <w:sz w:val="28"/>
          <w:szCs w:val="28"/>
          <w:rtl/>
        </w:rPr>
        <w:t xml:space="preserve"> </w:t>
      </w:r>
      <w:r w:rsidR="00E10228" w:rsidRPr="00A33C6E">
        <w:rPr>
          <w:rFonts w:ascii="B Titr,Bold" w:eastAsiaTheme="minorHAnsi" w:hint="cs"/>
          <w:b/>
          <w:bCs/>
          <w:sz w:val="28"/>
          <w:szCs w:val="28"/>
          <w:rtl/>
        </w:rPr>
        <w:t>94</w:t>
      </w:r>
      <w:r w:rsidRPr="00A33C6E">
        <w:rPr>
          <w:rFonts w:ascii="B Titr,Bold" w:eastAsiaTheme="minorHAnsi"/>
          <w:sz w:val="28"/>
          <w:szCs w:val="28"/>
          <w:rtl/>
        </w:rPr>
        <w:t xml:space="preserve"> </w:t>
      </w:r>
      <w:r w:rsidRPr="00A33C6E">
        <w:rPr>
          <w:rFonts w:eastAsiaTheme="minorHAnsi" w:hint="cs"/>
          <w:sz w:val="28"/>
          <w:szCs w:val="28"/>
          <w:rtl/>
        </w:rPr>
        <w:t>درآمد</w:t>
      </w:r>
      <w:r w:rsidRPr="00A33C6E">
        <w:rPr>
          <w:rFonts w:eastAsiaTheme="minorHAnsi"/>
          <w:sz w:val="28"/>
          <w:szCs w:val="28"/>
          <w:rtl/>
        </w:rPr>
        <w:t xml:space="preserve"> </w:t>
      </w:r>
      <w:r w:rsidRPr="00A33C6E">
        <w:rPr>
          <w:rFonts w:eastAsiaTheme="minorHAnsi" w:hint="cs"/>
          <w:sz w:val="28"/>
          <w:szCs w:val="28"/>
          <w:rtl/>
        </w:rPr>
        <w:t>مشمول</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Pr="00A33C6E">
        <w:rPr>
          <w:rFonts w:eastAsiaTheme="minorHAnsi"/>
          <w:sz w:val="28"/>
          <w:szCs w:val="28"/>
          <w:rtl/>
        </w:rPr>
        <w:t xml:space="preserve"> </w:t>
      </w:r>
      <w:r w:rsidRPr="00A33C6E">
        <w:rPr>
          <w:rFonts w:eastAsiaTheme="minorHAnsi" w:hint="cs"/>
          <w:sz w:val="28"/>
          <w:szCs w:val="28"/>
          <w:rtl/>
        </w:rPr>
        <w:t>مؤد</w:t>
      </w:r>
      <w:r w:rsidR="00A72E5A">
        <w:rPr>
          <w:rFonts w:eastAsiaTheme="minorHAnsi" w:hint="cs"/>
          <w:sz w:val="28"/>
          <w:szCs w:val="28"/>
          <w:rtl/>
        </w:rPr>
        <w:t>ی</w:t>
      </w:r>
      <w:r w:rsidRPr="00A33C6E">
        <w:rPr>
          <w:rFonts w:eastAsiaTheme="minorHAnsi" w:hint="cs"/>
          <w:sz w:val="28"/>
          <w:szCs w:val="28"/>
          <w:rtl/>
        </w:rPr>
        <w:t>ان</w:t>
      </w:r>
      <w:r w:rsidRPr="00A33C6E">
        <w:rPr>
          <w:rFonts w:eastAsiaTheme="minorHAnsi"/>
          <w:sz w:val="28"/>
          <w:szCs w:val="28"/>
          <w:rtl/>
        </w:rPr>
        <w:t xml:space="preserve"> </w:t>
      </w:r>
      <w:r w:rsidRPr="00A33C6E">
        <w:rPr>
          <w:rFonts w:eastAsiaTheme="minorHAnsi" w:hint="cs"/>
          <w:sz w:val="28"/>
          <w:szCs w:val="28"/>
          <w:rtl/>
        </w:rPr>
        <w:t>موضوع</w:t>
      </w:r>
      <w:r w:rsidRPr="00A33C6E">
        <w:rPr>
          <w:rFonts w:eastAsiaTheme="minorHAnsi"/>
          <w:sz w:val="28"/>
          <w:szCs w:val="28"/>
          <w:rtl/>
        </w:rPr>
        <w:t xml:space="preserve"> </w:t>
      </w:r>
      <w:r w:rsidRPr="00A33C6E">
        <w:rPr>
          <w:rFonts w:eastAsiaTheme="minorHAnsi" w:hint="cs"/>
          <w:sz w:val="28"/>
          <w:szCs w:val="28"/>
          <w:rtl/>
        </w:rPr>
        <w:t>ا</w:t>
      </w:r>
      <w:r w:rsidR="00A72E5A">
        <w:rPr>
          <w:rFonts w:eastAsiaTheme="minorHAnsi" w:hint="cs"/>
          <w:sz w:val="28"/>
          <w:szCs w:val="28"/>
          <w:rtl/>
        </w:rPr>
        <w:t>ی</w:t>
      </w:r>
      <w:r w:rsidRPr="00A33C6E">
        <w:rPr>
          <w:rFonts w:eastAsiaTheme="minorHAnsi" w:hint="cs"/>
          <w:sz w:val="28"/>
          <w:szCs w:val="28"/>
          <w:rtl/>
        </w:rPr>
        <w:t>ن</w:t>
      </w:r>
      <w:r w:rsidRPr="00A33C6E">
        <w:rPr>
          <w:rFonts w:eastAsiaTheme="minorHAnsi"/>
          <w:sz w:val="28"/>
          <w:szCs w:val="28"/>
          <w:rtl/>
        </w:rPr>
        <w:t xml:space="preserve"> </w:t>
      </w:r>
      <w:r w:rsidRPr="00A33C6E">
        <w:rPr>
          <w:rFonts w:eastAsiaTheme="minorHAnsi" w:hint="cs"/>
          <w:sz w:val="28"/>
          <w:szCs w:val="28"/>
          <w:rtl/>
        </w:rPr>
        <w:t>فصل</w:t>
      </w:r>
      <w:r w:rsidRPr="00A33C6E">
        <w:rPr>
          <w:rFonts w:eastAsiaTheme="minorHAnsi"/>
          <w:sz w:val="28"/>
          <w:szCs w:val="28"/>
          <w:rtl/>
        </w:rPr>
        <w:t xml:space="preserve"> </w:t>
      </w:r>
      <w:r w:rsidRPr="00A33C6E">
        <w:rPr>
          <w:rFonts w:eastAsiaTheme="minorHAnsi" w:hint="cs"/>
          <w:sz w:val="28"/>
          <w:szCs w:val="28"/>
          <w:rtl/>
        </w:rPr>
        <w:t>عبارت</w:t>
      </w:r>
      <w:r w:rsidRPr="00A33C6E">
        <w:rPr>
          <w:rFonts w:eastAsiaTheme="minorHAnsi"/>
          <w:sz w:val="28"/>
          <w:szCs w:val="28"/>
          <w:rtl/>
        </w:rPr>
        <w:t xml:space="preserve"> </w:t>
      </w:r>
      <w:r w:rsidRPr="00A33C6E">
        <w:rPr>
          <w:rFonts w:eastAsiaTheme="minorHAnsi" w:hint="cs"/>
          <w:sz w:val="28"/>
          <w:szCs w:val="28"/>
          <w:rtl/>
        </w:rPr>
        <w:t>است</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ل</w:t>
      </w:r>
      <w:r w:rsidRPr="00A33C6E">
        <w:rPr>
          <w:rFonts w:eastAsiaTheme="minorHAnsi"/>
          <w:sz w:val="28"/>
          <w:szCs w:val="28"/>
          <w:rtl/>
        </w:rPr>
        <w:t xml:space="preserve"> </w:t>
      </w:r>
      <w:r w:rsidRPr="00A33C6E">
        <w:rPr>
          <w:rFonts w:eastAsiaTheme="minorHAnsi" w:hint="cs"/>
          <w:sz w:val="28"/>
          <w:szCs w:val="28"/>
          <w:rtl/>
        </w:rPr>
        <w:t>فروش</w:t>
      </w:r>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الا</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خدمات</w:t>
      </w:r>
      <w:r w:rsidRPr="00A33C6E">
        <w:rPr>
          <w:rFonts w:eastAsiaTheme="minorHAnsi"/>
          <w:sz w:val="28"/>
          <w:szCs w:val="28"/>
          <w:rtl/>
        </w:rPr>
        <w:t xml:space="preserve"> </w:t>
      </w:r>
      <w:r w:rsidRPr="00A33C6E">
        <w:rPr>
          <w:rFonts w:eastAsiaTheme="minorHAnsi" w:hint="cs"/>
          <w:sz w:val="28"/>
          <w:szCs w:val="28"/>
          <w:rtl/>
        </w:rPr>
        <w:t>به</w:t>
      </w:r>
      <w:r w:rsidRPr="00A33C6E">
        <w:rPr>
          <w:rFonts w:eastAsiaTheme="minorHAnsi"/>
          <w:sz w:val="28"/>
          <w:szCs w:val="28"/>
          <w:rtl/>
        </w:rPr>
        <w:t xml:space="preserve"> </w:t>
      </w:r>
      <w:r w:rsidRPr="00A33C6E">
        <w:rPr>
          <w:rFonts w:eastAsiaTheme="minorHAnsi" w:hint="cs"/>
          <w:sz w:val="28"/>
          <w:szCs w:val="28"/>
          <w:rtl/>
        </w:rPr>
        <w:t>اضافه</w:t>
      </w:r>
      <w:r w:rsidRPr="00A33C6E">
        <w:rPr>
          <w:rFonts w:eastAsiaTheme="minorHAnsi"/>
          <w:sz w:val="28"/>
          <w:szCs w:val="28"/>
          <w:rtl/>
        </w:rPr>
        <w:t xml:space="preserve"> </w:t>
      </w:r>
      <w:r w:rsidRPr="00A33C6E">
        <w:rPr>
          <w:rFonts w:eastAsiaTheme="minorHAnsi" w:hint="cs"/>
          <w:sz w:val="28"/>
          <w:szCs w:val="28"/>
          <w:rtl/>
        </w:rPr>
        <w:t>سا</w:t>
      </w:r>
      <w:r w:rsidR="00A72E5A">
        <w:rPr>
          <w:rFonts w:eastAsiaTheme="minorHAnsi" w:hint="cs"/>
          <w:sz w:val="28"/>
          <w:szCs w:val="28"/>
          <w:rtl/>
        </w:rPr>
        <w:t>ی</w:t>
      </w:r>
      <w:r w:rsidR="004773EB" w:rsidRPr="00A33C6E">
        <w:rPr>
          <w:rFonts w:eastAsiaTheme="minorHAnsi" w:hint="cs"/>
          <w:sz w:val="28"/>
          <w:szCs w:val="28"/>
          <w:rtl/>
        </w:rPr>
        <w:t xml:space="preserve">ر </w:t>
      </w:r>
      <w:r w:rsidRPr="00A33C6E">
        <w:rPr>
          <w:rFonts w:eastAsiaTheme="minorHAnsi" w:hint="cs"/>
          <w:sz w:val="28"/>
          <w:szCs w:val="28"/>
          <w:rtl/>
        </w:rPr>
        <w:t>درآمدها</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آنان</w:t>
      </w:r>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مشمول</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Pr="00A33C6E">
        <w:rPr>
          <w:rFonts w:eastAsiaTheme="minorHAnsi"/>
          <w:sz w:val="28"/>
          <w:szCs w:val="28"/>
          <w:rtl/>
        </w:rPr>
        <w:t xml:space="preserve"> </w:t>
      </w:r>
      <w:r w:rsidRPr="00A33C6E">
        <w:rPr>
          <w:rFonts w:eastAsiaTheme="minorHAnsi" w:hint="cs"/>
          <w:sz w:val="28"/>
          <w:szCs w:val="28"/>
          <w:rtl/>
        </w:rPr>
        <w:t>فصول</w:t>
      </w:r>
      <w:r w:rsidRPr="00A33C6E">
        <w:rPr>
          <w:rFonts w:eastAsiaTheme="minorHAnsi"/>
          <w:sz w:val="28"/>
          <w:szCs w:val="28"/>
          <w:rtl/>
        </w:rPr>
        <w:t xml:space="preserve"> </w:t>
      </w:r>
      <w:r w:rsidRPr="00A33C6E">
        <w:rPr>
          <w:rFonts w:eastAsiaTheme="minorHAnsi" w:hint="cs"/>
          <w:sz w:val="28"/>
          <w:szCs w:val="28"/>
          <w:rtl/>
        </w:rPr>
        <w:t>د</w:t>
      </w:r>
      <w:r w:rsidR="00A72E5A">
        <w:rPr>
          <w:rFonts w:eastAsiaTheme="minorHAnsi" w:hint="cs"/>
          <w:sz w:val="28"/>
          <w:szCs w:val="28"/>
          <w:rtl/>
        </w:rPr>
        <w:t>ی</w:t>
      </w:r>
      <w:r w:rsidRPr="00A33C6E">
        <w:rPr>
          <w:rFonts w:eastAsiaTheme="minorHAnsi" w:hint="cs"/>
          <w:sz w:val="28"/>
          <w:szCs w:val="28"/>
          <w:rtl/>
        </w:rPr>
        <w:t>گر</w:t>
      </w:r>
      <w:r w:rsidRPr="00A33C6E">
        <w:rPr>
          <w:rFonts w:eastAsiaTheme="minorHAnsi"/>
          <w:sz w:val="28"/>
          <w:szCs w:val="28"/>
          <w:rtl/>
        </w:rPr>
        <w:t xml:space="preserve"> </w:t>
      </w:r>
      <w:r w:rsidRPr="00A33C6E">
        <w:rPr>
          <w:rFonts w:eastAsiaTheme="minorHAnsi" w:hint="cs"/>
          <w:sz w:val="28"/>
          <w:szCs w:val="28"/>
          <w:rtl/>
        </w:rPr>
        <w:t>شناخته</w:t>
      </w:r>
      <w:r w:rsidRPr="00A33C6E">
        <w:rPr>
          <w:rFonts w:eastAsiaTheme="minorHAnsi"/>
          <w:sz w:val="28"/>
          <w:szCs w:val="28"/>
          <w:rtl/>
        </w:rPr>
        <w:t xml:space="preserve"> </w:t>
      </w:r>
      <w:r w:rsidRPr="00A33C6E">
        <w:rPr>
          <w:rFonts w:eastAsiaTheme="minorHAnsi" w:hint="cs"/>
          <w:sz w:val="28"/>
          <w:szCs w:val="28"/>
          <w:rtl/>
        </w:rPr>
        <w:t>نشده</w:t>
      </w:r>
      <w:r w:rsidRPr="00A33C6E">
        <w:rPr>
          <w:rFonts w:eastAsiaTheme="minorHAnsi"/>
          <w:sz w:val="28"/>
          <w:szCs w:val="28"/>
          <w:rtl/>
        </w:rPr>
        <w:t xml:space="preserve"> </w:t>
      </w:r>
      <w:r w:rsidRPr="00A33C6E">
        <w:rPr>
          <w:rFonts w:eastAsiaTheme="minorHAnsi" w:hint="cs"/>
          <w:sz w:val="28"/>
          <w:szCs w:val="28"/>
          <w:rtl/>
        </w:rPr>
        <w:t>پس</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سر</w:t>
      </w:r>
      <w:r w:rsidRPr="00A33C6E">
        <w:rPr>
          <w:rFonts w:eastAsiaTheme="minorHAnsi"/>
          <w:sz w:val="28"/>
          <w:szCs w:val="28"/>
          <w:rtl/>
        </w:rPr>
        <w:t xml:space="preserve"> </w:t>
      </w:r>
      <w:ins w:id="7191" w:author="mostafa" w:date="2021-04-09T20:24:00Z">
        <w:r w:rsidR="00A72E5A">
          <w:rPr>
            <w:rFonts w:eastAsiaTheme="minorHAnsi"/>
            <w:sz w:val="28"/>
            <w:szCs w:val="28"/>
            <w:rtl/>
          </w:rPr>
          <w:t>هز</w:t>
        </w:r>
        <w:r w:rsidR="00A72E5A">
          <w:rPr>
            <w:rFonts w:eastAsiaTheme="minorHAnsi" w:hint="cs"/>
            <w:sz w:val="28"/>
            <w:szCs w:val="28"/>
            <w:rtl/>
          </w:rPr>
          <w:t>ینه‌ها</w:t>
        </w:r>
      </w:ins>
      <w:del w:id="7192" w:author="mostafa" w:date="2021-04-09T20:24:00Z">
        <w:r w:rsidRPr="00A33C6E" w:rsidDel="00A72E5A">
          <w:rPr>
            <w:rFonts w:eastAsiaTheme="minorHAnsi" w:hint="cs"/>
            <w:sz w:val="28"/>
            <w:szCs w:val="28"/>
            <w:rtl/>
          </w:rPr>
          <w:delText>هز</w:delText>
        </w:r>
        <w:r w:rsidR="00A72E5A" w:rsidDel="00A72E5A">
          <w:rPr>
            <w:rFonts w:eastAsiaTheme="minorHAnsi" w:hint="cs"/>
            <w:sz w:val="28"/>
            <w:szCs w:val="28"/>
            <w:rtl/>
          </w:rPr>
          <w:delText>ی</w:delText>
        </w:r>
        <w:r w:rsidRPr="00A33C6E" w:rsidDel="00A72E5A">
          <w:rPr>
            <w:rFonts w:eastAsiaTheme="minorHAnsi" w:hint="cs"/>
            <w:sz w:val="28"/>
            <w:szCs w:val="28"/>
            <w:rtl/>
          </w:rPr>
          <w:delText>نه</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ها</w:delText>
        </w:r>
      </w:del>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استهلا</w:t>
      </w:r>
      <w:r w:rsidR="00A72E5A">
        <w:rPr>
          <w:rFonts w:eastAsiaTheme="minorHAnsi" w:hint="cs"/>
          <w:sz w:val="28"/>
          <w:szCs w:val="28"/>
          <w:rtl/>
        </w:rPr>
        <w:t>ک</w:t>
      </w:r>
      <w:r w:rsidRPr="00A33C6E">
        <w:rPr>
          <w:rFonts w:eastAsiaTheme="minorHAnsi" w:hint="cs"/>
          <w:sz w:val="28"/>
          <w:szCs w:val="28"/>
          <w:rtl/>
        </w:rPr>
        <w:t>ات</w:t>
      </w:r>
      <w:r w:rsidRPr="00A33C6E">
        <w:rPr>
          <w:rFonts w:eastAsiaTheme="minorHAnsi"/>
          <w:sz w:val="28"/>
          <w:szCs w:val="28"/>
          <w:rtl/>
        </w:rPr>
        <w:t xml:space="preserve"> </w:t>
      </w:r>
      <w:r w:rsidRPr="00A33C6E">
        <w:rPr>
          <w:rFonts w:eastAsiaTheme="minorHAnsi" w:hint="cs"/>
          <w:sz w:val="28"/>
          <w:szCs w:val="28"/>
          <w:rtl/>
        </w:rPr>
        <w:t>مربوط</w:t>
      </w:r>
      <w:r w:rsidRPr="00A33C6E">
        <w:rPr>
          <w:rFonts w:eastAsiaTheme="minorHAnsi"/>
          <w:sz w:val="28"/>
          <w:szCs w:val="28"/>
          <w:rtl/>
        </w:rPr>
        <w:t xml:space="preserve"> </w:t>
      </w:r>
      <w:r w:rsidRPr="00A33C6E">
        <w:rPr>
          <w:rFonts w:eastAsiaTheme="minorHAnsi" w:hint="cs"/>
          <w:sz w:val="28"/>
          <w:szCs w:val="28"/>
          <w:rtl/>
        </w:rPr>
        <w:t>طبق</w:t>
      </w:r>
      <w:r w:rsidRPr="00A33C6E">
        <w:rPr>
          <w:rFonts w:eastAsiaTheme="minorHAnsi"/>
          <w:sz w:val="28"/>
          <w:szCs w:val="28"/>
          <w:rtl/>
        </w:rPr>
        <w:t xml:space="preserve"> </w:t>
      </w:r>
      <w:r w:rsidRPr="00A33C6E">
        <w:rPr>
          <w:rFonts w:eastAsiaTheme="minorHAnsi" w:hint="cs"/>
          <w:sz w:val="28"/>
          <w:szCs w:val="28"/>
          <w:rtl/>
        </w:rPr>
        <w:t>مقررات</w:t>
      </w:r>
      <w:r w:rsidR="00E10228" w:rsidRPr="00A33C6E">
        <w:rPr>
          <w:rFonts w:ascii="Calibri" w:eastAsiaTheme="minorHAnsi" w:hAnsi="Calibri" w:hint="cs"/>
          <w:sz w:val="28"/>
          <w:szCs w:val="28"/>
          <w:rtl/>
        </w:rPr>
        <w:t xml:space="preserve"> </w:t>
      </w:r>
      <w:r w:rsidRPr="00A33C6E">
        <w:rPr>
          <w:rFonts w:eastAsiaTheme="minorHAnsi" w:hint="cs"/>
          <w:sz w:val="28"/>
          <w:szCs w:val="28"/>
          <w:rtl/>
        </w:rPr>
        <w:t>فصل</w:t>
      </w:r>
      <w:r w:rsidRPr="00A33C6E">
        <w:rPr>
          <w:rFonts w:eastAsiaTheme="minorHAnsi"/>
          <w:sz w:val="28"/>
          <w:szCs w:val="28"/>
          <w:rtl/>
        </w:rPr>
        <w:t xml:space="preserve"> </w:t>
      </w:r>
      <w:ins w:id="7193" w:author="mostafa" w:date="2021-04-09T20:24:00Z">
        <w:r w:rsidR="00A72E5A">
          <w:rPr>
            <w:rFonts w:eastAsiaTheme="minorHAnsi"/>
            <w:sz w:val="28"/>
            <w:szCs w:val="28"/>
            <w:rtl/>
          </w:rPr>
          <w:t>هز</w:t>
        </w:r>
        <w:r w:rsidR="00A72E5A">
          <w:rPr>
            <w:rFonts w:eastAsiaTheme="minorHAnsi" w:hint="cs"/>
            <w:sz w:val="28"/>
            <w:szCs w:val="28"/>
            <w:rtl/>
          </w:rPr>
          <w:t>ینه‌های</w:t>
        </w:r>
      </w:ins>
      <w:del w:id="7194" w:author="mostafa" w:date="2021-04-09T20:24:00Z">
        <w:r w:rsidRPr="00A33C6E" w:rsidDel="00A72E5A">
          <w:rPr>
            <w:rFonts w:eastAsiaTheme="minorHAnsi" w:hint="cs"/>
            <w:sz w:val="28"/>
            <w:szCs w:val="28"/>
            <w:rtl/>
          </w:rPr>
          <w:delText>هز</w:delText>
        </w:r>
        <w:r w:rsidR="00A72E5A" w:rsidDel="00A72E5A">
          <w:rPr>
            <w:rFonts w:eastAsiaTheme="minorHAnsi" w:hint="cs"/>
            <w:sz w:val="28"/>
            <w:szCs w:val="28"/>
            <w:rtl/>
          </w:rPr>
          <w:delText>ی</w:delText>
        </w:r>
        <w:r w:rsidRPr="00A33C6E" w:rsidDel="00A72E5A">
          <w:rPr>
            <w:rFonts w:eastAsiaTheme="minorHAnsi" w:hint="cs"/>
            <w:sz w:val="28"/>
            <w:szCs w:val="28"/>
            <w:rtl/>
          </w:rPr>
          <w:delText>نه</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ها</w:delText>
        </w:r>
        <w:r w:rsidR="00A72E5A" w:rsidDel="00A72E5A">
          <w:rPr>
            <w:rFonts w:eastAsiaTheme="minorHAnsi" w:hint="cs"/>
            <w:sz w:val="28"/>
            <w:szCs w:val="28"/>
            <w:rtl/>
          </w:rPr>
          <w:delText>ی</w:delText>
        </w:r>
      </w:del>
      <w:r w:rsidRPr="00A33C6E">
        <w:rPr>
          <w:rFonts w:eastAsiaTheme="minorHAnsi"/>
          <w:sz w:val="28"/>
          <w:szCs w:val="28"/>
          <w:rtl/>
        </w:rPr>
        <w:t xml:space="preserve"> </w:t>
      </w:r>
      <w:r w:rsidRPr="00A33C6E">
        <w:rPr>
          <w:rFonts w:eastAsiaTheme="minorHAnsi" w:hint="cs"/>
          <w:sz w:val="28"/>
          <w:szCs w:val="28"/>
          <w:rtl/>
        </w:rPr>
        <w:t>قابل</w:t>
      </w:r>
      <w:r w:rsidRPr="00A33C6E">
        <w:rPr>
          <w:rFonts w:eastAsiaTheme="minorHAnsi"/>
          <w:sz w:val="28"/>
          <w:szCs w:val="28"/>
          <w:rtl/>
        </w:rPr>
        <w:t xml:space="preserve"> </w:t>
      </w:r>
      <w:r w:rsidRPr="00A33C6E">
        <w:rPr>
          <w:rFonts w:eastAsiaTheme="minorHAnsi" w:hint="cs"/>
          <w:sz w:val="28"/>
          <w:szCs w:val="28"/>
          <w:rtl/>
        </w:rPr>
        <w:t>قبول</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استهلا</w:t>
      </w:r>
      <w:r w:rsidR="00A72E5A">
        <w:rPr>
          <w:rFonts w:eastAsiaTheme="minorHAnsi" w:hint="cs"/>
          <w:sz w:val="28"/>
          <w:szCs w:val="28"/>
          <w:rtl/>
        </w:rPr>
        <w:t>ک</w:t>
      </w:r>
      <w:r w:rsidRPr="00A33C6E">
        <w:rPr>
          <w:rFonts w:eastAsiaTheme="minorHAnsi" w:hint="cs"/>
          <w:sz w:val="28"/>
          <w:szCs w:val="28"/>
          <w:rtl/>
        </w:rPr>
        <w:t>ات</w:t>
      </w:r>
      <w:r w:rsidRPr="00A33C6E">
        <w:rPr>
          <w:rFonts w:eastAsiaTheme="minorHAnsi"/>
          <w:sz w:val="28"/>
          <w:szCs w:val="28"/>
          <w:rtl/>
        </w:rPr>
        <w:t>.</w:t>
      </w:r>
      <w:del w:id="7195" w:author="mostafa" w:date="2021-04-09T20:28:00Z">
        <w:r w:rsidRPr="00A33C6E" w:rsidDel="00A72E5A">
          <w:rPr>
            <w:rFonts w:eastAsiaTheme="minorHAnsi"/>
            <w:sz w:val="28"/>
            <w:szCs w:val="28"/>
            <w:rtl/>
          </w:rPr>
          <w:delText xml:space="preserve"> </w:delText>
        </w:r>
      </w:del>
    </w:p>
    <w:p w14:paraId="71AACBC1" w14:textId="798DB6A1" w:rsidR="00E21D89" w:rsidRPr="00A33C6E" w:rsidRDefault="00E21D89" w:rsidP="004773EB">
      <w:pPr>
        <w:bidi/>
        <w:jc w:val="both"/>
        <w:rPr>
          <w:rFonts w:ascii="B Nazanin,Bold" w:eastAsiaTheme="minorHAnsi"/>
          <w:sz w:val="28"/>
          <w:szCs w:val="28"/>
        </w:rPr>
      </w:pPr>
      <w:r w:rsidRPr="00A33C6E">
        <w:rPr>
          <w:rFonts w:ascii="B Titr,Bold" w:eastAsiaTheme="minorHAnsi" w:hint="cs"/>
          <w:b/>
          <w:bCs/>
          <w:sz w:val="28"/>
          <w:szCs w:val="28"/>
          <w:rtl/>
        </w:rPr>
        <w:t>ماده</w:t>
      </w:r>
      <w:r w:rsidRPr="00A33C6E">
        <w:rPr>
          <w:rFonts w:ascii="B Titr,Bold" w:eastAsiaTheme="minorHAnsi"/>
          <w:b/>
          <w:bCs/>
          <w:sz w:val="28"/>
          <w:szCs w:val="28"/>
          <w:rtl/>
        </w:rPr>
        <w:t xml:space="preserve"> </w:t>
      </w:r>
      <w:r w:rsidR="00E10228" w:rsidRPr="00A33C6E">
        <w:rPr>
          <w:rFonts w:ascii="B Titr,Bold" w:eastAsiaTheme="minorHAnsi" w:hint="cs"/>
          <w:b/>
          <w:bCs/>
          <w:sz w:val="28"/>
          <w:szCs w:val="28"/>
          <w:rtl/>
        </w:rPr>
        <w:t>95</w:t>
      </w:r>
      <w:r w:rsidRPr="00A33C6E">
        <w:rPr>
          <w:rFonts w:ascii="B Titr,Bold" w:eastAsiaTheme="minorHAnsi"/>
          <w:sz w:val="28"/>
          <w:szCs w:val="28"/>
          <w:rtl/>
        </w:rPr>
        <w:t xml:space="preserve"> </w:t>
      </w:r>
      <w:r w:rsidRPr="00A33C6E">
        <w:rPr>
          <w:rFonts w:ascii="B Nazanin,Bold" w:eastAsiaTheme="minorHAnsi" w:hint="cs"/>
          <w:sz w:val="28"/>
          <w:szCs w:val="28"/>
          <w:rtl/>
        </w:rPr>
        <w:t>صاحبان</w:t>
      </w:r>
      <w:r w:rsidRPr="00A33C6E">
        <w:rPr>
          <w:rFonts w:ascii="B Nazanin,Bold" w:eastAsiaTheme="minorHAnsi"/>
          <w:sz w:val="28"/>
          <w:szCs w:val="28"/>
          <w:rtl/>
        </w:rPr>
        <w:t xml:space="preserve"> </w:t>
      </w:r>
      <w:r w:rsidRPr="00A33C6E">
        <w:rPr>
          <w:rFonts w:ascii="B Nazanin,Bold" w:eastAsiaTheme="minorHAnsi" w:hint="cs"/>
          <w:sz w:val="28"/>
          <w:szCs w:val="28"/>
          <w:rtl/>
        </w:rPr>
        <w:t>مشاغل</w:t>
      </w:r>
      <w:r w:rsidRPr="00A33C6E">
        <w:rPr>
          <w:rFonts w:ascii="B Nazanin,Bold" w:eastAsiaTheme="minorHAnsi"/>
          <w:sz w:val="28"/>
          <w:szCs w:val="28"/>
          <w:rtl/>
        </w:rPr>
        <w:t xml:space="preserve"> </w:t>
      </w:r>
      <w:r w:rsidRPr="00A33C6E">
        <w:rPr>
          <w:rFonts w:ascii="B Nazanin,Bold" w:eastAsiaTheme="minorHAnsi" w:hint="cs"/>
          <w:sz w:val="28"/>
          <w:szCs w:val="28"/>
          <w:rtl/>
        </w:rPr>
        <w:t>موضوع</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4773EB"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فصل</w:t>
      </w:r>
      <w:r w:rsidRPr="00A33C6E">
        <w:rPr>
          <w:rFonts w:ascii="B Nazanin,Bold" w:eastAsiaTheme="minorHAnsi"/>
          <w:sz w:val="28"/>
          <w:szCs w:val="28"/>
          <w:rtl/>
        </w:rPr>
        <w:t xml:space="preserve"> </w:t>
      </w:r>
      <w:ins w:id="7196" w:author="mostafa" w:date="2021-04-10T19:25:00Z">
        <w:r w:rsidR="002F7DA9">
          <w:rPr>
            <w:rFonts w:ascii="B Nazanin,Bold" w:eastAsiaTheme="minorHAnsi"/>
            <w:sz w:val="28"/>
            <w:szCs w:val="28"/>
            <w:rtl/>
          </w:rPr>
          <w:t>موظف‌اند</w:t>
        </w:r>
      </w:ins>
      <w:del w:id="7197" w:author="mostafa" w:date="2021-04-10T19:25:00Z">
        <w:r w:rsidRPr="00A33C6E" w:rsidDel="002F7DA9">
          <w:rPr>
            <w:rFonts w:ascii="B Nazanin,Bold" w:eastAsiaTheme="minorHAnsi" w:hint="cs"/>
            <w:sz w:val="28"/>
            <w:szCs w:val="28"/>
            <w:rtl/>
          </w:rPr>
          <w:delText>موظفند</w:delText>
        </w:r>
      </w:del>
      <w:r w:rsidRPr="00A33C6E">
        <w:rPr>
          <w:rFonts w:ascii="B Nazanin,Bold" w:eastAsiaTheme="minorHAnsi"/>
          <w:sz w:val="28"/>
          <w:szCs w:val="28"/>
          <w:rtl/>
        </w:rPr>
        <w:t xml:space="preserve"> </w:t>
      </w:r>
      <w:r w:rsidRPr="00A33C6E">
        <w:rPr>
          <w:rFonts w:ascii="B Nazanin,Bold" w:eastAsiaTheme="minorHAnsi" w:hint="cs"/>
          <w:sz w:val="28"/>
          <w:szCs w:val="28"/>
          <w:rtl/>
        </w:rPr>
        <w:t>دفاتر</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یا</w:t>
      </w:r>
      <w:r w:rsidRPr="00A33C6E">
        <w:rPr>
          <w:rFonts w:ascii="B Nazanin,Bold" w:eastAsiaTheme="minorHAnsi"/>
          <w:sz w:val="28"/>
          <w:szCs w:val="28"/>
          <w:rtl/>
        </w:rPr>
        <w:t xml:space="preserve"> </w:t>
      </w:r>
      <w:r w:rsidRPr="00A33C6E">
        <w:rPr>
          <w:rFonts w:ascii="B Nazanin,Bold" w:eastAsiaTheme="minorHAnsi" w:hint="cs"/>
          <w:sz w:val="28"/>
          <w:szCs w:val="28"/>
          <w:rtl/>
        </w:rPr>
        <w:t>اسناد</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مدارک</w:t>
      </w:r>
      <w:r w:rsidRPr="00A33C6E">
        <w:rPr>
          <w:rFonts w:ascii="B Nazanin,Bold" w:eastAsiaTheme="minorHAnsi"/>
          <w:sz w:val="28"/>
          <w:szCs w:val="28"/>
          <w:rtl/>
        </w:rPr>
        <w:t xml:space="preserve"> </w:t>
      </w:r>
      <w:r w:rsidRPr="00A33C6E">
        <w:rPr>
          <w:rFonts w:ascii="B Nazanin,Bold" w:eastAsiaTheme="minorHAnsi" w:hint="cs"/>
          <w:sz w:val="28"/>
          <w:szCs w:val="28"/>
          <w:rtl/>
        </w:rPr>
        <w:t>حسب</w:t>
      </w:r>
      <w:r w:rsidRPr="00A33C6E">
        <w:rPr>
          <w:rFonts w:ascii="B Nazanin,Bold" w:eastAsiaTheme="minorHAnsi"/>
          <w:sz w:val="28"/>
          <w:szCs w:val="28"/>
          <w:rtl/>
        </w:rPr>
        <w:t xml:space="preserve"> </w:t>
      </w:r>
      <w:r w:rsidRPr="00A33C6E">
        <w:rPr>
          <w:rFonts w:ascii="B Nazanin,Bold" w:eastAsiaTheme="minorHAnsi" w:hint="cs"/>
          <w:sz w:val="28"/>
          <w:szCs w:val="28"/>
          <w:rtl/>
        </w:rPr>
        <w:t>مورد</w:t>
      </w:r>
      <w:r w:rsidRPr="00A33C6E">
        <w:rPr>
          <w:rFonts w:ascii="B Nazanin,Bold" w:eastAsiaTheme="minorHAnsi"/>
          <w:sz w:val="28"/>
          <w:szCs w:val="28"/>
          <w:rtl/>
        </w:rPr>
        <w:t xml:space="preserve"> </w:t>
      </w:r>
      <w:r w:rsidRPr="00A33C6E">
        <w:rPr>
          <w:rFonts w:ascii="B Nazanin,Bold" w:eastAsiaTheme="minorHAnsi" w:hint="cs"/>
          <w:sz w:val="28"/>
          <w:szCs w:val="28"/>
          <w:rtl/>
        </w:rPr>
        <w:t>را</w:t>
      </w:r>
      <w:r w:rsidRPr="00A33C6E">
        <w:rPr>
          <w:rFonts w:ascii="B Nazanin,Bold" w:eastAsiaTheme="minorHAnsi"/>
          <w:sz w:val="28"/>
          <w:szCs w:val="28"/>
          <w:rtl/>
        </w:rPr>
        <w:t xml:space="preserve"> </w:t>
      </w:r>
      <w:r w:rsidRPr="00A33C6E">
        <w:rPr>
          <w:rFonts w:ascii="B Nazanin,Bold" w:eastAsiaTheme="minorHAnsi" w:hint="cs"/>
          <w:sz w:val="28"/>
          <w:szCs w:val="28"/>
          <w:rtl/>
        </w:rPr>
        <w:t>که</w:t>
      </w:r>
      <w:r w:rsidRPr="00A33C6E">
        <w:rPr>
          <w:rFonts w:ascii="B Nazanin,Bold" w:eastAsiaTheme="minorHAnsi"/>
          <w:sz w:val="28"/>
          <w:szCs w:val="28"/>
          <w:rtl/>
        </w:rPr>
        <w:t xml:space="preserve"> </w:t>
      </w:r>
      <w:r w:rsidRPr="00A33C6E">
        <w:rPr>
          <w:rFonts w:ascii="B Nazanin,Bold" w:eastAsiaTheme="minorHAnsi" w:hint="cs"/>
          <w:sz w:val="28"/>
          <w:szCs w:val="28"/>
          <w:rtl/>
        </w:rPr>
        <w:t>با</w:t>
      </w:r>
      <w:r w:rsidRPr="00A33C6E">
        <w:rPr>
          <w:rFonts w:ascii="B Nazanin,Bold" w:eastAsiaTheme="minorHAnsi"/>
          <w:sz w:val="28"/>
          <w:szCs w:val="28"/>
          <w:rtl/>
        </w:rPr>
        <w:t xml:space="preserve"> </w:t>
      </w:r>
      <w:r w:rsidRPr="00A33C6E">
        <w:rPr>
          <w:rFonts w:ascii="B Nazanin,Bold" w:eastAsiaTheme="minorHAnsi" w:hint="cs"/>
          <w:sz w:val="28"/>
          <w:szCs w:val="28"/>
          <w:rtl/>
        </w:rPr>
        <w:t>رعایت</w:t>
      </w:r>
      <w:r w:rsidR="004773EB" w:rsidRPr="00A33C6E">
        <w:rPr>
          <w:rFonts w:ascii="B Nazanin,Bold" w:eastAsiaTheme="minorHAnsi" w:hint="cs"/>
          <w:sz w:val="28"/>
          <w:szCs w:val="28"/>
          <w:rtl/>
        </w:rPr>
        <w:t xml:space="preserve"> </w:t>
      </w:r>
      <w:r w:rsidRPr="00A33C6E">
        <w:rPr>
          <w:rFonts w:ascii="B Nazanin,Bold" w:eastAsiaTheme="minorHAnsi" w:hint="cs"/>
          <w:sz w:val="28"/>
          <w:szCs w:val="28"/>
          <w:rtl/>
        </w:rPr>
        <w:t>اصول</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ضوابط</w:t>
      </w:r>
      <w:r w:rsidRPr="00A33C6E">
        <w:rPr>
          <w:rFonts w:ascii="B Nazanin,Bold" w:eastAsiaTheme="minorHAnsi"/>
          <w:sz w:val="28"/>
          <w:szCs w:val="28"/>
          <w:rtl/>
        </w:rPr>
        <w:t xml:space="preserve"> </w:t>
      </w:r>
      <w:r w:rsidRPr="00A33C6E">
        <w:rPr>
          <w:rFonts w:ascii="B Nazanin,Bold" w:eastAsiaTheme="minorHAnsi" w:hint="cs"/>
          <w:sz w:val="28"/>
          <w:szCs w:val="28"/>
          <w:rtl/>
        </w:rPr>
        <w:t>مربوط</w:t>
      </w:r>
      <w:r w:rsidRPr="00A33C6E">
        <w:rPr>
          <w:rFonts w:ascii="B Nazanin,Bold" w:eastAsiaTheme="minorHAnsi"/>
          <w:sz w:val="28"/>
          <w:szCs w:val="28"/>
          <w:rtl/>
        </w:rPr>
        <w:t xml:space="preserve"> </w:t>
      </w:r>
      <w:ins w:id="7198" w:author="mostafa" w:date="2021-04-10T19:25:00Z">
        <w:r w:rsidR="002F7DA9">
          <w:rPr>
            <w:rFonts w:ascii="B Nazanin,Bold" w:eastAsiaTheme="minorHAnsi"/>
            <w:sz w:val="28"/>
            <w:szCs w:val="28"/>
            <w:rtl/>
          </w:rPr>
          <w:t>ازجمله</w:t>
        </w:r>
      </w:ins>
      <w:del w:id="7199" w:author="mostafa" w:date="2021-04-10T19:25:00Z">
        <w:r w:rsidRPr="00A33C6E" w:rsidDel="002F7DA9">
          <w:rPr>
            <w:rFonts w:ascii="B Nazanin,Bold" w:eastAsiaTheme="minorHAnsi" w:hint="cs"/>
            <w:sz w:val="28"/>
            <w:szCs w:val="28"/>
            <w:rtl/>
          </w:rPr>
          <w:delText>از</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جمله</w:delText>
        </w:r>
      </w:del>
      <w:r w:rsidRPr="00A33C6E">
        <w:rPr>
          <w:rFonts w:ascii="B Nazanin,Bold" w:eastAsiaTheme="minorHAnsi"/>
          <w:sz w:val="28"/>
          <w:szCs w:val="28"/>
          <w:rtl/>
        </w:rPr>
        <w:t xml:space="preserve"> </w:t>
      </w:r>
      <w:r w:rsidRPr="00A33C6E">
        <w:rPr>
          <w:rFonts w:ascii="B Nazanin,Bold" w:eastAsiaTheme="minorHAnsi" w:hint="cs"/>
          <w:sz w:val="28"/>
          <w:szCs w:val="28"/>
          <w:rtl/>
        </w:rPr>
        <w:t>اصول</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ضوابط</w:t>
      </w:r>
      <w:r w:rsidRPr="00A33C6E">
        <w:rPr>
          <w:rFonts w:ascii="B Nazanin,Bold" w:eastAsiaTheme="minorHAnsi"/>
          <w:sz w:val="28"/>
          <w:szCs w:val="28"/>
          <w:rtl/>
        </w:rPr>
        <w:t xml:space="preserve"> </w:t>
      </w:r>
      <w:r w:rsidRPr="00A33C6E">
        <w:rPr>
          <w:rFonts w:ascii="B Nazanin,Bold" w:eastAsiaTheme="minorHAnsi" w:hint="cs"/>
          <w:sz w:val="28"/>
          <w:szCs w:val="28"/>
          <w:rtl/>
        </w:rPr>
        <w:t>مربوط</w:t>
      </w:r>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تنظیم</w:t>
      </w:r>
      <w:r w:rsidRPr="00A33C6E">
        <w:rPr>
          <w:rFonts w:ascii="B Nazanin,Bold" w:eastAsiaTheme="minorHAnsi"/>
          <w:sz w:val="28"/>
          <w:szCs w:val="28"/>
          <w:rtl/>
        </w:rPr>
        <w:t xml:space="preserve"> </w:t>
      </w:r>
      <w:r w:rsidRPr="00A33C6E">
        <w:rPr>
          <w:rFonts w:ascii="B Nazanin,Bold" w:eastAsiaTheme="minorHAnsi" w:hint="cs"/>
          <w:sz w:val="28"/>
          <w:szCs w:val="28"/>
          <w:rtl/>
        </w:rPr>
        <w:t>دفاتر</w:t>
      </w:r>
      <w:r w:rsidRPr="00A33C6E">
        <w:rPr>
          <w:rFonts w:ascii="B Nazanin,Bold" w:eastAsiaTheme="minorHAnsi"/>
          <w:sz w:val="28"/>
          <w:szCs w:val="28"/>
          <w:rtl/>
        </w:rPr>
        <w:t xml:space="preserve"> </w:t>
      </w:r>
      <w:r w:rsidRPr="00A33C6E">
        <w:rPr>
          <w:rFonts w:ascii="B Nazanin,Bold" w:eastAsiaTheme="minorHAnsi" w:hint="cs"/>
          <w:sz w:val="28"/>
          <w:szCs w:val="28"/>
          <w:rtl/>
        </w:rPr>
        <w:t>تجاری</w:t>
      </w:r>
      <w:r w:rsidRPr="00A33C6E">
        <w:rPr>
          <w:rFonts w:ascii="B Nazanin,Bold" w:eastAsiaTheme="minorHAnsi"/>
          <w:sz w:val="28"/>
          <w:szCs w:val="28"/>
          <w:rtl/>
        </w:rPr>
        <w:t xml:space="preserve"> </w:t>
      </w:r>
      <w:r w:rsidRPr="00A33C6E">
        <w:rPr>
          <w:rFonts w:ascii="B Nazanin,Bold" w:eastAsiaTheme="minorHAnsi" w:hint="cs"/>
          <w:sz w:val="28"/>
          <w:szCs w:val="28"/>
          <w:rtl/>
        </w:rPr>
        <w:t>موضوع</w:t>
      </w:r>
      <w:r w:rsidRPr="00A33C6E">
        <w:rPr>
          <w:rFonts w:ascii="B Nazanin,Bold" w:eastAsiaTheme="minorHAnsi"/>
          <w:sz w:val="28"/>
          <w:szCs w:val="28"/>
          <w:rtl/>
        </w:rPr>
        <w:t xml:space="preserve"> </w:t>
      </w:r>
      <w:r w:rsidRPr="00A33C6E">
        <w:rPr>
          <w:rFonts w:ascii="B Nazanin,Bold" w:eastAsiaTheme="minorHAnsi" w:hint="cs"/>
          <w:sz w:val="28"/>
          <w:szCs w:val="28"/>
          <w:rtl/>
        </w:rPr>
        <w:t>قانون</w:t>
      </w:r>
      <w:r w:rsidRPr="00A33C6E">
        <w:rPr>
          <w:rFonts w:ascii="B Nazanin,Bold" w:eastAsiaTheme="minorHAnsi"/>
          <w:sz w:val="28"/>
          <w:szCs w:val="28"/>
          <w:rtl/>
        </w:rPr>
        <w:t xml:space="preserve"> </w:t>
      </w:r>
      <w:r w:rsidRPr="00A33C6E">
        <w:rPr>
          <w:rFonts w:ascii="B Nazanin,Bold" w:eastAsiaTheme="minorHAnsi" w:hint="cs"/>
          <w:sz w:val="28"/>
          <w:szCs w:val="28"/>
          <w:rtl/>
        </w:rPr>
        <w:t>تجارت</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lastRenderedPageBreak/>
        <w:t>خصوص</w:t>
      </w:r>
      <w:r w:rsidRPr="00A33C6E">
        <w:rPr>
          <w:rFonts w:ascii="B Nazanin,Bold" w:eastAsiaTheme="minorHAnsi"/>
          <w:sz w:val="28"/>
          <w:szCs w:val="28"/>
          <w:rtl/>
        </w:rPr>
        <w:t xml:space="preserve"> </w:t>
      </w:r>
      <w:r w:rsidRPr="00A33C6E">
        <w:rPr>
          <w:rFonts w:ascii="B Nazanin,Bold" w:eastAsiaTheme="minorHAnsi" w:hint="cs"/>
          <w:sz w:val="28"/>
          <w:szCs w:val="28"/>
          <w:rtl/>
        </w:rPr>
        <w:t>تجار</w:t>
      </w:r>
      <w:r w:rsidR="004773EB" w:rsidRPr="00A33C6E">
        <w:rPr>
          <w:rFonts w:ascii="B Nazanin,Bold" w:eastAsiaTheme="minorHAnsi" w:hint="cs"/>
          <w:sz w:val="28"/>
          <w:szCs w:val="28"/>
          <w:rtl/>
        </w:rPr>
        <w:t xml:space="preserve"> </w:t>
      </w:r>
      <w:r w:rsidRPr="00A33C6E">
        <w:rPr>
          <w:rFonts w:ascii="B Nazanin,Bold" w:eastAsiaTheme="minorHAnsi" w:hint="cs"/>
          <w:sz w:val="28"/>
          <w:szCs w:val="28"/>
          <w:rtl/>
        </w:rPr>
        <w:t>تنظیم</w:t>
      </w:r>
      <w:r w:rsidRPr="00A33C6E">
        <w:rPr>
          <w:rFonts w:ascii="B Nazanin,Bold" w:eastAsiaTheme="minorHAnsi"/>
          <w:sz w:val="28"/>
          <w:szCs w:val="28"/>
          <w:rtl/>
        </w:rPr>
        <w:t xml:space="preserve"> </w:t>
      </w:r>
      <w:ins w:id="7200"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ی‌گردد</w:t>
        </w:r>
      </w:ins>
      <w:del w:id="7201"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گردد</w:delText>
        </w:r>
      </w:del>
      <w:r w:rsidRPr="00A33C6E">
        <w:rPr>
          <w:rFonts w:ascii="B Nazanin,Bold" w:eastAsiaTheme="minorHAnsi"/>
          <w:sz w:val="28"/>
          <w:szCs w:val="28"/>
          <w:rtl/>
        </w:rPr>
        <w:t xml:space="preserve"> </w:t>
      </w:r>
      <w:r w:rsidRPr="00A33C6E">
        <w:rPr>
          <w:rFonts w:ascii="B Nazanin,Bold" w:eastAsiaTheme="minorHAnsi" w:hint="cs"/>
          <w:sz w:val="28"/>
          <w:szCs w:val="28"/>
          <w:rtl/>
        </w:rPr>
        <w:t>برای</w:t>
      </w:r>
      <w:r w:rsidRPr="00A33C6E">
        <w:rPr>
          <w:rFonts w:ascii="B Nazanin,Bold" w:eastAsiaTheme="minorHAnsi"/>
          <w:sz w:val="28"/>
          <w:szCs w:val="28"/>
          <w:rtl/>
        </w:rPr>
        <w:t xml:space="preserve"> </w:t>
      </w:r>
      <w:r w:rsidRPr="00A33C6E">
        <w:rPr>
          <w:rFonts w:ascii="B Nazanin,Bold" w:eastAsiaTheme="minorHAnsi" w:hint="cs"/>
          <w:sz w:val="28"/>
          <w:szCs w:val="28"/>
          <w:rtl/>
        </w:rPr>
        <w:t>تشخیص</w:t>
      </w:r>
      <w:r w:rsidRPr="00A33C6E">
        <w:rPr>
          <w:rFonts w:ascii="B Nazanin,Bold" w:eastAsiaTheme="minorHAnsi"/>
          <w:sz w:val="28"/>
          <w:szCs w:val="28"/>
          <w:rtl/>
        </w:rPr>
        <w:t xml:space="preserve"> </w:t>
      </w:r>
      <w:r w:rsidRPr="00A33C6E">
        <w:rPr>
          <w:rFonts w:ascii="B Nazanin,Bold" w:eastAsiaTheme="minorHAnsi" w:hint="cs"/>
          <w:sz w:val="28"/>
          <w:szCs w:val="28"/>
          <w:rtl/>
        </w:rPr>
        <w:t>درآمد</w:t>
      </w:r>
      <w:r w:rsidRPr="00A33C6E">
        <w:rPr>
          <w:rFonts w:ascii="B Nazanin,Bold" w:eastAsiaTheme="minorHAnsi"/>
          <w:sz w:val="28"/>
          <w:szCs w:val="28"/>
          <w:rtl/>
        </w:rPr>
        <w:t xml:space="preserve"> </w:t>
      </w:r>
      <w:r w:rsidRPr="00A33C6E">
        <w:rPr>
          <w:rFonts w:ascii="B Nazanin,Bold" w:eastAsiaTheme="minorHAnsi" w:hint="cs"/>
          <w:sz w:val="28"/>
          <w:szCs w:val="28"/>
          <w:rtl/>
        </w:rPr>
        <w:t>مشمول</w:t>
      </w:r>
      <w:r w:rsidRPr="00A33C6E">
        <w:rPr>
          <w:rFonts w:ascii="B Nazanin,Bold" w:eastAsiaTheme="minorHAnsi"/>
          <w:sz w:val="28"/>
          <w:szCs w:val="28"/>
          <w:rtl/>
        </w:rPr>
        <w:t xml:space="preserve"> </w:t>
      </w:r>
      <w:r w:rsidRPr="00A33C6E">
        <w:rPr>
          <w:rFonts w:ascii="B Nazanin,Bold" w:eastAsiaTheme="minorHAnsi" w:hint="cs"/>
          <w:sz w:val="28"/>
          <w:szCs w:val="28"/>
          <w:rtl/>
        </w:rPr>
        <w:t>مالیات</w:t>
      </w:r>
      <w:r w:rsidRPr="00A33C6E">
        <w:rPr>
          <w:rFonts w:ascii="B Nazanin,Bold" w:eastAsiaTheme="minorHAnsi"/>
          <w:sz w:val="28"/>
          <w:szCs w:val="28"/>
          <w:rtl/>
        </w:rPr>
        <w:t xml:space="preserve"> </w:t>
      </w:r>
      <w:r w:rsidRPr="00A33C6E">
        <w:rPr>
          <w:rFonts w:ascii="B Nazanin,Bold" w:eastAsiaTheme="minorHAnsi" w:hint="cs"/>
          <w:sz w:val="28"/>
          <w:szCs w:val="28"/>
          <w:rtl/>
        </w:rPr>
        <w:t>نگهداری</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اظهارنامه</w:t>
      </w:r>
      <w:r w:rsidRPr="00A33C6E">
        <w:rPr>
          <w:rFonts w:ascii="B Nazanin,Bold" w:eastAsiaTheme="minorHAnsi"/>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r w:rsidRPr="00A33C6E">
        <w:rPr>
          <w:rFonts w:ascii="B Nazanin,Bold" w:eastAsiaTheme="minorHAnsi" w:hint="cs"/>
          <w:sz w:val="28"/>
          <w:szCs w:val="28"/>
          <w:rtl/>
        </w:rPr>
        <w:t>خود</w:t>
      </w:r>
      <w:r w:rsidRPr="00A33C6E">
        <w:rPr>
          <w:rFonts w:ascii="B Nazanin,Bold" w:eastAsiaTheme="minorHAnsi"/>
          <w:sz w:val="28"/>
          <w:szCs w:val="28"/>
          <w:rtl/>
        </w:rPr>
        <w:t xml:space="preserve"> </w:t>
      </w:r>
      <w:r w:rsidRPr="00A33C6E">
        <w:rPr>
          <w:rFonts w:ascii="B Nazanin,Bold" w:eastAsiaTheme="minorHAnsi" w:hint="cs"/>
          <w:sz w:val="28"/>
          <w:szCs w:val="28"/>
          <w:rtl/>
        </w:rPr>
        <w:t>را</w:t>
      </w:r>
      <w:r w:rsidRPr="00A33C6E">
        <w:rPr>
          <w:rFonts w:ascii="B Nazanin,Bold" w:eastAsiaTheme="minorHAnsi"/>
          <w:sz w:val="28"/>
          <w:szCs w:val="28"/>
          <w:rtl/>
        </w:rPr>
        <w:t xml:space="preserve"> </w:t>
      </w:r>
      <w:r w:rsidRPr="00A33C6E">
        <w:rPr>
          <w:rFonts w:ascii="B Nazanin,Bold" w:eastAsiaTheme="minorHAnsi" w:hint="cs"/>
          <w:sz w:val="28"/>
          <w:szCs w:val="28"/>
          <w:rtl/>
        </w:rPr>
        <w:t>بر</w:t>
      </w:r>
      <w:r w:rsidRPr="00A33C6E">
        <w:rPr>
          <w:rFonts w:ascii="B Nazanin,Bold" w:eastAsiaTheme="minorHAnsi"/>
          <w:sz w:val="28"/>
          <w:szCs w:val="28"/>
          <w:rtl/>
        </w:rPr>
        <w:t xml:space="preserve"> </w:t>
      </w:r>
      <w:r w:rsidRPr="00A33C6E">
        <w:rPr>
          <w:rFonts w:ascii="B Nazanin,Bold" w:eastAsiaTheme="minorHAnsi" w:hint="cs"/>
          <w:sz w:val="28"/>
          <w:szCs w:val="28"/>
          <w:rtl/>
        </w:rPr>
        <w:t>اس</w:t>
      </w:r>
      <w:ins w:id="7202" w:author="mostafa" w:date="2021-04-10T19:25:00Z">
        <w:r w:rsidR="002F7DA9">
          <w:rPr>
            <w:rFonts w:ascii="B Nazanin,Bold" w:eastAsiaTheme="minorHAnsi" w:hint="cs"/>
            <w:sz w:val="28"/>
            <w:szCs w:val="28"/>
            <w:rtl/>
          </w:rPr>
          <w:t>ا</w:t>
        </w:r>
      </w:ins>
      <w:del w:id="7203" w:author="mostafa" w:date="2021-04-10T19:25:00Z">
        <w:r w:rsidRPr="00A33C6E" w:rsidDel="002F7DA9">
          <w:rPr>
            <w:rFonts w:ascii="B Nazanin,Bold" w:eastAsiaTheme="minorHAnsi"/>
            <w:sz w:val="28"/>
            <w:szCs w:val="28"/>
            <w:rtl/>
          </w:rPr>
          <w:delText xml:space="preserve"> </w:delText>
        </w:r>
      </w:del>
      <w:r w:rsidRPr="00A33C6E">
        <w:rPr>
          <w:rFonts w:ascii="B Nazanin,Bold" w:eastAsiaTheme="minorHAnsi" w:hint="cs"/>
          <w:sz w:val="28"/>
          <w:szCs w:val="28"/>
          <w:rtl/>
        </w:rPr>
        <w:t>س</w:t>
      </w:r>
      <w:r w:rsidRPr="00A33C6E">
        <w:rPr>
          <w:rFonts w:ascii="B Nazanin,Bold" w:eastAsiaTheme="minorHAnsi"/>
          <w:sz w:val="28"/>
          <w:szCs w:val="28"/>
          <w:rtl/>
        </w:rPr>
        <w:t xml:space="preserve"> </w:t>
      </w:r>
      <w:ins w:id="7204" w:author="mostafa" w:date="2021-04-09T20:24:00Z">
        <w:r w:rsidR="00A72E5A">
          <w:rPr>
            <w:rFonts w:ascii="B Nazanin,Bold" w:eastAsiaTheme="minorHAnsi"/>
            <w:sz w:val="28"/>
            <w:szCs w:val="28"/>
            <w:rtl/>
          </w:rPr>
          <w:t>آن‌ها</w:t>
        </w:r>
      </w:ins>
      <w:del w:id="7205" w:author="mostafa" w:date="2021-04-09T20:24:00Z">
        <w:r w:rsidRPr="00A33C6E" w:rsidDel="00A72E5A">
          <w:rPr>
            <w:rFonts w:ascii="B Nazanin,Bold" w:eastAsiaTheme="minorHAnsi" w:hint="cs"/>
            <w:sz w:val="28"/>
            <w:szCs w:val="28"/>
            <w:rtl/>
          </w:rPr>
          <w:delText>آنها</w:delText>
        </w:r>
      </w:del>
      <w:r w:rsidRPr="00A33C6E">
        <w:rPr>
          <w:rFonts w:ascii="B Nazanin,Bold" w:eastAsiaTheme="minorHAnsi"/>
          <w:sz w:val="28"/>
          <w:szCs w:val="28"/>
          <w:rtl/>
        </w:rPr>
        <w:t xml:space="preserve"> </w:t>
      </w:r>
      <w:r w:rsidRPr="00A33C6E">
        <w:rPr>
          <w:rFonts w:ascii="B Nazanin,Bold" w:eastAsiaTheme="minorHAnsi" w:hint="cs"/>
          <w:sz w:val="28"/>
          <w:szCs w:val="28"/>
          <w:rtl/>
        </w:rPr>
        <w:t>تنظیم</w:t>
      </w:r>
      <w:r w:rsidR="004773EB" w:rsidRPr="00A33C6E">
        <w:rPr>
          <w:rFonts w:ascii="B Nazanin,Bold" w:eastAsiaTheme="minorHAnsi" w:hint="cs"/>
          <w:sz w:val="28"/>
          <w:szCs w:val="28"/>
          <w:rtl/>
        </w:rPr>
        <w:t xml:space="preserve"> </w:t>
      </w:r>
      <w:r w:rsidRPr="00A33C6E">
        <w:rPr>
          <w:rFonts w:ascii="B Nazanin,Bold" w:eastAsiaTheme="minorHAnsi" w:hint="cs"/>
          <w:sz w:val="28"/>
          <w:szCs w:val="28"/>
          <w:rtl/>
        </w:rPr>
        <w:t>کنند</w:t>
      </w:r>
      <w:del w:id="7206" w:author="mostafa" w:date="2021-04-09T20:28:00Z">
        <w:r w:rsidRPr="00A33C6E" w:rsidDel="00A72E5A">
          <w:rPr>
            <w:rFonts w:ascii="B Nazanin,Bold" w:eastAsiaTheme="minorHAnsi"/>
            <w:sz w:val="28"/>
            <w:szCs w:val="28"/>
          </w:rPr>
          <w:delText xml:space="preserve"> </w:delText>
        </w:r>
      </w:del>
      <w:r w:rsidRPr="00A33C6E">
        <w:rPr>
          <w:rFonts w:ascii="Calibri,Bold" w:eastAsiaTheme="minorHAnsi" w:hAnsi="Calibri,Bold"/>
          <w:sz w:val="28"/>
          <w:szCs w:val="28"/>
        </w:rPr>
        <w:t>.</w:t>
      </w:r>
    </w:p>
    <w:p w14:paraId="0F0027BB" w14:textId="188FD8B6" w:rsidR="00E21D89" w:rsidRPr="00A33C6E" w:rsidRDefault="002F7DA9" w:rsidP="00940E8B">
      <w:pPr>
        <w:bidi/>
        <w:jc w:val="both"/>
        <w:rPr>
          <w:rFonts w:eastAsiaTheme="minorHAnsi"/>
          <w:sz w:val="28"/>
          <w:szCs w:val="28"/>
        </w:rPr>
      </w:pPr>
      <w:ins w:id="7207" w:author="mostafa" w:date="2021-04-10T19:25:00Z">
        <w:r>
          <w:rPr>
            <w:rFonts w:ascii="B Nazanin,Bold" w:eastAsiaTheme="minorHAnsi"/>
            <w:sz w:val="28"/>
            <w:szCs w:val="28"/>
            <w:rtl/>
          </w:rPr>
          <w:t>آ</w:t>
        </w:r>
        <w:r>
          <w:rPr>
            <w:rFonts w:ascii="B Nazanin,Bold" w:eastAsiaTheme="minorHAnsi" w:hint="cs"/>
            <w:sz w:val="28"/>
            <w:szCs w:val="28"/>
            <w:rtl/>
          </w:rPr>
          <w:t>یین‌نامه</w:t>
        </w:r>
      </w:ins>
      <w:del w:id="7208" w:author="mostafa" w:date="2021-04-10T19:25:00Z">
        <w:r w:rsidR="00E21D89" w:rsidRPr="00A33C6E" w:rsidDel="002F7DA9">
          <w:rPr>
            <w:rFonts w:ascii="B Nazanin,Bold" w:eastAsiaTheme="minorHAnsi" w:hint="cs"/>
            <w:sz w:val="28"/>
            <w:szCs w:val="28"/>
            <w:rtl/>
          </w:rPr>
          <w:delText>آیی</w:delText>
        </w:r>
        <w:r w:rsidR="00791001" w:rsidRPr="00A33C6E" w:rsidDel="002F7DA9">
          <w:rPr>
            <w:rFonts w:ascii="B Nazanin,Bold" w:eastAsiaTheme="minorHAnsi" w:hint="cs"/>
            <w:sz w:val="28"/>
            <w:szCs w:val="28"/>
            <w:rtl/>
          </w:rPr>
          <w:delText>ن</w:delText>
        </w:r>
        <w:r w:rsidR="00E21D89" w:rsidRPr="00A33C6E" w:rsidDel="002F7DA9">
          <w:rPr>
            <w:rFonts w:ascii="B Nazanin,Bold" w:eastAsiaTheme="minorHAnsi"/>
            <w:sz w:val="28"/>
            <w:szCs w:val="28"/>
            <w:rtl/>
          </w:rPr>
          <w:delText xml:space="preserve"> </w:delText>
        </w:r>
        <w:r w:rsidR="00E21D89" w:rsidRPr="00A33C6E" w:rsidDel="002F7DA9">
          <w:rPr>
            <w:rFonts w:ascii="B Nazanin,Bold" w:eastAsiaTheme="minorHAnsi" w:hint="cs"/>
            <w:sz w:val="28"/>
            <w:szCs w:val="28"/>
            <w:rtl/>
          </w:rPr>
          <w:delText>نامه</w:delText>
        </w:r>
      </w:del>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اجرائی</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مربوط</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به</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نوع</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دفاتر</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اسناد</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و</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مدارک</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و</w:t>
      </w:r>
      <w:r w:rsidR="00E21D89" w:rsidRPr="00A33C6E">
        <w:rPr>
          <w:rFonts w:ascii="B Nazanin,Bold" w:eastAsiaTheme="minorHAnsi"/>
          <w:sz w:val="28"/>
          <w:szCs w:val="28"/>
          <w:rtl/>
        </w:rPr>
        <w:t xml:space="preserve"> </w:t>
      </w:r>
      <w:ins w:id="7209" w:author="mostafa" w:date="2021-04-10T19:25:00Z">
        <w:r>
          <w:rPr>
            <w:rFonts w:ascii="B Nazanin,Bold" w:eastAsiaTheme="minorHAnsi"/>
            <w:sz w:val="28"/>
            <w:szCs w:val="28"/>
            <w:rtl/>
          </w:rPr>
          <w:t>روش‌ها</w:t>
        </w:r>
        <w:r>
          <w:rPr>
            <w:rFonts w:ascii="B Nazanin,Bold" w:eastAsiaTheme="minorHAnsi" w:hint="cs"/>
            <w:sz w:val="28"/>
            <w:szCs w:val="28"/>
            <w:rtl/>
          </w:rPr>
          <w:t>ی</w:t>
        </w:r>
      </w:ins>
      <w:del w:id="7210" w:author="mostafa" w:date="2021-04-10T19:25:00Z">
        <w:r w:rsidR="00E21D89" w:rsidRPr="00A33C6E" w:rsidDel="002F7DA9">
          <w:rPr>
            <w:rFonts w:ascii="B Nazanin,Bold" w:eastAsiaTheme="minorHAnsi" w:hint="cs"/>
            <w:sz w:val="28"/>
            <w:szCs w:val="28"/>
            <w:rtl/>
          </w:rPr>
          <w:delText>روشهای</w:delText>
        </w:r>
      </w:del>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نگهداری</w:t>
      </w:r>
      <w:r w:rsidR="00E21D89" w:rsidRPr="00A33C6E">
        <w:rPr>
          <w:rFonts w:ascii="B Nazanin,Bold" w:eastAsiaTheme="minorHAnsi"/>
          <w:sz w:val="28"/>
          <w:szCs w:val="28"/>
          <w:rtl/>
        </w:rPr>
        <w:t xml:space="preserve"> </w:t>
      </w:r>
      <w:ins w:id="7211" w:author="mostafa" w:date="2021-04-09T20:36:00Z">
        <w:r w:rsidR="00620471">
          <w:rPr>
            <w:rFonts w:ascii="B Nazanin,Bold" w:eastAsiaTheme="minorHAnsi"/>
            <w:sz w:val="28"/>
            <w:szCs w:val="28"/>
            <w:rtl/>
          </w:rPr>
          <w:t>آن‌ها</w:t>
        </w:r>
      </w:ins>
      <w:del w:id="7212" w:author="mostafa" w:date="2021-04-09T20:36:00Z">
        <w:r w:rsidR="00E21D89" w:rsidRPr="00A33C6E" w:rsidDel="00620471">
          <w:rPr>
            <w:rFonts w:ascii="B Nazanin,Bold" w:eastAsiaTheme="minorHAnsi" w:hint="cs"/>
            <w:sz w:val="28"/>
            <w:szCs w:val="28"/>
            <w:rtl/>
          </w:rPr>
          <w:delText>آنها</w:delText>
        </w:r>
      </w:del>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اعم</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از</w:t>
      </w:r>
      <w:r w:rsidR="00E21D89" w:rsidRPr="00A33C6E">
        <w:rPr>
          <w:rFonts w:ascii="B Nazanin,Bold" w:eastAsiaTheme="minorHAnsi"/>
          <w:sz w:val="28"/>
          <w:szCs w:val="28"/>
          <w:rtl/>
        </w:rPr>
        <w:t xml:space="preserve"> </w:t>
      </w:r>
      <w:ins w:id="7213" w:author="mostafa" w:date="2021-04-09T20:28:00Z">
        <w:r w:rsidR="00A72E5A">
          <w:rPr>
            <w:rFonts w:ascii="B Nazanin,Bold" w:eastAsiaTheme="minorHAnsi"/>
            <w:sz w:val="28"/>
            <w:szCs w:val="28"/>
            <w:rtl/>
          </w:rPr>
          <w:t>ماش</w:t>
        </w:r>
        <w:r w:rsidR="00A72E5A">
          <w:rPr>
            <w:rFonts w:ascii="B Nazanin,Bold" w:eastAsiaTheme="minorHAnsi" w:hint="cs"/>
            <w:sz w:val="28"/>
            <w:szCs w:val="28"/>
            <w:rtl/>
          </w:rPr>
          <w:t>ینی</w:t>
        </w:r>
        <w:r w:rsidR="00A72E5A">
          <w:rPr>
            <w:rFonts w:ascii="B Nazanin,Bold" w:eastAsiaTheme="minorHAnsi"/>
            <w:sz w:val="28"/>
            <w:szCs w:val="28"/>
            <w:rtl/>
          </w:rPr>
          <w:t xml:space="preserve"> (</w:t>
        </w:r>
      </w:ins>
      <w:del w:id="7214" w:author="mostafa" w:date="2021-04-09T20:28:00Z">
        <w:r w:rsidR="00E21D89" w:rsidRPr="00A33C6E" w:rsidDel="00A72E5A">
          <w:rPr>
            <w:rFonts w:ascii="B Nazanin,Bold" w:eastAsiaTheme="minorHAnsi" w:hint="cs"/>
            <w:sz w:val="28"/>
            <w:szCs w:val="28"/>
            <w:rtl/>
          </w:rPr>
          <w:delText>ماشینی</w:delText>
        </w:r>
        <w:r w:rsidR="00791001" w:rsidRPr="00A33C6E" w:rsidDel="00A72E5A">
          <w:rPr>
            <w:rFonts w:ascii="B Nazanin,Bold" w:eastAsiaTheme="minorHAnsi" w:hint="cs"/>
            <w:sz w:val="28"/>
            <w:szCs w:val="28"/>
            <w:rtl/>
          </w:rPr>
          <w:delText>(</w:delText>
        </w:r>
      </w:del>
      <w:r w:rsidR="00E21D89" w:rsidRPr="00A33C6E">
        <w:rPr>
          <w:rFonts w:ascii="B Nazanin,Bold" w:eastAsiaTheme="minorHAnsi" w:hint="cs"/>
          <w:sz w:val="28"/>
          <w:szCs w:val="28"/>
          <w:rtl/>
        </w:rPr>
        <w:t>مکانیزه</w:t>
      </w:r>
      <w:r w:rsidR="00791001" w:rsidRPr="00A33C6E">
        <w:rPr>
          <w:rFonts w:ascii="B Nazanin,Bold" w:eastAsiaTheme="minorHAnsi" w:hint="cs"/>
          <w:sz w:val="28"/>
          <w:szCs w:val="28"/>
          <w:rtl/>
        </w:rPr>
        <w:t>)</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و</w:t>
      </w:r>
      <w:r w:rsidR="00791001" w:rsidRPr="00A33C6E">
        <w:rPr>
          <w:rFonts w:ascii="B Nazanin,Bold" w:eastAsiaTheme="minorHAnsi" w:hint="cs"/>
          <w:sz w:val="28"/>
          <w:szCs w:val="28"/>
          <w:rtl/>
        </w:rPr>
        <w:t xml:space="preserve"> </w:t>
      </w:r>
      <w:r w:rsidR="00E21D89" w:rsidRPr="00A33C6E">
        <w:rPr>
          <w:rFonts w:ascii="B Nazanin,Bold" w:eastAsiaTheme="minorHAnsi" w:hint="cs"/>
          <w:sz w:val="28"/>
          <w:szCs w:val="28"/>
          <w:rtl/>
        </w:rPr>
        <w:t>دستی</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و</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نمونه</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اظهارنامه</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مالیاتی</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با</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توجه</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به</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نوع</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و</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حجم</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فعالیت</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حسب</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مورد</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برای</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مؤدیان</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مذکور</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و</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نیز</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نحوه</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ارائه</w:t>
      </w:r>
      <w:r w:rsidR="00E21D89" w:rsidRPr="00A33C6E">
        <w:rPr>
          <w:rFonts w:ascii="B Nazanin,Bold" w:eastAsiaTheme="minorHAnsi"/>
          <w:sz w:val="28"/>
          <w:szCs w:val="28"/>
          <w:rtl/>
        </w:rPr>
        <w:t xml:space="preserve"> </w:t>
      </w:r>
      <w:ins w:id="7215" w:author="mostafa" w:date="2021-04-09T20:36:00Z">
        <w:r w:rsidR="00620471">
          <w:rPr>
            <w:rFonts w:ascii="B Nazanin,Bold" w:eastAsiaTheme="minorHAnsi"/>
            <w:sz w:val="28"/>
            <w:szCs w:val="28"/>
            <w:rtl/>
          </w:rPr>
          <w:t>آن‌ها</w:t>
        </w:r>
      </w:ins>
      <w:del w:id="7216" w:author="mostafa" w:date="2021-04-09T20:36:00Z">
        <w:r w:rsidR="00E21D89" w:rsidRPr="00A33C6E" w:rsidDel="00620471">
          <w:rPr>
            <w:rFonts w:ascii="B Nazanin,Bold" w:eastAsiaTheme="minorHAnsi" w:hint="cs"/>
            <w:sz w:val="28"/>
            <w:szCs w:val="28"/>
            <w:rtl/>
          </w:rPr>
          <w:delText>آنها</w:delText>
        </w:r>
      </w:del>
      <w:r w:rsidR="00791001" w:rsidRPr="00A33C6E">
        <w:rPr>
          <w:rFonts w:ascii="B Nazanin,Bold" w:eastAsiaTheme="minorHAnsi" w:hint="cs"/>
          <w:sz w:val="28"/>
          <w:szCs w:val="28"/>
          <w:rtl/>
        </w:rPr>
        <w:t xml:space="preserve"> </w:t>
      </w:r>
      <w:r w:rsidR="00E21D89" w:rsidRPr="00A33C6E">
        <w:rPr>
          <w:rFonts w:ascii="B Nazanin,Bold" w:eastAsiaTheme="minorHAnsi" w:hint="cs"/>
          <w:sz w:val="28"/>
          <w:szCs w:val="28"/>
          <w:rtl/>
        </w:rPr>
        <w:t>برای</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رسیدگی</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و</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تشخیص</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درآمد</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مشمول</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مالیات</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به</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مراجع</w:t>
      </w:r>
      <w:r w:rsidR="00E21D89" w:rsidRPr="00A33C6E">
        <w:rPr>
          <w:rFonts w:ascii="B Nazanin,Bold" w:eastAsiaTheme="minorHAnsi"/>
          <w:sz w:val="28"/>
          <w:szCs w:val="28"/>
          <w:rtl/>
        </w:rPr>
        <w:t xml:space="preserve"> </w:t>
      </w:r>
      <w:ins w:id="7217" w:author="mostafa" w:date="2021-04-10T19:25:00Z">
        <w:r>
          <w:rPr>
            <w:rFonts w:ascii="B Nazanin,Bold" w:eastAsiaTheme="minorHAnsi"/>
            <w:sz w:val="28"/>
            <w:szCs w:val="28"/>
            <w:rtl/>
          </w:rPr>
          <w:t>ذ</w:t>
        </w:r>
        <w:r>
          <w:rPr>
            <w:rFonts w:ascii="B Nazanin,Bold" w:eastAsiaTheme="minorHAnsi" w:hint="cs"/>
            <w:sz w:val="28"/>
            <w:szCs w:val="28"/>
            <w:rtl/>
          </w:rPr>
          <w:t>ی‌ربط</w:t>
        </w:r>
      </w:ins>
      <w:del w:id="7218" w:author="mostafa" w:date="2021-04-10T19:25:00Z">
        <w:r w:rsidR="00E21D89" w:rsidRPr="00A33C6E" w:rsidDel="002F7DA9">
          <w:rPr>
            <w:rFonts w:ascii="B Nazanin,Bold" w:eastAsiaTheme="minorHAnsi" w:hint="cs"/>
            <w:sz w:val="28"/>
            <w:szCs w:val="28"/>
            <w:rtl/>
          </w:rPr>
          <w:delText>ذی</w:delText>
        </w:r>
        <w:r w:rsidR="00E21D89" w:rsidRPr="00A33C6E" w:rsidDel="002F7DA9">
          <w:rPr>
            <w:rFonts w:ascii="B Nazanin,Bold" w:eastAsiaTheme="minorHAnsi"/>
            <w:sz w:val="28"/>
            <w:szCs w:val="28"/>
            <w:rtl/>
          </w:rPr>
          <w:delText xml:space="preserve"> </w:delText>
        </w:r>
        <w:r w:rsidR="00E21D89" w:rsidRPr="00A33C6E" w:rsidDel="002F7DA9">
          <w:rPr>
            <w:rFonts w:ascii="B Nazanin,Bold" w:eastAsiaTheme="minorHAnsi" w:hint="cs"/>
            <w:sz w:val="28"/>
            <w:szCs w:val="28"/>
            <w:rtl/>
          </w:rPr>
          <w:delText>ربط</w:delText>
        </w:r>
      </w:del>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حداکثر</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ظرف</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مدت</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شش</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ماه</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از</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تاریخ</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لازم</w:t>
      </w:r>
      <w:ins w:id="7219" w:author="mostafa" w:date="2021-04-10T19:25:00Z">
        <w:r>
          <w:rPr>
            <w:rFonts w:ascii="B Nazanin,Bold" w:eastAsiaTheme="minorHAnsi" w:hint="cs"/>
            <w:sz w:val="28"/>
            <w:szCs w:val="28"/>
            <w:rtl/>
          </w:rPr>
          <w:t>‌</w:t>
        </w:r>
      </w:ins>
      <w:del w:id="7220" w:author="mostafa" w:date="2021-04-10T19:25:00Z">
        <w:r w:rsidR="00E21D89" w:rsidRPr="00A33C6E" w:rsidDel="002F7DA9">
          <w:rPr>
            <w:rFonts w:ascii="B Nazanin,Bold" w:eastAsiaTheme="minorHAnsi"/>
            <w:sz w:val="28"/>
            <w:szCs w:val="28"/>
            <w:rtl/>
          </w:rPr>
          <w:delText xml:space="preserve"> </w:delText>
        </w:r>
      </w:del>
      <w:r w:rsidR="00E21D89" w:rsidRPr="00A33C6E">
        <w:rPr>
          <w:rFonts w:ascii="B Nazanin,Bold" w:eastAsiaTheme="minorHAnsi" w:hint="cs"/>
          <w:sz w:val="28"/>
          <w:szCs w:val="28"/>
          <w:rtl/>
        </w:rPr>
        <w:t>الاجراء</w:t>
      </w:r>
      <w:r w:rsidR="00791001" w:rsidRPr="00A33C6E">
        <w:rPr>
          <w:rFonts w:ascii="B Nazanin,Bold" w:eastAsiaTheme="minorHAnsi" w:hint="cs"/>
          <w:sz w:val="28"/>
          <w:szCs w:val="28"/>
          <w:rtl/>
        </w:rPr>
        <w:t xml:space="preserve"> این قانون (1/1/1395)</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توسط</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سازمان</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امور</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مالیاتی</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کشور</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تهیه</w:t>
      </w:r>
      <w:r w:rsidR="00E21D89" w:rsidRPr="00A33C6E">
        <w:rPr>
          <w:rFonts w:ascii="B Nazanin,Bold" w:eastAsiaTheme="minorHAnsi"/>
          <w:sz w:val="28"/>
          <w:szCs w:val="28"/>
          <w:rtl/>
        </w:rPr>
        <w:t xml:space="preserve"> </w:t>
      </w:r>
      <w:ins w:id="7221"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ی‌شود</w:t>
        </w:r>
      </w:ins>
      <w:del w:id="7222" w:author="mostafa" w:date="2021-04-09T20:24:00Z">
        <w:r w:rsidR="00E21D89" w:rsidRPr="00A33C6E" w:rsidDel="00A72E5A">
          <w:rPr>
            <w:rFonts w:ascii="B Nazanin,Bold" w:eastAsiaTheme="minorHAnsi" w:hint="cs"/>
            <w:sz w:val="28"/>
            <w:szCs w:val="28"/>
            <w:rtl/>
          </w:rPr>
          <w:delText>می</w:delText>
        </w:r>
        <w:r w:rsidR="00E21D89" w:rsidRPr="00A33C6E" w:rsidDel="00A72E5A">
          <w:rPr>
            <w:rFonts w:ascii="B Nazanin,Bold" w:eastAsiaTheme="minorHAnsi"/>
            <w:sz w:val="28"/>
            <w:szCs w:val="28"/>
            <w:rtl/>
          </w:rPr>
          <w:delText xml:space="preserve"> </w:delText>
        </w:r>
        <w:r w:rsidR="00E21D89" w:rsidRPr="00A33C6E" w:rsidDel="00A72E5A">
          <w:rPr>
            <w:rFonts w:ascii="B Nazanin,Bold" w:eastAsiaTheme="minorHAnsi" w:hint="cs"/>
            <w:sz w:val="28"/>
            <w:szCs w:val="28"/>
            <w:rtl/>
          </w:rPr>
          <w:delText>شود</w:delText>
        </w:r>
      </w:del>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و</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به</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تصویب</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وزیر</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امور</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اقتصادی</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و</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دارایی</w:t>
      </w:r>
      <w:r w:rsidR="00E21D89" w:rsidRPr="00A33C6E">
        <w:rPr>
          <w:rFonts w:ascii="B Nazanin,Bold" w:eastAsiaTheme="minorHAnsi"/>
          <w:sz w:val="28"/>
          <w:szCs w:val="28"/>
          <w:rtl/>
        </w:rPr>
        <w:t xml:space="preserve"> </w:t>
      </w:r>
      <w:ins w:id="7223"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ی‌رسد</w:t>
        </w:r>
      </w:ins>
      <w:del w:id="7224" w:author="mostafa" w:date="2021-04-09T20:24:00Z">
        <w:r w:rsidR="00E21D89" w:rsidRPr="00A33C6E" w:rsidDel="00A72E5A">
          <w:rPr>
            <w:rFonts w:ascii="B Nazanin,Bold" w:eastAsiaTheme="minorHAnsi" w:hint="cs"/>
            <w:sz w:val="28"/>
            <w:szCs w:val="28"/>
            <w:rtl/>
          </w:rPr>
          <w:delText>می</w:delText>
        </w:r>
        <w:r w:rsidR="00E21D89" w:rsidRPr="00A33C6E" w:rsidDel="00A72E5A">
          <w:rPr>
            <w:rFonts w:ascii="B Nazanin,Bold" w:eastAsiaTheme="minorHAnsi"/>
            <w:sz w:val="28"/>
            <w:szCs w:val="28"/>
            <w:rtl/>
          </w:rPr>
          <w:delText xml:space="preserve"> </w:delText>
        </w:r>
        <w:r w:rsidR="00E21D89" w:rsidRPr="00A33C6E" w:rsidDel="00A72E5A">
          <w:rPr>
            <w:rFonts w:ascii="B Nazanin,Bold" w:eastAsiaTheme="minorHAnsi" w:hint="cs"/>
            <w:sz w:val="28"/>
            <w:szCs w:val="28"/>
            <w:rtl/>
          </w:rPr>
          <w:delText>رسد</w:delText>
        </w:r>
      </w:del>
      <w:r w:rsidR="00E21D89" w:rsidRPr="00A33C6E">
        <w:rPr>
          <w:rFonts w:ascii="B Nazanin,Bold" w:eastAsiaTheme="minorHAnsi"/>
          <w:sz w:val="28"/>
          <w:szCs w:val="28"/>
          <w:rtl/>
        </w:rPr>
        <w:t>.</w:t>
      </w:r>
      <w:del w:id="7225" w:author="mostafa" w:date="2021-04-09T20:28:00Z">
        <w:r w:rsidR="00E21D89" w:rsidRPr="00A33C6E" w:rsidDel="00A72E5A">
          <w:rPr>
            <w:rFonts w:ascii="B Nazanin,Bold" w:eastAsiaTheme="minorHAnsi"/>
            <w:sz w:val="28"/>
            <w:szCs w:val="28"/>
            <w:rtl/>
          </w:rPr>
          <w:delText xml:space="preserve"> </w:delText>
        </w:r>
      </w:del>
    </w:p>
    <w:p w14:paraId="7789DFC6" w14:textId="681DA242" w:rsidR="00E21D89" w:rsidRPr="00A33C6E" w:rsidRDefault="00E21D89" w:rsidP="00546561">
      <w:pPr>
        <w:bidi/>
        <w:jc w:val="both"/>
        <w:rPr>
          <w:rFonts w:ascii="B Nazanin,Bold" w:eastAsiaTheme="minorHAnsi"/>
          <w:sz w:val="28"/>
          <w:szCs w:val="28"/>
        </w:rPr>
      </w:pPr>
      <w:r w:rsidRPr="00A33C6E">
        <w:rPr>
          <w:rFonts w:ascii="B Titr,Bold" w:eastAsiaTheme="minorHAnsi" w:hint="cs"/>
          <w:b/>
          <w:bCs/>
          <w:sz w:val="28"/>
          <w:szCs w:val="28"/>
          <w:rtl/>
        </w:rPr>
        <w:t>ماده</w:t>
      </w:r>
      <w:r w:rsidRPr="00A33C6E">
        <w:rPr>
          <w:rFonts w:ascii="B Titr,Bold" w:eastAsiaTheme="minorHAnsi"/>
          <w:b/>
          <w:bCs/>
          <w:sz w:val="28"/>
          <w:szCs w:val="28"/>
          <w:rtl/>
        </w:rPr>
        <w:t xml:space="preserve"> </w:t>
      </w:r>
      <w:r w:rsidR="00546561" w:rsidRPr="00A33C6E">
        <w:rPr>
          <w:rFonts w:ascii="B Titr,Bold" w:eastAsiaTheme="minorHAnsi" w:hint="cs"/>
          <w:b/>
          <w:bCs/>
          <w:sz w:val="28"/>
          <w:szCs w:val="28"/>
          <w:rtl/>
        </w:rPr>
        <w:t>97</w:t>
      </w:r>
      <w:r w:rsidRPr="00A33C6E">
        <w:rPr>
          <w:rFonts w:ascii="B Titr,Bold" w:eastAsiaTheme="minorHAnsi"/>
          <w:sz w:val="28"/>
          <w:szCs w:val="28"/>
          <w:rtl/>
        </w:rPr>
        <w:t xml:space="preserve"> </w:t>
      </w:r>
      <w:r w:rsidRPr="00A33C6E">
        <w:rPr>
          <w:rFonts w:ascii="B Nazanin,Bold" w:eastAsiaTheme="minorHAnsi" w:hint="cs"/>
          <w:sz w:val="28"/>
          <w:szCs w:val="28"/>
          <w:rtl/>
        </w:rPr>
        <w:t>درآمد</w:t>
      </w:r>
      <w:r w:rsidRPr="00A33C6E">
        <w:rPr>
          <w:rFonts w:ascii="B Nazanin,Bold" w:eastAsiaTheme="minorHAnsi"/>
          <w:sz w:val="28"/>
          <w:szCs w:val="28"/>
          <w:rtl/>
        </w:rPr>
        <w:t xml:space="preserve"> </w:t>
      </w:r>
      <w:r w:rsidRPr="00A33C6E">
        <w:rPr>
          <w:rFonts w:ascii="B Nazanin,Bold" w:eastAsiaTheme="minorHAnsi" w:hint="cs"/>
          <w:sz w:val="28"/>
          <w:szCs w:val="28"/>
          <w:rtl/>
        </w:rPr>
        <w:t>مشمول</w:t>
      </w:r>
      <w:r w:rsidRPr="00A33C6E">
        <w:rPr>
          <w:rFonts w:ascii="B Nazanin,Bold" w:eastAsiaTheme="minorHAnsi"/>
          <w:sz w:val="28"/>
          <w:szCs w:val="28"/>
          <w:rtl/>
        </w:rPr>
        <w:t xml:space="preserve"> </w:t>
      </w:r>
      <w:r w:rsidRPr="00A33C6E">
        <w:rPr>
          <w:rFonts w:ascii="B Nazanin,Bold" w:eastAsiaTheme="minorHAnsi" w:hint="cs"/>
          <w:sz w:val="28"/>
          <w:szCs w:val="28"/>
          <w:rtl/>
        </w:rPr>
        <w:t>مالیات</w:t>
      </w:r>
      <w:r w:rsidRPr="00A33C6E">
        <w:rPr>
          <w:rFonts w:ascii="B Nazanin,Bold" w:eastAsiaTheme="minorHAnsi"/>
          <w:sz w:val="28"/>
          <w:szCs w:val="28"/>
          <w:rtl/>
        </w:rPr>
        <w:t xml:space="preserve"> </w:t>
      </w:r>
      <w:r w:rsidRPr="00A33C6E">
        <w:rPr>
          <w:rFonts w:ascii="B Nazanin,Bold" w:eastAsiaTheme="minorHAnsi" w:hint="cs"/>
          <w:sz w:val="28"/>
          <w:szCs w:val="28"/>
          <w:rtl/>
        </w:rPr>
        <w:t>اشخاص</w:t>
      </w:r>
      <w:r w:rsidRPr="00A33C6E">
        <w:rPr>
          <w:rFonts w:ascii="B Nazanin,Bold" w:eastAsiaTheme="minorHAnsi"/>
          <w:sz w:val="28"/>
          <w:szCs w:val="28"/>
          <w:rtl/>
        </w:rPr>
        <w:t xml:space="preserve"> </w:t>
      </w:r>
      <w:r w:rsidRPr="00A33C6E">
        <w:rPr>
          <w:rFonts w:ascii="B Nazanin,Bold" w:eastAsiaTheme="minorHAnsi" w:hint="cs"/>
          <w:sz w:val="28"/>
          <w:szCs w:val="28"/>
          <w:rtl/>
        </w:rPr>
        <w:t>حقیقی</w:t>
      </w:r>
      <w:r w:rsidRPr="00A33C6E">
        <w:rPr>
          <w:rFonts w:ascii="B Nazanin,Bold" w:eastAsiaTheme="minorHAnsi"/>
          <w:sz w:val="28"/>
          <w:szCs w:val="28"/>
          <w:rtl/>
        </w:rPr>
        <w:t xml:space="preserve"> </w:t>
      </w:r>
      <w:r w:rsidRPr="00A33C6E">
        <w:rPr>
          <w:rFonts w:ascii="B Nazanin,Bold" w:eastAsiaTheme="minorHAnsi" w:hint="cs"/>
          <w:sz w:val="28"/>
          <w:szCs w:val="28"/>
          <w:rtl/>
        </w:rPr>
        <w:t>موضوع</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546561"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قانون</w:t>
      </w:r>
      <w:r w:rsidRPr="00A33C6E">
        <w:rPr>
          <w:rFonts w:ascii="B Nazanin,Bold" w:eastAsiaTheme="minorHAnsi"/>
          <w:sz w:val="28"/>
          <w:szCs w:val="28"/>
          <w:rtl/>
        </w:rPr>
        <w:t xml:space="preserve"> </w:t>
      </w:r>
      <w:r w:rsidRPr="00A33C6E">
        <w:rPr>
          <w:rFonts w:ascii="B Nazanin,Bold" w:eastAsiaTheme="minorHAnsi" w:hint="cs"/>
          <w:sz w:val="28"/>
          <w:szCs w:val="28"/>
          <w:rtl/>
        </w:rPr>
        <w:t>که</w:t>
      </w:r>
      <w:r w:rsidRPr="00A33C6E">
        <w:rPr>
          <w:rFonts w:ascii="B Nazanin,Bold" w:eastAsiaTheme="minorHAnsi"/>
          <w:sz w:val="28"/>
          <w:szCs w:val="28"/>
          <w:rtl/>
        </w:rPr>
        <w:t xml:space="preserve"> </w:t>
      </w:r>
      <w:r w:rsidRPr="00A33C6E">
        <w:rPr>
          <w:rFonts w:ascii="B Nazanin,Bold" w:eastAsiaTheme="minorHAnsi" w:hint="cs"/>
          <w:sz w:val="28"/>
          <w:szCs w:val="28"/>
          <w:rtl/>
        </w:rPr>
        <w:t>مکلف</w:t>
      </w:r>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تسلیم</w:t>
      </w:r>
      <w:r w:rsidRPr="00A33C6E">
        <w:rPr>
          <w:rFonts w:ascii="B Nazanin,Bold" w:eastAsiaTheme="minorHAnsi"/>
          <w:sz w:val="28"/>
          <w:szCs w:val="28"/>
          <w:rtl/>
        </w:rPr>
        <w:t xml:space="preserve"> </w:t>
      </w:r>
      <w:r w:rsidRPr="00A33C6E">
        <w:rPr>
          <w:rFonts w:ascii="B Nazanin,Bold" w:eastAsiaTheme="minorHAnsi" w:hint="cs"/>
          <w:sz w:val="28"/>
          <w:szCs w:val="28"/>
          <w:rtl/>
        </w:rPr>
        <w:t>اظهارنامه</w:t>
      </w:r>
      <w:r w:rsidRPr="00A33C6E">
        <w:rPr>
          <w:rFonts w:ascii="B Nazanin,Bold" w:eastAsiaTheme="minorHAnsi"/>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Pr>
        <w:t xml:space="preserve"> </w:t>
      </w:r>
      <w:ins w:id="7226"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ی‌باشند</w:t>
        </w:r>
      </w:ins>
      <w:del w:id="7227" w:author="mostafa" w:date="2021-04-09T20:24:00Z">
        <w:r w:rsidRPr="00A33C6E" w:rsidDel="00A72E5A">
          <w:rPr>
            <w:rFonts w:ascii="B Nazanin,Bold" w:eastAsiaTheme="minorHAnsi" w:hint="cs"/>
            <w:sz w:val="28"/>
            <w:szCs w:val="28"/>
            <w:rtl/>
          </w:rPr>
          <w:delText>میباشند</w:delText>
        </w:r>
      </w:del>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استناد</w:t>
      </w:r>
      <w:r w:rsidRPr="00A33C6E">
        <w:rPr>
          <w:rFonts w:ascii="B Nazanin,Bold" w:eastAsiaTheme="minorHAnsi"/>
          <w:sz w:val="28"/>
          <w:szCs w:val="28"/>
          <w:rtl/>
        </w:rPr>
        <w:t xml:space="preserve"> </w:t>
      </w:r>
      <w:r w:rsidRPr="00A33C6E">
        <w:rPr>
          <w:rFonts w:ascii="B Nazanin,Bold" w:eastAsiaTheme="minorHAnsi" w:hint="cs"/>
          <w:sz w:val="28"/>
          <w:szCs w:val="28"/>
          <w:rtl/>
        </w:rPr>
        <w:t>اظهارنامه</w:t>
      </w:r>
      <w:r w:rsidRPr="00A33C6E">
        <w:rPr>
          <w:rFonts w:ascii="B Nazanin,Bold" w:eastAsiaTheme="minorHAnsi"/>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r w:rsidRPr="00A33C6E">
        <w:rPr>
          <w:rFonts w:ascii="B Nazanin,Bold" w:eastAsiaTheme="minorHAnsi" w:hint="cs"/>
          <w:sz w:val="28"/>
          <w:szCs w:val="28"/>
          <w:rtl/>
        </w:rPr>
        <w:t>مؤدی</w:t>
      </w:r>
      <w:r w:rsidRPr="00A33C6E">
        <w:rPr>
          <w:rFonts w:ascii="B Nazanin,Bold" w:eastAsiaTheme="minorHAnsi"/>
          <w:sz w:val="28"/>
          <w:szCs w:val="28"/>
          <w:rtl/>
        </w:rPr>
        <w:t xml:space="preserve"> </w:t>
      </w:r>
      <w:r w:rsidRPr="00A33C6E">
        <w:rPr>
          <w:rFonts w:ascii="B Nazanin,Bold" w:eastAsiaTheme="minorHAnsi" w:hint="cs"/>
          <w:sz w:val="28"/>
          <w:szCs w:val="28"/>
          <w:rtl/>
        </w:rPr>
        <w:t>که</w:t>
      </w:r>
      <w:r w:rsidRPr="00A33C6E">
        <w:rPr>
          <w:rFonts w:ascii="B Nazanin,Bold" w:eastAsiaTheme="minorHAnsi"/>
          <w:sz w:val="28"/>
          <w:szCs w:val="28"/>
          <w:rtl/>
        </w:rPr>
        <w:t xml:space="preserve"> </w:t>
      </w:r>
      <w:r w:rsidRPr="00A33C6E">
        <w:rPr>
          <w:rFonts w:ascii="B Nazanin,Bold" w:eastAsiaTheme="minorHAnsi" w:hint="cs"/>
          <w:sz w:val="28"/>
          <w:szCs w:val="28"/>
          <w:rtl/>
        </w:rPr>
        <w:t>با</w:t>
      </w:r>
      <w:r w:rsidRPr="00A33C6E">
        <w:rPr>
          <w:rFonts w:ascii="B Nazanin,Bold" w:eastAsiaTheme="minorHAnsi"/>
          <w:sz w:val="28"/>
          <w:szCs w:val="28"/>
          <w:rtl/>
        </w:rPr>
        <w:t xml:space="preserve"> </w:t>
      </w:r>
      <w:r w:rsidRPr="00A33C6E">
        <w:rPr>
          <w:rFonts w:ascii="B Nazanin,Bold" w:eastAsiaTheme="minorHAnsi" w:hint="cs"/>
          <w:sz w:val="28"/>
          <w:szCs w:val="28"/>
          <w:rtl/>
        </w:rPr>
        <w:t>رعایت</w:t>
      </w:r>
      <w:r w:rsidRPr="00A33C6E">
        <w:rPr>
          <w:rFonts w:ascii="B Nazanin,Bold" w:eastAsiaTheme="minorHAnsi"/>
          <w:sz w:val="28"/>
          <w:szCs w:val="28"/>
          <w:rtl/>
        </w:rPr>
        <w:t xml:space="preserve"> </w:t>
      </w:r>
      <w:r w:rsidRPr="00A33C6E">
        <w:rPr>
          <w:rFonts w:ascii="B Nazanin,Bold" w:eastAsiaTheme="minorHAnsi" w:hint="cs"/>
          <w:sz w:val="28"/>
          <w:szCs w:val="28"/>
          <w:rtl/>
        </w:rPr>
        <w:t>مقررات</w:t>
      </w:r>
      <w:r w:rsidRPr="00A33C6E">
        <w:rPr>
          <w:rFonts w:ascii="B Nazanin,Bold" w:eastAsiaTheme="minorHAnsi"/>
          <w:sz w:val="28"/>
          <w:szCs w:val="28"/>
          <w:rtl/>
        </w:rPr>
        <w:t xml:space="preserve"> </w:t>
      </w:r>
      <w:r w:rsidRPr="00A33C6E">
        <w:rPr>
          <w:rFonts w:ascii="B Nazanin,Bold" w:eastAsiaTheme="minorHAnsi" w:hint="cs"/>
          <w:sz w:val="28"/>
          <w:szCs w:val="28"/>
          <w:rtl/>
        </w:rPr>
        <w:t>مربوط</w:t>
      </w:r>
      <w:r w:rsidRPr="00A33C6E">
        <w:rPr>
          <w:rFonts w:ascii="B Nazanin,Bold" w:eastAsiaTheme="minorHAnsi"/>
          <w:sz w:val="28"/>
          <w:szCs w:val="28"/>
          <w:rtl/>
        </w:rPr>
        <w:t xml:space="preserve"> </w:t>
      </w:r>
      <w:r w:rsidRPr="00A33C6E">
        <w:rPr>
          <w:rFonts w:ascii="B Nazanin,Bold" w:eastAsiaTheme="minorHAnsi" w:hint="cs"/>
          <w:sz w:val="28"/>
          <w:szCs w:val="28"/>
          <w:rtl/>
        </w:rPr>
        <w:t>تنظیم</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ارا</w:t>
      </w:r>
      <w:r w:rsidR="00546561" w:rsidRPr="00A33C6E">
        <w:rPr>
          <w:rFonts w:ascii="B Nazanin,Bold" w:eastAsiaTheme="minorHAnsi" w:hint="cs"/>
          <w:sz w:val="28"/>
          <w:szCs w:val="28"/>
          <w:rtl/>
        </w:rPr>
        <w:t>ئ</w:t>
      </w:r>
      <w:r w:rsidRPr="00A33C6E">
        <w:rPr>
          <w:rFonts w:ascii="B Nazanin,Bold" w:eastAsiaTheme="minorHAnsi" w:hint="cs"/>
          <w:sz w:val="28"/>
          <w:szCs w:val="28"/>
          <w:rtl/>
        </w:rPr>
        <w:t>ه</w:t>
      </w:r>
      <w:r w:rsidRPr="00A33C6E">
        <w:rPr>
          <w:rFonts w:ascii="B Nazanin,Bold" w:eastAsiaTheme="minorHAnsi"/>
          <w:sz w:val="28"/>
          <w:szCs w:val="28"/>
          <w:rtl/>
        </w:rPr>
        <w:t xml:space="preserve"> </w:t>
      </w:r>
      <w:r w:rsidRPr="00A33C6E">
        <w:rPr>
          <w:rFonts w:ascii="B Nazanin,Bold" w:eastAsiaTheme="minorHAnsi" w:hint="cs"/>
          <w:sz w:val="28"/>
          <w:szCs w:val="28"/>
          <w:rtl/>
        </w:rPr>
        <w:t>شده</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مورد</w:t>
      </w:r>
      <w:r w:rsidRPr="00A33C6E">
        <w:rPr>
          <w:rFonts w:ascii="B Nazanin,Bold" w:eastAsiaTheme="minorHAnsi"/>
          <w:sz w:val="28"/>
          <w:szCs w:val="28"/>
          <w:rtl/>
        </w:rPr>
        <w:t xml:space="preserve"> </w:t>
      </w:r>
      <w:r w:rsidRPr="00A33C6E">
        <w:rPr>
          <w:rFonts w:ascii="B Nazanin,Bold" w:eastAsiaTheme="minorHAnsi" w:hint="cs"/>
          <w:sz w:val="28"/>
          <w:szCs w:val="28"/>
          <w:rtl/>
        </w:rPr>
        <w:t>پذیرش</w:t>
      </w:r>
      <w:r w:rsidR="00546561" w:rsidRPr="00A33C6E">
        <w:rPr>
          <w:rFonts w:ascii="B Nazanin,Bold" w:eastAsiaTheme="minorHAnsi" w:hint="cs"/>
          <w:sz w:val="28"/>
          <w:szCs w:val="28"/>
          <w:rtl/>
        </w:rPr>
        <w:t xml:space="preserve"> </w:t>
      </w:r>
      <w:r w:rsidRPr="00A33C6E">
        <w:rPr>
          <w:rFonts w:ascii="B Nazanin,Bold" w:eastAsiaTheme="minorHAnsi" w:hint="cs"/>
          <w:sz w:val="28"/>
          <w:szCs w:val="28"/>
          <w:rtl/>
        </w:rPr>
        <w:t>قرارگرفته</w:t>
      </w:r>
      <w:r w:rsidRPr="00A33C6E">
        <w:rPr>
          <w:rFonts w:ascii="B Nazanin,Bold" w:eastAsiaTheme="minorHAnsi"/>
          <w:sz w:val="28"/>
          <w:szCs w:val="28"/>
          <w:rtl/>
        </w:rPr>
        <w:t xml:space="preserve"> </w:t>
      </w:r>
      <w:r w:rsidRPr="00A33C6E">
        <w:rPr>
          <w:rFonts w:ascii="B Nazanin,Bold" w:eastAsiaTheme="minorHAnsi" w:hint="cs"/>
          <w:sz w:val="28"/>
          <w:szCs w:val="28"/>
          <w:rtl/>
        </w:rPr>
        <w:t>باشد</w:t>
      </w:r>
      <w:r w:rsidRPr="00A33C6E">
        <w:rPr>
          <w:rFonts w:ascii="B Nazanin,Bold" w:eastAsiaTheme="minorHAnsi"/>
          <w:sz w:val="28"/>
          <w:szCs w:val="28"/>
          <w:rtl/>
        </w:rPr>
        <w:t xml:space="preserve"> </w:t>
      </w:r>
      <w:r w:rsidRPr="00A33C6E">
        <w:rPr>
          <w:rFonts w:ascii="B Nazanin,Bold" w:eastAsiaTheme="minorHAnsi" w:hint="cs"/>
          <w:sz w:val="28"/>
          <w:szCs w:val="28"/>
          <w:rtl/>
        </w:rPr>
        <w:t>خواهد</w:t>
      </w:r>
      <w:r w:rsidRPr="00A33C6E">
        <w:rPr>
          <w:rFonts w:ascii="B Nazanin,Bold" w:eastAsiaTheme="minorHAnsi"/>
          <w:sz w:val="28"/>
          <w:szCs w:val="28"/>
          <w:rtl/>
        </w:rPr>
        <w:t xml:space="preserve"> </w:t>
      </w:r>
      <w:r w:rsidRPr="00A33C6E">
        <w:rPr>
          <w:rFonts w:ascii="B Nazanin,Bold" w:eastAsiaTheme="minorHAnsi" w:hint="cs"/>
          <w:sz w:val="28"/>
          <w:szCs w:val="28"/>
          <w:rtl/>
        </w:rPr>
        <w:t>بود</w:t>
      </w:r>
      <w:r w:rsidRPr="00A33C6E">
        <w:rPr>
          <w:rFonts w:ascii="B Nazanin,Bold" w:eastAsiaTheme="minorHAnsi"/>
          <w:sz w:val="28"/>
          <w:szCs w:val="28"/>
          <w:rtl/>
        </w:rPr>
        <w:t xml:space="preserve">. </w:t>
      </w:r>
      <w:r w:rsidRPr="00A33C6E">
        <w:rPr>
          <w:rFonts w:ascii="B Nazanin,Bold" w:eastAsiaTheme="minorHAnsi" w:hint="cs"/>
          <w:sz w:val="28"/>
          <w:szCs w:val="28"/>
          <w:rtl/>
        </w:rPr>
        <w:t>سازمان</w:t>
      </w:r>
      <w:r w:rsidRPr="00A33C6E">
        <w:rPr>
          <w:rFonts w:ascii="B Nazanin,Bold" w:eastAsiaTheme="minorHAnsi"/>
          <w:sz w:val="28"/>
          <w:szCs w:val="28"/>
          <w:rtl/>
        </w:rPr>
        <w:t xml:space="preserve"> </w:t>
      </w:r>
      <w:r w:rsidRPr="00A33C6E">
        <w:rPr>
          <w:rFonts w:ascii="B Nazanin,Bold" w:eastAsiaTheme="minorHAnsi" w:hint="cs"/>
          <w:sz w:val="28"/>
          <w:szCs w:val="28"/>
          <w:rtl/>
        </w:rPr>
        <w:t>امور</w:t>
      </w:r>
      <w:r w:rsidRPr="00A33C6E">
        <w:rPr>
          <w:rFonts w:ascii="B Nazanin,Bold" w:eastAsiaTheme="minorHAnsi"/>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r w:rsidRPr="00A33C6E">
        <w:rPr>
          <w:rFonts w:ascii="B Nazanin,Bold" w:eastAsiaTheme="minorHAnsi" w:hint="cs"/>
          <w:sz w:val="28"/>
          <w:szCs w:val="28"/>
          <w:rtl/>
        </w:rPr>
        <w:t>کشور</w:t>
      </w:r>
      <w:r w:rsidRPr="00A33C6E">
        <w:rPr>
          <w:rFonts w:ascii="B Nazanin,Bold" w:eastAsiaTheme="minorHAnsi"/>
          <w:sz w:val="28"/>
          <w:szCs w:val="28"/>
          <w:rtl/>
        </w:rPr>
        <w:t xml:space="preserve"> </w:t>
      </w:r>
      <w:ins w:id="7228"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ی‌تواند</w:t>
        </w:r>
      </w:ins>
      <w:del w:id="7229" w:author="mostafa" w:date="2021-04-09T20:24:00Z">
        <w:r w:rsidRPr="00A33C6E" w:rsidDel="00A72E5A">
          <w:rPr>
            <w:rFonts w:ascii="B Nazanin,Bold" w:eastAsiaTheme="minorHAnsi" w:hint="cs"/>
            <w:sz w:val="28"/>
            <w:szCs w:val="28"/>
            <w:rtl/>
          </w:rPr>
          <w:delText>میتواند</w:delText>
        </w:r>
      </w:del>
      <w:r w:rsidRPr="00A33C6E">
        <w:rPr>
          <w:rFonts w:ascii="B Nazanin,Bold" w:eastAsiaTheme="minorHAnsi"/>
          <w:sz w:val="28"/>
          <w:szCs w:val="28"/>
          <w:rtl/>
        </w:rPr>
        <w:t xml:space="preserve"> </w:t>
      </w:r>
      <w:ins w:id="7230" w:author="mostafa" w:date="2021-04-09T20:24:00Z">
        <w:r w:rsidR="00A72E5A">
          <w:rPr>
            <w:rFonts w:ascii="B Nazanin,Bold" w:eastAsiaTheme="minorHAnsi"/>
            <w:sz w:val="28"/>
            <w:szCs w:val="28"/>
            <w:rtl/>
          </w:rPr>
          <w:t>اظهارنامه‌ها</w:t>
        </w:r>
        <w:r w:rsidR="00A72E5A">
          <w:rPr>
            <w:rFonts w:ascii="B Nazanin,Bold" w:eastAsiaTheme="minorHAnsi" w:hint="cs"/>
            <w:sz w:val="28"/>
            <w:szCs w:val="28"/>
            <w:rtl/>
          </w:rPr>
          <w:t>ی</w:t>
        </w:r>
      </w:ins>
      <w:del w:id="7231" w:author="mostafa" w:date="2021-04-09T20:24:00Z">
        <w:r w:rsidRPr="00A33C6E" w:rsidDel="00A72E5A">
          <w:rPr>
            <w:rFonts w:ascii="B Nazanin,Bold" w:eastAsiaTheme="minorHAnsi" w:hint="cs"/>
            <w:sz w:val="28"/>
            <w:szCs w:val="28"/>
            <w:rtl/>
          </w:rPr>
          <w:delText>اظهارنامه</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های</w:delText>
        </w:r>
      </w:del>
      <w:r w:rsidRPr="00A33C6E">
        <w:rPr>
          <w:rFonts w:ascii="B Nazanin,Bold" w:eastAsiaTheme="minorHAnsi"/>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r w:rsidRPr="00A33C6E">
        <w:rPr>
          <w:rFonts w:ascii="B Nazanin,Bold" w:eastAsiaTheme="minorHAnsi" w:hint="cs"/>
          <w:sz w:val="28"/>
          <w:szCs w:val="28"/>
          <w:rtl/>
        </w:rPr>
        <w:t>دریافتی</w:t>
      </w:r>
      <w:r w:rsidRPr="00A33C6E">
        <w:rPr>
          <w:rFonts w:ascii="B Nazanin,Bold" w:eastAsiaTheme="minorHAnsi"/>
          <w:sz w:val="28"/>
          <w:szCs w:val="28"/>
          <w:rtl/>
        </w:rPr>
        <w:t xml:space="preserve"> </w:t>
      </w:r>
      <w:r w:rsidRPr="00A33C6E">
        <w:rPr>
          <w:rFonts w:ascii="B Nazanin,Bold" w:eastAsiaTheme="minorHAnsi" w:hint="cs"/>
          <w:sz w:val="28"/>
          <w:szCs w:val="28"/>
          <w:rtl/>
        </w:rPr>
        <w:t>را</w:t>
      </w:r>
      <w:r w:rsidRPr="00A33C6E">
        <w:rPr>
          <w:rFonts w:ascii="B Nazanin,Bold" w:eastAsiaTheme="minorHAnsi"/>
          <w:sz w:val="28"/>
          <w:szCs w:val="28"/>
          <w:rtl/>
        </w:rPr>
        <w:t xml:space="preserve"> </w:t>
      </w:r>
      <w:r w:rsidRPr="00A33C6E">
        <w:rPr>
          <w:rFonts w:ascii="B Nazanin,Bold" w:eastAsiaTheme="minorHAnsi" w:hint="cs"/>
          <w:sz w:val="28"/>
          <w:szCs w:val="28"/>
          <w:rtl/>
        </w:rPr>
        <w:t>بدون</w:t>
      </w:r>
      <w:r w:rsidRPr="00A33C6E">
        <w:rPr>
          <w:rFonts w:ascii="B Nazanin,Bold" w:eastAsiaTheme="minorHAnsi"/>
          <w:sz w:val="28"/>
          <w:szCs w:val="28"/>
          <w:rtl/>
        </w:rPr>
        <w:t xml:space="preserve"> </w:t>
      </w:r>
      <w:r w:rsidRPr="00A33C6E">
        <w:rPr>
          <w:rFonts w:ascii="B Nazanin,Bold" w:eastAsiaTheme="minorHAnsi" w:hint="cs"/>
          <w:sz w:val="28"/>
          <w:szCs w:val="28"/>
          <w:rtl/>
        </w:rPr>
        <w:t>رسیدگی</w:t>
      </w:r>
      <w:r w:rsidR="00546561" w:rsidRPr="00A33C6E">
        <w:rPr>
          <w:rFonts w:ascii="B Nazanin,Bold" w:eastAsiaTheme="minorHAnsi" w:hint="cs"/>
          <w:sz w:val="28"/>
          <w:szCs w:val="28"/>
          <w:rtl/>
        </w:rPr>
        <w:t xml:space="preserve"> </w:t>
      </w:r>
      <w:r w:rsidRPr="00A33C6E">
        <w:rPr>
          <w:rFonts w:ascii="B Nazanin,Bold" w:eastAsiaTheme="minorHAnsi" w:hint="cs"/>
          <w:sz w:val="28"/>
          <w:szCs w:val="28"/>
          <w:rtl/>
        </w:rPr>
        <w:t>قبول</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تعدادی</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ins w:id="7232" w:author="mostafa" w:date="2021-04-09T20:36:00Z">
        <w:r w:rsidR="00620471">
          <w:rPr>
            <w:rFonts w:ascii="B Nazanin,Bold" w:eastAsiaTheme="minorHAnsi"/>
            <w:sz w:val="28"/>
            <w:szCs w:val="28"/>
            <w:rtl/>
          </w:rPr>
          <w:t>آن‌ها</w:t>
        </w:r>
      </w:ins>
      <w:del w:id="7233" w:author="mostafa" w:date="2021-04-09T20:36:00Z">
        <w:r w:rsidRPr="00A33C6E" w:rsidDel="00620471">
          <w:rPr>
            <w:rFonts w:ascii="B Nazanin,Bold" w:eastAsiaTheme="minorHAnsi" w:hint="cs"/>
            <w:sz w:val="28"/>
            <w:szCs w:val="28"/>
            <w:rtl/>
          </w:rPr>
          <w:delText>آنها</w:delText>
        </w:r>
      </w:del>
      <w:r w:rsidRPr="00A33C6E">
        <w:rPr>
          <w:rFonts w:ascii="B Nazanin,Bold" w:eastAsiaTheme="minorHAnsi"/>
          <w:sz w:val="28"/>
          <w:szCs w:val="28"/>
          <w:rtl/>
        </w:rPr>
        <w:t xml:space="preserve"> </w:t>
      </w:r>
      <w:r w:rsidRPr="00A33C6E">
        <w:rPr>
          <w:rFonts w:ascii="B Nazanin,Bold" w:eastAsiaTheme="minorHAnsi" w:hint="cs"/>
          <w:sz w:val="28"/>
          <w:szCs w:val="28"/>
          <w:rtl/>
        </w:rPr>
        <w:t>را</w:t>
      </w:r>
      <w:r w:rsidRPr="00A33C6E">
        <w:rPr>
          <w:rFonts w:ascii="B Nazanin,Bold" w:eastAsiaTheme="minorHAnsi"/>
          <w:sz w:val="28"/>
          <w:szCs w:val="28"/>
          <w:rtl/>
        </w:rPr>
        <w:t xml:space="preserve"> </w:t>
      </w:r>
      <w:r w:rsidRPr="00A33C6E">
        <w:rPr>
          <w:rFonts w:ascii="B Nazanin,Bold" w:eastAsiaTheme="minorHAnsi" w:hint="cs"/>
          <w:sz w:val="28"/>
          <w:szCs w:val="28"/>
          <w:rtl/>
        </w:rPr>
        <w:t>بر</w:t>
      </w:r>
      <w:r w:rsidRPr="00A33C6E">
        <w:rPr>
          <w:rFonts w:ascii="B Nazanin,Bold" w:eastAsiaTheme="minorHAnsi"/>
          <w:sz w:val="28"/>
          <w:szCs w:val="28"/>
          <w:rtl/>
        </w:rPr>
        <w:t xml:space="preserve"> </w:t>
      </w:r>
      <w:r w:rsidRPr="00A33C6E">
        <w:rPr>
          <w:rFonts w:ascii="B Nazanin,Bold" w:eastAsiaTheme="minorHAnsi" w:hint="cs"/>
          <w:sz w:val="28"/>
          <w:szCs w:val="28"/>
          <w:rtl/>
        </w:rPr>
        <w:t>اساس</w:t>
      </w:r>
      <w:r w:rsidRPr="00A33C6E">
        <w:rPr>
          <w:rFonts w:ascii="B Nazanin,Bold" w:eastAsiaTheme="minorHAnsi"/>
          <w:sz w:val="28"/>
          <w:szCs w:val="28"/>
          <w:rtl/>
        </w:rPr>
        <w:t xml:space="preserve"> </w:t>
      </w:r>
      <w:r w:rsidRPr="00A33C6E">
        <w:rPr>
          <w:rFonts w:ascii="B Nazanin,Bold" w:eastAsiaTheme="minorHAnsi" w:hint="cs"/>
          <w:sz w:val="28"/>
          <w:szCs w:val="28"/>
          <w:rtl/>
        </w:rPr>
        <w:t>معیارها</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ins w:id="7234" w:author="mostafa" w:date="2021-04-10T19:25:00Z">
        <w:r w:rsidR="002F7DA9">
          <w:rPr>
            <w:rFonts w:ascii="B Nazanin,Bold" w:eastAsiaTheme="minorHAnsi"/>
            <w:sz w:val="28"/>
            <w:szCs w:val="28"/>
            <w:rtl/>
          </w:rPr>
          <w:t>شاخص‌ها</w:t>
        </w:r>
        <w:r w:rsidR="002F7DA9">
          <w:rPr>
            <w:rFonts w:ascii="B Nazanin,Bold" w:eastAsiaTheme="minorHAnsi" w:hint="cs"/>
            <w:sz w:val="28"/>
            <w:szCs w:val="28"/>
            <w:rtl/>
          </w:rPr>
          <w:t>ی</w:t>
        </w:r>
      </w:ins>
      <w:del w:id="7235" w:author="mostafa" w:date="2021-04-10T19:25:00Z">
        <w:r w:rsidRPr="00A33C6E" w:rsidDel="002F7DA9">
          <w:rPr>
            <w:rFonts w:ascii="B Nazanin,Bold" w:eastAsiaTheme="minorHAnsi" w:hint="cs"/>
            <w:sz w:val="28"/>
            <w:szCs w:val="28"/>
            <w:rtl/>
          </w:rPr>
          <w:delText>شاخصهای</w:delText>
        </w:r>
      </w:del>
      <w:r w:rsidRPr="00A33C6E">
        <w:rPr>
          <w:rFonts w:ascii="B Nazanin,Bold" w:eastAsiaTheme="minorHAnsi"/>
          <w:sz w:val="28"/>
          <w:szCs w:val="28"/>
          <w:rtl/>
        </w:rPr>
        <w:t xml:space="preserve"> </w:t>
      </w:r>
      <w:ins w:id="7236" w:author="mostafa" w:date="2021-04-10T19:25:00Z">
        <w:r w:rsidR="002F7DA9">
          <w:rPr>
            <w:rFonts w:ascii="B Nazanin,Bold" w:eastAsiaTheme="minorHAnsi"/>
            <w:sz w:val="28"/>
            <w:szCs w:val="28"/>
            <w:rtl/>
          </w:rPr>
          <w:t>تع</w:t>
        </w:r>
        <w:r w:rsidR="002F7DA9">
          <w:rPr>
            <w:rFonts w:ascii="B Nazanin,Bold" w:eastAsiaTheme="minorHAnsi" w:hint="cs"/>
            <w:sz w:val="28"/>
            <w:szCs w:val="28"/>
            <w:rtl/>
          </w:rPr>
          <w:t>یین‌شده</w:t>
        </w:r>
      </w:ins>
      <w:del w:id="7237" w:author="mostafa" w:date="2021-04-10T19:25:00Z">
        <w:r w:rsidRPr="00A33C6E" w:rsidDel="002F7DA9">
          <w:rPr>
            <w:rFonts w:ascii="B Nazanin,Bold" w:eastAsiaTheme="minorHAnsi" w:hint="cs"/>
            <w:sz w:val="28"/>
            <w:szCs w:val="28"/>
            <w:rtl/>
          </w:rPr>
          <w:delText>تعیی</w:delText>
        </w:r>
        <w:r w:rsidR="00546561" w:rsidRPr="00A33C6E" w:rsidDel="002F7DA9">
          <w:rPr>
            <w:rFonts w:ascii="B Nazanin,Bold" w:eastAsiaTheme="minorHAnsi" w:hint="cs"/>
            <w:sz w:val="28"/>
            <w:szCs w:val="28"/>
            <w:rtl/>
          </w:rPr>
          <w:delText>ن</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شده</w:delText>
        </w:r>
      </w:del>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یا</w:t>
      </w:r>
      <w:r w:rsidRPr="00A33C6E">
        <w:rPr>
          <w:rFonts w:ascii="B Nazanin,Bold" w:eastAsiaTheme="minorHAnsi"/>
          <w:sz w:val="28"/>
          <w:szCs w:val="28"/>
          <w:rtl/>
        </w:rPr>
        <w:t xml:space="preserve"> </w:t>
      </w:r>
      <w:ins w:id="7238" w:author="mostafa" w:date="2021-04-10T18:51:00Z">
        <w:r w:rsidR="005407E3">
          <w:rPr>
            <w:rFonts w:ascii="B Nazanin,Bold" w:eastAsiaTheme="minorHAnsi"/>
            <w:sz w:val="28"/>
            <w:szCs w:val="28"/>
            <w:rtl/>
          </w:rPr>
          <w:t>به‌طور</w:t>
        </w:r>
      </w:ins>
      <w:del w:id="7239" w:author="mostafa" w:date="2021-04-10T18:51:00Z">
        <w:r w:rsidRPr="00A33C6E" w:rsidDel="005407E3">
          <w:rPr>
            <w:rFonts w:ascii="B Nazanin,Bold" w:eastAsiaTheme="minorHAnsi" w:hint="cs"/>
            <w:sz w:val="28"/>
            <w:szCs w:val="28"/>
            <w:rtl/>
          </w:rPr>
          <w:delText>به</w:delText>
        </w:r>
        <w:r w:rsidRPr="00A33C6E" w:rsidDel="005407E3">
          <w:rPr>
            <w:rFonts w:ascii="B Nazanin,Bold" w:eastAsiaTheme="minorHAnsi"/>
            <w:sz w:val="28"/>
            <w:szCs w:val="28"/>
            <w:rtl/>
          </w:rPr>
          <w:delText xml:space="preserve"> </w:delText>
        </w:r>
        <w:r w:rsidRPr="00A33C6E" w:rsidDel="005407E3">
          <w:rPr>
            <w:rFonts w:ascii="B Nazanin,Bold" w:eastAsiaTheme="minorHAnsi" w:hint="cs"/>
            <w:sz w:val="28"/>
            <w:szCs w:val="28"/>
            <w:rtl/>
          </w:rPr>
          <w:delText>طور</w:delText>
        </w:r>
      </w:del>
      <w:r w:rsidRPr="00A33C6E">
        <w:rPr>
          <w:rFonts w:ascii="B Nazanin,Bold" w:eastAsiaTheme="minorHAnsi"/>
          <w:sz w:val="28"/>
          <w:szCs w:val="28"/>
          <w:rtl/>
        </w:rPr>
        <w:t xml:space="preserve"> </w:t>
      </w:r>
      <w:r w:rsidRPr="00A33C6E">
        <w:rPr>
          <w:rFonts w:ascii="B Nazanin,Bold" w:eastAsiaTheme="minorHAnsi" w:hint="cs"/>
          <w:sz w:val="28"/>
          <w:szCs w:val="28"/>
          <w:rtl/>
        </w:rPr>
        <w:t>نمونه</w:t>
      </w:r>
      <w:r w:rsidRPr="00A33C6E">
        <w:rPr>
          <w:rFonts w:ascii="B Nazanin,Bold" w:eastAsiaTheme="minorHAnsi"/>
          <w:sz w:val="28"/>
          <w:szCs w:val="28"/>
          <w:rtl/>
        </w:rPr>
        <w:t xml:space="preserve"> </w:t>
      </w:r>
      <w:r w:rsidRPr="00A33C6E">
        <w:rPr>
          <w:rFonts w:ascii="B Nazanin,Bold" w:eastAsiaTheme="minorHAnsi" w:hint="cs"/>
          <w:sz w:val="28"/>
          <w:szCs w:val="28"/>
          <w:rtl/>
        </w:rPr>
        <w:t>انتخاب</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برابر</w:t>
      </w:r>
      <w:r w:rsidRPr="00A33C6E">
        <w:rPr>
          <w:rFonts w:ascii="B Nazanin,Bold" w:eastAsiaTheme="minorHAnsi"/>
          <w:sz w:val="28"/>
          <w:szCs w:val="28"/>
          <w:rtl/>
        </w:rPr>
        <w:t xml:space="preserve"> </w:t>
      </w:r>
      <w:r w:rsidRPr="00A33C6E">
        <w:rPr>
          <w:rFonts w:ascii="B Nazanin,Bold" w:eastAsiaTheme="minorHAnsi" w:hint="cs"/>
          <w:sz w:val="28"/>
          <w:szCs w:val="28"/>
          <w:rtl/>
        </w:rPr>
        <w:t>مقررات</w:t>
      </w:r>
      <w:r w:rsidRPr="00A33C6E">
        <w:rPr>
          <w:rFonts w:ascii="B Nazanin,Bold" w:eastAsiaTheme="minorHAnsi"/>
          <w:sz w:val="28"/>
          <w:szCs w:val="28"/>
          <w:rtl/>
        </w:rPr>
        <w:t xml:space="preserve"> </w:t>
      </w:r>
      <w:r w:rsidRPr="00A33C6E">
        <w:rPr>
          <w:rFonts w:ascii="B Nazanin,Bold" w:eastAsiaTheme="minorHAnsi" w:hint="cs"/>
          <w:sz w:val="28"/>
          <w:szCs w:val="28"/>
          <w:rtl/>
        </w:rPr>
        <w:t>مورد</w:t>
      </w:r>
      <w:r w:rsidR="00546561" w:rsidRPr="00A33C6E">
        <w:rPr>
          <w:rFonts w:ascii="B Nazanin,Bold" w:eastAsiaTheme="minorHAnsi" w:hint="cs"/>
          <w:sz w:val="28"/>
          <w:szCs w:val="28"/>
          <w:rtl/>
        </w:rPr>
        <w:t xml:space="preserve"> </w:t>
      </w:r>
      <w:r w:rsidRPr="00A33C6E">
        <w:rPr>
          <w:rFonts w:ascii="B Nazanin,Bold" w:eastAsiaTheme="minorHAnsi" w:hint="cs"/>
          <w:sz w:val="28"/>
          <w:szCs w:val="28"/>
          <w:rtl/>
        </w:rPr>
        <w:t>رسیدگی</w:t>
      </w:r>
      <w:r w:rsidRPr="00A33C6E">
        <w:rPr>
          <w:rFonts w:ascii="B Nazanin,Bold" w:eastAsiaTheme="minorHAnsi"/>
          <w:sz w:val="28"/>
          <w:szCs w:val="28"/>
          <w:rtl/>
        </w:rPr>
        <w:t xml:space="preserve"> </w:t>
      </w:r>
      <w:r w:rsidRPr="00A33C6E">
        <w:rPr>
          <w:rFonts w:ascii="B Nazanin,Bold" w:eastAsiaTheme="minorHAnsi" w:hint="cs"/>
          <w:sz w:val="28"/>
          <w:szCs w:val="28"/>
          <w:rtl/>
        </w:rPr>
        <w:t>قرار</w:t>
      </w:r>
      <w:r w:rsidRPr="00A33C6E">
        <w:rPr>
          <w:rFonts w:ascii="B Nazanin,Bold" w:eastAsiaTheme="minorHAnsi"/>
          <w:sz w:val="28"/>
          <w:szCs w:val="28"/>
          <w:rtl/>
        </w:rPr>
        <w:t xml:space="preserve"> </w:t>
      </w:r>
      <w:r w:rsidRPr="00A33C6E">
        <w:rPr>
          <w:rFonts w:ascii="B Nazanin,Bold" w:eastAsiaTheme="minorHAnsi" w:hint="cs"/>
          <w:sz w:val="28"/>
          <w:szCs w:val="28"/>
          <w:rtl/>
        </w:rPr>
        <w:t>دهد</w:t>
      </w:r>
      <w:del w:id="7240" w:author="mostafa" w:date="2021-04-09T20:28:00Z">
        <w:r w:rsidRPr="00A33C6E" w:rsidDel="00A72E5A">
          <w:rPr>
            <w:rFonts w:ascii="B Nazanin,Bold" w:eastAsiaTheme="minorHAnsi"/>
            <w:sz w:val="28"/>
            <w:szCs w:val="28"/>
          </w:rPr>
          <w:delText xml:space="preserve"> </w:delText>
        </w:r>
      </w:del>
      <w:r w:rsidRPr="00A33C6E">
        <w:rPr>
          <w:rFonts w:ascii="Calibri,Bold" w:eastAsiaTheme="minorHAnsi" w:hAnsi="Calibri,Bold"/>
          <w:sz w:val="28"/>
          <w:szCs w:val="28"/>
        </w:rPr>
        <w:t>.</w:t>
      </w:r>
    </w:p>
    <w:p w14:paraId="2DAAE3F6" w14:textId="73396B29" w:rsidR="00E21D89" w:rsidRPr="00A33C6E" w:rsidRDefault="00E21D89" w:rsidP="004832B4">
      <w:pPr>
        <w:bidi/>
        <w:jc w:val="both"/>
        <w:rPr>
          <w:rFonts w:ascii="B Nazanin,Bold" w:eastAsiaTheme="minorHAnsi"/>
          <w:sz w:val="28"/>
          <w:szCs w:val="28"/>
        </w:rPr>
      </w:pPr>
      <w:r w:rsidRPr="00A33C6E">
        <w:rPr>
          <w:rFonts w:ascii="B Nazanin,Bold" w:eastAsiaTheme="minorHAnsi" w:hint="cs"/>
          <w:sz w:val="28"/>
          <w:szCs w:val="28"/>
          <w:rtl/>
        </w:rPr>
        <w:t>درصورتی</w:t>
      </w:r>
      <w:r w:rsidRPr="00A33C6E">
        <w:rPr>
          <w:rFonts w:ascii="B Nazanin,Bold" w:eastAsiaTheme="minorHAnsi"/>
          <w:sz w:val="28"/>
          <w:szCs w:val="28"/>
          <w:rtl/>
        </w:rPr>
        <w:t xml:space="preserve"> </w:t>
      </w:r>
      <w:r w:rsidRPr="00A33C6E">
        <w:rPr>
          <w:rFonts w:ascii="B Nazanin,Bold" w:eastAsiaTheme="minorHAnsi" w:hint="cs"/>
          <w:sz w:val="28"/>
          <w:szCs w:val="28"/>
          <w:rtl/>
        </w:rPr>
        <w:t>که</w:t>
      </w:r>
      <w:r w:rsidRPr="00A33C6E">
        <w:rPr>
          <w:rFonts w:ascii="B Nazanin,Bold" w:eastAsiaTheme="minorHAnsi"/>
          <w:sz w:val="28"/>
          <w:szCs w:val="28"/>
          <w:rtl/>
        </w:rPr>
        <w:t xml:space="preserve"> </w:t>
      </w:r>
      <w:r w:rsidRPr="00A33C6E">
        <w:rPr>
          <w:rFonts w:ascii="B Nazanin,Bold" w:eastAsiaTheme="minorHAnsi" w:hint="cs"/>
          <w:sz w:val="28"/>
          <w:szCs w:val="28"/>
          <w:rtl/>
        </w:rPr>
        <w:t>مؤدی</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ارائه</w:t>
      </w:r>
      <w:r w:rsidRPr="00A33C6E">
        <w:rPr>
          <w:rFonts w:ascii="B Nazanin,Bold" w:eastAsiaTheme="minorHAnsi"/>
          <w:sz w:val="28"/>
          <w:szCs w:val="28"/>
          <w:rtl/>
        </w:rPr>
        <w:t xml:space="preserve"> </w:t>
      </w:r>
      <w:r w:rsidRPr="00A33C6E">
        <w:rPr>
          <w:rFonts w:ascii="B Nazanin,Bold" w:eastAsiaTheme="minorHAnsi" w:hint="cs"/>
          <w:sz w:val="28"/>
          <w:szCs w:val="28"/>
          <w:rtl/>
        </w:rPr>
        <w:t>اظهارنامه</w:t>
      </w:r>
      <w:r w:rsidRPr="00A33C6E">
        <w:rPr>
          <w:rFonts w:ascii="B Nazanin,Bold" w:eastAsiaTheme="minorHAnsi"/>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مهلت</w:t>
      </w:r>
      <w:r w:rsidRPr="00A33C6E">
        <w:rPr>
          <w:rFonts w:ascii="B Nazanin,Bold" w:eastAsiaTheme="minorHAnsi"/>
          <w:sz w:val="28"/>
          <w:szCs w:val="28"/>
          <w:rtl/>
        </w:rPr>
        <w:t xml:space="preserve"> </w:t>
      </w:r>
      <w:r w:rsidRPr="00A33C6E">
        <w:rPr>
          <w:rFonts w:ascii="B Nazanin,Bold" w:eastAsiaTheme="minorHAnsi" w:hint="cs"/>
          <w:sz w:val="28"/>
          <w:szCs w:val="28"/>
          <w:rtl/>
        </w:rPr>
        <w:t>قانونی</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مطابق</w:t>
      </w:r>
      <w:r w:rsidRPr="00A33C6E">
        <w:rPr>
          <w:rFonts w:ascii="B Nazanin,Bold" w:eastAsiaTheme="minorHAnsi"/>
          <w:sz w:val="28"/>
          <w:szCs w:val="28"/>
          <w:rtl/>
        </w:rPr>
        <w:t xml:space="preserve"> </w:t>
      </w:r>
      <w:r w:rsidRPr="00A33C6E">
        <w:rPr>
          <w:rFonts w:ascii="B Nazanin,Bold" w:eastAsiaTheme="minorHAnsi" w:hint="cs"/>
          <w:sz w:val="28"/>
          <w:szCs w:val="28"/>
          <w:rtl/>
        </w:rPr>
        <w:t>با</w:t>
      </w:r>
      <w:r w:rsidRPr="00A33C6E">
        <w:rPr>
          <w:rFonts w:ascii="B Nazanin,Bold" w:eastAsiaTheme="minorHAnsi"/>
          <w:sz w:val="28"/>
          <w:szCs w:val="28"/>
          <w:rtl/>
        </w:rPr>
        <w:t xml:space="preserve"> </w:t>
      </w:r>
      <w:r w:rsidRPr="00A33C6E">
        <w:rPr>
          <w:rFonts w:ascii="B Nazanin,Bold" w:eastAsiaTheme="minorHAnsi" w:hint="cs"/>
          <w:sz w:val="28"/>
          <w:szCs w:val="28"/>
          <w:rtl/>
        </w:rPr>
        <w:t>مقررات</w:t>
      </w:r>
      <w:r w:rsidRPr="00A33C6E">
        <w:rPr>
          <w:rFonts w:ascii="B Nazanin,Bold" w:eastAsiaTheme="minorHAnsi"/>
          <w:sz w:val="28"/>
          <w:szCs w:val="28"/>
          <w:rtl/>
        </w:rPr>
        <w:t xml:space="preserve"> </w:t>
      </w:r>
      <w:r w:rsidRPr="00A33C6E">
        <w:rPr>
          <w:rFonts w:ascii="B Nazanin,Bold" w:eastAsiaTheme="minorHAnsi" w:hint="cs"/>
          <w:sz w:val="28"/>
          <w:szCs w:val="28"/>
          <w:rtl/>
        </w:rPr>
        <w:t>خودداری</w:t>
      </w:r>
      <w:r w:rsidRPr="00A33C6E">
        <w:rPr>
          <w:rFonts w:ascii="B Nazanin,Bold" w:eastAsiaTheme="minorHAnsi"/>
          <w:sz w:val="28"/>
          <w:szCs w:val="28"/>
          <w:rtl/>
        </w:rPr>
        <w:t xml:space="preserve"> </w:t>
      </w:r>
      <w:r w:rsidRPr="00A33C6E">
        <w:rPr>
          <w:rFonts w:ascii="B Nazanin,Bold" w:eastAsiaTheme="minorHAnsi" w:hint="cs"/>
          <w:sz w:val="28"/>
          <w:szCs w:val="28"/>
          <w:rtl/>
        </w:rPr>
        <w:t>کند</w:t>
      </w:r>
      <w:r w:rsidRPr="00A33C6E">
        <w:rPr>
          <w:rFonts w:ascii="B Nazanin,Bold" w:eastAsiaTheme="minorHAnsi"/>
          <w:sz w:val="28"/>
          <w:szCs w:val="28"/>
          <w:rtl/>
        </w:rPr>
        <w:t xml:space="preserve"> </w:t>
      </w:r>
      <w:r w:rsidRPr="00A33C6E">
        <w:rPr>
          <w:rFonts w:ascii="B Nazanin,Bold" w:eastAsiaTheme="minorHAnsi" w:hint="cs"/>
          <w:sz w:val="28"/>
          <w:szCs w:val="28"/>
          <w:rtl/>
        </w:rPr>
        <w:t>سازمان</w:t>
      </w:r>
      <w:r w:rsidRPr="00A33C6E">
        <w:rPr>
          <w:rFonts w:ascii="B Nazanin,Bold" w:eastAsiaTheme="minorHAnsi"/>
          <w:sz w:val="28"/>
          <w:szCs w:val="28"/>
          <w:rtl/>
        </w:rPr>
        <w:t xml:space="preserve"> </w:t>
      </w:r>
      <w:r w:rsidRPr="00A33C6E">
        <w:rPr>
          <w:rFonts w:ascii="B Nazanin,Bold" w:eastAsiaTheme="minorHAnsi" w:hint="cs"/>
          <w:sz w:val="28"/>
          <w:szCs w:val="28"/>
          <w:rtl/>
        </w:rPr>
        <w:t>امور</w:t>
      </w:r>
      <w:r w:rsidR="00415F6E" w:rsidRPr="00A33C6E">
        <w:rPr>
          <w:rFonts w:ascii="B Nazanin,Bold" w:eastAsiaTheme="minorHAnsi" w:hint="cs"/>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r w:rsidRPr="00A33C6E">
        <w:rPr>
          <w:rFonts w:ascii="B Nazanin,Bold" w:eastAsiaTheme="minorHAnsi" w:hint="cs"/>
          <w:sz w:val="28"/>
          <w:szCs w:val="28"/>
          <w:rtl/>
        </w:rPr>
        <w:t>کشور</w:t>
      </w:r>
      <w:r w:rsidRPr="00A33C6E">
        <w:rPr>
          <w:rFonts w:ascii="B Nazanin,Bold" w:eastAsiaTheme="minorHAnsi"/>
          <w:sz w:val="28"/>
          <w:szCs w:val="28"/>
          <w:rtl/>
        </w:rPr>
        <w:t xml:space="preserve"> </w:t>
      </w:r>
      <w:r w:rsidRPr="00A33C6E">
        <w:rPr>
          <w:rFonts w:ascii="B Nazanin,Bold" w:eastAsiaTheme="minorHAnsi" w:hint="cs"/>
          <w:sz w:val="28"/>
          <w:szCs w:val="28"/>
          <w:rtl/>
        </w:rPr>
        <w:t>نسبت</w:t>
      </w:r>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تهیه</w:t>
      </w:r>
      <w:r w:rsidRPr="00A33C6E">
        <w:rPr>
          <w:rFonts w:ascii="B Nazanin,Bold" w:eastAsiaTheme="minorHAnsi"/>
          <w:sz w:val="28"/>
          <w:szCs w:val="28"/>
          <w:rtl/>
        </w:rPr>
        <w:t xml:space="preserve"> </w:t>
      </w:r>
      <w:r w:rsidRPr="00A33C6E">
        <w:rPr>
          <w:rFonts w:ascii="B Nazanin,Bold" w:eastAsiaTheme="minorHAnsi" w:hint="cs"/>
          <w:sz w:val="28"/>
          <w:szCs w:val="28"/>
          <w:rtl/>
        </w:rPr>
        <w:lastRenderedPageBreak/>
        <w:t>اظهارنامه</w:t>
      </w:r>
      <w:r w:rsidRPr="00A33C6E">
        <w:rPr>
          <w:rFonts w:ascii="B Nazanin,Bold" w:eastAsiaTheme="minorHAnsi"/>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r w:rsidRPr="00A33C6E">
        <w:rPr>
          <w:rFonts w:ascii="B Nazanin,Bold" w:eastAsiaTheme="minorHAnsi" w:hint="cs"/>
          <w:sz w:val="28"/>
          <w:szCs w:val="28"/>
          <w:rtl/>
        </w:rPr>
        <w:t>برآوردی</w:t>
      </w:r>
      <w:r w:rsidRPr="00A33C6E">
        <w:rPr>
          <w:rFonts w:ascii="B Nazanin,Bold" w:eastAsiaTheme="minorHAnsi"/>
          <w:sz w:val="28"/>
          <w:szCs w:val="28"/>
          <w:rtl/>
        </w:rPr>
        <w:t xml:space="preserve"> </w:t>
      </w:r>
      <w:ins w:id="7241" w:author="mostafa" w:date="2021-04-10T18:10:00Z">
        <w:r w:rsidR="002514C9">
          <w:rPr>
            <w:rFonts w:ascii="B Nazanin,Bold" w:eastAsiaTheme="minorHAnsi"/>
            <w:sz w:val="28"/>
            <w:szCs w:val="28"/>
            <w:rtl/>
          </w:rPr>
          <w:t>بر اساس</w:t>
        </w:r>
      </w:ins>
      <w:del w:id="7242" w:author="mostafa" w:date="2021-04-10T18:10:00Z">
        <w:r w:rsidRPr="00A33C6E" w:rsidDel="002514C9">
          <w:rPr>
            <w:rFonts w:ascii="B Nazanin,Bold" w:eastAsiaTheme="minorHAnsi" w:hint="cs"/>
            <w:sz w:val="28"/>
            <w:szCs w:val="28"/>
            <w:rtl/>
          </w:rPr>
          <w:delText>براساس</w:delText>
        </w:r>
      </w:del>
      <w:r w:rsidRPr="00A33C6E">
        <w:rPr>
          <w:rFonts w:ascii="B Nazanin,Bold" w:eastAsiaTheme="minorHAnsi"/>
          <w:sz w:val="28"/>
          <w:szCs w:val="28"/>
          <w:rtl/>
        </w:rPr>
        <w:t xml:space="preserve"> </w:t>
      </w:r>
      <w:r w:rsidRPr="00A33C6E">
        <w:rPr>
          <w:rFonts w:ascii="B Nazanin,Bold" w:eastAsiaTheme="minorHAnsi" w:hint="cs"/>
          <w:sz w:val="28"/>
          <w:szCs w:val="28"/>
          <w:rtl/>
        </w:rPr>
        <w:t>فعالیت</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اطلاعات</w:t>
      </w:r>
      <w:r w:rsidRPr="00A33C6E">
        <w:rPr>
          <w:rFonts w:ascii="B Nazanin,Bold" w:eastAsiaTheme="minorHAnsi"/>
          <w:sz w:val="28"/>
          <w:szCs w:val="28"/>
          <w:rtl/>
        </w:rPr>
        <w:t xml:space="preserve"> </w:t>
      </w:r>
      <w:r w:rsidRPr="00A33C6E">
        <w:rPr>
          <w:rFonts w:ascii="B Nazanin,Bold" w:eastAsiaTheme="minorHAnsi" w:hint="cs"/>
          <w:sz w:val="28"/>
          <w:szCs w:val="28"/>
          <w:rtl/>
        </w:rPr>
        <w:t>اقتصادی</w:t>
      </w:r>
      <w:r w:rsidRPr="00A33C6E">
        <w:rPr>
          <w:rFonts w:ascii="B Nazanin,Bold" w:eastAsiaTheme="minorHAnsi"/>
          <w:sz w:val="28"/>
          <w:szCs w:val="28"/>
          <w:rtl/>
        </w:rPr>
        <w:t xml:space="preserve"> </w:t>
      </w:r>
      <w:ins w:id="7243" w:author="mostafa" w:date="2021-04-10T19:25:00Z">
        <w:r w:rsidR="002F7DA9">
          <w:rPr>
            <w:rFonts w:ascii="B Nazanin,Bold" w:eastAsiaTheme="minorHAnsi"/>
            <w:sz w:val="28"/>
            <w:szCs w:val="28"/>
            <w:rtl/>
          </w:rPr>
          <w:t>کسب‌شده</w:t>
        </w:r>
      </w:ins>
      <w:del w:id="7244" w:author="mostafa" w:date="2021-04-10T19:25:00Z">
        <w:r w:rsidRPr="00A33C6E" w:rsidDel="002F7DA9">
          <w:rPr>
            <w:rFonts w:ascii="B Nazanin,Bold" w:eastAsiaTheme="minorHAnsi" w:hint="cs"/>
            <w:sz w:val="28"/>
            <w:szCs w:val="28"/>
            <w:rtl/>
          </w:rPr>
          <w:delText>کسب</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شده</w:delText>
        </w:r>
      </w:del>
      <w:r w:rsidRPr="00A33C6E">
        <w:rPr>
          <w:rFonts w:ascii="B Nazanin,Bold" w:eastAsiaTheme="minorHAnsi"/>
          <w:sz w:val="28"/>
          <w:szCs w:val="28"/>
          <w:rtl/>
        </w:rPr>
        <w:t xml:space="preserve"> </w:t>
      </w:r>
      <w:r w:rsidRPr="00A33C6E">
        <w:rPr>
          <w:rFonts w:ascii="B Nazanin,Bold" w:eastAsiaTheme="minorHAnsi" w:hint="cs"/>
          <w:sz w:val="28"/>
          <w:szCs w:val="28"/>
          <w:rtl/>
        </w:rPr>
        <w:t>مؤدیان</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00415F6E" w:rsidRPr="00A33C6E">
        <w:rPr>
          <w:rFonts w:ascii="B Nazanin,Bold" w:eastAsiaTheme="minorHAnsi" w:hint="cs"/>
          <w:sz w:val="28"/>
          <w:szCs w:val="28"/>
          <w:rtl/>
        </w:rPr>
        <w:t xml:space="preserve"> </w:t>
      </w:r>
      <w:r w:rsidRPr="00A33C6E">
        <w:rPr>
          <w:rFonts w:ascii="B Nazanin,Bold" w:eastAsiaTheme="minorHAnsi" w:hint="cs"/>
          <w:sz w:val="28"/>
          <w:szCs w:val="28"/>
          <w:rtl/>
        </w:rPr>
        <w:t>طرح</w:t>
      </w:r>
      <w:r w:rsidRPr="00A33C6E">
        <w:rPr>
          <w:rFonts w:ascii="B Nazanin,Bold" w:eastAsiaTheme="minorHAnsi"/>
          <w:sz w:val="28"/>
          <w:szCs w:val="28"/>
          <w:rtl/>
        </w:rPr>
        <w:t xml:space="preserve"> </w:t>
      </w:r>
      <w:r w:rsidRPr="00A33C6E">
        <w:rPr>
          <w:rFonts w:ascii="B Nazanin,Bold" w:eastAsiaTheme="minorHAnsi" w:hint="cs"/>
          <w:sz w:val="28"/>
          <w:szCs w:val="28"/>
          <w:rtl/>
        </w:rPr>
        <w:t>جامع</w:t>
      </w:r>
      <w:r w:rsidRPr="00A33C6E">
        <w:rPr>
          <w:rFonts w:ascii="B Nazanin,Bold" w:eastAsiaTheme="minorHAnsi"/>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مطالبه</w:t>
      </w:r>
      <w:r w:rsidRPr="00A33C6E">
        <w:rPr>
          <w:rFonts w:ascii="B Nazanin,Bold" w:eastAsiaTheme="minorHAnsi"/>
          <w:sz w:val="28"/>
          <w:szCs w:val="28"/>
          <w:rtl/>
        </w:rPr>
        <w:t xml:space="preserve"> </w:t>
      </w:r>
      <w:r w:rsidRPr="00A33C6E">
        <w:rPr>
          <w:rFonts w:ascii="B Nazanin,Bold" w:eastAsiaTheme="minorHAnsi" w:hint="cs"/>
          <w:sz w:val="28"/>
          <w:szCs w:val="28"/>
          <w:rtl/>
        </w:rPr>
        <w:t>مالیات</w:t>
      </w:r>
      <w:r w:rsidRPr="00A33C6E">
        <w:rPr>
          <w:rFonts w:ascii="B Nazanin,Bold" w:eastAsiaTheme="minorHAnsi"/>
          <w:sz w:val="28"/>
          <w:szCs w:val="28"/>
          <w:rtl/>
        </w:rPr>
        <w:t xml:space="preserve"> </w:t>
      </w:r>
      <w:r w:rsidRPr="00A33C6E">
        <w:rPr>
          <w:rFonts w:ascii="B Nazanin,Bold" w:eastAsiaTheme="minorHAnsi" w:hint="cs"/>
          <w:sz w:val="28"/>
          <w:szCs w:val="28"/>
          <w:rtl/>
        </w:rPr>
        <w:t>متعلق</w:t>
      </w:r>
      <w:r w:rsidRPr="00A33C6E">
        <w:rPr>
          <w:rFonts w:ascii="B Nazanin,Bold" w:eastAsiaTheme="minorHAnsi"/>
          <w:sz w:val="28"/>
          <w:szCs w:val="28"/>
          <w:rtl/>
        </w:rPr>
        <w:t xml:space="preserve"> </w:t>
      </w:r>
      <w:ins w:id="7245" w:author="mostafa" w:date="2021-04-10T19:26:00Z">
        <w:r w:rsidR="002F7DA9">
          <w:rPr>
            <w:rFonts w:ascii="B Nazanin,Bold" w:eastAsiaTheme="minorHAnsi"/>
            <w:sz w:val="28"/>
            <w:szCs w:val="28"/>
            <w:rtl/>
          </w:rPr>
          <w:t>به‌موجب</w:t>
        </w:r>
      </w:ins>
      <w:del w:id="7246" w:author="mostafa" w:date="2021-04-10T19:26:00Z">
        <w:r w:rsidRPr="00A33C6E" w:rsidDel="002F7DA9">
          <w:rPr>
            <w:rFonts w:ascii="B Nazanin,Bold" w:eastAsiaTheme="minorHAnsi" w:hint="cs"/>
            <w:sz w:val="28"/>
            <w:szCs w:val="28"/>
            <w:rtl/>
          </w:rPr>
          <w:delText>به</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موجب</w:delText>
        </w:r>
      </w:del>
      <w:r w:rsidRPr="00A33C6E">
        <w:rPr>
          <w:rFonts w:ascii="B Nazanin,Bold" w:eastAsiaTheme="minorHAnsi"/>
          <w:sz w:val="28"/>
          <w:szCs w:val="28"/>
          <w:rtl/>
        </w:rPr>
        <w:t xml:space="preserve"> </w:t>
      </w:r>
      <w:r w:rsidRPr="00A33C6E">
        <w:rPr>
          <w:rFonts w:ascii="B Nazanin,Bold" w:eastAsiaTheme="minorHAnsi" w:hint="cs"/>
          <w:sz w:val="28"/>
          <w:szCs w:val="28"/>
          <w:rtl/>
        </w:rPr>
        <w:t>برگ</w:t>
      </w:r>
      <w:r w:rsidRPr="00A33C6E">
        <w:rPr>
          <w:rFonts w:ascii="B Nazanin,Bold" w:eastAsiaTheme="minorHAnsi"/>
          <w:sz w:val="28"/>
          <w:szCs w:val="28"/>
          <w:rtl/>
        </w:rPr>
        <w:t xml:space="preserve"> </w:t>
      </w:r>
      <w:r w:rsidRPr="00A33C6E">
        <w:rPr>
          <w:rFonts w:ascii="B Nazanin,Bold" w:eastAsiaTheme="minorHAnsi" w:hint="cs"/>
          <w:sz w:val="28"/>
          <w:szCs w:val="28"/>
          <w:rtl/>
        </w:rPr>
        <w:t>تشخیص</w:t>
      </w:r>
      <w:r w:rsidRPr="00A33C6E">
        <w:rPr>
          <w:rFonts w:ascii="B Nazanin,Bold" w:eastAsiaTheme="minorHAnsi"/>
          <w:sz w:val="28"/>
          <w:szCs w:val="28"/>
          <w:rtl/>
        </w:rPr>
        <w:t xml:space="preserve"> </w:t>
      </w:r>
      <w:r w:rsidRPr="00A33C6E">
        <w:rPr>
          <w:rFonts w:ascii="B Nazanin,Bold" w:eastAsiaTheme="minorHAnsi" w:hint="cs"/>
          <w:sz w:val="28"/>
          <w:szCs w:val="28"/>
          <w:rtl/>
        </w:rPr>
        <w:t>مالیات</w:t>
      </w:r>
      <w:r w:rsidRPr="00A33C6E">
        <w:rPr>
          <w:rFonts w:ascii="B Nazanin,Bold" w:eastAsiaTheme="minorHAnsi"/>
          <w:sz w:val="28"/>
          <w:szCs w:val="28"/>
          <w:rtl/>
        </w:rPr>
        <w:t xml:space="preserve"> </w:t>
      </w:r>
      <w:r w:rsidRPr="00A33C6E">
        <w:rPr>
          <w:rFonts w:ascii="B Nazanin,Bold" w:eastAsiaTheme="minorHAnsi" w:hint="cs"/>
          <w:sz w:val="28"/>
          <w:szCs w:val="28"/>
          <w:rtl/>
        </w:rPr>
        <w:t>اقدام</w:t>
      </w:r>
      <w:r w:rsidRPr="00A33C6E">
        <w:rPr>
          <w:rFonts w:ascii="B Nazanin,Bold" w:eastAsiaTheme="minorHAnsi"/>
          <w:sz w:val="28"/>
          <w:szCs w:val="28"/>
          <w:rtl/>
        </w:rPr>
        <w:t xml:space="preserve"> </w:t>
      </w:r>
      <w:ins w:id="7247"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ی‌کند</w:t>
        </w:r>
      </w:ins>
      <w:del w:id="7248"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کند</w:delText>
        </w:r>
      </w:del>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صورت</w:t>
      </w:r>
      <w:r w:rsidRPr="00A33C6E">
        <w:rPr>
          <w:rFonts w:ascii="B Nazanin,Bold" w:eastAsiaTheme="minorHAnsi"/>
          <w:sz w:val="28"/>
          <w:szCs w:val="28"/>
          <w:rtl/>
        </w:rPr>
        <w:t xml:space="preserve"> </w:t>
      </w:r>
      <w:r w:rsidRPr="00A33C6E">
        <w:rPr>
          <w:rFonts w:ascii="B Nazanin,Bold" w:eastAsiaTheme="minorHAnsi" w:hint="cs"/>
          <w:sz w:val="28"/>
          <w:szCs w:val="28"/>
          <w:rtl/>
        </w:rPr>
        <w:t>اعتراض</w:t>
      </w:r>
      <w:r w:rsidRPr="00A33C6E">
        <w:rPr>
          <w:rFonts w:ascii="B Nazanin,Bold" w:eastAsiaTheme="minorHAnsi"/>
          <w:sz w:val="28"/>
          <w:szCs w:val="28"/>
          <w:rtl/>
        </w:rPr>
        <w:t xml:space="preserve"> </w:t>
      </w:r>
      <w:r w:rsidRPr="00A33C6E">
        <w:rPr>
          <w:rFonts w:ascii="B Nazanin,Bold" w:eastAsiaTheme="minorHAnsi" w:hint="cs"/>
          <w:sz w:val="28"/>
          <w:szCs w:val="28"/>
          <w:rtl/>
        </w:rPr>
        <w:t>مؤدی</w:t>
      </w:r>
      <w:r w:rsidR="00415F6E" w:rsidRPr="00A33C6E">
        <w:rPr>
          <w:rFonts w:ascii="B Nazanin,Bold" w:eastAsiaTheme="minorHAnsi" w:hint="cs"/>
          <w:sz w:val="28"/>
          <w:szCs w:val="28"/>
          <w:rtl/>
        </w:rPr>
        <w:t xml:space="preserve"> </w:t>
      </w:r>
      <w:r w:rsidRPr="00A33C6E">
        <w:rPr>
          <w:rFonts w:ascii="B Nazanin,Bold" w:eastAsiaTheme="minorHAnsi" w:hint="cs"/>
          <w:sz w:val="28"/>
          <w:szCs w:val="28"/>
          <w:rtl/>
        </w:rPr>
        <w:t>چنانچه</w:t>
      </w:r>
      <w:r w:rsidRPr="00A33C6E">
        <w:rPr>
          <w:rFonts w:ascii="B Nazanin,Bold" w:eastAsiaTheme="minorHAnsi"/>
          <w:sz w:val="28"/>
          <w:szCs w:val="28"/>
          <w:rtl/>
        </w:rPr>
        <w:t xml:space="preserve"> </w:t>
      </w:r>
      <w:r w:rsidRPr="00A33C6E">
        <w:rPr>
          <w:rFonts w:ascii="B Nazanin,Bold" w:eastAsiaTheme="minorHAnsi" w:hint="cs"/>
          <w:sz w:val="28"/>
          <w:szCs w:val="28"/>
          <w:rtl/>
        </w:rPr>
        <w:t>ظرف</w:t>
      </w:r>
      <w:r w:rsidRPr="00A33C6E">
        <w:rPr>
          <w:rFonts w:ascii="B Nazanin,Bold" w:eastAsiaTheme="minorHAnsi"/>
          <w:sz w:val="28"/>
          <w:szCs w:val="28"/>
          <w:rtl/>
        </w:rPr>
        <w:t xml:space="preserve"> </w:t>
      </w:r>
      <w:r w:rsidRPr="00A33C6E">
        <w:rPr>
          <w:rFonts w:ascii="B Nazanin,Bold" w:eastAsiaTheme="minorHAnsi" w:hint="cs"/>
          <w:sz w:val="28"/>
          <w:szCs w:val="28"/>
          <w:rtl/>
        </w:rPr>
        <w:t>مدت</w:t>
      </w:r>
      <w:r w:rsidRPr="00A33C6E">
        <w:rPr>
          <w:rFonts w:ascii="B Nazanin,Bold" w:eastAsiaTheme="minorHAnsi"/>
          <w:sz w:val="28"/>
          <w:szCs w:val="28"/>
          <w:rtl/>
        </w:rPr>
        <w:t xml:space="preserve"> </w:t>
      </w:r>
      <w:r w:rsidRPr="00A33C6E">
        <w:rPr>
          <w:rFonts w:ascii="B Nazanin,Bold" w:eastAsiaTheme="minorHAnsi" w:hint="cs"/>
          <w:sz w:val="28"/>
          <w:szCs w:val="28"/>
          <w:rtl/>
        </w:rPr>
        <w:t>سی</w:t>
      </w:r>
      <w:r w:rsidRPr="00A33C6E">
        <w:rPr>
          <w:rFonts w:ascii="B Nazanin,Bold" w:eastAsiaTheme="minorHAnsi"/>
          <w:sz w:val="28"/>
          <w:szCs w:val="28"/>
          <w:rtl/>
        </w:rPr>
        <w:t xml:space="preserve"> </w:t>
      </w:r>
      <w:r w:rsidRPr="00A33C6E">
        <w:rPr>
          <w:rFonts w:ascii="B Nazanin,Bold" w:eastAsiaTheme="minorHAnsi" w:hint="cs"/>
          <w:sz w:val="28"/>
          <w:szCs w:val="28"/>
          <w:rtl/>
        </w:rPr>
        <w:t>روز</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تاریخ</w:t>
      </w:r>
      <w:r w:rsidRPr="00A33C6E">
        <w:rPr>
          <w:rFonts w:ascii="B Nazanin,Bold" w:eastAsiaTheme="minorHAnsi"/>
          <w:sz w:val="28"/>
          <w:szCs w:val="28"/>
          <w:rtl/>
        </w:rPr>
        <w:t xml:space="preserve"> </w:t>
      </w:r>
      <w:r w:rsidRPr="00A33C6E">
        <w:rPr>
          <w:rFonts w:ascii="B Nazanin,Bold" w:eastAsiaTheme="minorHAnsi" w:hint="cs"/>
          <w:sz w:val="28"/>
          <w:szCs w:val="28"/>
          <w:rtl/>
        </w:rPr>
        <w:t>ابلاغ</w:t>
      </w:r>
      <w:r w:rsidRPr="00A33C6E">
        <w:rPr>
          <w:rFonts w:ascii="B Nazanin,Bold" w:eastAsiaTheme="minorHAnsi"/>
          <w:sz w:val="28"/>
          <w:szCs w:val="28"/>
          <w:rtl/>
        </w:rPr>
        <w:t xml:space="preserve"> </w:t>
      </w:r>
      <w:r w:rsidRPr="00A33C6E">
        <w:rPr>
          <w:rFonts w:ascii="B Nazanin,Bold" w:eastAsiaTheme="minorHAnsi" w:hint="cs"/>
          <w:sz w:val="28"/>
          <w:szCs w:val="28"/>
          <w:rtl/>
        </w:rPr>
        <w:t>برگ</w:t>
      </w:r>
      <w:r w:rsidRPr="00A33C6E">
        <w:rPr>
          <w:rFonts w:ascii="B Nazanin,Bold" w:eastAsiaTheme="minorHAnsi"/>
          <w:sz w:val="28"/>
          <w:szCs w:val="28"/>
          <w:rtl/>
        </w:rPr>
        <w:t xml:space="preserve"> </w:t>
      </w:r>
      <w:r w:rsidRPr="00A33C6E">
        <w:rPr>
          <w:rFonts w:ascii="B Nazanin,Bold" w:eastAsiaTheme="minorHAnsi" w:hint="cs"/>
          <w:sz w:val="28"/>
          <w:szCs w:val="28"/>
          <w:rtl/>
        </w:rPr>
        <w:t>تشخیص</w:t>
      </w:r>
      <w:r w:rsidRPr="00A33C6E">
        <w:rPr>
          <w:rFonts w:ascii="B Nazanin,Bold" w:eastAsiaTheme="minorHAnsi"/>
          <w:sz w:val="28"/>
          <w:szCs w:val="28"/>
          <w:rtl/>
        </w:rPr>
        <w:t xml:space="preserve"> </w:t>
      </w:r>
      <w:r w:rsidRPr="00A33C6E">
        <w:rPr>
          <w:rFonts w:ascii="B Nazanin,Bold" w:eastAsiaTheme="minorHAnsi" w:hint="cs"/>
          <w:sz w:val="28"/>
          <w:szCs w:val="28"/>
          <w:rtl/>
        </w:rPr>
        <w:t>مالیات</w:t>
      </w:r>
      <w:r w:rsidRPr="00A33C6E">
        <w:rPr>
          <w:rFonts w:ascii="B Nazanin,Bold" w:eastAsiaTheme="minorHAnsi"/>
          <w:sz w:val="28"/>
          <w:szCs w:val="28"/>
          <w:rtl/>
        </w:rPr>
        <w:t xml:space="preserve"> </w:t>
      </w:r>
      <w:r w:rsidRPr="00A33C6E">
        <w:rPr>
          <w:rFonts w:ascii="B Nazanin,Bold" w:eastAsiaTheme="minorHAnsi" w:hint="cs"/>
          <w:sz w:val="28"/>
          <w:szCs w:val="28"/>
          <w:rtl/>
        </w:rPr>
        <w:t>نسبت</w:t>
      </w:r>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ارائه</w:t>
      </w:r>
      <w:r w:rsidRPr="00A33C6E">
        <w:rPr>
          <w:rFonts w:ascii="B Nazanin,Bold" w:eastAsiaTheme="minorHAnsi"/>
          <w:sz w:val="28"/>
          <w:szCs w:val="28"/>
          <w:rtl/>
        </w:rPr>
        <w:t xml:space="preserve"> </w:t>
      </w:r>
      <w:r w:rsidRPr="00A33C6E">
        <w:rPr>
          <w:rFonts w:ascii="B Nazanin,Bold" w:eastAsiaTheme="minorHAnsi" w:hint="cs"/>
          <w:sz w:val="28"/>
          <w:szCs w:val="28"/>
          <w:rtl/>
        </w:rPr>
        <w:t>اظهارنامه</w:t>
      </w:r>
      <w:r w:rsidRPr="00A33C6E">
        <w:rPr>
          <w:rFonts w:ascii="B Nazanin,Bold" w:eastAsiaTheme="minorHAnsi"/>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r w:rsidRPr="00A33C6E">
        <w:rPr>
          <w:rFonts w:ascii="B Nazanin,Bold" w:eastAsiaTheme="minorHAnsi" w:hint="cs"/>
          <w:sz w:val="28"/>
          <w:szCs w:val="28"/>
          <w:rtl/>
        </w:rPr>
        <w:t>مطابق</w:t>
      </w:r>
      <w:r w:rsidRPr="00A33C6E">
        <w:rPr>
          <w:rFonts w:ascii="B Nazanin,Bold" w:eastAsiaTheme="minorHAnsi"/>
          <w:sz w:val="28"/>
          <w:szCs w:val="28"/>
          <w:rtl/>
        </w:rPr>
        <w:t xml:space="preserve"> </w:t>
      </w:r>
      <w:r w:rsidRPr="00A33C6E">
        <w:rPr>
          <w:rFonts w:ascii="B Nazanin,Bold" w:eastAsiaTheme="minorHAnsi" w:hint="cs"/>
          <w:sz w:val="28"/>
          <w:szCs w:val="28"/>
          <w:rtl/>
        </w:rPr>
        <w:t>مقررات</w:t>
      </w:r>
      <w:r w:rsidR="00415F6E" w:rsidRPr="00A33C6E">
        <w:rPr>
          <w:rFonts w:ascii="B Nazanin,Bold" w:eastAsiaTheme="minorHAnsi" w:hint="cs"/>
          <w:sz w:val="28"/>
          <w:szCs w:val="28"/>
          <w:rtl/>
        </w:rPr>
        <w:t xml:space="preserve"> </w:t>
      </w:r>
      <w:r w:rsidRPr="00A33C6E">
        <w:rPr>
          <w:rFonts w:ascii="B Nazanin,Bold" w:eastAsiaTheme="minorHAnsi" w:hint="cs"/>
          <w:sz w:val="28"/>
          <w:szCs w:val="28"/>
          <w:rtl/>
        </w:rPr>
        <w:t>مربوط</w:t>
      </w:r>
      <w:r w:rsidRPr="00A33C6E">
        <w:rPr>
          <w:rFonts w:ascii="B Nazanin,Bold" w:eastAsiaTheme="minorHAnsi"/>
          <w:sz w:val="28"/>
          <w:szCs w:val="28"/>
          <w:rtl/>
        </w:rPr>
        <w:t xml:space="preserve"> </w:t>
      </w:r>
      <w:r w:rsidRPr="00A33C6E">
        <w:rPr>
          <w:rFonts w:ascii="B Nazanin,Bold" w:eastAsiaTheme="minorHAnsi" w:hint="cs"/>
          <w:sz w:val="28"/>
          <w:szCs w:val="28"/>
          <w:rtl/>
        </w:rPr>
        <w:t>اقدام</w:t>
      </w:r>
      <w:r w:rsidRPr="00A33C6E">
        <w:rPr>
          <w:rFonts w:ascii="B Nazanin,Bold" w:eastAsiaTheme="minorHAnsi"/>
          <w:sz w:val="28"/>
          <w:szCs w:val="28"/>
          <w:rtl/>
        </w:rPr>
        <w:t xml:space="preserve"> </w:t>
      </w:r>
      <w:r w:rsidRPr="00A33C6E">
        <w:rPr>
          <w:rFonts w:ascii="B Nazanin,Bold" w:eastAsiaTheme="minorHAnsi" w:hint="cs"/>
          <w:sz w:val="28"/>
          <w:szCs w:val="28"/>
          <w:rtl/>
        </w:rPr>
        <w:t>کند</w:t>
      </w:r>
      <w:r w:rsidRPr="00A33C6E">
        <w:rPr>
          <w:rFonts w:ascii="B Nazanin,Bold" w:eastAsiaTheme="minorHAnsi"/>
          <w:sz w:val="28"/>
          <w:szCs w:val="28"/>
          <w:rtl/>
        </w:rPr>
        <w:t xml:space="preserve"> </w:t>
      </w:r>
      <w:r w:rsidRPr="00A33C6E">
        <w:rPr>
          <w:rFonts w:ascii="B Nazanin,Bold" w:eastAsiaTheme="minorHAnsi" w:hint="cs"/>
          <w:sz w:val="28"/>
          <w:szCs w:val="28"/>
          <w:rtl/>
        </w:rPr>
        <w:t>اعتراض</w:t>
      </w:r>
      <w:r w:rsidRPr="00A33C6E">
        <w:rPr>
          <w:rFonts w:ascii="B Nazanin,Bold" w:eastAsiaTheme="minorHAnsi"/>
          <w:sz w:val="28"/>
          <w:szCs w:val="28"/>
          <w:rtl/>
        </w:rPr>
        <w:t xml:space="preserve"> </w:t>
      </w:r>
      <w:r w:rsidRPr="00A33C6E">
        <w:rPr>
          <w:rFonts w:ascii="B Nazanin,Bold" w:eastAsiaTheme="minorHAnsi" w:hint="cs"/>
          <w:sz w:val="28"/>
          <w:szCs w:val="28"/>
          <w:rtl/>
        </w:rPr>
        <w:t>مؤدی</w:t>
      </w:r>
      <w:r w:rsidRPr="00A33C6E">
        <w:rPr>
          <w:rFonts w:ascii="B Nazanin,Bold" w:eastAsiaTheme="minorHAnsi"/>
          <w:sz w:val="28"/>
          <w:szCs w:val="28"/>
          <w:rtl/>
        </w:rPr>
        <w:t xml:space="preserve"> </w:t>
      </w:r>
      <w:r w:rsidRPr="00A33C6E">
        <w:rPr>
          <w:rFonts w:ascii="B Nazanin,Bold" w:eastAsiaTheme="minorHAnsi" w:hint="cs"/>
          <w:sz w:val="28"/>
          <w:szCs w:val="28"/>
          <w:rtl/>
        </w:rPr>
        <w:t>طبق</w:t>
      </w:r>
      <w:r w:rsidRPr="00A33C6E">
        <w:rPr>
          <w:rFonts w:ascii="B Nazanin,Bold" w:eastAsiaTheme="minorHAnsi"/>
          <w:sz w:val="28"/>
          <w:szCs w:val="28"/>
          <w:rtl/>
        </w:rPr>
        <w:t xml:space="preserve"> </w:t>
      </w:r>
      <w:r w:rsidRPr="00A33C6E">
        <w:rPr>
          <w:rFonts w:ascii="B Nazanin,Bold" w:eastAsiaTheme="minorHAnsi" w:hint="cs"/>
          <w:sz w:val="28"/>
          <w:szCs w:val="28"/>
          <w:rtl/>
        </w:rPr>
        <w:t>مقررات</w:t>
      </w:r>
      <w:r w:rsidR="00415F6E" w:rsidRPr="00A33C6E">
        <w:rPr>
          <w:rFonts w:ascii="B Nazanin,Bold" w:eastAsiaTheme="minorHAnsi" w:hint="cs"/>
          <w:sz w:val="28"/>
          <w:szCs w:val="28"/>
          <w:rtl/>
        </w:rPr>
        <w:t xml:space="preserve"> </w:t>
      </w:r>
      <w:r w:rsidR="00072D41" w:rsidRPr="00A33C6E">
        <w:rPr>
          <w:rFonts w:ascii="B Nazanin,Bold" w:eastAsiaTheme="minorHAnsi" w:hint="cs"/>
          <w:sz w:val="28"/>
          <w:szCs w:val="28"/>
          <w:rtl/>
        </w:rPr>
        <w:t>ا</w:t>
      </w:r>
      <w:r w:rsidRPr="00A33C6E">
        <w:rPr>
          <w:rFonts w:ascii="B Nazanin,Bold" w:eastAsiaTheme="minorHAnsi" w:hint="cs"/>
          <w:sz w:val="28"/>
          <w:szCs w:val="28"/>
          <w:rtl/>
        </w:rPr>
        <w:t>ی</w:t>
      </w:r>
      <w:r w:rsidR="00072D41"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قانون</w:t>
      </w:r>
      <w:r w:rsidRPr="00A33C6E">
        <w:rPr>
          <w:rFonts w:ascii="B Nazanin,Bold" w:eastAsiaTheme="minorHAnsi"/>
          <w:sz w:val="28"/>
          <w:szCs w:val="28"/>
          <w:rtl/>
        </w:rPr>
        <w:t xml:space="preserve"> </w:t>
      </w:r>
      <w:r w:rsidRPr="00A33C6E">
        <w:rPr>
          <w:rFonts w:ascii="B Nazanin,Bold" w:eastAsiaTheme="minorHAnsi" w:hint="cs"/>
          <w:sz w:val="28"/>
          <w:szCs w:val="28"/>
          <w:rtl/>
        </w:rPr>
        <w:t>مورد</w:t>
      </w:r>
      <w:r w:rsidRPr="00A33C6E">
        <w:rPr>
          <w:rFonts w:ascii="B Nazanin,Bold" w:eastAsiaTheme="minorHAnsi"/>
          <w:sz w:val="28"/>
          <w:szCs w:val="28"/>
          <w:rtl/>
        </w:rPr>
        <w:t xml:space="preserve"> </w:t>
      </w:r>
      <w:r w:rsidRPr="00A33C6E">
        <w:rPr>
          <w:rFonts w:ascii="B Nazanin,Bold" w:eastAsiaTheme="minorHAnsi" w:hint="cs"/>
          <w:sz w:val="28"/>
          <w:szCs w:val="28"/>
          <w:rtl/>
        </w:rPr>
        <w:t>رسیدگی</w:t>
      </w:r>
      <w:r w:rsidRPr="00A33C6E">
        <w:rPr>
          <w:rFonts w:ascii="B Nazanin,Bold" w:eastAsiaTheme="minorHAnsi"/>
          <w:sz w:val="28"/>
          <w:szCs w:val="28"/>
          <w:rtl/>
        </w:rPr>
        <w:t xml:space="preserve"> </w:t>
      </w:r>
      <w:r w:rsidRPr="00A33C6E">
        <w:rPr>
          <w:rFonts w:ascii="B Nazanin,Bold" w:eastAsiaTheme="minorHAnsi" w:hint="cs"/>
          <w:sz w:val="28"/>
          <w:szCs w:val="28"/>
          <w:rtl/>
        </w:rPr>
        <w:t>قرار</w:t>
      </w:r>
      <w:r w:rsidRPr="00A33C6E">
        <w:rPr>
          <w:rFonts w:ascii="B Nazanin,Bold" w:eastAsiaTheme="minorHAnsi"/>
          <w:sz w:val="28"/>
          <w:szCs w:val="28"/>
          <w:rtl/>
        </w:rPr>
        <w:t xml:space="preserve"> </w:t>
      </w:r>
      <w:ins w:id="7249"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ی‌گیرد</w:t>
        </w:r>
      </w:ins>
      <w:del w:id="7250"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گیرد</w:delText>
        </w:r>
      </w:del>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072D41"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حکم</w:t>
      </w:r>
      <w:r w:rsidRPr="00A33C6E">
        <w:rPr>
          <w:rFonts w:ascii="B Nazanin,Bold" w:eastAsiaTheme="minorHAnsi"/>
          <w:sz w:val="28"/>
          <w:szCs w:val="28"/>
          <w:rtl/>
        </w:rPr>
        <w:t xml:space="preserve"> </w:t>
      </w:r>
      <w:r w:rsidRPr="00A33C6E">
        <w:rPr>
          <w:rFonts w:ascii="B Nazanin,Bold" w:eastAsiaTheme="minorHAnsi" w:hint="cs"/>
          <w:sz w:val="28"/>
          <w:szCs w:val="28"/>
          <w:rtl/>
        </w:rPr>
        <w:t>مانع</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تعلق</w:t>
      </w:r>
      <w:r w:rsidR="00072D41" w:rsidRPr="00A33C6E">
        <w:rPr>
          <w:rFonts w:ascii="B Nazanin,Bold" w:eastAsiaTheme="minorHAnsi" w:hint="cs"/>
          <w:sz w:val="28"/>
          <w:szCs w:val="28"/>
          <w:rtl/>
        </w:rPr>
        <w:t xml:space="preserve"> </w:t>
      </w:r>
      <w:ins w:id="7251" w:author="mostafa" w:date="2021-04-09T20:24:00Z">
        <w:r w:rsidR="00A72E5A">
          <w:rPr>
            <w:rFonts w:ascii="B Nazanin,Bold" w:eastAsiaTheme="minorHAnsi"/>
            <w:sz w:val="28"/>
            <w:szCs w:val="28"/>
            <w:rtl/>
          </w:rPr>
          <w:t>جر</w:t>
        </w:r>
        <w:r w:rsidR="00A72E5A">
          <w:rPr>
            <w:rFonts w:ascii="B Nazanin,Bold" w:eastAsiaTheme="minorHAnsi" w:hint="cs"/>
            <w:sz w:val="28"/>
            <w:szCs w:val="28"/>
            <w:rtl/>
          </w:rPr>
          <w:t>یمه‌ها</w:t>
        </w:r>
      </w:ins>
      <w:del w:id="7252" w:author="mostafa" w:date="2021-04-09T20:24:00Z">
        <w:r w:rsidRPr="00A33C6E" w:rsidDel="00A72E5A">
          <w:rPr>
            <w:rFonts w:ascii="B Nazanin,Bold" w:eastAsiaTheme="minorHAnsi" w:hint="cs"/>
            <w:sz w:val="28"/>
            <w:szCs w:val="28"/>
            <w:rtl/>
          </w:rPr>
          <w:delText>جریمه</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ها</w:delText>
        </w:r>
      </w:del>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اعمال</w:t>
      </w:r>
      <w:r w:rsidRPr="00A33C6E">
        <w:rPr>
          <w:rFonts w:ascii="B Nazanin,Bold" w:eastAsiaTheme="minorHAnsi"/>
          <w:sz w:val="28"/>
          <w:szCs w:val="28"/>
          <w:rtl/>
        </w:rPr>
        <w:t xml:space="preserve"> </w:t>
      </w:r>
      <w:ins w:id="7253" w:author="mostafa" w:date="2021-04-09T20:24:00Z">
        <w:r w:rsidR="00A72E5A">
          <w:rPr>
            <w:rFonts w:ascii="B Nazanin,Bold" w:eastAsiaTheme="minorHAnsi"/>
            <w:sz w:val="28"/>
            <w:szCs w:val="28"/>
            <w:rtl/>
          </w:rPr>
          <w:t>مجازات‌ها</w:t>
        </w:r>
        <w:r w:rsidR="00A72E5A">
          <w:rPr>
            <w:rFonts w:ascii="B Nazanin,Bold" w:eastAsiaTheme="minorHAnsi" w:hint="cs"/>
            <w:sz w:val="28"/>
            <w:szCs w:val="28"/>
            <w:rtl/>
          </w:rPr>
          <w:t>ی</w:t>
        </w:r>
      </w:ins>
      <w:del w:id="7254" w:author="mostafa" w:date="2021-04-09T20:24:00Z">
        <w:r w:rsidRPr="00A33C6E" w:rsidDel="00A72E5A">
          <w:rPr>
            <w:rFonts w:ascii="B Nazanin,Bold" w:eastAsiaTheme="minorHAnsi" w:hint="cs"/>
            <w:sz w:val="28"/>
            <w:szCs w:val="28"/>
            <w:rtl/>
          </w:rPr>
          <w:delText>مجازات</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های</w:delText>
        </w:r>
      </w:del>
      <w:r w:rsidRPr="00A33C6E">
        <w:rPr>
          <w:rFonts w:ascii="B Nazanin,Bold" w:eastAsiaTheme="minorHAnsi"/>
          <w:sz w:val="28"/>
          <w:szCs w:val="28"/>
          <w:rtl/>
        </w:rPr>
        <w:t xml:space="preserve"> </w:t>
      </w:r>
      <w:r w:rsidRPr="00A33C6E">
        <w:rPr>
          <w:rFonts w:ascii="B Nazanin,Bold" w:eastAsiaTheme="minorHAnsi" w:hint="cs"/>
          <w:sz w:val="28"/>
          <w:szCs w:val="28"/>
          <w:rtl/>
        </w:rPr>
        <w:t>عدم</w:t>
      </w:r>
      <w:r w:rsidRPr="00A33C6E">
        <w:rPr>
          <w:rFonts w:ascii="B Nazanin,Bold" w:eastAsiaTheme="minorHAnsi"/>
          <w:sz w:val="28"/>
          <w:szCs w:val="28"/>
          <w:rtl/>
        </w:rPr>
        <w:t xml:space="preserve"> </w:t>
      </w:r>
      <w:r w:rsidRPr="00A33C6E">
        <w:rPr>
          <w:rFonts w:ascii="B Nazanin,Bold" w:eastAsiaTheme="minorHAnsi" w:hint="cs"/>
          <w:sz w:val="28"/>
          <w:szCs w:val="28"/>
          <w:rtl/>
        </w:rPr>
        <w:t>تسلیم</w:t>
      </w:r>
      <w:r w:rsidRPr="00A33C6E">
        <w:rPr>
          <w:rFonts w:ascii="B Nazanin,Bold" w:eastAsiaTheme="minorHAnsi"/>
          <w:sz w:val="28"/>
          <w:szCs w:val="28"/>
          <w:rtl/>
        </w:rPr>
        <w:t xml:space="preserve"> </w:t>
      </w:r>
      <w:r w:rsidRPr="00A33C6E">
        <w:rPr>
          <w:rFonts w:ascii="B Nazanin,Bold" w:eastAsiaTheme="minorHAnsi" w:hint="cs"/>
          <w:sz w:val="28"/>
          <w:szCs w:val="28"/>
          <w:rtl/>
        </w:rPr>
        <w:t>اظهارنامه</w:t>
      </w:r>
      <w:r w:rsidRPr="00A33C6E">
        <w:rPr>
          <w:rFonts w:ascii="B Nazanin,Bold" w:eastAsiaTheme="minorHAnsi"/>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موعد</w:t>
      </w:r>
      <w:r w:rsidRPr="00A33C6E">
        <w:rPr>
          <w:rFonts w:ascii="B Nazanin,Bold" w:eastAsiaTheme="minorHAnsi"/>
          <w:sz w:val="28"/>
          <w:szCs w:val="28"/>
          <w:rtl/>
        </w:rPr>
        <w:t xml:space="preserve"> </w:t>
      </w:r>
      <w:r w:rsidRPr="00A33C6E">
        <w:rPr>
          <w:rFonts w:ascii="B Nazanin,Bold" w:eastAsiaTheme="minorHAnsi" w:hint="cs"/>
          <w:sz w:val="28"/>
          <w:szCs w:val="28"/>
          <w:rtl/>
        </w:rPr>
        <w:t>مقرر</w:t>
      </w:r>
      <w:r w:rsidRPr="00A33C6E">
        <w:rPr>
          <w:rFonts w:ascii="B Nazanin,Bold" w:eastAsiaTheme="minorHAnsi"/>
          <w:sz w:val="28"/>
          <w:szCs w:val="28"/>
          <w:rtl/>
        </w:rPr>
        <w:t xml:space="preserve"> </w:t>
      </w:r>
      <w:r w:rsidRPr="00A33C6E">
        <w:rPr>
          <w:rFonts w:ascii="B Nazanin,Bold" w:eastAsiaTheme="minorHAnsi" w:hint="cs"/>
          <w:sz w:val="28"/>
          <w:szCs w:val="28"/>
          <w:rtl/>
        </w:rPr>
        <w:t>قانونی</w:t>
      </w:r>
      <w:r w:rsidRPr="00A33C6E">
        <w:rPr>
          <w:rFonts w:ascii="B Nazanin,Bold" w:eastAsiaTheme="minorHAnsi"/>
          <w:sz w:val="28"/>
          <w:szCs w:val="28"/>
          <w:rtl/>
        </w:rPr>
        <w:t xml:space="preserve"> </w:t>
      </w:r>
      <w:r w:rsidRPr="00A33C6E">
        <w:rPr>
          <w:rFonts w:ascii="B Nazanin,Bold" w:eastAsiaTheme="minorHAnsi" w:hint="cs"/>
          <w:sz w:val="28"/>
          <w:szCs w:val="28"/>
          <w:rtl/>
        </w:rPr>
        <w:t>نیست</w:t>
      </w:r>
      <w:del w:id="7255" w:author="mostafa" w:date="2021-04-09T20:28:00Z">
        <w:r w:rsidRPr="00A33C6E" w:rsidDel="00A72E5A">
          <w:rPr>
            <w:rFonts w:ascii="B Nazanin,Bold" w:eastAsiaTheme="minorHAnsi"/>
            <w:sz w:val="28"/>
            <w:szCs w:val="28"/>
          </w:rPr>
          <w:delText xml:space="preserve"> </w:delText>
        </w:r>
      </w:del>
      <w:r w:rsidRPr="00A33C6E">
        <w:rPr>
          <w:rFonts w:ascii="Calibri,Bold" w:eastAsiaTheme="minorHAnsi" w:hAnsi="Calibri,Bold"/>
          <w:sz w:val="28"/>
          <w:szCs w:val="28"/>
        </w:rPr>
        <w:t>.</w:t>
      </w:r>
    </w:p>
    <w:p w14:paraId="0FF81795" w14:textId="1E0590F2" w:rsidR="00E21D89" w:rsidRPr="00A33C6E" w:rsidRDefault="00E21D89" w:rsidP="00E21D89">
      <w:pPr>
        <w:bidi/>
        <w:jc w:val="both"/>
        <w:rPr>
          <w:rFonts w:ascii="B Nazanin,Bold" w:eastAsiaTheme="minorHAnsi"/>
          <w:sz w:val="28"/>
          <w:szCs w:val="28"/>
        </w:rPr>
      </w:pPr>
      <w:r w:rsidRPr="00A33C6E">
        <w:rPr>
          <w:rFonts w:ascii="B Nazanin,Bold" w:eastAsiaTheme="minorHAnsi" w:hint="cs"/>
          <w:sz w:val="28"/>
          <w:szCs w:val="28"/>
          <w:rtl/>
        </w:rPr>
        <w:t>حکم</w:t>
      </w:r>
      <w:r w:rsidRPr="00A33C6E">
        <w:rPr>
          <w:rFonts w:ascii="B Nazanin,Bold" w:eastAsiaTheme="minorHAnsi"/>
          <w:sz w:val="28"/>
          <w:szCs w:val="28"/>
          <w:rtl/>
        </w:rPr>
        <w:t xml:space="preserve"> </w:t>
      </w:r>
      <w:r w:rsidRPr="00A33C6E">
        <w:rPr>
          <w:rFonts w:ascii="B Nazanin,Bold" w:eastAsiaTheme="minorHAnsi" w:hint="cs"/>
          <w:sz w:val="28"/>
          <w:szCs w:val="28"/>
          <w:rtl/>
        </w:rPr>
        <w:t>موضوع</w:t>
      </w:r>
      <w:r w:rsidRPr="00A33C6E">
        <w:rPr>
          <w:rFonts w:ascii="B Nazanin,Bold" w:eastAsiaTheme="minorHAnsi"/>
          <w:sz w:val="28"/>
          <w:szCs w:val="28"/>
          <w:rtl/>
        </w:rPr>
        <w:t xml:space="preserve"> </w:t>
      </w:r>
      <w:r w:rsidRPr="00A33C6E">
        <w:rPr>
          <w:rFonts w:ascii="B Nazanin,Bold" w:eastAsiaTheme="minorHAnsi" w:hint="cs"/>
          <w:sz w:val="28"/>
          <w:szCs w:val="28"/>
          <w:rtl/>
        </w:rPr>
        <w:t>تبصره</w:t>
      </w:r>
      <w:r w:rsidRPr="00A33C6E">
        <w:rPr>
          <w:rFonts w:ascii="B Nazanin,Bold" w:eastAsiaTheme="minorHAnsi"/>
          <w:sz w:val="28"/>
          <w:szCs w:val="28"/>
          <w:rtl/>
        </w:rPr>
        <w:t xml:space="preserve"> </w:t>
      </w:r>
      <w:ins w:id="7256" w:author="mostafa" w:date="2021-04-09T20:28:00Z">
        <w:r w:rsidR="00A72E5A">
          <w:rPr>
            <w:rFonts w:ascii="B Nazanin,Bold" w:eastAsiaTheme="minorHAnsi"/>
            <w:sz w:val="28"/>
            <w:szCs w:val="28"/>
            <w:rtl/>
          </w:rPr>
          <w:t>ماده (</w:t>
        </w:r>
      </w:ins>
      <w:del w:id="7257" w:author="mostafa" w:date="2021-04-09T20:28:00Z">
        <w:r w:rsidRPr="00A33C6E" w:rsidDel="00A72E5A">
          <w:rPr>
            <w:rFonts w:ascii="B Nazanin,Bold" w:eastAsiaTheme="minorHAnsi" w:hint="cs"/>
            <w:sz w:val="28"/>
            <w:szCs w:val="28"/>
            <w:rtl/>
          </w:rPr>
          <w:delText>ماده</w:delText>
        </w:r>
        <w:r w:rsidR="00072D41" w:rsidRPr="00A33C6E" w:rsidDel="00A72E5A">
          <w:rPr>
            <w:rFonts w:ascii="B Nazanin,Bold" w:eastAsiaTheme="minorHAnsi" w:hint="cs"/>
            <w:sz w:val="28"/>
            <w:szCs w:val="28"/>
            <w:rtl/>
          </w:rPr>
          <w:delText xml:space="preserve">( </w:delText>
        </w:r>
      </w:del>
      <w:r w:rsidR="00072D41" w:rsidRPr="00A33C6E">
        <w:rPr>
          <w:rFonts w:ascii="B Nazanin,Bold" w:eastAsiaTheme="minorHAnsi" w:hint="cs"/>
          <w:sz w:val="28"/>
          <w:szCs w:val="28"/>
          <w:rtl/>
        </w:rPr>
        <w:t>239)</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072D41"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قانون</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اجرای</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072D41"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ماده</w:t>
      </w:r>
      <w:r w:rsidRPr="00A33C6E">
        <w:rPr>
          <w:rFonts w:ascii="B Nazanin,Bold" w:eastAsiaTheme="minorHAnsi"/>
          <w:sz w:val="28"/>
          <w:szCs w:val="28"/>
          <w:rtl/>
        </w:rPr>
        <w:t xml:space="preserve"> </w:t>
      </w:r>
      <w:r w:rsidRPr="00A33C6E">
        <w:rPr>
          <w:rFonts w:ascii="B Nazanin,Bold" w:eastAsiaTheme="minorHAnsi" w:hint="cs"/>
          <w:sz w:val="28"/>
          <w:szCs w:val="28"/>
          <w:rtl/>
        </w:rPr>
        <w:t>جاری</w:t>
      </w:r>
      <w:r w:rsidRPr="00A33C6E">
        <w:rPr>
          <w:rFonts w:ascii="B Nazanin,Bold" w:eastAsiaTheme="minorHAnsi"/>
          <w:sz w:val="28"/>
          <w:szCs w:val="28"/>
          <w:rtl/>
        </w:rPr>
        <w:t xml:space="preserve"> </w:t>
      </w:r>
      <w:r w:rsidRPr="00A33C6E">
        <w:rPr>
          <w:rFonts w:ascii="B Nazanin,Bold" w:eastAsiaTheme="minorHAnsi" w:hint="cs"/>
          <w:sz w:val="28"/>
          <w:szCs w:val="28"/>
          <w:rtl/>
        </w:rPr>
        <w:t>است</w:t>
      </w:r>
      <w:r w:rsidRPr="00A33C6E">
        <w:rPr>
          <w:rFonts w:ascii="B Nazanin,Bold" w:eastAsiaTheme="minorHAnsi"/>
          <w:sz w:val="28"/>
          <w:szCs w:val="28"/>
        </w:rPr>
        <w:t>.</w:t>
      </w:r>
    </w:p>
    <w:p w14:paraId="0BEB4989" w14:textId="03318841" w:rsidR="00E21D89" w:rsidRPr="00A33C6E" w:rsidRDefault="00E21D89" w:rsidP="00364024">
      <w:pPr>
        <w:bidi/>
        <w:jc w:val="both"/>
        <w:rPr>
          <w:rFonts w:ascii="B Nazanin,Bold" w:eastAsiaTheme="minorHAnsi"/>
          <w:sz w:val="28"/>
          <w:szCs w:val="28"/>
        </w:rPr>
      </w:pPr>
      <w:r w:rsidRPr="00A33C6E">
        <w:rPr>
          <w:rFonts w:ascii="B Titr,Bold" w:eastAsiaTheme="minorHAnsi" w:hint="cs"/>
          <w:b/>
          <w:bCs/>
          <w:sz w:val="28"/>
          <w:szCs w:val="28"/>
          <w:rtl/>
        </w:rPr>
        <w:t>تبصره</w:t>
      </w:r>
      <w:r w:rsidRPr="00A33C6E">
        <w:rPr>
          <w:rFonts w:ascii="B Titr,Bold" w:eastAsiaTheme="minorHAnsi"/>
          <w:sz w:val="28"/>
          <w:szCs w:val="28"/>
          <w:rtl/>
        </w:rPr>
        <w:t xml:space="preserve"> </w:t>
      </w:r>
      <w:r w:rsidRPr="00A33C6E">
        <w:rPr>
          <w:rFonts w:ascii="B Nazanin,Bold" w:eastAsiaTheme="minorHAnsi" w:hint="cs"/>
          <w:sz w:val="28"/>
          <w:szCs w:val="28"/>
          <w:rtl/>
        </w:rPr>
        <w:t>سازمان</w:t>
      </w:r>
      <w:r w:rsidRPr="00A33C6E">
        <w:rPr>
          <w:rFonts w:ascii="B Nazanin,Bold" w:eastAsiaTheme="minorHAnsi"/>
          <w:sz w:val="28"/>
          <w:szCs w:val="28"/>
          <w:rtl/>
        </w:rPr>
        <w:t xml:space="preserve"> </w:t>
      </w:r>
      <w:r w:rsidRPr="00A33C6E">
        <w:rPr>
          <w:rFonts w:ascii="B Nazanin,Bold" w:eastAsiaTheme="minorHAnsi" w:hint="cs"/>
          <w:sz w:val="28"/>
          <w:szCs w:val="28"/>
          <w:rtl/>
        </w:rPr>
        <w:t>امور</w:t>
      </w:r>
      <w:r w:rsidRPr="00A33C6E">
        <w:rPr>
          <w:rFonts w:ascii="B Nazanin,Bold" w:eastAsiaTheme="minorHAnsi"/>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r w:rsidRPr="00A33C6E">
        <w:rPr>
          <w:rFonts w:ascii="B Nazanin,Bold" w:eastAsiaTheme="minorHAnsi" w:hint="cs"/>
          <w:sz w:val="28"/>
          <w:szCs w:val="28"/>
          <w:rtl/>
        </w:rPr>
        <w:t>کشور</w:t>
      </w:r>
      <w:r w:rsidRPr="00A33C6E">
        <w:rPr>
          <w:rFonts w:ascii="B Nazanin,Bold" w:eastAsiaTheme="minorHAnsi"/>
          <w:sz w:val="28"/>
          <w:szCs w:val="28"/>
          <w:rtl/>
        </w:rPr>
        <w:t xml:space="preserve"> </w:t>
      </w:r>
      <w:r w:rsidRPr="00A33C6E">
        <w:rPr>
          <w:rFonts w:ascii="B Nazanin,Bold" w:eastAsiaTheme="minorHAnsi" w:hint="cs"/>
          <w:sz w:val="28"/>
          <w:szCs w:val="28"/>
          <w:rtl/>
        </w:rPr>
        <w:t>موظف</w:t>
      </w:r>
      <w:r w:rsidRPr="00A33C6E">
        <w:rPr>
          <w:rFonts w:ascii="B Nazanin,Bold" w:eastAsiaTheme="minorHAnsi"/>
          <w:sz w:val="28"/>
          <w:szCs w:val="28"/>
          <w:rtl/>
        </w:rPr>
        <w:t xml:space="preserve"> </w:t>
      </w:r>
      <w:r w:rsidRPr="00A33C6E">
        <w:rPr>
          <w:rFonts w:ascii="B Nazanin,Bold" w:eastAsiaTheme="minorHAnsi" w:hint="cs"/>
          <w:sz w:val="28"/>
          <w:szCs w:val="28"/>
          <w:rtl/>
        </w:rPr>
        <w:t>است</w:t>
      </w:r>
      <w:r w:rsidRPr="00A33C6E">
        <w:rPr>
          <w:rFonts w:ascii="B Nazanin,Bold" w:eastAsiaTheme="minorHAnsi"/>
          <w:sz w:val="28"/>
          <w:szCs w:val="28"/>
          <w:rtl/>
        </w:rPr>
        <w:t xml:space="preserve"> </w:t>
      </w:r>
      <w:r w:rsidRPr="00A33C6E">
        <w:rPr>
          <w:rFonts w:ascii="B Nazanin,Bold" w:eastAsiaTheme="minorHAnsi" w:hint="cs"/>
          <w:sz w:val="28"/>
          <w:szCs w:val="28"/>
          <w:rtl/>
        </w:rPr>
        <w:t>حداکثر</w:t>
      </w:r>
      <w:r w:rsidRPr="00A33C6E">
        <w:rPr>
          <w:rFonts w:ascii="B Nazanin,Bold" w:eastAsiaTheme="minorHAnsi"/>
          <w:sz w:val="28"/>
          <w:szCs w:val="28"/>
          <w:rtl/>
        </w:rPr>
        <w:t xml:space="preserve"> </w:t>
      </w:r>
      <w:r w:rsidRPr="00A33C6E">
        <w:rPr>
          <w:rFonts w:ascii="B Nazanin,Bold" w:eastAsiaTheme="minorHAnsi" w:hint="cs"/>
          <w:sz w:val="28"/>
          <w:szCs w:val="28"/>
          <w:rtl/>
        </w:rPr>
        <w:t>ظرف</w:t>
      </w:r>
      <w:r w:rsidRPr="00A33C6E">
        <w:rPr>
          <w:rFonts w:ascii="B Nazanin,Bold" w:eastAsiaTheme="minorHAnsi"/>
          <w:sz w:val="28"/>
          <w:szCs w:val="28"/>
          <w:rtl/>
        </w:rPr>
        <w:t xml:space="preserve"> </w:t>
      </w:r>
      <w:r w:rsidRPr="00A33C6E">
        <w:rPr>
          <w:rFonts w:ascii="B Nazanin,Bold" w:eastAsiaTheme="minorHAnsi" w:hint="cs"/>
          <w:sz w:val="28"/>
          <w:szCs w:val="28"/>
          <w:rtl/>
        </w:rPr>
        <w:t>مدت</w:t>
      </w:r>
      <w:r w:rsidRPr="00A33C6E">
        <w:rPr>
          <w:rFonts w:ascii="B Nazanin,Bold" w:eastAsiaTheme="minorHAnsi"/>
          <w:sz w:val="28"/>
          <w:szCs w:val="28"/>
          <w:rtl/>
        </w:rPr>
        <w:t xml:space="preserve"> </w:t>
      </w:r>
      <w:r w:rsidRPr="00A33C6E">
        <w:rPr>
          <w:rFonts w:ascii="B Nazanin,Bold" w:eastAsiaTheme="minorHAnsi" w:hint="cs"/>
          <w:sz w:val="28"/>
          <w:szCs w:val="28"/>
          <w:rtl/>
        </w:rPr>
        <w:t>سه</w:t>
      </w:r>
      <w:r w:rsidRPr="00A33C6E">
        <w:rPr>
          <w:rFonts w:ascii="B Nazanin,Bold" w:eastAsiaTheme="minorHAnsi"/>
          <w:sz w:val="28"/>
          <w:szCs w:val="28"/>
          <w:rtl/>
        </w:rPr>
        <w:t xml:space="preserve"> </w:t>
      </w:r>
      <w:r w:rsidRPr="00A33C6E">
        <w:rPr>
          <w:rFonts w:ascii="B Nazanin,Bold" w:eastAsiaTheme="minorHAnsi" w:hint="cs"/>
          <w:sz w:val="28"/>
          <w:szCs w:val="28"/>
          <w:rtl/>
        </w:rPr>
        <w:t>سال</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تاریخ</w:t>
      </w:r>
      <w:r w:rsidRPr="00A33C6E">
        <w:rPr>
          <w:rFonts w:ascii="B Nazanin,Bold" w:eastAsiaTheme="minorHAnsi"/>
          <w:sz w:val="28"/>
          <w:szCs w:val="28"/>
          <w:rtl/>
        </w:rPr>
        <w:t xml:space="preserve"> </w:t>
      </w:r>
      <w:r w:rsidRPr="00A33C6E">
        <w:rPr>
          <w:rFonts w:ascii="B Nazanin,Bold" w:eastAsiaTheme="minorHAnsi" w:hint="cs"/>
          <w:sz w:val="28"/>
          <w:szCs w:val="28"/>
          <w:rtl/>
        </w:rPr>
        <w:t>ابلاغ</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584B94"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قانون</w:t>
      </w:r>
      <w:r w:rsidRPr="00A33C6E">
        <w:rPr>
          <w:rFonts w:ascii="B Nazanin,Bold" w:eastAsiaTheme="minorHAnsi"/>
          <w:sz w:val="28"/>
          <w:szCs w:val="28"/>
          <w:rtl/>
        </w:rPr>
        <w:t xml:space="preserve"> </w:t>
      </w:r>
      <w:r w:rsidRPr="00A33C6E">
        <w:rPr>
          <w:rFonts w:ascii="B Nazanin,Bold" w:eastAsiaTheme="minorHAnsi" w:hint="cs"/>
          <w:sz w:val="28"/>
          <w:szCs w:val="28"/>
          <w:rtl/>
        </w:rPr>
        <w:t>بانک</w:t>
      </w:r>
      <w:r w:rsidR="00584B94" w:rsidRPr="00A33C6E">
        <w:rPr>
          <w:rFonts w:ascii="B Nazanin,Bold" w:eastAsiaTheme="minorHAnsi" w:hint="cs"/>
          <w:sz w:val="28"/>
          <w:szCs w:val="28"/>
          <w:rtl/>
        </w:rPr>
        <w:t xml:space="preserve"> </w:t>
      </w:r>
      <w:r w:rsidRPr="00A33C6E">
        <w:rPr>
          <w:rFonts w:ascii="B Nazanin,Bold" w:eastAsiaTheme="minorHAnsi" w:hint="cs"/>
          <w:sz w:val="28"/>
          <w:szCs w:val="28"/>
          <w:rtl/>
        </w:rPr>
        <w:t>اطلاعات</w:t>
      </w:r>
      <w:r w:rsidRPr="00A33C6E">
        <w:rPr>
          <w:rFonts w:ascii="B Nazanin,Bold" w:eastAsiaTheme="minorHAnsi"/>
          <w:sz w:val="28"/>
          <w:szCs w:val="28"/>
          <w:rtl/>
        </w:rPr>
        <w:t xml:space="preserve"> </w:t>
      </w:r>
      <w:r w:rsidRPr="00A33C6E">
        <w:rPr>
          <w:rFonts w:ascii="B Nazanin,Bold" w:eastAsiaTheme="minorHAnsi" w:hint="cs"/>
          <w:sz w:val="28"/>
          <w:szCs w:val="28"/>
          <w:rtl/>
        </w:rPr>
        <w:t>مربوط</w:t>
      </w:r>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نظام</w:t>
      </w:r>
      <w:r w:rsidRPr="00A33C6E">
        <w:rPr>
          <w:rFonts w:ascii="B Nazanin,Bold" w:eastAsiaTheme="minorHAnsi"/>
          <w:sz w:val="28"/>
          <w:szCs w:val="28"/>
          <w:rtl/>
        </w:rPr>
        <w:t xml:space="preserve"> </w:t>
      </w:r>
      <w:r w:rsidRPr="00A33C6E">
        <w:rPr>
          <w:rFonts w:ascii="B Nazanin,Bold" w:eastAsiaTheme="minorHAnsi" w:hint="cs"/>
          <w:sz w:val="28"/>
          <w:szCs w:val="28"/>
          <w:rtl/>
        </w:rPr>
        <w:t>جامع</w:t>
      </w:r>
      <w:r w:rsidRPr="00A33C6E">
        <w:rPr>
          <w:rFonts w:ascii="B Nazanin,Bold" w:eastAsiaTheme="minorHAnsi"/>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r w:rsidRPr="00A33C6E">
        <w:rPr>
          <w:rFonts w:ascii="B Nazanin,Bold" w:eastAsiaTheme="minorHAnsi" w:hint="cs"/>
          <w:sz w:val="28"/>
          <w:szCs w:val="28"/>
          <w:rtl/>
        </w:rPr>
        <w:t>را</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سراسر</w:t>
      </w:r>
      <w:r w:rsidRPr="00A33C6E">
        <w:rPr>
          <w:rFonts w:ascii="B Nazanin,Bold" w:eastAsiaTheme="minorHAnsi"/>
          <w:sz w:val="28"/>
          <w:szCs w:val="28"/>
          <w:rtl/>
        </w:rPr>
        <w:t xml:space="preserve"> </w:t>
      </w:r>
      <w:r w:rsidRPr="00A33C6E">
        <w:rPr>
          <w:rFonts w:ascii="B Nazanin,Bold" w:eastAsiaTheme="minorHAnsi" w:hint="cs"/>
          <w:sz w:val="28"/>
          <w:szCs w:val="28"/>
          <w:rtl/>
        </w:rPr>
        <w:t>کشور</w:t>
      </w:r>
      <w:r w:rsidRPr="00A33C6E">
        <w:rPr>
          <w:rFonts w:ascii="B Nazanin,Bold" w:eastAsiaTheme="minorHAnsi"/>
          <w:sz w:val="28"/>
          <w:szCs w:val="28"/>
          <w:rtl/>
        </w:rPr>
        <w:t xml:space="preserve"> </w:t>
      </w:r>
      <w:r w:rsidRPr="00A33C6E">
        <w:rPr>
          <w:rFonts w:ascii="B Nazanin,Bold" w:eastAsiaTheme="minorHAnsi" w:hint="cs"/>
          <w:sz w:val="28"/>
          <w:szCs w:val="28"/>
          <w:rtl/>
        </w:rPr>
        <w:t>مستقر</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فعال</w:t>
      </w:r>
      <w:r w:rsidRPr="00A33C6E">
        <w:rPr>
          <w:rFonts w:ascii="B Nazanin,Bold" w:eastAsiaTheme="minorHAnsi"/>
          <w:sz w:val="28"/>
          <w:szCs w:val="28"/>
          <w:rtl/>
        </w:rPr>
        <w:t xml:space="preserve"> </w:t>
      </w:r>
      <w:r w:rsidRPr="00A33C6E">
        <w:rPr>
          <w:rFonts w:ascii="B Nazanin,Bold" w:eastAsiaTheme="minorHAnsi" w:hint="cs"/>
          <w:sz w:val="28"/>
          <w:szCs w:val="28"/>
          <w:rtl/>
        </w:rPr>
        <w:t>نماید</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طی</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584B94"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مدت</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ادارات</w:t>
      </w:r>
      <w:r w:rsidRPr="00A33C6E">
        <w:rPr>
          <w:rFonts w:ascii="B Nazanin,Bold" w:eastAsiaTheme="minorHAnsi"/>
          <w:sz w:val="28"/>
          <w:szCs w:val="28"/>
          <w:rtl/>
        </w:rPr>
        <w:t xml:space="preserve"> </w:t>
      </w:r>
      <w:r w:rsidRPr="00A33C6E">
        <w:rPr>
          <w:rFonts w:ascii="B Nazanin,Bold" w:eastAsiaTheme="minorHAnsi" w:hint="cs"/>
          <w:sz w:val="28"/>
          <w:szCs w:val="28"/>
          <w:rtl/>
        </w:rPr>
        <w:t>امور</w:t>
      </w:r>
      <w:r w:rsidR="00D42C11" w:rsidRPr="00A33C6E">
        <w:rPr>
          <w:rFonts w:ascii="B Nazanin,Bold" w:eastAsiaTheme="minorHAnsi" w:hint="cs"/>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r w:rsidRPr="00A33C6E">
        <w:rPr>
          <w:rFonts w:ascii="B Nazanin,Bold" w:eastAsiaTheme="minorHAnsi" w:hint="cs"/>
          <w:sz w:val="28"/>
          <w:szCs w:val="28"/>
          <w:rtl/>
        </w:rPr>
        <w:t>که</w:t>
      </w:r>
      <w:r w:rsidRPr="00A33C6E">
        <w:rPr>
          <w:rFonts w:ascii="B Nazanin,Bold" w:eastAsiaTheme="minorHAnsi"/>
          <w:sz w:val="28"/>
          <w:szCs w:val="28"/>
          <w:rtl/>
        </w:rPr>
        <w:t xml:space="preserve"> </w:t>
      </w:r>
      <w:r w:rsidRPr="00A33C6E">
        <w:rPr>
          <w:rFonts w:ascii="B Nazanin,Bold" w:eastAsiaTheme="minorHAnsi" w:hint="cs"/>
          <w:sz w:val="28"/>
          <w:szCs w:val="28"/>
          <w:rtl/>
        </w:rPr>
        <w:t>نظام</w:t>
      </w:r>
      <w:r w:rsidRPr="00A33C6E">
        <w:rPr>
          <w:rFonts w:ascii="B Nazanin,Bold" w:eastAsiaTheme="minorHAnsi"/>
          <w:sz w:val="28"/>
          <w:szCs w:val="28"/>
          <w:rtl/>
        </w:rPr>
        <w:t xml:space="preserve"> </w:t>
      </w:r>
      <w:r w:rsidRPr="00A33C6E">
        <w:rPr>
          <w:rFonts w:ascii="B Nazanin,Bold" w:eastAsiaTheme="minorHAnsi" w:hint="cs"/>
          <w:sz w:val="28"/>
          <w:szCs w:val="28"/>
          <w:rtl/>
        </w:rPr>
        <w:t>جامع</w:t>
      </w:r>
      <w:r w:rsidRPr="00A33C6E">
        <w:rPr>
          <w:rFonts w:ascii="B Nazanin,Bold" w:eastAsiaTheme="minorHAnsi"/>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ins w:id="7258" w:author="mostafa" w:date="2021-04-09T20:35:00Z">
        <w:r w:rsidR="00620471">
          <w:rPr>
            <w:rFonts w:ascii="B Nazanin,Bold" w:eastAsiaTheme="minorHAnsi"/>
            <w:sz w:val="28"/>
            <w:szCs w:val="28"/>
            <w:rtl/>
          </w:rPr>
          <w:t>به‌صورت</w:t>
        </w:r>
      </w:ins>
      <w:del w:id="7259" w:author="mostafa" w:date="2021-04-09T20:35:00Z">
        <w:r w:rsidRPr="00A33C6E" w:rsidDel="00620471">
          <w:rPr>
            <w:rFonts w:ascii="B Nazanin,Bold" w:eastAsiaTheme="minorHAnsi" w:hint="cs"/>
            <w:sz w:val="28"/>
            <w:szCs w:val="28"/>
            <w:rtl/>
          </w:rPr>
          <w:delText>به</w:delText>
        </w:r>
        <w:r w:rsidRPr="00A33C6E" w:rsidDel="00620471">
          <w:rPr>
            <w:rFonts w:ascii="B Nazanin,Bold" w:eastAsiaTheme="minorHAnsi"/>
            <w:sz w:val="28"/>
            <w:szCs w:val="28"/>
            <w:rtl/>
          </w:rPr>
          <w:delText xml:space="preserve"> </w:delText>
        </w:r>
        <w:r w:rsidRPr="00A33C6E" w:rsidDel="00620471">
          <w:rPr>
            <w:rFonts w:ascii="B Nazanin,Bold" w:eastAsiaTheme="minorHAnsi" w:hint="cs"/>
            <w:sz w:val="28"/>
            <w:szCs w:val="28"/>
            <w:rtl/>
          </w:rPr>
          <w:delText>صورت</w:delText>
        </w:r>
      </w:del>
      <w:r w:rsidRPr="00A33C6E">
        <w:rPr>
          <w:rFonts w:ascii="B Nazanin,Bold" w:eastAsiaTheme="minorHAnsi"/>
          <w:sz w:val="28"/>
          <w:szCs w:val="28"/>
          <w:rtl/>
        </w:rPr>
        <w:t xml:space="preserve"> </w:t>
      </w:r>
      <w:r w:rsidRPr="00A33C6E">
        <w:rPr>
          <w:rFonts w:ascii="B Nazanin,Bold" w:eastAsiaTheme="minorHAnsi" w:hint="cs"/>
          <w:sz w:val="28"/>
          <w:szCs w:val="28"/>
          <w:rtl/>
        </w:rPr>
        <w:t>کامل</w:t>
      </w:r>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ins w:id="7260" w:author="mostafa" w:date="2021-04-10T19:26:00Z">
        <w:r w:rsidR="002F7DA9">
          <w:rPr>
            <w:rFonts w:ascii="B Nazanin,Bold" w:eastAsiaTheme="minorHAnsi"/>
            <w:sz w:val="28"/>
            <w:szCs w:val="28"/>
            <w:rtl/>
          </w:rPr>
          <w:t>اجرا</w:t>
        </w:r>
      </w:ins>
      <w:del w:id="7261" w:author="mostafa" w:date="2021-04-10T19:26:00Z">
        <w:r w:rsidRPr="00A33C6E" w:rsidDel="002F7DA9">
          <w:rPr>
            <w:rFonts w:ascii="B Nazanin,Bold" w:eastAsiaTheme="minorHAnsi" w:hint="cs"/>
            <w:sz w:val="28"/>
            <w:szCs w:val="28"/>
            <w:rtl/>
          </w:rPr>
          <w:delText>اجراء</w:delText>
        </w:r>
      </w:del>
      <w:r w:rsidRPr="00A33C6E">
        <w:rPr>
          <w:rFonts w:ascii="B Nazanin,Bold" w:eastAsiaTheme="minorHAnsi"/>
          <w:sz w:val="28"/>
          <w:szCs w:val="28"/>
          <w:rtl/>
        </w:rPr>
        <w:t xml:space="preserve"> </w:t>
      </w:r>
      <w:ins w:id="7262" w:author="mostafa" w:date="2021-04-10T19:26:00Z">
        <w:r w:rsidR="002F7DA9">
          <w:rPr>
            <w:rFonts w:ascii="B Nazanin,Bold" w:eastAsiaTheme="minorHAnsi"/>
            <w:sz w:val="28"/>
            <w:szCs w:val="28"/>
            <w:rtl/>
          </w:rPr>
          <w:t>درن</w:t>
        </w:r>
        <w:r w:rsidR="002F7DA9">
          <w:rPr>
            <w:rFonts w:ascii="B Nazanin,Bold" w:eastAsiaTheme="minorHAnsi" w:hint="cs"/>
            <w:sz w:val="28"/>
            <w:szCs w:val="28"/>
            <w:rtl/>
          </w:rPr>
          <w:t>یامده</w:t>
        </w:r>
      </w:ins>
      <w:del w:id="7263" w:author="mostafa" w:date="2021-04-10T19:26:00Z">
        <w:r w:rsidRPr="00A33C6E" w:rsidDel="002F7DA9">
          <w:rPr>
            <w:rFonts w:ascii="B Nazanin,Bold" w:eastAsiaTheme="minorHAnsi" w:hint="cs"/>
            <w:sz w:val="28"/>
            <w:szCs w:val="28"/>
            <w:rtl/>
          </w:rPr>
          <w:delText>در</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نیامده</w:delText>
        </w:r>
      </w:del>
      <w:r w:rsidRPr="00A33C6E">
        <w:rPr>
          <w:rFonts w:ascii="B Nazanin,Bold" w:eastAsiaTheme="minorHAnsi"/>
          <w:sz w:val="28"/>
          <w:szCs w:val="28"/>
          <w:rtl/>
        </w:rPr>
        <w:t xml:space="preserve"> </w:t>
      </w:r>
      <w:r w:rsidRPr="00A33C6E">
        <w:rPr>
          <w:rFonts w:ascii="B Nazanin,Bold" w:eastAsiaTheme="minorHAnsi" w:hint="cs"/>
          <w:sz w:val="28"/>
          <w:szCs w:val="28"/>
          <w:rtl/>
        </w:rPr>
        <w:t>است</w:t>
      </w:r>
      <w:r w:rsidRPr="00A33C6E">
        <w:rPr>
          <w:rFonts w:ascii="B Nazanin,Bold" w:eastAsiaTheme="minorHAnsi"/>
          <w:sz w:val="28"/>
          <w:szCs w:val="28"/>
          <w:rtl/>
        </w:rPr>
        <w:t xml:space="preserve"> </w:t>
      </w:r>
      <w:r w:rsidRPr="00A33C6E">
        <w:rPr>
          <w:rFonts w:ascii="B Nazanin,Bold" w:eastAsiaTheme="minorHAnsi" w:hint="cs"/>
          <w:sz w:val="28"/>
          <w:szCs w:val="28"/>
          <w:rtl/>
        </w:rPr>
        <w:t>مواد</w:t>
      </w:r>
      <w:r w:rsidR="00364024" w:rsidRPr="00A33C6E">
        <w:rPr>
          <w:rFonts w:ascii="B Nazanin,Bold" w:eastAsiaTheme="minorHAnsi" w:hint="cs"/>
          <w:sz w:val="28"/>
          <w:szCs w:val="28"/>
          <w:rtl/>
        </w:rPr>
        <w:t xml:space="preserve"> (97)،</w:t>
      </w:r>
      <w:ins w:id="7264" w:author="mostafa" w:date="2021-04-09T20:28:00Z">
        <w:r w:rsidR="00A72E5A">
          <w:rPr>
            <w:rFonts w:ascii="B Nazanin,Bold" w:eastAsiaTheme="minorHAnsi"/>
            <w:sz w:val="28"/>
            <w:szCs w:val="28"/>
            <w:rtl/>
          </w:rPr>
          <w:t xml:space="preserve"> (</w:t>
        </w:r>
      </w:ins>
      <w:del w:id="7265" w:author="mostafa" w:date="2021-04-09T20:28:00Z">
        <w:r w:rsidR="00364024" w:rsidRPr="00A33C6E" w:rsidDel="00A72E5A">
          <w:rPr>
            <w:rFonts w:ascii="B Nazanin,Bold" w:eastAsiaTheme="minorHAnsi" w:hint="cs"/>
            <w:sz w:val="28"/>
            <w:szCs w:val="28"/>
            <w:rtl/>
          </w:rPr>
          <w:delText>(</w:delText>
        </w:r>
      </w:del>
      <w:r w:rsidR="00364024" w:rsidRPr="00A33C6E">
        <w:rPr>
          <w:rFonts w:ascii="B Nazanin,Bold" w:eastAsiaTheme="minorHAnsi" w:hint="cs"/>
          <w:sz w:val="28"/>
          <w:szCs w:val="28"/>
          <w:rtl/>
        </w:rPr>
        <w:t>98)،</w:t>
      </w:r>
      <w:ins w:id="7266" w:author="mostafa" w:date="2021-04-09T20:28:00Z">
        <w:r w:rsidR="00A72E5A">
          <w:rPr>
            <w:rFonts w:ascii="B Nazanin,Bold" w:eastAsiaTheme="minorHAnsi"/>
            <w:sz w:val="28"/>
            <w:szCs w:val="28"/>
            <w:rtl/>
          </w:rPr>
          <w:t xml:space="preserve"> (</w:t>
        </w:r>
      </w:ins>
      <w:del w:id="7267" w:author="mostafa" w:date="2021-04-09T20:28:00Z">
        <w:r w:rsidR="00364024" w:rsidRPr="00A33C6E" w:rsidDel="00A72E5A">
          <w:rPr>
            <w:rFonts w:ascii="B Nazanin,Bold" w:eastAsiaTheme="minorHAnsi" w:hint="cs"/>
            <w:sz w:val="28"/>
            <w:szCs w:val="28"/>
            <w:rtl/>
          </w:rPr>
          <w:delText>(</w:delText>
        </w:r>
      </w:del>
      <w:r w:rsidR="00364024" w:rsidRPr="00A33C6E">
        <w:rPr>
          <w:rFonts w:ascii="B Nazanin,Bold" w:eastAsiaTheme="minorHAnsi" w:hint="cs"/>
          <w:sz w:val="28"/>
          <w:szCs w:val="28"/>
          <w:rtl/>
        </w:rPr>
        <w:t>152)،</w:t>
      </w:r>
      <w:ins w:id="7268" w:author="mostafa" w:date="2021-04-09T20:28:00Z">
        <w:r w:rsidR="00A72E5A">
          <w:rPr>
            <w:rFonts w:ascii="B Nazanin,Bold" w:eastAsiaTheme="minorHAnsi"/>
            <w:sz w:val="28"/>
            <w:szCs w:val="28"/>
            <w:rtl/>
          </w:rPr>
          <w:t xml:space="preserve"> (</w:t>
        </w:r>
      </w:ins>
      <w:del w:id="7269" w:author="mostafa" w:date="2021-04-09T20:28:00Z">
        <w:r w:rsidR="00364024" w:rsidRPr="00A33C6E" w:rsidDel="00A72E5A">
          <w:rPr>
            <w:rFonts w:ascii="B Nazanin,Bold" w:eastAsiaTheme="minorHAnsi" w:hint="cs"/>
            <w:sz w:val="28"/>
            <w:szCs w:val="28"/>
            <w:rtl/>
          </w:rPr>
          <w:delText>(</w:delText>
        </w:r>
      </w:del>
      <w:r w:rsidR="00364024" w:rsidRPr="00A33C6E">
        <w:rPr>
          <w:rFonts w:ascii="B Nazanin,Bold" w:eastAsiaTheme="minorHAnsi" w:hint="cs"/>
          <w:sz w:val="28"/>
          <w:szCs w:val="28"/>
          <w:rtl/>
        </w:rPr>
        <w:t>154)،</w:t>
      </w:r>
      <w:ins w:id="7270" w:author="mostafa" w:date="2021-04-09T20:28:00Z">
        <w:r w:rsidR="00A72E5A">
          <w:rPr>
            <w:rFonts w:ascii="B Nazanin,Bold" w:eastAsiaTheme="minorHAnsi"/>
            <w:sz w:val="28"/>
            <w:szCs w:val="28"/>
            <w:rtl/>
          </w:rPr>
          <w:t xml:space="preserve"> (</w:t>
        </w:r>
      </w:ins>
      <w:del w:id="7271" w:author="mostafa" w:date="2021-04-09T20:28:00Z">
        <w:r w:rsidR="00364024" w:rsidRPr="00A33C6E" w:rsidDel="00A72E5A">
          <w:rPr>
            <w:rFonts w:ascii="B Nazanin,Bold" w:eastAsiaTheme="minorHAnsi" w:hint="cs"/>
            <w:sz w:val="28"/>
            <w:szCs w:val="28"/>
            <w:rtl/>
          </w:rPr>
          <w:delText>(</w:delText>
        </w:r>
      </w:del>
      <w:r w:rsidR="00364024" w:rsidRPr="00A33C6E">
        <w:rPr>
          <w:rFonts w:ascii="B Nazanin,Bold" w:eastAsiaTheme="minorHAnsi" w:hint="cs"/>
          <w:sz w:val="28"/>
          <w:szCs w:val="28"/>
          <w:rtl/>
        </w:rPr>
        <w:t>271)</w:t>
      </w:r>
      <w:r w:rsidRPr="00A33C6E">
        <w:rPr>
          <w:rFonts w:ascii="B Nazanin,Bold" w:eastAsiaTheme="minorHAnsi"/>
          <w:sz w:val="28"/>
          <w:szCs w:val="28"/>
        </w:rPr>
        <w:t xml:space="preserve"> </w:t>
      </w:r>
      <w:r w:rsidRPr="00A33C6E">
        <w:rPr>
          <w:rFonts w:ascii="B Nazanin,Bold" w:eastAsiaTheme="minorHAnsi" w:hint="cs"/>
          <w:sz w:val="28"/>
          <w:szCs w:val="28"/>
          <w:rtl/>
        </w:rPr>
        <w:t>قانون</w:t>
      </w:r>
      <w:r w:rsidRPr="00A33C6E">
        <w:rPr>
          <w:rFonts w:ascii="B Nazanin,Bold" w:eastAsiaTheme="minorHAnsi"/>
          <w:sz w:val="28"/>
          <w:szCs w:val="28"/>
          <w:rtl/>
        </w:rPr>
        <w:t xml:space="preserve"> </w:t>
      </w:r>
      <w:ins w:id="7272" w:author="mostafa" w:date="2021-04-09T20:24:00Z">
        <w:r w:rsidR="00A72E5A">
          <w:rPr>
            <w:rFonts w:ascii="B Nazanin,Bold" w:eastAsiaTheme="minorHAnsi"/>
            <w:sz w:val="28"/>
            <w:szCs w:val="28"/>
            <w:rtl/>
          </w:rPr>
          <w:t>مال</w:t>
        </w:r>
        <w:r w:rsidR="00A72E5A">
          <w:rPr>
            <w:rFonts w:ascii="B Nazanin,Bold" w:eastAsiaTheme="minorHAnsi" w:hint="cs"/>
            <w:sz w:val="28"/>
            <w:szCs w:val="28"/>
            <w:rtl/>
          </w:rPr>
          <w:t>یات‌های</w:t>
        </w:r>
      </w:ins>
      <w:del w:id="7273" w:author="mostafa" w:date="2021-04-09T20:24:00Z">
        <w:r w:rsidRPr="00A33C6E" w:rsidDel="00A72E5A">
          <w:rPr>
            <w:rFonts w:ascii="B Nazanin,Bold" w:eastAsiaTheme="minorHAnsi" w:hint="cs"/>
            <w:sz w:val="28"/>
            <w:szCs w:val="28"/>
            <w:rtl/>
          </w:rPr>
          <w:delText>مالیات</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های</w:delText>
        </w:r>
      </w:del>
      <w:r w:rsidRPr="00A33C6E">
        <w:rPr>
          <w:rFonts w:ascii="B Nazanin,Bold" w:eastAsiaTheme="minorHAnsi"/>
          <w:sz w:val="28"/>
          <w:szCs w:val="28"/>
          <w:rtl/>
        </w:rPr>
        <w:t xml:space="preserve"> </w:t>
      </w:r>
      <w:r w:rsidRPr="00A33C6E">
        <w:rPr>
          <w:rFonts w:ascii="B Nazanin,Bold" w:eastAsiaTheme="minorHAnsi" w:hint="cs"/>
          <w:sz w:val="28"/>
          <w:szCs w:val="28"/>
          <w:rtl/>
        </w:rPr>
        <w:t>مستقیم</w:t>
      </w:r>
      <w:r w:rsidRPr="00A33C6E">
        <w:rPr>
          <w:rFonts w:ascii="B Nazanin,Bold" w:eastAsiaTheme="minorHAnsi"/>
          <w:sz w:val="28"/>
          <w:szCs w:val="28"/>
          <w:rtl/>
        </w:rPr>
        <w:t xml:space="preserve"> </w:t>
      </w:r>
      <w:r w:rsidRPr="00A33C6E">
        <w:rPr>
          <w:rFonts w:ascii="B Nazanin,Bold" w:eastAsiaTheme="minorHAnsi" w:hint="cs"/>
          <w:sz w:val="28"/>
          <w:szCs w:val="28"/>
          <w:rtl/>
        </w:rPr>
        <w:t>مصوب</w:t>
      </w:r>
      <w:r w:rsidRPr="00A33C6E">
        <w:rPr>
          <w:rFonts w:ascii="B Nazanin,Bold" w:eastAsiaTheme="minorHAnsi"/>
          <w:sz w:val="28"/>
          <w:szCs w:val="28"/>
          <w:rtl/>
        </w:rPr>
        <w:t xml:space="preserve"> </w:t>
      </w:r>
      <w:r w:rsidRPr="00A33C6E">
        <w:rPr>
          <w:rFonts w:ascii="B Nazanin,Bold" w:eastAsiaTheme="minorHAnsi" w:hint="cs"/>
          <w:sz w:val="28"/>
          <w:szCs w:val="28"/>
          <w:rtl/>
        </w:rPr>
        <w:t>سال</w:t>
      </w:r>
      <w:r w:rsidRPr="00A33C6E">
        <w:rPr>
          <w:rFonts w:ascii="B Nazanin,Bold" w:eastAsiaTheme="minorHAnsi"/>
          <w:sz w:val="28"/>
          <w:szCs w:val="28"/>
          <w:rtl/>
        </w:rPr>
        <w:t xml:space="preserve"> </w:t>
      </w:r>
      <w:r w:rsidR="005F3DE6" w:rsidRPr="00A33C6E">
        <w:rPr>
          <w:rFonts w:ascii="B Nazanin,Bold" w:eastAsiaTheme="minorHAnsi" w:hint="cs"/>
          <w:sz w:val="28"/>
          <w:szCs w:val="28"/>
          <w:rtl/>
        </w:rPr>
        <w:t>1380</w:t>
      </w:r>
      <w:r w:rsidRPr="00A33C6E">
        <w:rPr>
          <w:rFonts w:ascii="B Nazanin,Bold" w:eastAsiaTheme="minorHAnsi"/>
          <w:sz w:val="28"/>
          <w:szCs w:val="28"/>
          <w:rtl/>
        </w:rPr>
        <w:t xml:space="preserve"> </w:t>
      </w:r>
      <w:r w:rsidRPr="00A33C6E">
        <w:rPr>
          <w:rFonts w:ascii="B Nazanin,Bold" w:eastAsiaTheme="minorHAnsi" w:hint="cs"/>
          <w:sz w:val="28"/>
          <w:szCs w:val="28"/>
          <w:rtl/>
        </w:rPr>
        <w:t>مجری</w:t>
      </w:r>
      <w:r w:rsidRPr="00A33C6E">
        <w:rPr>
          <w:rFonts w:ascii="B Nazanin,Bold" w:eastAsiaTheme="minorHAnsi"/>
          <w:sz w:val="28"/>
          <w:szCs w:val="28"/>
          <w:rtl/>
        </w:rPr>
        <w:t xml:space="preserve"> </w:t>
      </w:r>
      <w:r w:rsidRPr="00A33C6E">
        <w:rPr>
          <w:rFonts w:ascii="B Nazanin,Bold" w:eastAsiaTheme="minorHAnsi" w:hint="cs"/>
          <w:sz w:val="28"/>
          <w:szCs w:val="28"/>
          <w:rtl/>
        </w:rPr>
        <w:t>خواهد</w:t>
      </w:r>
      <w:r w:rsidRPr="00A33C6E">
        <w:rPr>
          <w:rFonts w:ascii="B Nazanin,Bold" w:eastAsiaTheme="minorHAnsi"/>
          <w:sz w:val="28"/>
          <w:szCs w:val="28"/>
          <w:rtl/>
        </w:rPr>
        <w:t xml:space="preserve"> </w:t>
      </w:r>
      <w:r w:rsidRPr="00A33C6E">
        <w:rPr>
          <w:rFonts w:ascii="B Nazanin,Bold" w:eastAsiaTheme="minorHAnsi" w:hint="cs"/>
          <w:sz w:val="28"/>
          <w:szCs w:val="28"/>
          <w:rtl/>
        </w:rPr>
        <w:t>بود</w:t>
      </w:r>
      <w:r w:rsidRPr="00A33C6E">
        <w:rPr>
          <w:rFonts w:ascii="B Nazanin,Bold" w:eastAsiaTheme="minorHAnsi"/>
          <w:sz w:val="28"/>
          <w:szCs w:val="28"/>
          <w:rtl/>
        </w:rPr>
        <w:t>.</w:t>
      </w:r>
      <w:del w:id="7274" w:author="mostafa" w:date="2021-04-09T20:28:00Z">
        <w:r w:rsidRPr="00A33C6E" w:rsidDel="00A72E5A">
          <w:rPr>
            <w:rFonts w:ascii="B Nazanin,Bold" w:eastAsiaTheme="minorHAnsi"/>
            <w:sz w:val="28"/>
            <w:szCs w:val="28"/>
            <w:rtl/>
          </w:rPr>
          <w:delText xml:space="preserve"> </w:delText>
        </w:r>
      </w:del>
    </w:p>
    <w:p w14:paraId="4E82B777" w14:textId="5D820B5F" w:rsidR="00E21D89" w:rsidRPr="00A33C6E" w:rsidRDefault="00E21D89" w:rsidP="00394D10">
      <w:pPr>
        <w:bidi/>
        <w:jc w:val="both"/>
        <w:rPr>
          <w:rFonts w:eastAsiaTheme="minorHAnsi"/>
          <w:sz w:val="28"/>
          <w:szCs w:val="28"/>
        </w:rPr>
      </w:pPr>
      <w:r w:rsidRPr="00A33C6E">
        <w:rPr>
          <w:rFonts w:ascii="B Titr,Bold" w:eastAsiaTheme="minorHAnsi" w:hint="cs"/>
          <w:b/>
          <w:bCs/>
          <w:sz w:val="28"/>
          <w:szCs w:val="28"/>
          <w:rtl/>
        </w:rPr>
        <w:t>ماده</w:t>
      </w:r>
      <w:r w:rsidRPr="00A33C6E">
        <w:rPr>
          <w:rFonts w:ascii="B Titr,Bold" w:eastAsiaTheme="minorHAnsi"/>
          <w:b/>
          <w:bCs/>
          <w:sz w:val="28"/>
          <w:szCs w:val="28"/>
          <w:rtl/>
        </w:rPr>
        <w:t xml:space="preserve"> </w:t>
      </w:r>
      <w:r w:rsidR="00394D10" w:rsidRPr="00A33C6E">
        <w:rPr>
          <w:rFonts w:ascii="B Titr,Bold" w:eastAsiaTheme="minorHAnsi" w:hint="cs"/>
          <w:b/>
          <w:bCs/>
          <w:sz w:val="28"/>
          <w:szCs w:val="28"/>
          <w:rtl/>
        </w:rPr>
        <w:t>100</w:t>
      </w:r>
      <w:r w:rsidRPr="00A33C6E">
        <w:rPr>
          <w:rFonts w:ascii="B Titr,Bold" w:eastAsiaTheme="minorHAnsi"/>
          <w:sz w:val="28"/>
          <w:szCs w:val="28"/>
          <w:rtl/>
        </w:rPr>
        <w:t xml:space="preserve"> </w:t>
      </w:r>
      <w:r w:rsidRPr="00A33C6E">
        <w:rPr>
          <w:rFonts w:eastAsiaTheme="minorHAnsi" w:hint="cs"/>
          <w:sz w:val="28"/>
          <w:szCs w:val="28"/>
          <w:rtl/>
        </w:rPr>
        <w:t>مؤد</w:t>
      </w:r>
      <w:r w:rsidR="00A72E5A">
        <w:rPr>
          <w:rFonts w:eastAsiaTheme="minorHAnsi" w:hint="cs"/>
          <w:sz w:val="28"/>
          <w:szCs w:val="28"/>
          <w:rtl/>
        </w:rPr>
        <w:t>ی</w:t>
      </w:r>
      <w:r w:rsidRPr="00A33C6E">
        <w:rPr>
          <w:rFonts w:eastAsiaTheme="minorHAnsi" w:hint="cs"/>
          <w:sz w:val="28"/>
          <w:szCs w:val="28"/>
          <w:rtl/>
        </w:rPr>
        <w:t>ان</w:t>
      </w:r>
      <w:r w:rsidRPr="00A33C6E">
        <w:rPr>
          <w:rFonts w:eastAsiaTheme="minorHAnsi"/>
          <w:sz w:val="28"/>
          <w:szCs w:val="28"/>
          <w:rtl/>
        </w:rPr>
        <w:t xml:space="preserve"> </w:t>
      </w:r>
      <w:r w:rsidRPr="00A33C6E">
        <w:rPr>
          <w:rFonts w:eastAsiaTheme="minorHAnsi" w:hint="cs"/>
          <w:sz w:val="28"/>
          <w:szCs w:val="28"/>
          <w:rtl/>
        </w:rPr>
        <w:t>موضوع</w:t>
      </w:r>
      <w:r w:rsidRPr="00A33C6E">
        <w:rPr>
          <w:rFonts w:eastAsiaTheme="minorHAnsi"/>
          <w:sz w:val="28"/>
          <w:szCs w:val="28"/>
          <w:rtl/>
        </w:rPr>
        <w:t xml:space="preserve"> </w:t>
      </w:r>
      <w:r w:rsidRPr="00A33C6E">
        <w:rPr>
          <w:rFonts w:eastAsiaTheme="minorHAnsi" w:hint="cs"/>
          <w:sz w:val="28"/>
          <w:szCs w:val="28"/>
          <w:rtl/>
        </w:rPr>
        <w:t>ا</w:t>
      </w:r>
      <w:r w:rsidR="00A72E5A">
        <w:rPr>
          <w:rFonts w:eastAsiaTheme="minorHAnsi" w:hint="cs"/>
          <w:sz w:val="28"/>
          <w:szCs w:val="28"/>
          <w:rtl/>
        </w:rPr>
        <w:t>ی</w:t>
      </w:r>
      <w:r w:rsidRPr="00A33C6E">
        <w:rPr>
          <w:rFonts w:eastAsiaTheme="minorHAnsi" w:hint="cs"/>
          <w:sz w:val="28"/>
          <w:szCs w:val="28"/>
          <w:rtl/>
        </w:rPr>
        <w:t>ن</w:t>
      </w:r>
      <w:r w:rsidRPr="00A33C6E">
        <w:rPr>
          <w:rFonts w:eastAsiaTheme="minorHAnsi"/>
          <w:sz w:val="28"/>
          <w:szCs w:val="28"/>
          <w:rtl/>
        </w:rPr>
        <w:t xml:space="preserve"> </w:t>
      </w:r>
      <w:r w:rsidRPr="00A33C6E">
        <w:rPr>
          <w:rFonts w:eastAsiaTheme="minorHAnsi" w:hint="cs"/>
          <w:sz w:val="28"/>
          <w:szCs w:val="28"/>
          <w:rtl/>
        </w:rPr>
        <w:t>فصل</w:t>
      </w:r>
      <w:r w:rsidRPr="00A33C6E">
        <w:rPr>
          <w:rFonts w:eastAsiaTheme="minorHAnsi"/>
          <w:sz w:val="28"/>
          <w:szCs w:val="28"/>
          <w:rtl/>
        </w:rPr>
        <w:t xml:space="preserve"> </w:t>
      </w:r>
      <w:r w:rsidRPr="00A33C6E">
        <w:rPr>
          <w:rFonts w:eastAsiaTheme="minorHAnsi" w:hint="cs"/>
          <w:sz w:val="28"/>
          <w:szCs w:val="28"/>
          <w:rtl/>
        </w:rPr>
        <w:t>ا</w:t>
      </w:r>
      <w:r w:rsidR="00A72E5A">
        <w:rPr>
          <w:rFonts w:eastAsiaTheme="minorHAnsi" w:hint="cs"/>
          <w:sz w:val="28"/>
          <w:szCs w:val="28"/>
          <w:rtl/>
        </w:rPr>
        <w:t>ی</w:t>
      </w:r>
      <w:r w:rsidRPr="00A33C6E">
        <w:rPr>
          <w:rFonts w:eastAsiaTheme="minorHAnsi" w:hint="cs"/>
          <w:sz w:val="28"/>
          <w:szCs w:val="28"/>
          <w:rtl/>
        </w:rPr>
        <w:t>ن</w:t>
      </w:r>
      <w:r w:rsidRPr="00A33C6E">
        <w:rPr>
          <w:rFonts w:eastAsiaTheme="minorHAnsi"/>
          <w:sz w:val="28"/>
          <w:szCs w:val="28"/>
          <w:rtl/>
        </w:rPr>
        <w:t xml:space="preserve"> </w:t>
      </w:r>
      <w:r w:rsidRPr="00A33C6E">
        <w:rPr>
          <w:rFonts w:eastAsiaTheme="minorHAnsi" w:hint="cs"/>
          <w:sz w:val="28"/>
          <w:szCs w:val="28"/>
          <w:rtl/>
        </w:rPr>
        <w:t>قانون</w:t>
      </w:r>
      <w:r w:rsidRPr="00A33C6E">
        <w:rPr>
          <w:rFonts w:eastAsiaTheme="minorHAnsi"/>
          <w:sz w:val="28"/>
          <w:szCs w:val="28"/>
          <w:rtl/>
        </w:rPr>
        <w:t xml:space="preserve"> </w:t>
      </w:r>
      <w:ins w:id="7275" w:author="mostafa" w:date="2021-04-09T20:24:00Z">
        <w:r w:rsidR="00A72E5A">
          <w:rPr>
            <w:rFonts w:eastAsiaTheme="minorHAnsi"/>
            <w:sz w:val="28"/>
            <w:szCs w:val="28"/>
            <w:rtl/>
          </w:rPr>
          <w:t>مکلف‌اند</w:t>
        </w:r>
      </w:ins>
      <w:del w:id="7276" w:author="mostafa" w:date="2021-04-09T20:24:00Z">
        <w:r w:rsidRPr="00A33C6E" w:rsidDel="00A72E5A">
          <w:rPr>
            <w:rFonts w:eastAsiaTheme="minorHAnsi" w:hint="cs"/>
            <w:sz w:val="28"/>
            <w:szCs w:val="28"/>
            <w:rtl/>
          </w:rPr>
          <w:delText>م</w:delText>
        </w:r>
        <w:r w:rsidR="00A72E5A" w:rsidDel="00A72E5A">
          <w:rPr>
            <w:rFonts w:eastAsiaTheme="minorHAnsi" w:hint="cs"/>
            <w:sz w:val="28"/>
            <w:szCs w:val="28"/>
            <w:rtl/>
          </w:rPr>
          <w:delText>ک</w:delText>
        </w:r>
        <w:r w:rsidRPr="00A33C6E" w:rsidDel="00A72E5A">
          <w:rPr>
            <w:rFonts w:eastAsiaTheme="minorHAnsi" w:hint="cs"/>
            <w:sz w:val="28"/>
            <w:szCs w:val="28"/>
            <w:rtl/>
          </w:rPr>
          <w:delText>لف</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اند</w:delText>
        </w:r>
      </w:del>
      <w:r w:rsidRPr="00A33C6E">
        <w:rPr>
          <w:rFonts w:eastAsiaTheme="minorHAnsi"/>
          <w:sz w:val="28"/>
          <w:szCs w:val="28"/>
          <w:rtl/>
        </w:rPr>
        <w:t xml:space="preserve"> </w:t>
      </w:r>
      <w:r w:rsidRPr="00A33C6E">
        <w:rPr>
          <w:rFonts w:eastAsiaTheme="minorHAnsi" w:hint="cs"/>
          <w:sz w:val="28"/>
          <w:szCs w:val="28"/>
          <w:rtl/>
        </w:rPr>
        <w:t>اظهارنامه</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مربوط</w:t>
      </w:r>
      <w:r w:rsidRPr="00A33C6E">
        <w:rPr>
          <w:rFonts w:eastAsiaTheme="minorHAnsi"/>
          <w:sz w:val="28"/>
          <w:szCs w:val="28"/>
          <w:rtl/>
        </w:rPr>
        <w:t xml:space="preserve"> </w:t>
      </w:r>
      <w:r w:rsidRPr="00A33C6E">
        <w:rPr>
          <w:rFonts w:eastAsiaTheme="minorHAnsi" w:hint="cs"/>
          <w:sz w:val="28"/>
          <w:szCs w:val="28"/>
          <w:rtl/>
        </w:rPr>
        <w:t>به</w:t>
      </w:r>
      <w:r w:rsidRPr="00A33C6E">
        <w:rPr>
          <w:rFonts w:eastAsiaTheme="minorHAnsi"/>
          <w:sz w:val="28"/>
          <w:szCs w:val="28"/>
          <w:rtl/>
        </w:rPr>
        <w:t xml:space="preserve"> </w:t>
      </w:r>
      <w:ins w:id="7277" w:author="mostafa" w:date="2021-04-09T20:24:00Z">
        <w:r w:rsidR="00A72E5A">
          <w:rPr>
            <w:rFonts w:eastAsiaTheme="minorHAnsi"/>
            <w:sz w:val="28"/>
            <w:szCs w:val="28"/>
            <w:rtl/>
          </w:rPr>
          <w:t>فعال</w:t>
        </w:r>
        <w:r w:rsidR="00A72E5A">
          <w:rPr>
            <w:rFonts w:eastAsiaTheme="minorHAnsi" w:hint="cs"/>
            <w:sz w:val="28"/>
            <w:szCs w:val="28"/>
            <w:rtl/>
          </w:rPr>
          <w:t>یت‌های</w:t>
        </w:r>
      </w:ins>
      <w:del w:id="7278" w:author="mostafa" w:date="2021-04-09T20:24:00Z">
        <w:r w:rsidRPr="00A33C6E" w:rsidDel="00A72E5A">
          <w:rPr>
            <w:rFonts w:eastAsiaTheme="minorHAnsi" w:hint="cs"/>
            <w:sz w:val="28"/>
            <w:szCs w:val="28"/>
            <w:rtl/>
          </w:rPr>
          <w:delText>فعال</w:delText>
        </w:r>
        <w:r w:rsidR="00A72E5A" w:rsidDel="00A72E5A">
          <w:rPr>
            <w:rFonts w:eastAsiaTheme="minorHAnsi" w:hint="cs"/>
            <w:sz w:val="28"/>
            <w:szCs w:val="28"/>
            <w:rtl/>
          </w:rPr>
          <w:delText>ی</w:delText>
        </w:r>
        <w:r w:rsidRPr="00A33C6E" w:rsidDel="00A72E5A">
          <w:rPr>
            <w:rFonts w:eastAsiaTheme="minorHAnsi" w:hint="cs"/>
            <w:sz w:val="28"/>
            <w:szCs w:val="28"/>
            <w:rtl/>
          </w:rPr>
          <w:delText>ت</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ها</w:delText>
        </w:r>
        <w:r w:rsidR="00A72E5A" w:rsidDel="00A72E5A">
          <w:rPr>
            <w:rFonts w:eastAsiaTheme="minorHAnsi" w:hint="cs"/>
            <w:sz w:val="28"/>
            <w:szCs w:val="28"/>
            <w:rtl/>
          </w:rPr>
          <w:delText>ی</w:delText>
        </w:r>
      </w:del>
      <w:r w:rsidRPr="00A33C6E">
        <w:rPr>
          <w:rFonts w:eastAsiaTheme="minorHAnsi"/>
          <w:sz w:val="28"/>
          <w:szCs w:val="28"/>
          <w:rtl/>
        </w:rPr>
        <w:t xml:space="preserve"> </w:t>
      </w:r>
      <w:r w:rsidRPr="00A33C6E">
        <w:rPr>
          <w:rFonts w:eastAsiaTheme="minorHAnsi" w:hint="cs"/>
          <w:sz w:val="28"/>
          <w:szCs w:val="28"/>
          <w:rtl/>
        </w:rPr>
        <w:t>ش</w:t>
      </w:r>
      <w:r w:rsidR="00394D10" w:rsidRPr="00A33C6E">
        <w:rPr>
          <w:rFonts w:eastAsiaTheme="minorHAnsi" w:hint="cs"/>
          <w:sz w:val="28"/>
          <w:szCs w:val="28"/>
          <w:rtl/>
        </w:rPr>
        <w:t>غ</w:t>
      </w:r>
      <w:r w:rsidRPr="00A33C6E">
        <w:rPr>
          <w:rFonts w:eastAsiaTheme="minorHAnsi" w:hint="cs"/>
          <w:sz w:val="28"/>
          <w:szCs w:val="28"/>
          <w:rtl/>
        </w:rPr>
        <w:t>ل</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خود</w:t>
      </w:r>
      <w:r w:rsidRPr="00A33C6E">
        <w:rPr>
          <w:rFonts w:eastAsiaTheme="minorHAnsi"/>
          <w:sz w:val="28"/>
          <w:szCs w:val="28"/>
          <w:rtl/>
        </w:rPr>
        <w:t xml:space="preserve"> </w:t>
      </w:r>
      <w:r w:rsidRPr="00A33C6E">
        <w:rPr>
          <w:rFonts w:eastAsiaTheme="minorHAnsi" w:hint="cs"/>
          <w:sz w:val="28"/>
          <w:szCs w:val="28"/>
          <w:rtl/>
        </w:rPr>
        <w:t>را</w:t>
      </w:r>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Pr>
        <w:t xml:space="preserve"> </w:t>
      </w:r>
      <w:r w:rsidR="00A72E5A">
        <w:rPr>
          <w:rFonts w:eastAsiaTheme="minorHAnsi" w:hint="cs"/>
          <w:sz w:val="28"/>
          <w:szCs w:val="28"/>
          <w:rtl/>
        </w:rPr>
        <w:t>یک</w:t>
      </w:r>
      <w:r w:rsidRPr="00A33C6E">
        <w:rPr>
          <w:rFonts w:eastAsiaTheme="minorHAnsi"/>
          <w:sz w:val="28"/>
          <w:szCs w:val="28"/>
          <w:rtl/>
        </w:rPr>
        <w:t xml:space="preserve"> </w:t>
      </w:r>
      <w:r w:rsidRPr="00A33C6E">
        <w:rPr>
          <w:rFonts w:eastAsiaTheme="minorHAnsi" w:hint="cs"/>
          <w:sz w:val="28"/>
          <w:szCs w:val="28"/>
          <w:rtl/>
        </w:rPr>
        <w:t>سال</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برا</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lastRenderedPageBreak/>
        <w:t>هر</w:t>
      </w:r>
      <w:r w:rsidRPr="00A33C6E">
        <w:rPr>
          <w:rFonts w:eastAsiaTheme="minorHAnsi"/>
          <w:sz w:val="28"/>
          <w:szCs w:val="28"/>
          <w:rtl/>
        </w:rPr>
        <w:t xml:space="preserve"> </w:t>
      </w:r>
      <w:r w:rsidRPr="00A33C6E">
        <w:rPr>
          <w:rFonts w:eastAsiaTheme="minorHAnsi" w:hint="cs"/>
          <w:sz w:val="28"/>
          <w:szCs w:val="28"/>
          <w:rtl/>
        </w:rPr>
        <w:t>واحد</w:t>
      </w:r>
      <w:r w:rsidRPr="00A33C6E">
        <w:rPr>
          <w:rFonts w:eastAsiaTheme="minorHAnsi"/>
          <w:sz w:val="28"/>
          <w:szCs w:val="28"/>
          <w:rtl/>
        </w:rPr>
        <w:t xml:space="preserve"> </w:t>
      </w:r>
      <w:r w:rsidRPr="00A33C6E">
        <w:rPr>
          <w:rFonts w:eastAsiaTheme="minorHAnsi" w:hint="cs"/>
          <w:sz w:val="28"/>
          <w:szCs w:val="28"/>
          <w:rtl/>
        </w:rPr>
        <w:t>ش</w:t>
      </w:r>
      <w:r w:rsidR="00394D10" w:rsidRPr="00A33C6E">
        <w:rPr>
          <w:rFonts w:eastAsiaTheme="minorHAnsi" w:hint="cs"/>
          <w:sz w:val="28"/>
          <w:szCs w:val="28"/>
          <w:rtl/>
        </w:rPr>
        <w:t>غ</w:t>
      </w:r>
      <w:r w:rsidRPr="00A33C6E">
        <w:rPr>
          <w:rFonts w:eastAsiaTheme="minorHAnsi" w:hint="cs"/>
          <w:sz w:val="28"/>
          <w:szCs w:val="28"/>
          <w:rtl/>
        </w:rPr>
        <w:t>ل</w:t>
      </w:r>
      <w:r w:rsidR="00A72E5A">
        <w:rPr>
          <w:rFonts w:eastAsiaTheme="minorHAnsi" w:hint="cs"/>
          <w:sz w:val="28"/>
          <w:szCs w:val="28"/>
          <w:rtl/>
        </w:rPr>
        <w:t>ی</w:t>
      </w:r>
      <w:r w:rsidRPr="00A33C6E">
        <w:rPr>
          <w:rFonts w:eastAsiaTheme="minorHAnsi"/>
          <w:sz w:val="28"/>
          <w:szCs w:val="28"/>
          <w:rtl/>
        </w:rPr>
        <w:t xml:space="preserve"> </w:t>
      </w:r>
      <w:r w:rsidR="00A72E5A">
        <w:rPr>
          <w:rFonts w:eastAsiaTheme="minorHAnsi" w:hint="cs"/>
          <w:sz w:val="28"/>
          <w:szCs w:val="28"/>
          <w:rtl/>
        </w:rPr>
        <w:t>ی</w:t>
      </w:r>
      <w:r w:rsidRPr="00A33C6E">
        <w:rPr>
          <w:rFonts w:eastAsiaTheme="minorHAnsi" w:hint="cs"/>
          <w:sz w:val="28"/>
          <w:szCs w:val="28"/>
          <w:rtl/>
        </w:rPr>
        <w:t>ا</w:t>
      </w:r>
      <w:r w:rsidRPr="00A33C6E">
        <w:rPr>
          <w:rFonts w:eastAsiaTheme="minorHAnsi"/>
          <w:sz w:val="28"/>
          <w:szCs w:val="28"/>
          <w:rtl/>
        </w:rPr>
        <w:t xml:space="preserve"> </w:t>
      </w:r>
      <w:r w:rsidRPr="00A33C6E">
        <w:rPr>
          <w:rFonts w:eastAsiaTheme="minorHAnsi" w:hint="cs"/>
          <w:sz w:val="28"/>
          <w:szCs w:val="28"/>
          <w:rtl/>
        </w:rPr>
        <w:t>برا</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هر</w:t>
      </w:r>
      <w:r w:rsidRPr="00A33C6E">
        <w:rPr>
          <w:rFonts w:eastAsiaTheme="minorHAnsi"/>
          <w:sz w:val="28"/>
          <w:szCs w:val="28"/>
          <w:rtl/>
        </w:rPr>
        <w:t xml:space="preserve"> </w:t>
      </w:r>
      <w:r w:rsidRPr="00A33C6E">
        <w:rPr>
          <w:rFonts w:eastAsiaTheme="minorHAnsi" w:hint="cs"/>
          <w:sz w:val="28"/>
          <w:szCs w:val="28"/>
          <w:rtl/>
        </w:rPr>
        <w:t>محل</w:t>
      </w:r>
      <w:r w:rsidRPr="00A33C6E">
        <w:rPr>
          <w:rFonts w:eastAsiaTheme="minorHAnsi"/>
          <w:sz w:val="28"/>
          <w:szCs w:val="28"/>
          <w:rtl/>
        </w:rPr>
        <w:t xml:space="preserve"> </w:t>
      </w:r>
      <w:r w:rsidRPr="00A33C6E">
        <w:rPr>
          <w:rFonts w:eastAsiaTheme="minorHAnsi" w:hint="cs"/>
          <w:sz w:val="28"/>
          <w:szCs w:val="28"/>
          <w:rtl/>
        </w:rPr>
        <w:t>جداگانه</w:t>
      </w:r>
      <w:r w:rsidRPr="00A33C6E">
        <w:rPr>
          <w:rFonts w:eastAsiaTheme="minorHAnsi"/>
          <w:sz w:val="28"/>
          <w:szCs w:val="28"/>
          <w:rtl/>
        </w:rPr>
        <w:t xml:space="preserve"> </w:t>
      </w:r>
      <w:r w:rsidRPr="00A33C6E">
        <w:rPr>
          <w:rFonts w:eastAsiaTheme="minorHAnsi" w:hint="cs"/>
          <w:sz w:val="28"/>
          <w:szCs w:val="28"/>
          <w:rtl/>
        </w:rPr>
        <w:t>طبق</w:t>
      </w:r>
      <w:r w:rsidRPr="00A33C6E">
        <w:rPr>
          <w:rFonts w:eastAsiaTheme="minorHAnsi"/>
          <w:sz w:val="28"/>
          <w:szCs w:val="28"/>
          <w:rtl/>
        </w:rPr>
        <w:t xml:space="preserve"> </w:t>
      </w:r>
      <w:ins w:id="7279" w:author="mostafa" w:date="2021-04-09T20:24:00Z">
        <w:r w:rsidR="00A72E5A">
          <w:rPr>
            <w:rFonts w:eastAsiaTheme="minorHAnsi"/>
            <w:sz w:val="28"/>
            <w:szCs w:val="28"/>
            <w:rtl/>
          </w:rPr>
          <w:t>نمونه‌ا</w:t>
        </w:r>
        <w:r w:rsidR="00A72E5A">
          <w:rPr>
            <w:rFonts w:eastAsiaTheme="minorHAnsi" w:hint="cs"/>
            <w:sz w:val="28"/>
            <w:szCs w:val="28"/>
            <w:rtl/>
          </w:rPr>
          <w:t>ی</w:t>
        </w:r>
      </w:ins>
      <w:del w:id="7280" w:author="mostafa" w:date="2021-04-09T20:24:00Z">
        <w:r w:rsidRPr="00A33C6E" w:rsidDel="00A72E5A">
          <w:rPr>
            <w:rFonts w:eastAsiaTheme="minorHAnsi" w:hint="cs"/>
            <w:sz w:val="28"/>
            <w:szCs w:val="28"/>
            <w:rtl/>
          </w:rPr>
          <w:delText>نمونه</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ا</w:delText>
        </w:r>
        <w:r w:rsidR="00A72E5A" w:rsidDel="00A72E5A">
          <w:rPr>
            <w:rFonts w:eastAsiaTheme="minorHAnsi" w:hint="cs"/>
            <w:sz w:val="28"/>
            <w:szCs w:val="28"/>
            <w:rtl/>
          </w:rPr>
          <w:delText>ی</w:delText>
        </w:r>
      </w:del>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وس</w:t>
      </w:r>
      <w:r w:rsidR="00A72E5A">
        <w:rPr>
          <w:rFonts w:eastAsiaTheme="minorHAnsi" w:hint="cs"/>
          <w:sz w:val="28"/>
          <w:szCs w:val="28"/>
          <w:rtl/>
        </w:rPr>
        <w:t>ی</w:t>
      </w:r>
      <w:r w:rsidRPr="00A33C6E">
        <w:rPr>
          <w:rFonts w:eastAsiaTheme="minorHAnsi" w:hint="cs"/>
          <w:sz w:val="28"/>
          <w:szCs w:val="28"/>
          <w:rtl/>
        </w:rPr>
        <w:t>له</w:t>
      </w:r>
      <w:r w:rsidRPr="00A33C6E">
        <w:rPr>
          <w:rFonts w:eastAsiaTheme="minorHAnsi"/>
          <w:sz w:val="28"/>
          <w:szCs w:val="28"/>
          <w:rtl/>
        </w:rPr>
        <w:t xml:space="preserve"> </w:t>
      </w:r>
      <w:r w:rsidRPr="00A33C6E">
        <w:rPr>
          <w:rFonts w:eastAsiaTheme="minorHAnsi" w:hint="cs"/>
          <w:sz w:val="28"/>
          <w:szCs w:val="28"/>
          <w:rtl/>
        </w:rPr>
        <w:t>سازمان</w:t>
      </w:r>
      <w:r w:rsidRPr="00A33C6E">
        <w:rPr>
          <w:rFonts w:eastAsiaTheme="minorHAnsi"/>
          <w:sz w:val="28"/>
          <w:szCs w:val="28"/>
          <w:rtl/>
        </w:rPr>
        <w:t xml:space="preserve"> </w:t>
      </w:r>
      <w:r w:rsidRPr="00A33C6E">
        <w:rPr>
          <w:rFonts w:eastAsiaTheme="minorHAnsi" w:hint="cs"/>
          <w:sz w:val="28"/>
          <w:szCs w:val="28"/>
          <w:rtl/>
        </w:rPr>
        <w:t>امور</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00A72E5A">
        <w:rPr>
          <w:rFonts w:eastAsiaTheme="minorHAnsi" w:hint="cs"/>
          <w:sz w:val="28"/>
          <w:szCs w:val="28"/>
          <w:rtl/>
        </w:rPr>
        <w:t>ی</w:t>
      </w:r>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شور</w:t>
      </w:r>
      <w:r w:rsidR="00394D10" w:rsidRPr="00A33C6E">
        <w:rPr>
          <w:rFonts w:eastAsiaTheme="minorHAnsi" w:hint="cs"/>
          <w:sz w:val="28"/>
          <w:szCs w:val="28"/>
          <w:rtl/>
        </w:rPr>
        <w:t xml:space="preserve"> </w:t>
      </w:r>
      <w:r w:rsidRPr="00A33C6E">
        <w:rPr>
          <w:rFonts w:eastAsiaTheme="minorHAnsi" w:hint="cs"/>
          <w:sz w:val="28"/>
          <w:szCs w:val="28"/>
          <w:rtl/>
        </w:rPr>
        <w:t>ته</w:t>
      </w:r>
      <w:r w:rsidR="00A72E5A">
        <w:rPr>
          <w:rFonts w:eastAsiaTheme="minorHAnsi" w:hint="cs"/>
          <w:sz w:val="28"/>
          <w:szCs w:val="28"/>
          <w:rtl/>
        </w:rPr>
        <w:t>ی</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خواهد</w:t>
      </w:r>
      <w:r w:rsidRPr="00A33C6E">
        <w:rPr>
          <w:rFonts w:eastAsiaTheme="minorHAnsi"/>
          <w:sz w:val="28"/>
          <w:szCs w:val="28"/>
          <w:rtl/>
        </w:rPr>
        <w:t xml:space="preserve"> </w:t>
      </w:r>
      <w:r w:rsidRPr="00A33C6E">
        <w:rPr>
          <w:rFonts w:eastAsiaTheme="minorHAnsi" w:hint="cs"/>
          <w:sz w:val="28"/>
          <w:szCs w:val="28"/>
          <w:rtl/>
        </w:rPr>
        <w:t>شد</w:t>
      </w:r>
      <w:r w:rsidRPr="00A33C6E">
        <w:rPr>
          <w:rFonts w:eastAsiaTheme="minorHAnsi"/>
          <w:sz w:val="28"/>
          <w:szCs w:val="28"/>
          <w:rtl/>
        </w:rPr>
        <w:t xml:space="preserve"> </w:t>
      </w:r>
      <w:r w:rsidRPr="00A33C6E">
        <w:rPr>
          <w:rFonts w:eastAsiaTheme="minorHAnsi" w:hint="cs"/>
          <w:sz w:val="28"/>
          <w:szCs w:val="28"/>
          <w:rtl/>
        </w:rPr>
        <w:t>تنظ</w:t>
      </w:r>
      <w:r w:rsidR="00A72E5A">
        <w:rPr>
          <w:rFonts w:eastAsiaTheme="minorHAnsi" w:hint="cs"/>
          <w:sz w:val="28"/>
          <w:szCs w:val="28"/>
          <w:rtl/>
        </w:rPr>
        <w:t>ی</w:t>
      </w:r>
      <w:r w:rsidRPr="00A33C6E">
        <w:rPr>
          <w:rFonts w:eastAsiaTheme="minorHAnsi" w:hint="cs"/>
          <w:sz w:val="28"/>
          <w:szCs w:val="28"/>
          <w:rtl/>
        </w:rPr>
        <w:t>م</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تا</w:t>
      </w:r>
      <w:r w:rsidRPr="00A33C6E">
        <w:rPr>
          <w:rFonts w:eastAsiaTheme="minorHAnsi"/>
          <w:sz w:val="28"/>
          <w:szCs w:val="28"/>
          <w:rtl/>
        </w:rPr>
        <w:t xml:space="preserve"> </w:t>
      </w:r>
      <w:r w:rsidRPr="00A33C6E">
        <w:rPr>
          <w:rFonts w:eastAsiaTheme="minorHAnsi" w:hint="cs"/>
          <w:sz w:val="28"/>
          <w:szCs w:val="28"/>
          <w:rtl/>
        </w:rPr>
        <w:t>آخر</w:t>
      </w:r>
      <w:r w:rsidRPr="00A33C6E">
        <w:rPr>
          <w:rFonts w:eastAsiaTheme="minorHAnsi"/>
          <w:sz w:val="28"/>
          <w:szCs w:val="28"/>
          <w:rtl/>
        </w:rPr>
        <w:t xml:space="preserve"> </w:t>
      </w:r>
      <w:ins w:id="7281" w:author="mostafa" w:date="2021-04-10T19:26:00Z">
        <w:r w:rsidR="002F7DA9">
          <w:rPr>
            <w:rFonts w:ascii="B Nazanin,Bold" w:eastAsiaTheme="minorHAnsi"/>
            <w:sz w:val="28"/>
            <w:szCs w:val="28"/>
            <w:rtl/>
          </w:rPr>
          <w:t>خردادماه</w:t>
        </w:r>
      </w:ins>
      <w:del w:id="7282" w:author="mostafa" w:date="2021-04-10T19:26:00Z">
        <w:r w:rsidRPr="00A33C6E" w:rsidDel="002F7DA9">
          <w:rPr>
            <w:rFonts w:ascii="B Nazanin,Bold" w:eastAsiaTheme="minorHAnsi" w:hint="cs"/>
            <w:sz w:val="28"/>
            <w:szCs w:val="28"/>
            <w:rtl/>
          </w:rPr>
          <w:delText>خرداد</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ماه</w:delText>
        </w:r>
      </w:del>
      <w:r w:rsidRPr="00A33C6E">
        <w:rPr>
          <w:rFonts w:ascii="B Nazanin,Bold" w:eastAsiaTheme="minorHAnsi"/>
          <w:sz w:val="28"/>
          <w:szCs w:val="28"/>
          <w:rtl/>
        </w:rPr>
        <w:t xml:space="preserve"> </w:t>
      </w:r>
      <w:r w:rsidRPr="00A33C6E">
        <w:rPr>
          <w:rFonts w:eastAsiaTheme="minorHAnsi" w:hint="cs"/>
          <w:sz w:val="28"/>
          <w:szCs w:val="28"/>
          <w:rtl/>
        </w:rPr>
        <w:t>سال</w:t>
      </w:r>
      <w:r w:rsidRPr="00A33C6E">
        <w:rPr>
          <w:rFonts w:eastAsiaTheme="minorHAnsi"/>
          <w:sz w:val="28"/>
          <w:szCs w:val="28"/>
          <w:rtl/>
        </w:rPr>
        <w:t xml:space="preserve"> </w:t>
      </w:r>
      <w:r w:rsidRPr="00A33C6E">
        <w:rPr>
          <w:rFonts w:eastAsiaTheme="minorHAnsi" w:hint="cs"/>
          <w:sz w:val="28"/>
          <w:szCs w:val="28"/>
          <w:rtl/>
        </w:rPr>
        <w:t>بعد</w:t>
      </w:r>
      <w:r w:rsidRPr="00A33C6E">
        <w:rPr>
          <w:rFonts w:eastAsiaTheme="minorHAnsi"/>
          <w:sz w:val="28"/>
          <w:szCs w:val="28"/>
          <w:rtl/>
        </w:rPr>
        <w:t xml:space="preserve"> </w:t>
      </w:r>
      <w:r w:rsidRPr="00A33C6E">
        <w:rPr>
          <w:rFonts w:eastAsiaTheme="minorHAnsi" w:hint="cs"/>
          <w:sz w:val="28"/>
          <w:szCs w:val="28"/>
          <w:rtl/>
        </w:rPr>
        <w:t>به</w:t>
      </w:r>
      <w:r w:rsidRPr="00A33C6E">
        <w:rPr>
          <w:rFonts w:eastAsiaTheme="minorHAnsi"/>
          <w:sz w:val="28"/>
          <w:szCs w:val="28"/>
          <w:rtl/>
        </w:rPr>
        <w:t xml:space="preserve"> </w:t>
      </w:r>
      <w:r w:rsidRPr="00A33C6E">
        <w:rPr>
          <w:rFonts w:eastAsiaTheme="minorHAnsi" w:hint="cs"/>
          <w:sz w:val="28"/>
          <w:szCs w:val="28"/>
          <w:rtl/>
        </w:rPr>
        <w:t>اداره</w:t>
      </w:r>
      <w:r w:rsidRPr="00A33C6E">
        <w:rPr>
          <w:rFonts w:eastAsiaTheme="minorHAnsi"/>
          <w:sz w:val="28"/>
          <w:szCs w:val="28"/>
          <w:rtl/>
        </w:rPr>
        <w:t xml:space="preserve"> </w:t>
      </w:r>
      <w:r w:rsidRPr="00A33C6E">
        <w:rPr>
          <w:rFonts w:eastAsiaTheme="minorHAnsi" w:hint="cs"/>
          <w:sz w:val="28"/>
          <w:szCs w:val="28"/>
          <w:rtl/>
        </w:rPr>
        <w:t>امور</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محل</w:t>
      </w:r>
      <w:r w:rsidRPr="00A33C6E">
        <w:rPr>
          <w:rFonts w:eastAsiaTheme="minorHAnsi"/>
          <w:sz w:val="28"/>
          <w:szCs w:val="28"/>
          <w:rtl/>
        </w:rPr>
        <w:t xml:space="preserve"> </w:t>
      </w:r>
      <w:r w:rsidRPr="00A33C6E">
        <w:rPr>
          <w:rFonts w:eastAsiaTheme="minorHAnsi" w:hint="cs"/>
          <w:sz w:val="28"/>
          <w:szCs w:val="28"/>
          <w:rtl/>
        </w:rPr>
        <w:t>ش</w:t>
      </w:r>
      <w:r w:rsidR="00394D10" w:rsidRPr="00A33C6E">
        <w:rPr>
          <w:rFonts w:eastAsiaTheme="minorHAnsi" w:hint="cs"/>
          <w:sz w:val="28"/>
          <w:szCs w:val="28"/>
          <w:rtl/>
        </w:rPr>
        <w:t>غ</w:t>
      </w:r>
      <w:r w:rsidRPr="00A33C6E">
        <w:rPr>
          <w:rFonts w:eastAsiaTheme="minorHAnsi" w:hint="cs"/>
          <w:sz w:val="28"/>
          <w:szCs w:val="28"/>
          <w:rtl/>
        </w:rPr>
        <w:t>ل</w:t>
      </w:r>
      <w:r w:rsidRPr="00A33C6E">
        <w:rPr>
          <w:rFonts w:eastAsiaTheme="minorHAnsi"/>
          <w:sz w:val="28"/>
          <w:szCs w:val="28"/>
          <w:rtl/>
        </w:rPr>
        <w:t xml:space="preserve"> </w:t>
      </w:r>
      <w:r w:rsidRPr="00A33C6E">
        <w:rPr>
          <w:rFonts w:eastAsiaTheme="minorHAnsi" w:hint="cs"/>
          <w:sz w:val="28"/>
          <w:szCs w:val="28"/>
          <w:rtl/>
        </w:rPr>
        <w:t>خود</w:t>
      </w:r>
      <w:r w:rsidRPr="00A33C6E">
        <w:rPr>
          <w:rFonts w:eastAsiaTheme="minorHAnsi"/>
          <w:sz w:val="28"/>
          <w:szCs w:val="28"/>
          <w:rtl/>
        </w:rPr>
        <w:t xml:space="preserve"> </w:t>
      </w:r>
      <w:r w:rsidRPr="00A33C6E">
        <w:rPr>
          <w:rFonts w:eastAsiaTheme="minorHAnsi" w:hint="cs"/>
          <w:sz w:val="28"/>
          <w:szCs w:val="28"/>
          <w:rtl/>
        </w:rPr>
        <w:t>تسل</w:t>
      </w:r>
      <w:r w:rsidR="00A72E5A">
        <w:rPr>
          <w:rFonts w:eastAsiaTheme="minorHAnsi" w:hint="cs"/>
          <w:sz w:val="28"/>
          <w:szCs w:val="28"/>
          <w:rtl/>
        </w:rPr>
        <w:t>ی</w:t>
      </w:r>
      <w:r w:rsidRPr="00A33C6E">
        <w:rPr>
          <w:rFonts w:eastAsiaTheme="minorHAnsi" w:hint="cs"/>
          <w:sz w:val="28"/>
          <w:szCs w:val="28"/>
          <w:rtl/>
        </w:rPr>
        <w:t>م</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Pr="00A33C6E">
        <w:rPr>
          <w:rFonts w:eastAsiaTheme="minorHAnsi"/>
          <w:sz w:val="28"/>
          <w:szCs w:val="28"/>
          <w:rtl/>
        </w:rPr>
        <w:t xml:space="preserve"> </w:t>
      </w:r>
      <w:r w:rsidRPr="00A33C6E">
        <w:rPr>
          <w:rFonts w:eastAsiaTheme="minorHAnsi" w:hint="cs"/>
          <w:sz w:val="28"/>
          <w:szCs w:val="28"/>
          <w:rtl/>
        </w:rPr>
        <w:t>متعلق</w:t>
      </w:r>
      <w:r w:rsidRPr="00A33C6E">
        <w:rPr>
          <w:rFonts w:eastAsiaTheme="minorHAnsi"/>
          <w:sz w:val="28"/>
          <w:szCs w:val="28"/>
          <w:rtl/>
        </w:rPr>
        <w:t xml:space="preserve"> </w:t>
      </w:r>
      <w:r w:rsidRPr="00A33C6E">
        <w:rPr>
          <w:rFonts w:eastAsiaTheme="minorHAnsi" w:hint="cs"/>
          <w:sz w:val="28"/>
          <w:szCs w:val="28"/>
          <w:rtl/>
        </w:rPr>
        <w:t>را</w:t>
      </w:r>
      <w:r w:rsidRPr="00A33C6E">
        <w:rPr>
          <w:rFonts w:eastAsiaTheme="minorHAnsi"/>
          <w:sz w:val="28"/>
          <w:szCs w:val="28"/>
          <w:rtl/>
        </w:rPr>
        <w:t xml:space="preserve"> </w:t>
      </w:r>
      <w:r w:rsidRPr="00A33C6E">
        <w:rPr>
          <w:rFonts w:eastAsiaTheme="minorHAnsi" w:hint="cs"/>
          <w:sz w:val="28"/>
          <w:szCs w:val="28"/>
          <w:rtl/>
        </w:rPr>
        <w:t>به</w:t>
      </w:r>
      <w:r w:rsidR="00394D10" w:rsidRPr="00A33C6E">
        <w:rPr>
          <w:rFonts w:eastAsiaTheme="minorHAnsi" w:hint="cs"/>
          <w:sz w:val="28"/>
          <w:szCs w:val="28"/>
          <w:rtl/>
        </w:rPr>
        <w:t xml:space="preserve"> </w:t>
      </w:r>
      <w:r w:rsidRPr="00A33C6E">
        <w:rPr>
          <w:rFonts w:eastAsiaTheme="minorHAnsi" w:hint="cs"/>
          <w:sz w:val="28"/>
          <w:szCs w:val="28"/>
          <w:rtl/>
        </w:rPr>
        <w:t>نرخ</w:t>
      </w:r>
      <w:r w:rsidRPr="00A33C6E">
        <w:rPr>
          <w:rFonts w:eastAsiaTheme="minorHAnsi"/>
          <w:sz w:val="28"/>
          <w:szCs w:val="28"/>
          <w:rtl/>
        </w:rPr>
        <w:t xml:space="preserve"> </w:t>
      </w:r>
      <w:r w:rsidRPr="00A33C6E">
        <w:rPr>
          <w:rFonts w:eastAsiaTheme="minorHAnsi" w:hint="cs"/>
          <w:sz w:val="28"/>
          <w:szCs w:val="28"/>
          <w:rtl/>
        </w:rPr>
        <w:t>مذ</w:t>
      </w:r>
      <w:r w:rsidR="00A72E5A">
        <w:rPr>
          <w:rFonts w:eastAsiaTheme="minorHAnsi" w:hint="cs"/>
          <w:sz w:val="28"/>
          <w:szCs w:val="28"/>
          <w:rtl/>
        </w:rPr>
        <w:t>ک</w:t>
      </w:r>
      <w:r w:rsidRPr="00A33C6E">
        <w:rPr>
          <w:rFonts w:eastAsiaTheme="minorHAnsi" w:hint="cs"/>
          <w:sz w:val="28"/>
          <w:szCs w:val="28"/>
          <w:rtl/>
        </w:rPr>
        <w:t>ور</w:t>
      </w:r>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r w:rsidRPr="00A33C6E">
        <w:rPr>
          <w:rFonts w:eastAsiaTheme="minorHAnsi" w:hint="cs"/>
          <w:sz w:val="28"/>
          <w:szCs w:val="28"/>
          <w:rtl/>
        </w:rPr>
        <w:t>ماده</w:t>
      </w:r>
      <w:r w:rsidRPr="00A33C6E">
        <w:rPr>
          <w:rFonts w:eastAsiaTheme="minorHAnsi"/>
          <w:sz w:val="28"/>
          <w:szCs w:val="28"/>
          <w:rtl/>
        </w:rPr>
        <w:t xml:space="preserve"> </w:t>
      </w:r>
      <w:r w:rsidR="00254708" w:rsidRPr="00A33C6E">
        <w:rPr>
          <w:rFonts w:eastAsiaTheme="minorHAnsi" w:hint="cs"/>
          <w:sz w:val="28"/>
          <w:szCs w:val="28"/>
          <w:rtl/>
        </w:rPr>
        <w:t>(131)</w:t>
      </w:r>
      <w:r w:rsidRPr="00A33C6E">
        <w:rPr>
          <w:rFonts w:eastAsiaTheme="minorHAnsi"/>
          <w:sz w:val="28"/>
          <w:szCs w:val="28"/>
          <w:rtl/>
        </w:rPr>
        <w:t xml:space="preserve"> </w:t>
      </w:r>
      <w:r w:rsidRPr="00A33C6E">
        <w:rPr>
          <w:rFonts w:eastAsiaTheme="minorHAnsi" w:hint="cs"/>
          <w:sz w:val="28"/>
          <w:szCs w:val="28"/>
          <w:rtl/>
        </w:rPr>
        <w:t>ا</w:t>
      </w:r>
      <w:r w:rsidR="00A72E5A">
        <w:rPr>
          <w:rFonts w:eastAsiaTheme="minorHAnsi" w:hint="cs"/>
          <w:sz w:val="28"/>
          <w:szCs w:val="28"/>
          <w:rtl/>
        </w:rPr>
        <w:t>ی</w:t>
      </w:r>
      <w:r w:rsidRPr="00A33C6E">
        <w:rPr>
          <w:rFonts w:eastAsiaTheme="minorHAnsi" w:hint="cs"/>
          <w:sz w:val="28"/>
          <w:szCs w:val="28"/>
          <w:rtl/>
        </w:rPr>
        <w:t>ن</w:t>
      </w:r>
      <w:r w:rsidRPr="00A33C6E">
        <w:rPr>
          <w:rFonts w:eastAsiaTheme="minorHAnsi"/>
          <w:sz w:val="28"/>
          <w:szCs w:val="28"/>
          <w:rtl/>
        </w:rPr>
        <w:t xml:space="preserve"> </w:t>
      </w:r>
      <w:r w:rsidRPr="00A33C6E">
        <w:rPr>
          <w:rFonts w:eastAsiaTheme="minorHAnsi" w:hint="cs"/>
          <w:sz w:val="28"/>
          <w:szCs w:val="28"/>
          <w:rtl/>
        </w:rPr>
        <w:t>قانون</w:t>
      </w:r>
      <w:r w:rsidRPr="00A33C6E">
        <w:rPr>
          <w:rFonts w:eastAsiaTheme="minorHAnsi"/>
          <w:sz w:val="28"/>
          <w:szCs w:val="28"/>
          <w:rtl/>
        </w:rPr>
        <w:t xml:space="preserve"> </w:t>
      </w:r>
      <w:r w:rsidRPr="00A33C6E">
        <w:rPr>
          <w:rFonts w:eastAsiaTheme="minorHAnsi" w:hint="cs"/>
          <w:sz w:val="28"/>
          <w:szCs w:val="28"/>
          <w:rtl/>
        </w:rPr>
        <w:t>پرداخت</w:t>
      </w:r>
      <w:r w:rsidRPr="00A33C6E">
        <w:rPr>
          <w:rFonts w:eastAsiaTheme="minorHAnsi"/>
          <w:sz w:val="28"/>
          <w:szCs w:val="28"/>
          <w:rtl/>
        </w:rPr>
        <w:t xml:space="preserve"> </w:t>
      </w:r>
      <w:r w:rsidRPr="00A33C6E">
        <w:rPr>
          <w:rFonts w:eastAsiaTheme="minorHAnsi" w:hint="cs"/>
          <w:sz w:val="28"/>
          <w:szCs w:val="28"/>
          <w:rtl/>
        </w:rPr>
        <w:t>نما</w:t>
      </w:r>
      <w:r w:rsidR="00A72E5A">
        <w:rPr>
          <w:rFonts w:eastAsiaTheme="minorHAnsi" w:hint="cs"/>
          <w:sz w:val="28"/>
          <w:szCs w:val="28"/>
          <w:rtl/>
        </w:rPr>
        <w:t>ی</w:t>
      </w:r>
      <w:r w:rsidRPr="00A33C6E">
        <w:rPr>
          <w:rFonts w:eastAsiaTheme="minorHAnsi" w:hint="cs"/>
          <w:sz w:val="28"/>
          <w:szCs w:val="28"/>
          <w:rtl/>
        </w:rPr>
        <w:t>ند</w:t>
      </w:r>
      <w:r w:rsidRPr="00A33C6E">
        <w:rPr>
          <w:rFonts w:eastAsiaTheme="minorHAnsi"/>
          <w:sz w:val="28"/>
          <w:szCs w:val="28"/>
        </w:rPr>
        <w:t>.</w:t>
      </w:r>
    </w:p>
    <w:p w14:paraId="17E494A1" w14:textId="6F93B351" w:rsidR="00E21D89" w:rsidRPr="00A33C6E" w:rsidRDefault="00E21D89" w:rsidP="00B81832">
      <w:pPr>
        <w:bidi/>
        <w:jc w:val="both"/>
        <w:rPr>
          <w:rFonts w:ascii="B Nazanin,Bold" w:eastAsiaTheme="minorHAnsi"/>
          <w:sz w:val="28"/>
          <w:szCs w:val="28"/>
        </w:rPr>
      </w:pPr>
      <w:r w:rsidRPr="00A33C6E">
        <w:rPr>
          <w:rFonts w:ascii="B Titr,Bold" w:eastAsiaTheme="minorHAnsi" w:hint="cs"/>
          <w:b/>
          <w:bCs/>
          <w:sz w:val="28"/>
          <w:szCs w:val="28"/>
          <w:rtl/>
        </w:rPr>
        <w:t>تبصره</w:t>
      </w:r>
      <w:r w:rsidRPr="00A33C6E">
        <w:rPr>
          <w:rFonts w:ascii="B Titr,Bold" w:eastAsiaTheme="minorHAnsi"/>
          <w:sz w:val="28"/>
          <w:szCs w:val="28"/>
          <w:rtl/>
        </w:rPr>
        <w:t xml:space="preserve"> </w:t>
      </w:r>
      <w:r w:rsidRPr="00A33C6E">
        <w:rPr>
          <w:rFonts w:ascii="B Nazanin,Bold" w:eastAsiaTheme="minorHAnsi" w:hint="cs"/>
          <w:sz w:val="28"/>
          <w:szCs w:val="28"/>
          <w:rtl/>
        </w:rPr>
        <w:t>سازمان</w:t>
      </w:r>
      <w:r w:rsidRPr="00A33C6E">
        <w:rPr>
          <w:rFonts w:ascii="B Nazanin,Bold" w:eastAsiaTheme="minorHAnsi"/>
          <w:sz w:val="28"/>
          <w:szCs w:val="28"/>
          <w:rtl/>
        </w:rPr>
        <w:t xml:space="preserve"> </w:t>
      </w:r>
      <w:r w:rsidRPr="00A33C6E">
        <w:rPr>
          <w:rFonts w:ascii="B Nazanin,Bold" w:eastAsiaTheme="minorHAnsi" w:hint="cs"/>
          <w:sz w:val="28"/>
          <w:szCs w:val="28"/>
          <w:rtl/>
        </w:rPr>
        <w:t>امور</w:t>
      </w:r>
      <w:r w:rsidRPr="00A33C6E">
        <w:rPr>
          <w:rFonts w:ascii="B Nazanin,Bold" w:eastAsiaTheme="minorHAnsi"/>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r w:rsidRPr="00A33C6E">
        <w:rPr>
          <w:rFonts w:ascii="B Nazanin,Bold" w:eastAsiaTheme="minorHAnsi" w:hint="cs"/>
          <w:sz w:val="28"/>
          <w:szCs w:val="28"/>
          <w:rtl/>
        </w:rPr>
        <w:t>کشور</w:t>
      </w:r>
      <w:r w:rsidRPr="00A33C6E">
        <w:rPr>
          <w:rFonts w:ascii="B Nazanin,Bold" w:eastAsiaTheme="minorHAnsi"/>
          <w:sz w:val="28"/>
          <w:szCs w:val="28"/>
          <w:rtl/>
        </w:rPr>
        <w:t xml:space="preserve"> </w:t>
      </w:r>
      <w:ins w:id="7283"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ی‌تواند</w:t>
        </w:r>
      </w:ins>
      <w:del w:id="7284" w:author="mostafa" w:date="2021-04-09T20:24:00Z">
        <w:r w:rsidRPr="00A33C6E" w:rsidDel="00A72E5A">
          <w:rPr>
            <w:rFonts w:ascii="B Nazanin,Bold" w:eastAsiaTheme="minorHAnsi" w:hint="cs"/>
            <w:sz w:val="28"/>
            <w:szCs w:val="28"/>
            <w:rtl/>
          </w:rPr>
          <w:delText>میتواند</w:delText>
        </w:r>
      </w:del>
      <w:r w:rsidRPr="00A33C6E">
        <w:rPr>
          <w:rFonts w:ascii="B Nazanin,Bold" w:eastAsiaTheme="minorHAnsi"/>
          <w:sz w:val="28"/>
          <w:szCs w:val="28"/>
          <w:rtl/>
        </w:rPr>
        <w:t xml:space="preserve"> </w:t>
      </w:r>
      <w:r w:rsidRPr="00A33C6E">
        <w:rPr>
          <w:rFonts w:ascii="B Nazanin,Bold" w:eastAsiaTheme="minorHAnsi" w:hint="cs"/>
          <w:sz w:val="28"/>
          <w:szCs w:val="28"/>
          <w:rtl/>
        </w:rPr>
        <w:t>برخی</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مشاغل</w:t>
      </w:r>
      <w:r w:rsidRPr="00A33C6E">
        <w:rPr>
          <w:rFonts w:ascii="B Nazanin,Bold" w:eastAsiaTheme="minorHAnsi"/>
          <w:sz w:val="28"/>
          <w:szCs w:val="28"/>
          <w:rtl/>
        </w:rPr>
        <w:t xml:space="preserve"> </w:t>
      </w:r>
      <w:r w:rsidRPr="00A33C6E">
        <w:rPr>
          <w:rFonts w:ascii="B Nazanin,Bold" w:eastAsiaTheme="minorHAnsi" w:hint="cs"/>
          <w:sz w:val="28"/>
          <w:szCs w:val="28"/>
          <w:rtl/>
        </w:rPr>
        <w:t>یا</w:t>
      </w:r>
      <w:r w:rsidRPr="00A33C6E">
        <w:rPr>
          <w:rFonts w:ascii="B Nazanin,Bold" w:eastAsiaTheme="minorHAnsi"/>
          <w:sz w:val="28"/>
          <w:szCs w:val="28"/>
          <w:rtl/>
        </w:rPr>
        <w:t xml:space="preserve"> </w:t>
      </w:r>
      <w:ins w:id="7285" w:author="mostafa" w:date="2021-04-10T19:26:00Z">
        <w:r w:rsidR="002F7DA9">
          <w:rPr>
            <w:rFonts w:ascii="B Nazanin,Bold" w:eastAsiaTheme="minorHAnsi"/>
            <w:sz w:val="28"/>
            <w:szCs w:val="28"/>
            <w:rtl/>
          </w:rPr>
          <w:t>گروه‌ها</w:t>
        </w:r>
        <w:r w:rsidR="002F7DA9">
          <w:rPr>
            <w:rFonts w:ascii="B Nazanin,Bold" w:eastAsiaTheme="minorHAnsi" w:hint="cs"/>
            <w:sz w:val="28"/>
            <w:szCs w:val="28"/>
            <w:rtl/>
          </w:rPr>
          <w:t>یی</w:t>
        </w:r>
      </w:ins>
      <w:del w:id="7286" w:author="mostafa" w:date="2021-04-10T19:26:00Z">
        <w:r w:rsidRPr="00A33C6E" w:rsidDel="002F7DA9">
          <w:rPr>
            <w:rFonts w:ascii="B Nazanin,Bold" w:eastAsiaTheme="minorHAnsi" w:hint="cs"/>
            <w:sz w:val="28"/>
            <w:szCs w:val="28"/>
            <w:rtl/>
          </w:rPr>
          <w:delText>گروههایی</w:delText>
        </w:r>
      </w:del>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آنان</w:t>
      </w:r>
      <w:r w:rsidRPr="00A33C6E">
        <w:rPr>
          <w:rFonts w:ascii="B Nazanin,Bold" w:eastAsiaTheme="minorHAnsi"/>
          <w:sz w:val="28"/>
          <w:szCs w:val="28"/>
          <w:rtl/>
        </w:rPr>
        <w:t xml:space="preserve"> </w:t>
      </w:r>
      <w:r w:rsidRPr="00A33C6E">
        <w:rPr>
          <w:rFonts w:ascii="B Nazanin,Bold" w:eastAsiaTheme="minorHAnsi" w:hint="cs"/>
          <w:sz w:val="28"/>
          <w:szCs w:val="28"/>
          <w:rtl/>
        </w:rPr>
        <w:t>را</w:t>
      </w:r>
      <w:r w:rsidRPr="00A33C6E">
        <w:rPr>
          <w:rFonts w:ascii="B Nazanin,Bold" w:eastAsiaTheme="minorHAnsi"/>
          <w:sz w:val="28"/>
          <w:szCs w:val="28"/>
          <w:rtl/>
        </w:rPr>
        <w:t xml:space="preserve"> </w:t>
      </w:r>
      <w:r w:rsidRPr="00A33C6E">
        <w:rPr>
          <w:rFonts w:ascii="B Nazanin,Bold" w:eastAsiaTheme="minorHAnsi" w:hint="cs"/>
          <w:sz w:val="28"/>
          <w:szCs w:val="28"/>
          <w:rtl/>
        </w:rPr>
        <w:t>که</w:t>
      </w:r>
      <w:r w:rsidRPr="00A33C6E">
        <w:rPr>
          <w:rFonts w:ascii="B Nazanin,Bold" w:eastAsiaTheme="minorHAnsi"/>
          <w:sz w:val="28"/>
          <w:szCs w:val="28"/>
          <w:rtl/>
        </w:rPr>
        <w:t xml:space="preserve"> </w:t>
      </w:r>
      <w:r w:rsidRPr="00A33C6E">
        <w:rPr>
          <w:rFonts w:ascii="B Nazanin,Bold" w:eastAsiaTheme="minorHAnsi" w:hint="cs"/>
          <w:sz w:val="28"/>
          <w:szCs w:val="28"/>
          <w:rtl/>
        </w:rPr>
        <w:t>میزان</w:t>
      </w:r>
      <w:r w:rsidRPr="00A33C6E">
        <w:rPr>
          <w:rFonts w:ascii="B Nazanin,Bold" w:eastAsiaTheme="minorHAnsi"/>
          <w:sz w:val="28"/>
          <w:szCs w:val="28"/>
          <w:rtl/>
        </w:rPr>
        <w:t xml:space="preserve"> </w:t>
      </w:r>
      <w:r w:rsidRPr="00A33C6E">
        <w:rPr>
          <w:rFonts w:ascii="B Nazanin,Bold" w:eastAsiaTheme="minorHAnsi" w:hint="cs"/>
          <w:sz w:val="28"/>
          <w:szCs w:val="28"/>
          <w:rtl/>
        </w:rPr>
        <w:t>فروش</w:t>
      </w:r>
      <w:r w:rsidRPr="00A33C6E">
        <w:rPr>
          <w:rFonts w:ascii="B Nazanin,Bold" w:eastAsiaTheme="minorHAnsi"/>
          <w:sz w:val="28"/>
          <w:szCs w:val="28"/>
          <w:rtl/>
        </w:rPr>
        <w:t xml:space="preserve"> </w:t>
      </w:r>
      <w:r w:rsidRPr="00A33C6E">
        <w:rPr>
          <w:rFonts w:ascii="B Nazanin,Bold" w:eastAsiaTheme="minorHAnsi" w:hint="cs"/>
          <w:sz w:val="28"/>
          <w:szCs w:val="28"/>
          <w:rtl/>
        </w:rPr>
        <w:t>کالا</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Pr>
        <w:t xml:space="preserve"> </w:t>
      </w:r>
      <w:r w:rsidRPr="00A33C6E">
        <w:rPr>
          <w:rFonts w:ascii="B Nazanin,Bold" w:eastAsiaTheme="minorHAnsi" w:hint="cs"/>
          <w:sz w:val="28"/>
          <w:szCs w:val="28"/>
          <w:rtl/>
        </w:rPr>
        <w:t>خدمات</w:t>
      </w:r>
      <w:r w:rsidRPr="00A33C6E">
        <w:rPr>
          <w:rFonts w:ascii="B Nazanin,Bold" w:eastAsiaTheme="minorHAnsi"/>
          <w:sz w:val="28"/>
          <w:szCs w:val="28"/>
          <w:rtl/>
        </w:rPr>
        <w:t xml:space="preserve"> </w:t>
      </w:r>
      <w:r w:rsidRPr="00A33C6E">
        <w:rPr>
          <w:rFonts w:ascii="B Nazanin,Bold" w:eastAsiaTheme="minorHAnsi" w:hint="cs"/>
          <w:sz w:val="28"/>
          <w:szCs w:val="28"/>
          <w:rtl/>
        </w:rPr>
        <w:t>سالانه</w:t>
      </w:r>
      <w:r w:rsidRPr="00A33C6E">
        <w:rPr>
          <w:rFonts w:ascii="B Nazanin,Bold" w:eastAsiaTheme="minorHAnsi"/>
          <w:sz w:val="28"/>
          <w:szCs w:val="28"/>
          <w:rtl/>
        </w:rPr>
        <w:t xml:space="preserve"> </w:t>
      </w:r>
      <w:ins w:id="7287" w:author="mostafa" w:date="2021-04-09T20:36:00Z">
        <w:r w:rsidR="00620471">
          <w:rPr>
            <w:rFonts w:ascii="B Nazanin,Bold" w:eastAsiaTheme="minorHAnsi"/>
            <w:sz w:val="28"/>
            <w:szCs w:val="28"/>
            <w:rtl/>
          </w:rPr>
          <w:t>آن‌ها</w:t>
        </w:r>
      </w:ins>
      <w:del w:id="7288" w:author="mostafa" w:date="2021-04-09T20:36:00Z">
        <w:r w:rsidRPr="00A33C6E" w:rsidDel="00620471">
          <w:rPr>
            <w:rFonts w:ascii="B Nazanin,Bold" w:eastAsiaTheme="minorHAnsi" w:hint="cs"/>
            <w:sz w:val="28"/>
            <w:szCs w:val="28"/>
            <w:rtl/>
          </w:rPr>
          <w:delText>آنها</w:delText>
        </w:r>
      </w:del>
      <w:r w:rsidRPr="00A33C6E">
        <w:rPr>
          <w:rFonts w:ascii="B Nazanin,Bold" w:eastAsiaTheme="minorHAnsi"/>
          <w:sz w:val="28"/>
          <w:szCs w:val="28"/>
          <w:rtl/>
        </w:rPr>
        <w:t xml:space="preserve"> </w:t>
      </w:r>
      <w:r w:rsidRPr="00A33C6E">
        <w:rPr>
          <w:rFonts w:ascii="B Nazanin,Bold" w:eastAsiaTheme="minorHAnsi" w:hint="cs"/>
          <w:sz w:val="28"/>
          <w:szCs w:val="28"/>
          <w:rtl/>
        </w:rPr>
        <w:t>حداکثر</w:t>
      </w:r>
      <w:r w:rsidRPr="00A33C6E">
        <w:rPr>
          <w:rFonts w:ascii="B Nazanin,Bold" w:eastAsiaTheme="minorHAnsi"/>
          <w:sz w:val="28"/>
          <w:szCs w:val="28"/>
          <w:rtl/>
        </w:rPr>
        <w:t xml:space="preserve"> </w:t>
      </w:r>
      <w:r w:rsidRPr="00A33C6E">
        <w:rPr>
          <w:rFonts w:ascii="B Nazanin,Bold" w:eastAsiaTheme="minorHAnsi" w:hint="cs"/>
          <w:sz w:val="28"/>
          <w:szCs w:val="28"/>
          <w:rtl/>
        </w:rPr>
        <w:t>ده</w:t>
      </w:r>
      <w:r w:rsidRPr="00A33C6E">
        <w:rPr>
          <w:rFonts w:ascii="B Nazanin,Bold" w:eastAsiaTheme="minorHAnsi"/>
          <w:sz w:val="28"/>
          <w:szCs w:val="28"/>
          <w:rtl/>
        </w:rPr>
        <w:t xml:space="preserve"> </w:t>
      </w:r>
      <w:r w:rsidRPr="00A33C6E">
        <w:rPr>
          <w:rFonts w:ascii="B Nazanin,Bold" w:eastAsiaTheme="minorHAnsi" w:hint="cs"/>
          <w:sz w:val="28"/>
          <w:szCs w:val="28"/>
          <w:rtl/>
        </w:rPr>
        <w:t>برابر</w:t>
      </w:r>
      <w:r w:rsidRPr="00A33C6E">
        <w:rPr>
          <w:rFonts w:ascii="B Nazanin,Bold" w:eastAsiaTheme="minorHAnsi"/>
          <w:sz w:val="28"/>
          <w:szCs w:val="28"/>
          <w:rtl/>
        </w:rPr>
        <w:t xml:space="preserve"> </w:t>
      </w:r>
      <w:r w:rsidRPr="00A33C6E">
        <w:rPr>
          <w:rFonts w:ascii="B Nazanin,Bold" w:eastAsiaTheme="minorHAnsi" w:hint="cs"/>
          <w:sz w:val="28"/>
          <w:szCs w:val="28"/>
          <w:rtl/>
        </w:rPr>
        <w:t>معافیت</w:t>
      </w:r>
      <w:r w:rsidRPr="00A33C6E">
        <w:rPr>
          <w:rFonts w:ascii="B Nazanin,Bold" w:eastAsiaTheme="minorHAnsi"/>
          <w:sz w:val="28"/>
          <w:szCs w:val="28"/>
          <w:rtl/>
        </w:rPr>
        <w:t xml:space="preserve"> </w:t>
      </w:r>
      <w:r w:rsidRPr="00A33C6E">
        <w:rPr>
          <w:rFonts w:ascii="B Nazanin,Bold" w:eastAsiaTheme="minorHAnsi" w:hint="cs"/>
          <w:sz w:val="28"/>
          <w:szCs w:val="28"/>
          <w:rtl/>
        </w:rPr>
        <w:t>موضوع</w:t>
      </w:r>
      <w:r w:rsidRPr="00A33C6E">
        <w:rPr>
          <w:rFonts w:ascii="B Nazanin,Bold" w:eastAsiaTheme="minorHAnsi"/>
          <w:sz w:val="28"/>
          <w:szCs w:val="28"/>
          <w:rtl/>
        </w:rPr>
        <w:t xml:space="preserve"> </w:t>
      </w:r>
      <w:ins w:id="7289" w:author="mostafa" w:date="2021-04-09T20:28:00Z">
        <w:r w:rsidR="00A72E5A">
          <w:rPr>
            <w:rFonts w:ascii="B Nazanin,Bold" w:eastAsiaTheme="minorHAnsi"/>
            <w:sz w:val="28"/>
            <w:szCs w:val="28"/>
            <w:rtl/>
          </w:rPr>
          <w:t>ماده (</w:t>
        </w:r>
      </w:ins>
      <w:del w:id="7290" w:author="mostafa" w:date="2021-04-09T20:28:00Z">
        <w:r w:rsidRPr="00A33C6E" w:rsidDel="00A72E5A">
          <w:rPr>
            <w:rFonts w:ascii="B Nazanin,Bold" w:eastAsiaTheme="minorHAnsi" w:hint="cs"/>
            <w:sz w:val="28"/>
            <w:szCs w:val="28"/>
            <w:rtl/>
          </w:rPr>
          <w:delText>ماده</w:delText>
        </w:r>
        <w:r w:rsidR="00254708" w:rsidRPr="00A33C6E" w:rsidDel="00A72E5A">
          <w:rPr>
            <w:rFonts w:ascii="B Nazanin,Bold" w:eastAsiaTheme="minorHAnsi" w:hint="cs"/>
            <w:sz w:val="28"/>
            <w:szCs w:val="28"/>
            <w:rtl/>
          </w:rPr>
          <w:delText>(</w:delText>
        </w:r>
      </w:del>
      <w:r w:rsidR="00254708" w:rsidRPr="00A33C6E">
        <w:rPr>
          <w:rFonts w:ascii="B Nazanin,Bold" w:eastAsiaTheme="minorHAnsi" w:hint="cs"/>
          <w:sz w:val="28"/>
          <w:szCs w:val="28"/>
          <w:rtl/>
        </w:rPr>
        <w:t>84)</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254708"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قانون</w:t>
      </w:r>
      <w:r w:rsidRPr="00A33C6E">
        <w:rPr>
          <w:rFonts w:ascii="B Nazanin,Bold" w:eastAsiaTheme="minorHAnsi"/>
          <w:sz w:val="28"/>
          <w:szCs w:val="28"/>
          <w:rtl/>
        </w:rPr>
        <w:t xml:space="preserve"> </w:t>
      </w:r>
      <w:r w:rsidRPr="00A33C6E">
        <w:rPr>
          <w:rFonts w:ascii="B Nazanin,Bold" w:eastAsiaTheme="minorHAnsi" w:hint="cs"/>
          <w:sz w:val="28"/>
          <w:szCs w:val="28"/>
          <w:rtl/>
        </w:rPr>
        <w:t>باشد</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انجام</w:t>
      </w:r>
      <w:r w:rsidRPr="00A33C6E">
        <w:rPr>
          <w:rFonts w:ascii="B Nazanin,Bold" w:eastAsiaTheme="minorHAnsi"/>
          <w:sz w:val="28"/>
          <w:szCs w:val="28"/>
          <w:rtl/>
        </w:rPr>
        <w:t xml:space="preserve"> </w:t>
      </w:r>
      <w:r w:rsidRPr="00A33C6E">
        <w:rPr>
          <w:rFonts w:ascii="B Nazanin,Bold" w:eastAsiaTheme="minorHAnsi" w:hint="cs"/>
          <w:sz w:val="28"/>
          <w:szCs w:val="28"/>
          <w:rtl/>
        </w:rPr>
        <w:t>بخشی</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تکالیف</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قبیل</w:t>
      </w:r>
      <w:r w:rsidR="00254708" w:rsidRPr="00A33C6E">
        <w:rPr>
          <w:rFonts w:ascii="B Nazanin,Bold" w:eastAsiaTheme="minorHAnsi" w:hint="cs"/>
          <w:sz w:val="28"/>
          <w:szCs w:val="28"/>
          <w:rtl/>
        </w:rPr>
        <w:t xml:space="preserve"> </w:t>
      </w:r>
      <w:r w:rsidRPr="00A33C6E">
        <w:rPr>
          <w:rFonts w:ascii="B Nazanin,Bold" w:eastAsiaTheme="minorHAnsi" w:hint="cs"/>
          <w:sz w:val="28"/>
          <w:szCs w:val="28"/>
          <w:rtl/>
        </w:rPr>
        <w:t>نگهداری</w:t>
      </w:r>
      <w:r w:rsidRPr="00A33C6E">
        <w:rPr>
          <w:rFonts w:ascii="B Nazanin,Bold" w:eastAsiaTheme="minorHAnsi"/>
          <w:sz w:val="28"/>
          <w:szCs w:val="28"/>
          <w:rtl/>
        </w:rPr>
        <w:t xml:space="preserve"> </w:t>
      </w:r>
      <w:r w:rsidRPr="00A33C6E">
        <w:rPr>
          <w:rFonts w:ascii="B Nazanin,Bold" w:eastAsiaTheme="minorHAnsi" w:hint="cs"/>
          <w:sz w:val="28"/>
          <w:szCs w:val="28"/>
          <w:rtl/>
        </w:rPr>
        <w:t>اسناد</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مدارک</w:t>
      </w:r>
      <w:r w:rsidRPr="00A33C6E">
        <w:rPr>
          <w:rFonts w:ascii="B Nazanin,Bold" w:eastAsiaTheme="minorHAnsi"/>
          <w:sz w:val="28"/>
          <w:szCs w:val="28"/>
          <w:rtl/>
        </w:rPr>
        <w:t xml:space="preserve"> </w:t>
      </w:r>
      <w:r w:rsidRPr="00A33C6E">
        <w:rPr>
          <w:rFonts w:ascii="B Nazanin,Bold" w:eastAsiaTheme="minorHAnsi" w:hint="cs"/>
          <w:sz w:val="28"/>
          <w:szCs w:val="28"/>
          <w:rtl/>
        </w:rPr>
        <w:t>موضوع</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B81832"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قانون</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ارائه</w:t>
      </w:r>
      <w:r w:rsidRPr="00A33C6E">
        <w:rPr>
          <w:rFonts w:ascii="B Nazanin,Bold" w:eastAsiaTheme="minorHAnsi"/>
          <w:sz w:val="28"/>
          <w:szCs w:val="28"/>
          <w:rtl/>
        </w:rPr>
        <w:t xml:space="preserve"> </w:t>
      </w:r>
      <w:r w:rsidRPr="00A33C6E">
        <w:rPr>
          <w:rFonts w:ascii="B Nazanin,Bold" w:eastAsiaTheme="minorHAnsi" w:hint="cs"/>
          <w:sz w:val="28"/>
          <w:szCs w:val="28"/>
          <w:rtl/>
        </w:rPr>
        <w:t>اظهارنامه</w:t>
      </w:r>
      <w:r w:rsidRPr="00A33C6E">
        <w:rPr>
          <w:rFonts w:ascii="B Nazanin,Bold" w:eastAsiaTheme="minorHAnsi"/>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r w:rsidRPr="00A33C6E">
        <w:rPr>
          <w:rFonts w:ascii="B Nazanin,Bold" w:eastAsiaTheme="minorHAnsi" w:hint="cs"/>
          <w:sz w:val="28"/>
          <w:szCs w:val="28"/>
          <w:rtl/>
        </w:rPr>
        <w:t>معاف</w:t>
      </w:r>
      <w:r w:rsidRPr="00A33C6E">
        <w:rPr>
          <w:rFonts w:ascii="B Nazanin,Bold" w:eastAsiaTheme="minorHAnsi"/>
          <w:sz w:val="28"/>
          <w:szCs w:val="28"/>
          <w:rtl/>
        </w:rPr>
        <w:t xml:space="preserve"> </w:t>
      </w:r>
      <w:r w:rsidRPr="00A33C6E">
        <w:rPr>
          <w:rFonts w:ascii="B Nazanin,Bold" w:eastAsiaTheme="minorHAnsi" w:hint="cs"/>
          <w:sz w:val="28"/>
          <w:szCs w:val="28"/>
          <w:rtl/>
        </w:rPr>
        <w:t>کند</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مالیات</w:t>
      </w:r>
      <w:r w:rsidRPr="00A33C6E">
        <w:rPr>
          <w:rFonts w:ascii="B Nazanin,Bold" w:eastAsiaTheme="minorHAnsi"/>
          <w:sz w:val="28"/>
          <w:szCs w:val="28"/>
          <w:rtl/>
        </w:rPr>
        <w:t xml:space="preserve"> </w:t>
      </w:r>
      <w:r w:rsidRPr="00A33C6E">
        <w:rPr>
          <w:rFonts w:ascii="B Nazanin,Bold" w:eastAsiaTheme="minorHAnsi" w:hint="cs"/>
          <w:sz w:val="28"/>
          <w:szCs w:val="28"/>
          <w:rtl/>
        </w:rPr>
        <w:t>مؤدیان</w:t>
      </w:r>
      <w:r w:rsidRPr="00A33C6E">
        <w:rPr>
          <w:rFonts w:ascii="B Nazanin,Bold" w:eastAsiaTheme="minorHAnsi"/>
          <w:sz w:val="28"/>
          <w:szCs w:val="28"/>
          <w:rtl/>
        </w:rPr>
        <w:t xml:space="preserve"> </w:t>
      </w:r>
      <w:r w:rsidRPr="00A33C6E">
        <w:rPr>
          <w:rFonts w:ascii="B Nazanin,Bold" w:eastAsiaTheme="minorHAnsi" w:hint="cs"/>
          <w:sz w:val="28"/>
          <w:szCs w:val="28"/>
          <w:rtl/>
        </w:rPr>
        <w:t>مذکور</w:t>
      </w:r>
      <w:r w:rsidRPr="00A33C6E">
        <w:rPr>
          <w:rFonts w:ascii="B Nazanin,Bold" w:eastAsiaTheme="minorHAnsi"/>
          <w:sz w:val="28"/>
          <w:szCs w:val="28"/>
          <w:rtl/>
        </w:rPr>
        <w:t xml:space="preserve"> </w:t>
      </w:r>
      <w:r w:rsidRPr="00A33C6E">
        <w:rPr>
          <w:rFonts w:ascii="B Nazanin,Bold" w:eastAsiaTheme="minorHAnsi" w:hint="cs"/>
          <w:sz w:val="28"/>
          <w:szCs w:val="28"/>
          <w:rtl/>
        </w:rPr>
        <w:t>را</w:t>
      </w:r>
      <w:r w:rsidRPr="00A33C6E">
        <w:rPr>
          <w:rFonts w:ascii="B Nazanin,Bold" w:eastAsiaTheme="minorHAnsi"/>
          <w:sz w:val="28"/>
          <w:szCs w:val="28"/>
          <w:rtl/>
        </w:rPr>
        <w:t xml:space="preserve"> </w:t>
      </w:r>
      <w:ins w:id="7291" w:author="mostafa" w:date="2021-04-09T20:35:00Z">
        <w:r w:rsidR="00620471">
          <w:rPr>
            <w:rFonts w:ascii="B Nazanin,Bold" w:eastAsiaTheme="minorHAnsi"/>
            <w:sz w:val="28"/>
            <w:szCs w:val="28"/>
            <w:rtl/>
          </w:rPr>
          <w:t>به‌صورت</w:t>
        </w:r>
      </w:ins>
      <w:del w:id="7292" w:author="mostafa" w:date="2021-04-09T20:35:00Z">
        <w:r w:rsidRPr="00A33C6E" w:rsidDel="00620471">
          <w:rPr>
            <w:rFonts w:ascii="B Nazanin,Bold" w:eastAsiaTheme="minorHAnsi" w:hint="cs"/>
            <w:sz w:val="28"/>
            <w:szCs w:val="28"/>
            <w:rtl/>
          </w:rPr>
          <w:delText>به</w:delText>
        </w:r>
        <w:r w:rsidRPr="00A33C6E" w:rsidDel="00620471">
          <w:rPr>
            <w:rFonts w:ascii="B Nazanin,Bold" w:eastAsiaTheme="minorHAnsi"/>
            <w:sz w:val="28"/>
            <w:szCs w:val="28"/>
            <w:rtl/>
          </w:rPr>
          <w:delText xml:space="preserve"> </w:delText>
        </w:r>
        <w:r w:rsidRPr="00A33C6E" w:rsidDel="00620471">
          <w:rPr>
            <w:rFonts w:ascii="B Nazanin,Bold" w:eastAsiaTheme="minorHAnsi" w:hint="cs"/>
            <w:sz w:val="28"/>
            <w:szCs w:val="28"/>
            <w:rtl/>
          </w:rPr>
          <w:delText>صورت</w:delText>
        </w:r>
      </w:del>
      <w:r w:rsidR="00B81832" w:rsidRPr="00A33C6E">
        <w:rPr>
          <w:rFonts w:ascii="B Nazanin,Bold" w:eastAsiaTheme="minorHAnsi" w:hint="cs"/>
          <w:sz w:val="28"/>
          <w:szCs w:val="28"/>
          <w:rtl/>
        </w:rPr>
        <w:t xml:space="preserve"> </w:t>
      </w:r>
      <w:r w:rsidRPr="00A33C6E">
        <w:rPr>
          <w:rFonts w:ascii="B Nazanin,Bold" w:eastAsiaTheme="minorHAnsi" w:hint="cs"/>
          <w:sz w:val="28"/>
          <w:szCs w:val="28"/>
          <w:rtl/>
        </w:rPr>
        <w:t>مقطوع</w:t>
      </w:r>
      <w:r w:rsidRPr="00A33C6E">
        <w:rPr>
          <w:rFonts w:ascii="B Nazanin,Bold" w:eastAsiaTheme="minorHAnsi"/>
          <w:sz w:val="28"/>
          <w:szCs w:val="28"/>
          <w:rtl/>
        </w:rPr>
        <w:t xml:space="preserve"> </w:t>
      </w:r>
      <w:r w:rsidRPr="00A33C6E">
        <w:rPr>
          <w:rFonts w:ascii="B Nazanin,Bold" w:eastAsiaTheme="minorHAnsi" w:hint="cs"/>
          <w:sz w:val="28"/>
          <w:szCs w:val="28"/>
          <w:rtl/>
        </w:rPr>
        <w:t>تعیی</w:t>
      </w:r>
      <w:r w:rsidR="00B81832"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وصول</w:t>
      </w:r>
      <w:r w:rsidRPr="00A33C6E">
        <w:rPr>
          <w:rFonts w:ascii="B Nazanin,Bold" w:eastAsiaTheme="minorHAnsi"/>
          <w:sz w:val="28"/>
          <w:szCs w:val="28"/>
          <w:rtl/>
        </w:rPr>
        <w:t xml:space="preserve"> </w:t>
      </w:r>
      <w:r w:rsidRPr="00A33C6E">
        <w:rPr>
          <w:rFonts w:ascii="B Nazanin,Bold" w:eastAsiaTheme="minorHAnsi" w:hint="cs"/>
          <w:sz w:val="28"/>
          <w:szCs w:val="28"/>
          <w:rtl/>
        </w:rPr>
        <w:t>نماید</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مواردی</w:t>
      </w:r>
      <w:r w:rsidRPr="00A33C6E">
        <w:rPr>
          <w:rFonts w:ascii="B Nazanin,Bold" w:eastAsiaTheme="minorHAnsi"/>
          <w:sz w:val="28"/>
          <w:szCs w:val="28"/>
          <w:rtl/>
        </w:rPr>
        <w:t xml:space="preserve"> </w:t>
      </w:r>
      <w:r w:rsidRPr="00A33C6E">
        <w:rPr>
          <w:rFonts w:ascii="B Nazanin,Bold" w:eastAsiaTheme="minorHAnsi" w:hint="cs"/>
          <w:sz w:val="28"/>
          <w:szCs w:val="28"/>
          <w:rtl/>
        </w:rPr>
        <w:t>که</w:t>
      </w:r>
      <w:r w:rsidRPr="00A33C6E">
        <w:rPr>
          <w:rFonts w:ascii="B Nazanin,Bold" w:eastAsiaTheme="minorHAnsi"/>
          <w:sz w:val="28"/>
          <w:szCs w:val="28"/>
          <w:rtl/>
        </w:rPr>
        <w:t xml:space="preserve"> </w:t>
      </w:r>
      <w:r w:rsidRPr="00A33C6E">
        <w:rPr>
          <w:rFonts w:ascii="B Nazanin,Bold" w:eastAsiaTheme="minorHAnsi" w:hint="cs"/>
          <w:sz w:val="28"/>
          <w:szCs w:val="28"/>
          <w:rtl/>
        </w:rPr>
        <w:t>مؤدی</w:t>
      </w:r>
      <w:r w:rsidRPr="00A33C6E">
        <w:rPr>
          <w:rFonts w:ascii="B Nazanin,Bold" w:eastAsiaTheme="minorHAnsi"/>
          <w:sz w:val="28"/>
          <w:szCs w:val="28"/>
          <w:rtl/>
        </w:rPr>
        <w:t xml:space="preserve"> </w:t>
      </w:r>
      <w:r w:rsidRPr="00A33C6E">
        <w:rPr>
          <w:rFonts w:ascii="B Nazanin,Bold" w:eastAsiaTheme="minorHAnsi" w:hint="cs"/>
          <w:sz w:val="28"/>
          <w:szCs w:val="28"/>
          <w:rtl/>
        </w:rPr>
        <w:t>کمتر</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یک</w:t>
      </w:r>
      <w:r w:rsidRPr="00A33C6E">
        <w:rPr>
          <w:rFonts w:ascii="B Nazanin,Bold" w:eastAsiaTheme="minorHAnsi"/>
          <w:sz w:val="28"/>
          <w:szCs w:val="28"/>
          <w:rtl/>
        </w:rPr>
        <w:t xml:space="preserve"> </w:t>
      </w:r>
      <w:r w:rsidRPr="00A33C6E">
        <w:rPr>
          <w:rFonts w:ascii="B Nazanin,Bold" w:eastAsiaTheme="minorHAnsi" w:hint="cs"/>
          <w:sz w:val="28"/>
          <w:szCs w:val="28"/>
          <w:rtl/>
        </w:rPr>
        <w:t>سال</w:t>
      </w:r>
      <w:r w:rsidRPr="00A33C6E">
        <w:rPr>
          <w:rFonts w:ascii="B Nazanin,Bold" w:eastAsiaTheme="minorHAnsi"/>
          <w:sz w:val="28"/>
          <w:szCs w:val="28"/>
          <w:rtl/>
        </w:rPr>
        <w:t xml:space="preserve"> </w:t>
      </w:r>
      <w:r w:rsidRPr="00A33C6E">
        <w:rPr>
          <w:rFonts w:ascii="B Nazanin,Bold" w:eastAsiaTheme="minorHAnsi" w:hint="cs"/>
          <w:sz w:val="28"/>
          <w:szCs w:val="28"/>
          <w:rtl/>
        </w:rPr>
        <w:t>مالی</w:t>
      </w:r>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فعالیت</w:t>
      </w:r>
      <w:r w:rsidRPr="00A33C6E">
        <w:rPr>
          <w:rFonts w:ascii="B Nazanin,Bold" w:eastAsiaTheme="minorHAnsi"/>
          <w:sz w:val="28"/>
          <w:szCs w:val="28"/>
          <w:rtl/>
        </w:rPr>
        <w:t xml:space="preserve"> </w:t>
      </w:r>
      <w:r w:rsidRPr="00A33C6E">
        <w:rPr>
          <w:rFonts w:ascii="B Nazanin,Bold" w:eastAsiaTheme="minorHAnsi" w:hint="cs"/>
          <w:sz w:val="28"/>
          <w:szCs w:val="28"/>
          <w:rtl/>
        </w:rPr>
        <w:t>اشتغال</w:t>
      </w:r>
      <w:r w:rsidRPr="00A33C6E">
        <w:rPr>
          <w:rFonts w:ascii="B Nazanin,Bold" w:eastAsiaTheme="minorHAnsi"/>
          <w:sz w:val="28"/>
          <w:szCs w:val="28"/>
          <w:rtl/>
        </w:rPr>
        <w:t xml:space="preserve"> </w:t>
      </w:r>
      <w:r w:rsidRPr="00A33C6E">
        <w:rPr>
          <w:rFonts w:ascii="B Nazanin,Bold" w:eastAsiaTheme="minorHAnsi" w:hint="cs"/>
          <w:sz w:val="28"/>
          <w:szCs w:val="28"/>
          <w:rtl/>
        </w:rPr>
        <w:t>داشته</w:t>
      </w:r>
      <w:r w:rsidRPr="00A33C6E">
        <w:rPr>
          <w:rFonts w:ascii="B Nazanin,Bold" w:eastAsiaTheme="minorHAnsi"/>
          <w:sz w:val="28"/>
          <w:szCs w:val="28"/>
          <w:rtl/>
        </w:rPr>
        <w:t xml:space="preserve"> </w:t>
      </w:r>
      <w:r w:rsidRPr="00A33C6E">
        <w:rPr>
          <w:rFonts w:ascii="B Nazanin,Bold" w:eastAsiaTheme="minorHAnsi" w:hint="cs"/>
          <w:sz w:val="28"/>
          <w:szCs w:val="28"/>
          <w:rtl/>
        </w:rPr>
        <w:t>باشد</w:t>
      </w:r>
      <w:r w:rsidRPr="00A33C6E">
        <w:rPr>
          <w:rFonts w:ascii="B Nazanin,Bold" w:eastAsiaTheme="minorHAnsi"/>
          <w:sz w:val="28"/>
          <w:szCs w:val="28"/>
          <w:rtl/>
        </w:rPr>
        <w:t xml:space="preserve"> </w:t>
      </w:r>
      <w:r w:rsidRPr="00A33C6E">
        <w:rPr>
          <w:rFonts w:ascii="B Nazanin,Bold" w:eastAsiaTheme="minorHAnsi" w:hint="cs"/>
          <w:sz w:val="28"/>
          <w:szCs w:val="28"/>
          <w:rtl/>
        </w:rPr>
        <w:t>مالیات</w:t>
      </w:r>
      <w:r w:rsidR="00B81832" w:rsidRPr="00A33C6E">
        <w:rPr>
          <w:rFonts w:ascii="B Nazanin,Bold" w:eastAsiaTheme="minorHAnsi" w:hint="cs"/>
          <w:sz w:val="28"/>
          <w:szCs w:val="28"/>
          <w:rtl/>
        </w:rPr>
        <w:t xml:space="preserve"> </w:t>
      </w:r>
      <w:r w:rsidRPr="00A33C6E">
        <w:rPr>
          <w:rFonts w:ascii="B Nazanin,Bold" w:eastAsiaTheme="minorHAnsi" w:hint="cs"/>
          <w:sz w:val="28"/>
          <w:szCs w:val="28"/>
          <w:rtl/>
        </w:rPr>
        <w:t>متعلق</w:t>
      </w:r>
      <w:r w:rsidRPr="00A33C6E">
        <w:rPr>
          <w:rFonts w:ascii="B Nazanin,Bold" w:eastAsiaTheme="minorHAnsi"/>
          <w:sz w:val="28"/>
          <w:szCs w:val="28"/>
          <w:rtl/>
        </w:rPr>
        <w:t xml:space="preserve"> </w:t>
      </w:r>
      <w:r w:rsidRPr="00A33C6E">
        <w:rPr>
          <w:rFonts w:ascii="B Nazanin,Bold" w:eastAsiaTheme="minorHAnsi" w:hint="cs"/>
          <w:sz w:val="28"/>
          <w:szCs w:val="28"/>
          <w:rtl/>
        </w:rPr>
        <w:t>نسبت</w:t>
      </w:r>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مدت</w:t>
      </w:r>
      <w:r w:rsidRPr="00A33C6E">
        <w:rPr>
          <w:rFonts w:ascii="B Nazanin,Bold" w:eastAsiaTheme="minorHAnsi"/>
          <w:sz w:val="28"/>
          <w:szCs w:val="28"/>
          <w:rtl/>
        </w:rPr>
        <w:t xml:space="preserve"> </w:t>
      </w:r>
      <w:r w:rsidRPr="00A33C6E">
        <w:rPr>
          <w:rFonts w:ascii="B Nazanin,Bold" w:eastAsiaTheme="minorHAnsi" w:hint="cs"/>
          <w:sz w:val="28"/>
          <w:szCs w:val="28"/>
          <w:rtl/>
        </w:rPr>
        <w:t>اشتغال</w:t>
      </w:r>
      <w:r w:rsidRPr="00A33C6E">
        <w:rPr>
          <w:rFonts w:ascii="B Nazanin,Bold" w:eastAsiaTheme="minorHAnsi"/>
          <w:sz w:val="28"/>
          <w:szCs w:val="28"/>
          <w:rtl/>
        </w:rPr>
        <w:t xml:space="preserve"> </w:t>
      </w:r>
      <w:r w:rsidRPr="00A33C6E">
        <w:rPr>
          <w:rFonts w:ascii="B Nazanin,Bold" w:eastAsiaTheme="minorHAnsi" w:hint="cs"/>
          <w:sz w:val="28"/>
          <w:szCs w:val="28"/>
          <w:rtl/>
        </w:rPr>
        <w:t>محاسبه</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وصول</w:t>
      </w:r>
      <w:r w:rsidRPr="00A33C6E">
        <w:rPr>
          <w:rFonts w:ascii="B Nazanin,Bold" w:eastAsiaTheme="minorHAnsi"/>
          <w:sz w:val="28"/>
          <w:szCs w:val="28"/>
          <w:rtl/>
        </w:rPr>
        <w:t xml:space="preserve"> </w:t>
      </w:r>
      <w:ins w:id="7293"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ی‌شود</w:t>
        </w:r>
      </w:ins>
      <w:del w:id="7294"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شود</w:delText>
        </w:r>
      </w:del>
      <w:del w:id="7295" w:author="mostafa" w:date="2021-04-09T20:28:00Z">
        <w:r w:rsidRPr="00A33C6E" w:rsidDel="00A72E5A">
          <w:rPr>
            <w:rFonts w:ascii="B Nazanin,Bold" w:eastAsiaTheme="minorHAnsi"/>
            <w:sz w:val="28"/>
            <w:szCs w:val="28"/>
          </w:rPr>
          <w:delText xml:space="preserve"> </w:delText>
        </w:r>
      </w:del>
      <w:r w:rsidRPr="00A33C6E">
        <w:rPr>
          <w:rFonts w:ascii="Calibri,Bold" w:eastAsiaTheme="minorHAnsi" w:hAnsi="Calibri,Bold"/>
          <w:sz w:val="28"/>
          <w:szCs w:val="28"/>
        </w:rPr>
        <w:t>.</w:t>
      </w:r>
    </w:p>
    <w:p w14:paraId="62DEADA8" w14:textId="6E81AC00" w:rsidR="00AB0D19" w:rsidRPr="00A33C6E" w:rsidRDefault="00E21D89" w:rsidP="00AB0D19">
      <w:pPr>
        <w:bidi/>
        <w:jc w:val="both"/>
        <w:rPr>
          <w:rFonts w:ascii="B Nazanin,Bold" w:eastAsiaTheme="minorHAnsi"/>
          <w:sz w:val="28"/>
          <w:szCs w:val="28"/>
          <w:rtl/>
        </w:rPr>
      </w:pPr>
      <w:r w:rsidRPr="00A33C6E">
        <w:rPr>
          <w:rFonts w:ascii="B Nazanin,Bold" w:eastAsiaTheme="minorHAnsi" w:hint="cs"/>
          <w:sz w:val="28"/>
          <w:szCs w:val="28"/>
          <w:rtl/>
        </w:rPr>
        <w:t>حکم</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AB0D19"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تبصره</w:t>
      </w:r>
      <w:r w:rsidRPr="00A33C6E">
        <w:rPr>
          <w:rFonts w:ascii="B Nazanin,Bold" w:eastAsiaTheme="minorHAnsi"/>
          <w:sz w:val="28"/>
          <w:szCs w:val="28"/>
          <w:rtl/>
        </w:rPr>
        <w:t xml:space="preserve"> </w:t>
      </w:r>
      <w:r w:rsidRPr="00A33C6E">
        <w:rPr>
          <w:rFonts w:ascii="B Nazanin,Bold" w:eastAsiaTheme="minorHAnsi" w:hint="cs"/>
          <w:sz w:val="28"/>
          <w:szCs w:val="28"/>
          <w:rtl/>
        </w:rPr>
        <w:t>مانع</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رسیدگی</w:t>
      </w:r>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ins w:id="7296" w:author="mostafa" w:date="2021-04-09T20:24:00Z">
        <w:r w:rsidR="00A72E5A">
          <w:rPr>
            <w:rFonts w:ascii="B Nazanin,Bold" w:eastAsiaTheme="minorHAnsi"/>
            <w:sz w:val="28"/>
            <w:szCs w:val="28"/>
            <w:rtl/>
          </w:rPr>
          <w:t>اظهارنامه‌ها</w:t>
        </w:r>
        <w:r w:rsidR="00A72E5A">
          <w:rPr>
            <w:rFonts w:ascii="B Nazanin,Bold" w:eastAsiaTheme="minorHAnsi" w:hint="cs"/>
            <w:sz w:val="28"/>
            <w:szCs w:val="28"/>
            <w:rtl/>
          </w:rPr>
          <w:t>ی</w:t>
        </w:r>
      </w:ins>
      <w:del w:id="7297" w:author="mostafa" w:date="2021-04-09T20:24:00Z">
        <w:r w:rsidRPr="00A33C6E" w:rsidDel="00A72E5A">
          <w:rPr>
            <w:rFonts w:ascii="B Nazanin,Bold" w:eastAsiaTheme="minorHAnsi" w:hint="cs"/>
            <w:sz w:val="28"/>
            <w:szCs w:val="28"/>
            <w:rtl/>
          </w:rPr>
          <w:delText>اظهارنامه</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های</w:delText>
        </w:r>
      </w:del>
      <w:r w:rsidRPr="00A33C6E">
        <w:rPr>
          <w:rFonts w:ascii="B Nazanin,Bold" w:eastAsiaTheme="minorHAnsi"/>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ins w:id="7298" w:author="mostafa" w:date="2021-04-10T19:26:00Z">
        <w:r w:rsidR="002F7DA9">
          <w:rPr>
            <w:rFonts w:ascii="B Nazanin,Bold" w:eastAsiaTheme="minorHAnsi"/>
            <w:sz w:val="28"/>
            <w:szCs w:val="28"/>
            <w:rtl/>
          </w:rPr>
          <w:t>تسل</w:t>
        </w:r>
        <w:r w:rsidR="002F7DA9">
          <w:rPr>
            <w:rFonts w:ascii="B Nazanin,Bold" w:eastAsiaTheme="minorHAnsi" w:hint="cs"/>
            <w:sz w:val="28"/>
            <w:szCs w:val="28"/>
            <w:rtl/>
          </w:rPr>
          <w:t>یم‌شده</w:t>
        </w:r>
      </w:ins>
      <w:del w:id="7299" w:author="mostafa" w:date="2021-04-10T19:26:00Z">
        <w:r w:rsidRPr="00A33C6E" w:rsidDel="002F7DA9">
          <w:rPr>
            <w:rFonts w:ascii="B Nazanin,Bold" w:eastAsiaTheme="minorHAnsi" w:hint="cs"/>
            <w:sz w:val="28"/>
            <w:szCs w:val="28"/>
            <w:rtl/>
          </w:rPr>
          <w:delText>تسلیم</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شده</w:delText>
        </w:r>
      </w:del>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موعد</w:t>
      </w:r>
      <w:r w:rsidRPr="00A33C6E">
        <w:rPr>
          <w:rFonts w:ascii="B Nazanin,Bold" w:eastAsiaTheme="minorHAnsi"/>
          <w:sz w:val="28"/>
          <w:szCs w:val="28"/>
          <w:rtl/>
        </w:rPr>
        <w:t xml:space="preserve"> </w:t>
      </w:r>
      <w:r w:rsidRPr="00A33C6E">
        <w:rPr>
          <w:rFonts w:ascii="B Nazanin,Bold" w:eastAsiaTheme="minorHAnsi" w:hint="cs"/>
          <w:sz w:val="28"/>
          <w:szCs w:val="28"/>
          <w:rtl/>
        </w:rPr>
        <w:t>مقرر</w:t>
      </w:r>
      <w:r w:rsidRPr="00A33C6E">
        <w:rPr>
          <w:rFonts w:ascii="B Nazanin,Bold" w:eastAsiaTheme="minorHAnsi"/>
          <w:sz w:val="28"/>
          <w:szCs w:val="28"/>
          <w:rtl/>
        </w:rPr>
        <w:t xml:space="preserve"> </w:t>
      </w:r>
      <w:r w:rsidRPr="00A33C6E">
        <w:rPr>
          <w:rFonts w:ascii="B Nazanin,Bold" w:eastAsiaTheme="minorHAnsi" w:hint="cs"/>
          <w:sz w:val="28"/>
          <w:szCs w:val="28"/>
          <w:rtl/>
        </w:rPr>
        <w:t>نخواهد</w:t>
      </w:r>
      <w:r w:rsidRPr="00A33C6E">
        <w:rPr>
          <w:rFonts w:ascii="B Nazanin,Bold" w:eastAsiaTheme="minorHAnsi"/>
          <w:sz w:val="28"/>
          <w:szCs w:val="28"/>
          <w:rtl/>
        </w:rPr>
        <w:t xml:space="preserve"> </w:t>
      </w:r>
      <w:r w:rsidRPr="00A33C6E">
        <w:rPr>
          <w:rFonts w:ascii="B Nazanin,Bold" w:eastAsiaTheme="minorHAnsi" w:hint="cs"/>
          <w:sz w:val="28"/>
          <w:szCs w:val="28"/>
          <w:rtl/>
        </w:rPr>
        <w:t>بود</w:t>
      </w:r>
      <w:r w:rsidRPr="00A33C6E">
        <w:rPr>
          <w:rFonts w:ascii="B Nazanin,Bold" w:eastAsiaTheme="minorHAnsi"/>
          <w:sz w:val="28"/>
          <w:szCs w:val="28"/>
          <w:rtl/>
        </w:rPr>
        <w:t>.</w:t>
      </w:r>
      <w:del w:id="7300" w:author="mostafa" w:date="2021-04-09T20:28:00Z">
        <w:r w:rsidRPr="00A33C6E" w:rsidDel="00A72E5A">
          <w:rPr>
            <w:rFonts w:ascii="B Nazanin,Bold" w:eastAsiaTheme="minorHAnsi"/>
            <w:sz w:val="28"/>
            <w:szCs w:val="28"/>
            <w:rtl/>
          </w:rPr>
          <w:delText xml:space="preserve"> </w:delText>
        </w:r>
      </w:del>
    </w:p>
    <w:p w14:paraId="1D025D0E" w14:textId="7F6519F9" w:rsidR="00E21D89" w:rsidRPr="00A33C6E" w:rsidRDefault="00E21D89" w:rsidP="00B56CFB">
      <w:pPr>
        <w:bidi/>
        <w:jc w:val="both"/>
        <w:rPr>
          <w:rFonts w:eastAsiaTheme="minorHAnsi"/>
          <w:sz w:val="28"/>
          <w:szCs w:val="28"/>
        </w:rPr>
      </w:pPr>
      <w:r w:rsidRPr="00A33C6E">
        <w:rPr>
          <w:rFonts w:ascii="B Titr,Bold" w:eastAsiaTheme="minorHAnsi" w:hint="cs"/>
          <w:b/>
          <w:bCs/>
          <w:sz w:val="28"/>
          <w:szCs w:val="28"/>
          <w:rtl/>
        </w:rPr>
        <w:t>ماده</w:t>
      </w:r>
      <w:r w:rsidRPr="00A33C6E">
        <w:rPr>
          <w:rFonts w:ascii="B Titr,Bold" w:eastAsiaTheme="minorHAnsi"/>
          <w:b/>
          <w:bCs/>
          <w:sz w:val="28"/>
          <w:szCs w:val="28"/>
          <w:rtl/>
        </w:rPr>
        <w:t xml:space="preserve"> </w:t>
      </w:r>
      <w:r w:rsidR="00AB0D19" w:rsidRPr="00A33C6E">
        <w:rPr>
          <w:rFonts w:ascii="B Titr,Bold" w:eastAsiaTheme="minorHAnsi" w:hint="cs"/>
          <w:b/>
          <w:bCs/>
          <w:sz w:val="28"/>
          <w:szCs w:val="28"/>
          <w:rtl/>
        </w:rPr>
        <w:t>101</w:t>
      </w:r>
      <w:r w:rsidRPr="00A33C6E">
        <w:rPr>
          <w:rFonts w:ascii="B Titr,Bold" w:eastAsiaTheme="minorHAnsi"/>
          <w:sz w:val="28"/>
          <w:szCs w:val="28"/>
          <w:rtl/>
        </w:rPr>
        <w:t xml:space="preserve"> </w:t>
      </w:r>
      <w:r w:rsidRPr="00A33C6E">
        <w:rPr>
          <w:rFonts w:eastAsiaTheme="minorHAnsi" w:hint="cs"/>
          <w:sz w:val="28"/>
          <w:szCs w:val="28"/>
          <w:rtl/>
        </w:rPr>
        <w:t>درآمد</w:t>
      </w:r>
      <w:r w:rsidRPr="00A33C6E">
        <w:rPr>
          <w:rFonts w:eastAsiaTheme="minorHAnsi"/>
          <w:sz w:val="28"/>
          <w:szCs w:val="28"/>
          <w:rtl/>
        </w:rPr>
        <w:t xml:space="preserve"> </w:t>
      </w:r>
      <w:r w:rsidRPr="00A33C6E">
        <w:rPr>
          <w:rFonts w:eastAsiaTheme="minorHAnsi" w:hint="cs"/>
          <w:sz w:val="28"/>
          <w:szCs w:val="28"/>
          <w:rtl/>
        </w:rPr>
        <w:t>سالانه</w:t>
      </w:r>
      <w:r w:rsidRPr="00A33C6E">
        <w:rPr>
          <w:rFonts w:eastAsiaTheme="minorHAnsi"/>
          <w:sz w:val="28"/>
          <w:szCs w:val="28"/>
          <w:rtl/>
        </w:rPr>
        <w:t xml:space="preserve"> </w:t>
      </w:r>
      <w:r w:rsidRPr="00A33C6E">
        <w:rPr>
          <w:rFonts w:eastAsiaTheme="minorHAnsi" w:hint="cs"/>
          <w:sz w:val="28"/>
          <w:szCs w:val="28"/>
          <w:rtl/>
        </w:rPr>
        <w:t>مشمول</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Pr="00A33C6E">
        <w:rPr>
          <w:rFonts w:eastAsiaTheme="minorHAnsi"/>
          <w:sz w:val="28"/>
          <w:szCs w:val="28"/>
          <w:rtl/>
        </w:rPr>
        <w:t xml:space="preserve"> </w:t>
      </w:r>
      <w:r w:rsidRPr="00A33C6E">
        <w:rPr>
          <w:rFonts w:eastAsiaTheme="minorHAnsi" w:hint="cs"/>
          <w:sz w:val="28"/>
          <w:szCs w:val="28"/>
          <w:rtl/>
        </w:rPr>
        <w:t>مؤد</w:t>
      </w:r>
      <w:r w:rsidR="00A72E5A">
        <w:rPr>
          <w:rFonts w:eastAsiaTheme="minorHAnsi" w:hint="cs"/>
          <w:sz w:val="28"/>
          <w:szCs w:val="28"/>
          <w:rtl/>
        </w:rPr>
        <w:t>ی</w:t>
      </w:r>
      <w:r w:rsidRPr="00A33C6E">
        <w:rPr>
          <w:rFonts w:eastAsiaTheme="minorHAnsi" w:hint="cs"/>
          <w:sz w:val="28"/>
          <w:szCs w:val="28"/>
          <w:rtl/>
        </w:rPr>
        <w:t>ان</w:t>
      </w:r>
      <w:r w:rsidRPr="00A33C6E">
        <w:rPr>
          <w:rFonts w:eastAsiaTheme="minorHAnsi"/>
          <w:sz w:val="28"/>
          <w:szCs w:val="28"/>
          <w:rtl/>
        </w:rPr>
        <w:t xml:space="preserve"> </w:t>
      </w:r>
      <w:r w:rsidRPr="00A33C6E">
        <w:rPr>
          <w:rFonts w:eastAsiaTheme="minorHAnsi" w:hint="cs"/>
          <w:sz w:val="28"/>
          <w:szCs w:val="28"/>
          <w:rtl/>
        </w:rPr>
        <w:t>موضوع</w:t>
      </w:r>
      <w:r w:rsidRPr="00A33C6E">
        <w:rPr>
          <w:rFonts w:eastAsiaTheme="minorHAnsi"/>
          <w:sz w:val="28"/>
          <w:szCs w:val="28"/>
          <w:rtl/>
        </w:rPr>
        <w:t xml:space="preserve"> </w:t>
      </w:r>
      <w:r w:rsidRPr="00A33C6E">
        <w:rPr>
          <w:rFonts w:eastAsiaTheme="minorHAnsi" w:hint="cs"/>
          <w:sz w:val="28"/>
          <w:szCs w:val="28"/>
          <w:rtl/>
        </w:rPr>
        <w:t>ا</w:t>
      </w:r>
      <w:r w:rsidR="00A72E5A">
        <w:rPr>
          <w:rFonts w:eastAsiaTheme="minorHAnsi" w:hint="cs"/>
          <w:sz w:val="28"/>
          <w:szCs w:val="28"/>
          <w:rtl/>
        </w:rPr>
        <w:t>ی</w:t>
      </w:r>
      <w:r w:rsidRPr="00A33C6E">
        <w:rPr>
          <w:rFonts w:eastAsiaTheme="minorHAnsi" w:hint="cs"/>
          <w:sz w:val="28"/>
          <w:szCs w:val="28"/>
          <w:rtl/>
        </w:rPr>
        <w:t>ن</w:t>
      </w:r>
      <w:r w:rsidRPr="00A33C6E">
        <w:rPr>
          <w:rFonts w:eastAsiaTheme="minorHAnsi"/>
          <w:sz w:val="28"/>
          <w:szCs w:val="28"/>
          <w:rtl/>
        </w:rPr>
        <w:t xml:space="preserve"> </w:t>
      </w:r>
      <w:r w:rsidRPr="00A33C6E">
        <w:rPr>
          <w:rFonts w:eastAsiaTheme="minorHAnsi" w:hint="cs"/>
          <w:sz w:val="28"/>
          <w:szCs w:val="28"/>
          <w:rtl/>
        </w:rPr>
        <w:t>فصل</w:t>
      </w:r>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اظهارنامه</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خود</w:t>
      </w:r>
      <w:r w:rsidRPr="00A33C6E">
        <w:rPr>
          <w:rFonts w:eastAsiaTheme="minorHAnsi"/>
          <w:sz w:val="28"/>
          <w:szCs w:val="28"/>
          <w:rtl/>
        </w:rPr>
        <w:t xml:space="preserve"> </w:t>
      </w:r>
      <w:r w:rsidRPr="00A33C6E">
        <w:rPr>
          <w:rFonts w:eastAsiaTheme="minorHAnsi" w:hint="cs"/>
          <w:sz w:val="28"/>
          <w:szCs w:val="28"/>
          <w:rtl/>
        </w:rPr>
        <w:t>را</w:t>
      </w:r>
      <w:r w:rsidRPr="00A33C6E">
        <w:rPr>
          <w:rFonts w:eastAsiaTheme="minorHAnsi"/>
          <w:sz w:val="28"/>
          <w:szCs w:val="28"/>
          <w:rtl/>
        </w:rPr>
        <w:t xml:space="preserve"> </w:t>
      </w:r>
      <w:r w:rsidRPr="00A33C6E">
        <w:rPr>
          <w:rFonts w:eastAsiaTheme="minorHAnsi" w:hint="cs"/>
          <w:sz w:val="28"/>
          <w:szCs w:val="28"/>
          <w:rtl/>
        </w:rPr>
        <w:t>طبق</w:t>
      </w:r>
      <w:r w:rsidRPr="00A33C6E">
        <w:rPr>
          <w:rFonts w:eastAsiaTheme="minorHAnsi"/>
          <w:sz w:val="28"/>
          <w:szCs w:val="28"/>
          <w:rtl/>
        </w:rPr>
        <w:t xml:space="preserve"> </w:t>
      </w:r>
      <w:r w:rsidRPr="00A33C6E">
        <w:rPr>
          <w:rFonts w:eastAsiaTheme="minorHAnsi" w:hint="cs"/>
          <w:sz w:val="28"/>
          <w:szCs w:val="28"/>
          <w:rtl/>
        </w:rPr>
        <w:t>مقررات</w:t>
      </w:r>
      <w:r w:rsidRPr="00A33C6E">
        <w:rPr>
          <w:rFonts w:eastAsiaTheme="minorHAnsi"/>
          <w:sz w:val="28"/>
          <w:szCs w:val="28"/>
          <w:rtl/>
        </w:rPr>
        <w:t xml:space="preserve"> </w:t>
      </w:r>
      <w:r w:rsidRPr="00A33C6E">
        <w:rPr>
          <w:rFonts w:eastAsiaTheme="minorHAnsi" w:hint="cs"/>
          <w:sz w:val="28"/>
          <w:szCs w:val="28"/>
          <w:rtl/>
        </w:rPr>
        <w:t>ا</w:t>
      </w:r>
      <w:r w:rsidR="00A72E5A">
        <w:rPr>
          <w:rFonts w:eastAsiaTheme="minorHAnsi" w:hint="cs"/>
          <w:sz w:val="28"/>
          <w:szCs w:val="28"/>
          <w:rtl/>
        </w:rPr>
        <w:t>ی</w:t>
      </w:r>
      <w:r w:rsidRPr="00A33C6E">
        <w:rPr>
          <w:rFonts w:eastAsiaTheme="minorHAnsi" w:hint="cs"/>
          <w:sz w:val="28"/>
          <w:szCs w:val="28"/>
          <w:rtl/>
        </w:rPr>
        <w:t>ن</w:t>
      </w:r>
      <w:r w:rsidRPr="00A33C6E">
        <w:rPr>
          <w:rFonts w:eastAsiaTheme="minorHAnsi"/>
          <w:sz w:val="28"/>
          <w:szCs w:val="28"/>
        </w:rPr>
        <w:t xml:space="preserve"> </w:t>
      </w:r>
      <w:r w:rsidRPr="00A33C6E">
        <w:rPr>
          <w:rFonts w:eastAsiaTheme="minorHAnsi" w:hint="cs"/>
          <w:sz w:val="28"/>
          <w:szCs w:val="28"/>
          <w:rtl/>
        </w:rPr>
        <w:t>فصل</w:t>
      </w:r>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r w:rsidRPr="00A33C6E">
        <w:rPr>
          <w:rFonts w:eastAsiaTheme="minorHAnsi" w:hint="cs"/>
          <w:sz w:val="28"/>
          <w:szCs w:val="28"/>
          <w:rtl/>
        </w:rPr>
        <w:t>موعد</w:t>
      </w:r>
      <w:r w:rsidRPr="00A33C6E">
        <w:rPr>
          <w:rFonts w:eastAsiaTheme="minorHAnsi"/>
          <w:sz w:val="28"/>
          <w:szCs w:val="28"/>
          <w:rtl/>
        </w:rPr>
        <w:t xml:space="preserve"> </w:t>
      </w:r>
      <w:r w:rsidRPr="00A33C6E">
        <w:rPr>
          <w:rFonts w:eastAsiaTheme="minorHAnsi" w:hint="cs"/>
          <w:sz w:val="28"/>
          <w:szCs w:val="28"/>
          <w:rtl/>
        </w:rPr>
        <w:t>مقرر</w:t>
      </w:r>
      <w:r w:rsidRPr="00A33C6E">
        <w:rPr>
          <w:rFonts w:eastAsiaTheme="minorHAnsi"/>
          <w:sz w:val="28"/>
          <w:szCs w:val="28"/>
          <w:rtl/>
        </w:rPr>
        <w:t xml:space="preserve"> </w:t>
      </w:r>
      <w:r w:rsidRPr="00A33C6E">
        <w:rPr>
          <w:rFonts w:eastAsiaTheme="minorHAnsi" w:hint="cs"/>
          <w:sz w:val="28"/>
          <w:szCs w:val="28"/>
          <w:rtl/>
        </w:rPr>
        <w:t>تسل</w:t>
      </w:r>
      <w:r w:rsidR="00A72E5A">
        <w:rPr>
          <w:rFonts w:eastAsiaTheme="minorHAnsi" w:hint="cs"/>
          <w:sz w:val="28"/>
          <w:szCs w:val="28"/>
          <w:rtl/>
        </w:rPr>
        <w:t>ی</w:t>
      </w:r>
      <w:r w:rsidRPr="00A33C6E">
        <w:rPr>
          <w:rFonts w:eastAsiaTheme="minorHAnsi" w:hint="cs"/>
          <w:sz w:val="28"/>
          <w:szCs w:val="28"/>
          <w:rtl/>
        </w:rPr>
        <w:t>م</w:t>
      </w:r>
      <w:r w:rsidRPr="00A33C6E">
        <w:rPr>
          <w:rFonts w:eastAsiaTheme="minorHAnsi"/>
          <w:sz w:val="28"/>
          <w:szCs w:val="28"/>
          <w:rtl/>
        </w:rPr>
        <w:t xml:space="preserve"> </w:t>
      </w:r>
      <w:ins w:id="7301" w:author="mostafa" w:date="2021-04-09T20:24:00Z">
        <w:r w:rsidR="00A72E5A">
          <w:rPr>
            <w:rFonts w:eastAsiaTheme="minorHAnsi"/>
            <w:sz w:val="28"/>
            <w:szCs w:val="28"/>
            <w:rtl/>
          </w:rPr>
          <w:t>کرده‌اند</w:t>
        </w:r>
      </w:ins>
      <w:del w:id="7302" w:author="mostafa" w:date="2021-04-09T20:24:00Z">
        <w:r w:rsidR="00A72E5A" w:rsidDel="00A72E5A">
          <w:rPr>
            <w:rFonts w:eastAsiaTheme="minorHAnsi" w:hint="cs"/>
            <w:sz w:val="28"/>
            <w:szCs w:val="28"/>
            <w:rtl/>
          </w:rPr>
          <w:delText>ک</w:delText>
        </w:r>
        <w:r w:rsidRPr="00A33C6E" w:rsidDel="00A72E5A">
          <w:rPr>
            <w:rFonts w:eastAsiaTheme="minorHAnsi" w:hint="cs"/>
            <w:sz w:val="28"/>
            <w:szCs w:val="28"/>
            <w:rtl/>
          </w:rPr>
          <w:delText>رده</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اند</w:delText>
        </w:r>
      </w:del>
      <w:r w:rsidRPr="00A33C6E">
        <w:rPr>
          <w:rFonts w:eastAsiaTheme="minorHAnsi"/>
          <w:sz w:val="28"/>
          <w:szCs w:val="28"/>
          <w:rtl/>
        </w:rPr>
        <w:t xml:space="preserve"> </w:t>
      </w:r>
      <w:r w:rsidRPr="00A33C6E">
        <w:rPr>
          <w:rFonts w:eastAsiaTheme="minorHAnsi" w:hint="cs"/>
          <w:sz w:val="28"/>
          <w:szCs w:val="28"/>
          <w:rtl/>
        </w:rPr>
        <w:t>تا</w:t>
      </w:r>
      <w:r w:rsidRPr="00A33C6E">
        <w:rPr>
          <w:rFonts w:eastAsiaTheme="minorHAnsi"/>
          <w:sz w:val="28"/>
          <w:szCs w:val="28"/>
          <w:rtl/>
        </w:rPr>
        <w:t xml:space="preserve"> </w:t>
      </w:r>
      <w:r w:rsidRPr="00A33C6E">
        <w:rPr>
          <w:rFonts w:eastAsiaTheme="minorHAnsi" w:hint="cs"/>
          <w:sz w:val="28"/>
          <w:szCs w:val="28"/>
          <w:rtl/>
        </w:rPr>
        <w:t>م</w:t>
      </w:r>
      <w:r w:rsidR="00A72E5A">
        <w:rPr>
          <w:rFonts w:eastAsiaTheme="minorHAnsi" w:hint="cs"/>
          <w:sz w:val="28"/>
          <w:szCs w:val="28"/>
          <w:rtl/>
        </w:rPr>
        <w:t>ی</w:t>
      </w:r>
      <w:r w:rsidRPr="00A33C6E">
        <w:rPr>
          <w:rFonts w:eastAsiaTheme="minorHAnsi" w:hint="cs"/>
          <w:sz w:val="28"/>
          <w:szCs w:val="28"/>
          <w:rtl/>
        </w:rPr>
        <w:t>زان</w:t>
      </w:r>
      <w:r w:rsidRPr="00A33C6E">
        <w:rPr>
          <w:rFonts w:eastAsiaTheme="minorHAnsi"/>
          <w:sz w:val="28"/>
          <w:szCs w:val="28"/>
          <w:rtl/>
        </w:rPr>
        <w:t xml:space="preserve"> </w:t>
      </w:r>
      <w:r w:rsidRPr="00A33C6E">
        <w:rPr>
          <w:rFonts w:eastAsiaTheme="minorHAnsi" w:hint="cs"/>
          <w:sz w:val="28"/>
          <w:szCs w:val="28"/>
          <w:rtl/>
        </w:rPr>
        <w:t>معاف</w:t>
      </w:r>
      <w:r w:rsidR="00A72E5A">
        <w:rPr>
          <w:rFonts w:eastAsiaTheme="minorHAnsi" w:hint="cs"/>
          <w:sz w:val="28"/>
          <w:szCs w:val="28"/>
          <w:rtl/>
        </w:rPr>
        <w:t>ی</w:t>
      </w:r>
      <w:r w:rsidRPr="00A33C6E">
        <w:rPr>
          <w:rFonts w:eastAsiaTheme="minorHAnsi" w:hint="cs"/>
          <w:sz w:val="28"/>
          <w:szCs w:val="28"/>
          <w:rtl/>
        </w:rPr>
        <w:t>ت</w:t>
      </w:r>
      <w:r w:rsidRPr="00A33C6E">
        <w:rPr>
          <w:rFonts w:eastAsiaTheme="minorHAnsi"/>
          <w:sz w:val="28"/>
          <w:szCs w:val="28"/>
          <w:rtl/>
        </w:rPr>
        <w:t xml:space="preserve"> </w:t>
      </w:r>
      <w:r w:rsidRPr="00A33C6E">
        <w:rPr>
          <w:rFonts w:eastAsiaTheme="minorHAnsi" w:hint="cs"/>
          <w:sz w:val="28"/>
          <w:szCs w:val="28"/>
          <w:rtl/>
        </w:rPr>
        <w:t>موضوع</w:t>
      </w:r>
      <w:r w:rsidRPr="00A33C6E">
        <w:rPr>
          <w:rFonts w:eastAsiaTheme="minorHAnsi"/>
          <w:sz w:val="28"/>
          <w:szCs w:val="28"/>
          <w:rtl/>
        </w:rPr>
        <w:t xml:space="preserve"> </w:t>
      </w:r>
      <w:r w:rsidRPr="00A33C6E">
        <w:rPr>
          <w:rFonts w:eastAsiaTheme="minorHAnsi" w:hint="cs"/>
          <w:sz w:val="28"/>
          <w:szCs w:val="28"/>
          <w:rtl/>
        </w:rPr>
        <w:t>ماده</w:t>
      </w:r>
      <w:r w:rsidRPr="00A33C6E">
        <w:rPr>
          <w:rFonts w:eastAsiaTheme="minorHAnsi"/>
          <w:sz w:val="28"/>
          <w:szCs w:val="28"/>
          <w:rtl/>
        </w:rPr>
        <w:t xml:space="preserve"> </w:t>
      </w:r>
      <w:r w:rsidR="00B56CFB" w:rsidRPr="00A33C6E">
        <w:rPr>
          <w:rFonts w:eastAsiaTheme="minorHAnsi" w:hint="cs"/>
          <w:sz w:val="28"/>
          <w:szCs w:val="28"/>
          <w:rtl/>
        </w:rPr>
        <w:t>(84)</w:t>
      </w:r>
      <w:r w:rsidRPr="00A33C6E">
        <w:rPr>
          <w:rFonts w:eastAsiaTheme="minorHAnsi"/>
          <w:sz w:val="28"/>
          <w:szCs w:val="28"/>
          <w:rtl/>
        </w:rPr>
        <w:t xml:space="preserve"> </w:t>
      </w:r>
      <w:r w:rsidRPr="00A33C6E">
        <w:rPr>
          <w:rFonts w:eastAsiaTheme="minorHAnsi" w:hint="cs"/>
          <w:sz w:val="28"/>
          <w:szCs w:val="28"/>
          <w:rtl/>
        </w:rPr>
        <w:t>ا</w:t>
      </w:r>
      <w:r w:rsidR="00A72E5A">
        <w:rPr>
          <w:rFonts w:eastAsiaTheme="minorHAnsi" w:hint="cs"/>
          <w:sz w:val="28"/>
          <w:szCs w:val="28"/>
          <w:rtl/>
        </w:rPr>
        <w:t>ی</w:t>
      </w:r>
      <w:r w:rsidRPr="00A33C6E">
        <w:rPr>
          <w:rFonts w:eastAsiaTheme="minorHAnsi" w:hint="cs"/>
          <w:sz w:val="28"/>
          <w:szCs w:val="28"/>
          <w:rtl/>
        </w:rPr>
        <w:t>ن</w:t>
      </w:r>
      <w:r w:rsidRPr="00A33C6E">
        <w:rPr>
          <w:rFonts w:eastAsiaTheme="minorHAnsi"/>
          <w:sz w:val="28"/>
          <w:szCs w:val="28"/>
          <w:rtl/>
        </w:rPr>
        <w:t xml:space="preserve"> </w:t>
      </w:r>
      <w:r w:rsidRPr="00A33C6E">
        <w:rPr>
          <w:rFonts w:eastAsiaTheme="minorHAnsi" w:hint="cs"/>
          <w:sz w:val="28"/>
          <w:szCs w:val="28"/>
          <w:rtl/>
        </w:rPr>
        <w:t>قانون</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پرداخت</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Pr="00A33C6E">
        <w:rPr>
          <w:rFonts w:eastAsiaTheme="minorHAnsi"/>
          <w:sz w:val="28"/>
          <w:szCs w:val="28"/>
          <w:rtl/>
        </w:rPr>
        <w:t xml:space="preserve"> </w:t>
      </w:r>
      <w:r w:rsidRPr="00A33C6E">
        <w:rPr>
          <w:rFonts w:eastAsiaTheme="minorHAnsi" w:hint="cs"/>
          <w:sz w:val="28"/>
          <w:szCs w:val="28"/>
          <w:rtl/>
        </w:rPr>
        <w:t>معاف</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مازاد</w:t>
      </w:r>
      <w:r w:rsidRPr="00A33C6E">
        <w:rPr>
          <w:rFonts w:eastAsiaTheme="minorHAnsi"/>
          <w:sz w:val="28"/>
          <w:szCs w:val="28"/>
          <w:rtl/>
        </w:rPr>
        <w:t xml:space="preserve"> </w:t>
      </w:r>
      <w:r w:rsidRPr="00A33C6E">
        <w:rPr>
          <w:rFonts w:eastAsiaTheme="minorHAnsi" w:hint="cs"/>
          <w:sz w:val="28"/>
          <w:szCs w:val="28"/>
          <w:rtl/>
        </w:rPr>
        <w:t>آن</w:t>
      </w:r>
      <w:r w:rsidRPr="00A33C6E">
        <w:rPr>
          <w:rFonts w:eastAsiaTheme="minorHAnsi"/>
          <w:sz w:val="28"/>
          <w:szCs w:val="28"/>
          <w:rtl/>
        </w:rPr>
        <w:t xml:space="preserve"> </w:t>
      </w:r>
      <w:r w:rsidRPr="00A33C6E">
        <w:rPr>
          <w:rFonts w:eastAsiaTheme="minorHAnsi" w:hint="cs"/>
          <w:sz w:val="28"/>
          <w:szCs w:val="28"/>
          <w:rtl/>
        </w:rPr>
        <w:t>به</w:t>
      </w:r>
      <w:r w:rsidR="00B56CFB" w:rsidRPr="00A33C6E">
        <w:rPr>
          <w:rFonts w:eastAsiaTheme="minorHAnsi" w:hint="cs"/>
          <w:sz w:val="28"/>
          <w:szCs w:val="28"/>
          <w:rtl/>
        </w:rPr>
        <w:t xml:space="preserve"> </w:t>
      </w:r>
      <w:ins w:id="7303" w:author="mostafa" w:date="2021-04-09T20:24:00Z">
        <w:r w:rsidR="00A72E5A">
          <w:rPr>
            <w:rFonts w:eastAsiaTheme="minorHAnsi"/>
            <w:sz w:val="28"/>
            <w:szCs w:val="28"/>
            <w:rtl/>
          </w:rPr>
          <w:t>نرخ‌ها</w:t>
        </w:r>
        <w:r w:rsidR="00A72E5A">
          <w:rPr>
            <w:rFonts w:eastAsiaTheme="minorHAnsi" w:hint="cs"/>
            <w:sz w:val="28"/>
            <w:szCs w:val="28"/>
            <w:rtl/>
          </w:rPr>
          <w:t>ی</w:t>
        </w:r>
      </w:ins>
      <w:del w:id="7304" w:author="mostafa" w:date="2021-04-09T20:24:00Z">
        <w:r w:rsidRPr="00A33C6E" w:rsidDel="00A72E5A">
          <w:rPr>
            <w:rFonts w:eastAsiaTheme="minorHAnsi" w:hint="cs"/>
            <w:sz w:val="28"/>
            <w:szCs w:val="28"/>
            <w:rtl/>
          </w:rPr>
          <w:delText>نرخ</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ها</w:delText>
        </w:r>
        <w:r w:rsidR="00A72E5A" w:rsidDel="00A72E5A">
          <w:rPr>
            <w:rFonts w:eastAsiaTheme="minorHAnsi" w:hint="cs"/>
            <w:sz w:val="28"/>
            <w:szCs w:val="28"/>
            <w:rtl/>
          </w:rPr>
          <w:delText>ی</w:delText>
        </w:r>
      </w:del>
      <w:r w:rsidRPr="00A33C6E">
        <w:rPr>
          <w:rFonts w:eastAsiaTheme="minorHAnsi"/>
          <w:sz w:val="28"/>
          <w:szCs w:val="28"/>
          <w:rtl/>
        </w:rPr>
        <w:t xml:space="preserve"> </w:t>
      </w:r>
      <w:r w:rsidRPr="00A33C6E">
        <w:rPr>
          <w:rFonts w:eastAsiaTheme="minorHAnsi" w:hint="cs"/>
          <w:sz w:val="28"/>
          <w:szCs w:val="28"/>
          <w:rtl/>
        </w:rPr>
        <w:t>مذ</w:t>
      </w:r>
      <w:r w:rsidR="00A72E5A">
        <w:rPr>
          <w:rFonts w:eastAsiaTheme="minorHAnsi" w:hint="cs"/>
          <w:sz w:val="28"/>
          <w:szCs w:val="28"/>
          <w:rtl/>
        </w:rPr>
        <w:t>ک</w:t>
      </w:r>
      <w:r w:rsidRPr="00A33C6E">
        <w:rPr>
          <w:rFonts w:eastAsiaTheme="minorHAnsi" w:hint="cs"/>
          <w:sz w:val="28"/>
          <w:szCs w:val="28"/>
          <w:rtl/>
        </w:rPr>
        <w:t>ور</w:t>
      </w:r>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r w:rsidRPr="00A33C6E">
        <w:rPr>
          <w:rFonts w:eastAsiaTheme="minorHAnsi" w:hint="cs"/>
          <w:sz w:val="28"/>
          <w:szCs w:val="28"/>
          <w:rtl/>
        </w:rPr>
        <w:t>ماده</w:t>
      </w:r>
      <w:r w:rsidRPr="00A33C6E">
        <w:rPr>
          <w:rFonts w:eastAsiaTheme="minorHAnsi"/>
          <w:sz w:val="28"/>
          <w:szCs w:val="28"/>
          <w:rtl/>
        </w:rPr>
        <w:t xml:space="preserve"> </w:t>
      </w:r>
      <w:r w:rsidR="00B56CFB" w:rsidRPr="00A33C6E">
        <w:rPr>
          <w:rFonts w:eastAsiaTheme="minorHAnsi" w:hint="cs"/>
          <w:sz w:val="28"/>
          <w:szCs w:val="28"/>
          <w:rtl/>
        </w:rPr>
        <w:t>(131)</w:t>
      </w:r>
      <w:r w:rsidRPr="00A33C6E">
        <w:rPr>
          <w:rFonts w:eastAsiaTheme="minorHAnsi"/>
          <w:sz w:val="28"/>
          <w:szCs w:val="28"/>
          <w:rtl/>
        </w:rPr>
        <w:t xml:space="preserve"> </w:t>
      </w:r>
      <w:r w:rsidRPr="00A33C6E">
        <w:rPr>
          <w:rFonts w:eastAsiaTheme="minorHAnsi" w:hint="cs"/>
          <w:sz w:val="28"/>
          <w:szCs w:val="28"/>
          <w:rtl/>
        </w:rPr>
        <w:t>ا</w:t>
      </w:r>
      <w:r w:rsidR="00A72E5A">
        <w:rPr>
          <w:rFonts w:eastAsiaTheme="minorHAnsi" w:hint="cs"/>
          <w:sz w:val="28"/>
          <w:szCs w:val="28"/>
          <w:rtl/>
        </w:rPr>
        <w:t>ی</w:t>
      </w:r>
      <w:r w:rsidRPr="00A33C6E">
        <w:rPr>
          <w:rFonts w:eastAsiaTheme="minorHAnsi" w:hint="cs"/>
          <w:sz w:val="28"/>
          <w:szCs w:val="28"/>
          <w:rtl/>
        </w:rPr>
        <w:t>ن</w:t>
      </w:r>
      <w:r w:rsidRPr="00A33C6E">
        <w:rPr>
          <w:rFonts w:eastAsiaTheme="minorHAnsi"/>
          <w:sz w:val="28"/>
          <w:szCs w:val="28"/>
          <w:rtl/>
        </w:rPr>
        <w:t xml:space="preserve"> </w:t>
      </w:r>
      <w:r w:rsidRPr="00A33C6E">
        <w:rPr>
          <w:rFonts w:eastAsiaTheme="minorHAnsi" w:hint="cs"/>
          <w:sz w:val="28"/>
          <w:szCs w:val="28"/>
          <w:rtl/>
        </w:rPr>
        <w:t>قانون</w:t>
      </w:r>
      <w:r w:rsidRPr="00A33C6E">
        <w:rPr>
          <w:rFonts w:eastAsiaTheme="minorHAnsi"/>
          <w:sz w:val="28"/>
          <w:szCs w:val="28"/>
          <w:rtl/>
        </w:rPr>
        <w:t xml:space="preserve"> </w:t>
      </w:r>
      <w:r w:rsidRPr="00A33C6E">
        <w:rPr>
          <w:rFonts w:eastAsiaTheme="minorHAnsi" w:hint="cs"/>
          <w:sz w:val="28"/>
          <w:szCs w:val="28"/>
          <w:rtl/>
        </w:rPr>
        <w:lastRenderedPageBreak/>
        <w:t>مشمول</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Pr="00A33C6E">
        <w:rPr>
          <w:rFonts w:eastAsiaTheme="minorHAnsi"/>
          <w:sz w:val="28"/>
          <w:szCs w:val="28"/>
          <w:rtl/>
        </w:rPr>
        <w:t xml:space="preserve"> </w:t>
      </w:r>
      <w:r w:rsidRPr="00A33C6E">
        <w:rPr>
          <w:rFonts w:eastAsiaTheme="minorHAnsi" w:hint="cs"/>
          <w:sz w:val="28"/>
          <w:szCs w:val="28"/>
          <w:rtl/>
        </w:rPr>
        <w:t>خواهد</w:t>
      </w:r>
      <w:r w:rsidRPr="00A33C6E">
        <w:rPr>
          <w:rFonts w:eastAsiaTheme="minorHAnsi"/>
          <w:sz w:val="28"/>
          <w:szCs w:val="28"/>
          <w:rtl/>
        </w:rPr>
        <w:t xml:space="preserve"> </w:t>
      </w:r>
      <w:r w:rsidRPr="00A33C6E">
        <w:rPr>
          <w:rFonts w:eastAsiaTheme="minorHAnsi" w:hint="cs"/>
          <w:sz w:val="28"/>
          <w:szCs w:val="28"/>
          <w:rtl/>
        </w:rPr>
        <w:t>بود</w:t>
      </w:r>
      <w:r w:rsidRPr="00A33C6E">
        <w:rPr>
          <w:rFonts w:eastAsiaTheme="minorHAnsi"/>
          <w:sz w:val="28"/>
          <w:szCs w:val="28"/>
          <w:rtl/>
        </w:rPr>
        <w:t xml:space="preserve">. </w:t>
      </w:r>
      <w:r w:rsidRPr="00A33C6E">
        <w:rPr>
          <w:rFonts w:eastAsiaTheme="minorHAnsi" w:hint="cs"/>
          <w:sz w:val="28"/>
          <w:szCs w:val="28"/>
          <w:rtl/>
        </w:rPr>
        <w:t>شرط</w:t>
      </w:r>
      <w:r w:rsidRPr="00A33C6E">
        <w:rPr>
          <w:rFonts w:eastAsiaTheme="minorHAnsi"/>
          <w:sz w:val="28"/>
          <w:szCs w:val="28"/>
          <w:rtl/>
        </w:rPr>
        <w:t xml:space="preserve"> </w:t>
      </w:r>
      <w:r w:rsidRPr="00A33C6E">
        <w:rPr>
          <w:rFonts w:eastAsiaTheme="minorHAnsi" w:hint="cs"/>
          <w:sz w:val="28"/>
          <w:szCs w:val="28"/>
          <w:rtl/>
        </w:rPr>
        <w:t>تسل</w:t>
      </w:r>
      <w:r w:rsidR="00A72E5A">
        <w:rPr>
          <w:rFonts w:eastAsiaTheme="minorHAnsi" w:hint="cs"/>
          <w:sz w:val="28"/>
          <w:szCs w:val="28"/>
          <w:rtl/>
        </w:rPr>
        <w:t>ی</w:t>
      </w:r>
      <w:r w:rsidRPr="00A33C6E">
        <w:rPr>
          <w:rFonts w:eastAsiaTheme="minorHAnsi" w:hint="cs"/>
          <w:sz w:val="28"/>
          <w:szCs w:val="28"/>
          <w:rtl/>
        </w:rPr>
        <w:t>م</w:t>
      </w:r>
      <w:r w:rsidRPr="00A33C6E">
        <w:rPr>
          <w:rFonts w:eastAsiaTheme="minorHAnsi"/>
          <w:sz w:val="28"/>
          <w:szCs w:val="28"/>
          <w:rtl/>
        </w:rPr>
        <w:t xml:space="preserve"> </w:t>
      </w:r>
      <w:r w:rsidRPr="00A33C6E">
        <w:rPr>
          <w:rFonts w:eastAsiaTheme="minorHAnsi" w:hint="cs"/>
          <w:sz w:val="28"/>
          <w:szCs w:val="28"/>
          <w:rtl/>
        </w:rPr>
        <w:t>اظهارنامه</w:t>
      </w:r>
      <w:r w:rsidRPr="00A33C6E">
        <w:rPr>
          <w:rFonts w:eastAsiaTheme="minorHAnsi"/>
          <w:sz w:val="28"/>
          <w:szCs w:val="28"/>
          <w:rtl/>
        </w:rPr>
        <w:t xml:space="preserve"> </w:t>
      </w:r>
      <w:r w:rsidRPr="00A33C6E">
        <w:rPr>
          <w:rFonts w:eastAsiaTheme="minorHAnsi" w:hint="cs"/>
          <w:sz w:val="28"/>
          <w:szCs w:val="28"/>
          <w:rtl/>
        </w:rPr>
        <w:t>برا</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استفاده</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معاف</w:t>
      </w:r>
      <w:r w:rsidR="00A72E5A">
        <w:rPr>
          <w:rFonts w:eastAsiaTheme="minorHAnsi" w:hint="cs"/>
          <w:sz w:val="28"/>
          <w:szCs w:val="28"/>
          <w:rtl/>
        </w:rPr>
        <w:t>ی</w:t>
      </w:r>
      <w:r w:rsidRPr="00A33C6E">
        <w:rPr>
          <w:rFonts w:eastAsiaTheme="minorHAnsi" w:hint="cs"/>
          <w:sz w:val="28"/>
          <w:szCs w:val="28"/>
          <w:rtl/>
        </w:rPr>
        <w:t>ت</w:t>
      </w:r>
      <w:r w:rsidR="00B56CFB" w:rsidRPr="00A33C6E">
        <w:rPr>
          <w:rFonts w:eastAsiaTheme="minorHAnsi" w:hint="cs"/>
          <w:sz w:val="28"/>
          <w:szCs w:val="28"/>
          <w:rtl/>
        </w:rPr>
        <w:t xml:space="preserve"> </w:t>
      </w:r>
      <w:r w:rsidRPr="00A33C6E">
        <w:rPr>
          <w:rFonts w:eastAsiaTheme="minorHAnsi" w:hint="cs"/>
          <w:sz w:val="28"/>
          <w:szCs w:val="28"/>
          <w:rtl/>
        </w:rPr>
        <w:t>فوق</w:t>
      </w:r>
      <w:r w:rsidRPr="00A33C6E">
        <w:rPr>
          <w:rFonts w:eastAsiaTheme="minorHAnsi"/>
          <w:sz w:val="28"/>
          <w:szCs w:val="28"/>
          <w:rtl/>
        </w:rPr>
        <w:t xml:space="preserve"> </w:t>
      </w:r>
      <w:r w:rsidRPr="00A33C6E">
        <w:rPr>
          <w:rFonts w:eastAsiaTheme="minorHAnsi" w:hint="cs"/>
          <w:sz w:val="28"/>
          <w:szCs w:val="28"/>
          <w:rtl/>
        </w:rPr>
        <w:t>نسبت</w:t>
      </w:r>
      <w:r w:rsidRPr="00A33C6E">
        <w:rPr>
          <w:rFonts w:eastAsiaTheme="minorHAnsi"/>
          <w:sz w:val="28"/>
          <w:szCs w:val="28"/>
          <w:rtl/>
        </w:rPr>
        <w:t xml:space="preserve"> </w:t>
      </w:r>
      <w:r w:rsidRPr="00A33C6E">
        <w:rPr>
          <w:rFonts w:eastAsiaTheme="minorHAnsi" w:hint="cs"/>
          <w:sz w:val="28"/>
          <w:szCs w:val="28"/>
          <w:rtl/>
        </w:rPr>
        <w:t>به</w:t>
      </w:r>
      <w:r w:rsidRPr="00A33C6E">
        <w:rPr>
          <w:rFonts w:eastAsiaTheme="minorHAnsi"/>
          <w:sz w:val="28"/>
          <w:szCs w:val="28"/>
          <w:rtl/>
        </w:rPr>
        <w:t xml:space="preserve"> </w:t>
      </w:r>
      <w:r w:rsidRPr="00A33C6E">
        <w:rPr>
          <w:rFonts w:eastAsiaTheme="minorHAnsi" w:hint="cs"/>
          <w:sz w:val="28"/>
          <w:szCs w:val="28"/>
          <w:rtl/>
        </w:rPr>
        <w:t>عمل</w:t>
      </w:r>
      <w:r w:rsidR="00A72E5A">
        <w:rPr>
          <w:rFonts w:eastAsiaTheme="minorHAnsi" w:hint="cs"/>
          <w:sz w:val="28"/>
          <w:szCs w:val="28"/>
          <w:rtl/>
        </w:rPr>
        <w:t>ک</w:t>
      </w:r>
      <w:r w:rsidRPr="00A33C6E">
        <w:rPr>
          <w:rFonts w:eastAsiaTheme="minorHAnsi" w:hint="cs"/>
          <w:sz w:val="28"/>
          <w:szCs w:val="28"/>
          <w:rtl/>
        </w:rPr>
        <w:t>رد</w:t>
      </w:r>
      <w:r w:rsidRPr="00A33C6E">
        <w:rPr>
          <w:rFonts w:eastAsiaTheme="minorHAnsi"/>
          <w:sz w:val="28"/>
          <w:szCs w:val="28"/>
          <w:rtl/>
        </w:rPr>
        <w:t xml:space="preserve"> </w:t>
      </w:r>
      <w:r w:rsidRPr="00A33C6E">
        <w:rPr>
          <w:rFonts w:eastAsiaTheme="minorHAnsi" w:hint="cs"/>
          <w:sz w:val="28"/>
          <w:szCs w:val="28"/>
          <w:rtl/>
        </w:rPr>
        <w:t>سال</w:t>
      </w:r>
      <w:r w:rsidRPr="00A33C6E">
        <w:rPr>
          <w:rFonts w:eastAsiaTheme="minorHAnsi"/>
          <w:sz w:val="28"/>
          <w:szCs w:val="28"/>
          <w:rtl/>
        </w:rPr>
        <w:t xml:space="preserve"> </w:t>
      </w:r>
      <w:r w:rsidR="00B56CFB" w:rsidRPr="00A33C6E">
        <w:rPr>
          <w:rFonts w:eastAsiaTheme="minorHAnsi" w:hint="cs"/>
          <w:sz w:val="28"/>
          <w:szCs w:val="28"/>
          <w:rtl/>
        </w:rPr>
        <w:t>1382</w:t>
      </w:r>
      <w:r w:rsidRPr="00A33C6E">
        <w:rPr>
          <w:rFonts w:eastAsiaTheme="minorHAnsi"/>
          <w:sz w:val="28"/>
          <w:szCs w:val="28"/>
          <w:rtl/>
        </w:rPr>
        <w:t xml:space="preserve"> </w:t>
      </w:r>
      <w:r w:rsidRPr="00A33C6E">
        <w:rPr>
          <w:rFonts w:eastAsiaTheme="minorHAnsi" w:hint="cs"/>
          <w:sz w:val="28"/>
          <w:szCs w:val="28"/>
          <w:rtl/>
        </w:rPr>
        <w:t>به</w:t>
      </w:r>
      <w:r w:rsidRPr="00A33C6E">
        <w:rPr>
          <w:rFonts w:eastAsiaTheme="minorHAnsi"/>
          <w:sz w:val="28"/>
          <w:szCs w:val="28"/>
          <w:rtl/>
        </w:rPr>
        <w:t xml:space="preserve"> </w:t>
      </w:r>
      <w:r w:rsidRPr="00A33C6E">
        <w:rPr>
          <w:rFonts w:eastAsiaTheme="minorHAnsi" w:hint="cs"/>
          <w:sz w:val="28"/>
          <w:szCs w:val="28"/>
          <w:rtl/>
        </w:rPr>
        <w:t>بعد</w:t>
      </w:r>
      <w:r w:rsidRPr="00A33C6E">
        <w:rPr>
          <w:rFonts w:eastAsiaTheme="minorHAnsi"/>
          <w:sz w:val="28"/>
          <w:szCs w:val="28"/>
          <w:rtl/>
        </w:rPr>
        <w:t xml:space="preserve"> </w:t>
      </w:r>
      <w:r w:rsidRPr="00A33C6E">
        <w:rPr>
          <w:rFonts w:eastAsiaTheme="minorHAnsi" w:hint="cs"/>
          <w:sz w:val="28"/>
          <w:szCs w:val="28"/>
          <w:rtl/>
        </w:rPr>
        <w:t>جار</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است</w:t>
      </w:r>
      <w:r w:rsidRPr="00A33C6E">
        <w:rPr>
          <w:rFonts w:eastAsiaTheme="minorHAnsi"/>
          <w:sz w:val="28"/>
          <w:szCs w:val="28"/>
        </w:rPr>
        <w:t>.</w:t>
      </w:r>
    </w:p>
    <w:p w14:paraId="50CB75E1" w14:textId="166B40FA" w:rsidR="00E21D89" w:rsidRPr="00A33C6E" w:rsidRDefault="00E21D89" w:rsidP="00CE72AA">
      <w:pPr>
        <w:bidi/>
        <w:jc w:val="both"/>
        <w:rPr>
          <w:rFonts w:ascii="Calibri" w:eastAsiaTheme="minorHAnsi" w:hAnsi="Calibri"/>
          <w:sz w:val="28"/>
          <w:szCs w:val="28"/>
        </w:rPr>
      </w:pPr>
      <w:r w:rsidRPr="00A33C6E">
        <w:rPr>
          <w:rFonts w:ascii="B Titr,Bold" w:eastAsiaTheme="minorHAnsi" w:hint="cs"/>
          <w:b/>
          <w:bCs/>
          <w:sz w:val="28"/>
          <w:szCs w:val="28"/>
          <w:rtl/>
        </w:rPr>
        <w:t>تبصره</w:t>
      </w:r>
      <w:r w:rsidRPr="00A33C6E">
        <w:rPr>
          <w:rFonts w:ascii="B Titr,Bold" w:eastAsiaTheme="minorHAnsi"/>
          <w:b/>
          <w:bCs/>
          <w:sz w:val="28"/>
          <w:szCs w:val="28"/>
          <w:rtl/>
        </w:rPr>
        <w:t xml:space="preserve"> </w:t>
      </w:r>
      <w:r w:rsidR="00CE72AA" w:rsidRPr="00A33C6E">
        <w:rPr>
          <w:rFonts w:ascii="B Titr,Bold" w:eastAsiaTheme="minorHAnsi" w:hint="cs"/>
          <w:b/>
          <w:bCs/>
          <w:sz w:val="28"/>
          <w:szCs w:val="28"/>
          <w:rtl/>
        </w:rPr>
        <w:t>1</w:t>
      </w:r>
      <w:r w:rsidRPr="00A33C6E">
        <w:rPr>
          <w:rFonts w:ascii="B Titr,Bold"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ins w:id="7305" w:author="mostafa" w:date="2021-04-10T19:26:00Z">
        <w:r w:rsidR="002F7DA9">
          <w:rPr>
            <w:rFonts w:eastAsiaTheme="minorHAnsi"/>
            <w:sz w:val="28"/>
            <w:szCs w:val="28"/>
            <w:rtl/>
          </w:rPr>
          <w:t>مشارکت‌ها</w:t>
        </w:r>
        <w:r w:rsidR="002F7DA9">
          <w:rPr>
            <w:rFonts w:eastAsiaTheme="minorHAnsi" w:hint="cs"/>
            <w:sz w:val="28"/>
            <w:szCs w:val="28"/>
            <w:rtl/>
          </w:rPr>
          <w:t>ی</w:t>
        </w:r>
      </w:ins>
      <w:del w:id="7306" w:author="mostafa" w:date="2021-04-10T19:26:00Z">
        <w:r w:rsidRPr="00A33C6E" w:rsidDel="002F7DA9">
          <w:rPr>
            <w:rFonts w:eastAsiaTheme="minorHAnsi" w:hint="cs"/>
            <w:sz w:val="28"/>
            <w:szCs w:val="28"/>
            <w:rtl/>
          </w:rPr>
          <w:delText>مشار</w:delText>
        </w:r>
        <w:r w:rsidR="00A72E5A" w:rsidDel="002F7DA9">
          <w:rPr>
            <w:rFonts w:eastAsiaTheme="minorHAnsi" w:hint="cs"/>
            <w:sz w:val="28"/>
            <w:szCs w:val="28"/>
            <w:rtl/>
          </w:rPr>
          <w:delText>ک</w:delText>
        </w:r>
        <w:r w:rsidRPr="00A33C6E" w:rsidDel="002F7DA9">
          <w:rPr>
            <w:rFonts w:eastAsiaTheme="minorHAnsi" w:hint="cs"/>
            <w:sz w:val="28"/>
            <w:szCs w:val="28"/>
            <w:rtl/>
          </w:rPr>
          <w:delText>تها</w:delText>
        </w:r>
        <w:r w:rsidR="00A72E5A" w:rsidDel="002F7DA9">
          <w:rPr>
            <w:rFonts w:eastAsiaTheme="minorHAnsi" w:hint="cs"/>
            <w:sz w:val="28"/>
            <w:szCs w:val="28"/>
            <w:rtl/>
          </w:rPr>
          <w:delText>ی</w:delText>
        </w:r>
      </w:del>
      <w:r w:rsidRPr="00A33C6E">
        <w:rPr>
          <w:rFonts w:eastAsiaTheme="minorHAnsi"/>
          <w:sz w:val="28"/>
          <w:szCs w:val="28"/>
          <w:rtl/>
        </w:rPr>
        <w:t xml:space="preserve"> </w:t>
      </w:r>
      <w:r w:rsidRPr="00A33C6E">
        <w:rPr>
          <w:rFonts w:eastAsiaTheme="minorHAnsi" w:hint="cs"/>
          <w:sz w:val="28"/>
          <w:szCs w:val="28"/>
          <w:rtl/>
        </w:rPr>
        <w:t>مدن</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اعم</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اخت</w:t>
      </w:r>
      <w:r w:rsidR="00A72E5A">
        <w:rPr>
          <w:rFonts w:eastAsiaTheme="minorHAnsi" w:hint="cs"/>
          <w:sz w:val="28"/>
          <w:szCs w:val="28"/>
          <w:rtl/>
        </w:rPr>
        <w:t>ی</w:t>
      </w:r>
      <w:r w:rsidRPr="00A33C6E">
        <w:rPr>
          <w:rFonts w:eastAsiaTheme="minorHAnsi" w:hint="cs"/>
          <w:sz w:val="28"/>
          <w:szCs w:val="28"/>
          <w:rtl/>
        </w:rPr>
        <w:t>ار</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قهر</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شر</w:t>
      </w:r>
      <w:r w:rsidR="00A72E5A">
        <w:rPr>
          <w:rFonts w:eastAsiaTheme="minorHAnsi" w:hint="cs"/>
          <w:sz w:val="28"/>
          <w:szCs w:val="28"/>
          <w:rtl/>
        </w:rPr>
        <w:t>ک</w:t>
      </w:r>
      <w:r w:rsidRPr="00A33C6E">
        <w:rPr>
          <w:rFonts w:eastAsiaTheme="minorHAnsi" w:hint="cs"/>
          <w:sz w:val="28"/>
          <w:szCs w:val="28"/>
          <w:rtl/>
        </w:rPr>
        <w:t>ا</w:t>
      </w:r>
      <w:r w:rsidRPr="00A33C6E">
        <w:rPr>
          <w:rFonts w:eastAsiaTheme="minorHAnsi"/>
          <w:sz w:val="28"/>
          <w:szCs w:val="28"/>
          <w:rtl/>
        </w:rPr>
        <w:t xml:space="preserve"> </w:t>
      </w:r>
      <w:r w:rsidRPr="00A33C6E">
        <w:rPr>
          <w:rFonts w:eastAsiaTheme="minorHAnsi" w:hint="cs"/>
          <w:sz w:val="28"/>
          <w:szCs w:val="28"/>
          <w:rtl/>
        </w:rPr>
        <w:t>حدا</w:t>
      </w:r>
      <w:r w:rsidR="00A72E5A">
        <w:rPr>
          <w:rFonts w:eastAsiaTheme="minorHAnsi" w:hint="cs"/>
          <w:sz w:val="28"/>
          <w:szCs w:val="28"/>
          <w:rtl/>
        </w:rPr>
        <w:t>ک</w:t>
      </w:r>
      <w:r w:rsidRPr="00A33C6E">
        <w:rPr>
          <w:rFonts w:eastAsiaTheme="minorHAnsi" w:hint="cs"/>
          <w:sz w:val="28"/>
          <w:szCs w:val="28"/>
          <w:rtl/>
        </w:rPr>
        <w:t>ثر</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دو</w:t>
      </w:r>
      <w:r w:rsidRPr="00A33C6E">
        <w:rPr>
          <w:rFonts w:eastAsiaTheme="minorHAnsi"/>
          <w:sz w:val="28"/>
          <w:szCs w:val="28"/>
          <w:rtl/>
        </w:rPr>
        <w:t xml:space="preserve"> </w:t>
      </w:r>
      <w:r w:rsidRPr="00A33C6E">
        <w:rPr>
          <w:rFonts w:eastAsiaTheme="minorHAnsi" w:hint="cs"/>
          <w:sz w:val="28"/>
          <w:szCs w:val="28"/>
          <w:rtl/>
        </w:rPr>
        <w:t>معاف</w:t>
      </w:r>
      <w:r w:rsidR="00A72E5A">
        <w:rPr>
          <w:rFonts w:eastAsiaTheme="minorHAnsi" w:hint="cs"/>
          <w:sz w:val="28"/>
          <w:szCs w:val="28"/>
          <w:rtl/>
        </w:rPr>
        <w:t>ی</w:t>
      </w:r>
      <w:r w:rsidRPr="00A33C6E">
        <w:rPr>
          <w:rFonts w:eastAsiaTheme="minorHAnsi" w:hint="cs"/>
          <w:sz w:val="28"/>
          <w:szCs w:val="28"/>
          <w:rtl/>
        </w:rPr>
        <w:t>ت</w:t>
      </w:r>
      <w:r w:rsidRPr="00A33C6E">
        <w:rPr>
          <w:rFonts w:eastAsiaTheme="minorHAnsi"/>
          <w:sz w:val="28"/>
          <w:szCs w:val="28"/>
          <w:rtl/>
        </w:rPr>
        <w:t xml:space="preserve"> </w:t>
      </w:r>
      <w:r w:rsidRPr="00A33C6E">
        <w:rPr>
          <w:rFonts w:eastAsiaTheme="minorHAnsi" w:hint="cs"/>
          <w:sz w:val="28"/>
          <w:szCs w:val="28"/>
          <w:rtl/>
        </w:rPr>
        <w:t>استفاده</w:t>
      </w:r>
      <w:r w:rsidRPr="00A33C6E">
        <w:rPr>
          <w:rFonts w:eastAsiaTheme="minorHAnsi"/>
          <w:sz w:val="28"/>
          <w:szCs w:val="28"/>
          <w:rtl/>
        </w:rPr>
        <w:t xml:space="preserve"> </w:t>
      </w:r>
      <w:r w:rsidRPr="00A33C6E">
        <w:rPr>
          <w:rFonts w:eastAsiaTheme="minorHAnsi" w:hint="cs"/>
          <w:sz w:val="28"/>
          <w:szCs w:val="28"/>
          <w:rtl/>
        </w:rPr>
        <w:t>خواهند</w:t>
      </w:r>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رد</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مبلغ</w:t>
      </w:r>
      <w:r w:rsidRPr="00A33C6E">
        <w:rPr>
          <w:rFonts w:eastAsiaTheme="minorHAnsi"/>
          <w:sz w:val="28"/>
          <w:szCs w:val="28"/>
        </w:rPr>
        <w:t xml:space="preserve"> </w:t>
      </w:r>
      <w:r w:rsidRPr="00A33C6E">
        <w:rPr>
          <w:rFonts w:eastAsiaTheme="minorHAnsi" w:hint="cs"/>
          <w:sz w:val="28"/>
          <w:szCs w:val="28"/>
          <w:rtl/>
        </w:rPr>
        <w:t>معاف</w:t>
      </w:r>
      <w:r w:rsidR="00A72E5A">
        <w:rPr>
          <w:rFonts w:eastAsiaTheme="minorHAnsi" w:hint="cs"/>
          <w:sz w:val="28"/>
          <w:szCs w:val="28"/>
          <w:rtl/>
        </w:rPr>
        <w:t>ی</w:t>
      </w:r>
      <w:r w:rsidRPr="00A33C6E">
        <w:rPr>
          <w:rFonts w:eastAsiaTheme="minorHAnsi" w:hint="cs"/>
          <w:sz w:val="28"/>
          <w:szCs w:val="28"/>
          <w:rtl/>
        </w:rPr>
        <w:t>ت</w:t>
      </w:r>
      <w:r w:rsidRPr="00A33C6E">
        <w:rPr>
          <w:rFonts w:eastAsiaTheme="minorHAnsi"/>
          <w:sz w:val="28"/>
          <w:szCs w:val="28"/>
          <w:rtl/>
        </w:rPr>
        <w:t xml:space="preserve"> </w:t>
      </w:r>
      <w:ins w:id="7307" w:author="mostafa" w:date="2021-04-10T18:51:00Z">
        <w:r w:rsidR="005407E3">
          <w:rPr>
            <w:rFonts w:eastAsiaTheme="minorHAnsi"/>
            <w:sz w:val="28"/>
            <w:szCs w:val="28"/>
            <w:rtl/>
          </w:rPr>
          <w:t>به‌طور</w:t>
        </w:r>
      </w:ins>
      <w:del w:id="7308" w:author="mostafa" w:date="2021-04-10T18:51:00Z">
        <w:r w:rsidRPr="00A33C6E" w:rsidDel="005407E3">
          <w:rPr>
            <w:rFonts w:eastAsiaTheme="minorHAnsi" w:hint="cs"/>
            <w:sz w:val="28"/>
            <w:szCs w:val="28"/>
            <w:rtl/>
          </w:rPr>
          <w:delText>به</w:delText>
        </w:r>
        <w:r w:rsidR="00CE72AA" w:rsidRPr="00A33C6E" w:rsidDel="005407E3">
          <w:rPr>
            <w:rFonts w:eastAsiaTheme="minorHAnsi" w:hint="cs"/>
            <w:sz w:val="28"/>
            <w:szCs w:val="28"/>
            <w:rtl/>
          </w:rPr>
          <w:delText xml:space="preserve"> </w:delText>
        </w:r>
        <w:r w:rsidRPr="00A33C6E" w:rsidDel="005407E3">
          <w:rPr>
            <w:rFonts w:eastAsiaTheme="minorHAnsi" w:hint="cs"/>
            <w:sz w:val="28"/>
            <w:szCs w:val="28"/>
            <w:rtl/>
          </w:rPr>
          <w:delText>طور</w:delText>
        </w:r>
      </w:del>
      <w:r w:rsidRPr="00A33C6E">
        <w:rPr>
          <w:rFonts w:eastAsiaTheme="minorHAnsi"/>
          <w:sz w:val="28"/>
          <w:szCs w:val="28"/>
          <w:rtl/>
        </w:rPr>
        <w:t xml:space="preserve"> </w:t>
      </w:r>
      <w:r w:rsidRPr="00A33C6E">
        <w:rPr>
          <w:rFonts w:eastAsiaTheme="minorHAnsi" w:hint="cs"/>
          <w:sz w:val="28"/>
          <w:szCs w:val="28"/>
          <w:rtl/>
        </w:rPr>
        <w:t>مساو</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ب</w:t>
      </w:r>
      <w:r w:rsidR="00A72E5A">
        <w:rPr>
          <w:rFonts w:eastAsiaTheme="minorHAnsi" w:hint="cs"/>
          <w:sz w:val="28"/>
          <w:szCs w:val="28"/>
          <w:rtl/>
        </w:rPr>
        <w:t>ی</w:t>
      </w:r>
      <w:r w:rsidRPr="00A33C6E">
        <w:rPr>
          <w:rFonts w:eastAsiaTheme="minorHAnsi" w:hint="cs"/>
          <w:sz w:val="28"/>
          <w:szCs w:val="28"/>
          <w:rtl/>
        </w:rPr>
        <w:t>ن</w:t>
      </w:r>
      <w:r w:rsidRPr="00A33C6E">
        <w:rPr>
          <w:rFonts w:eastAsiaTheme="minorHAnsi"/>
          <w:sz w:val="28"/>
          <w:szCs w:val="28"/>
          <w:rtl/>
        </w:rPr>
        <w:t xml:space="preserve"> </w:t>
      </w:r>
      <w:r w:rsidRPr="00A33C6E">
        <w:rPr>
          <w:rFonts w:eastAsiaTheme="minorHAnsi" w:hint="cs"/>
          <w:sz w:val="28"/>
          <w:szCs w:val="28"/>
          <w:rtl/>
        </w:rPr>
        <w:t>آنان</w:t>
      </w:r>
      <w:r w:rsidRPr="00A33C6E">
        <w:rPr>
          <w:rFonts w:eastAsiaTheme="minorHAnsi"/>
          <w:sz w:val="28"/>
          <w:szCs w:val="28"/>
          <w:rtl/>
        </w:rPr>
        <w:t xml:space="preserve"> </w:t>
      </w:r>
      <w:r w:rsidRPr="00A33C6E">
        <w:rPr>
          <w:rFonts w:eastAsiaTheme="minorHAnsi" w:hint="cs"/>
          <w:sz w:val="28"/>
          <w:szCs w:val="28"/>
          <w:rtl/>
        </w:rPr>
        <w:t>تقس</w:t>
      </w:r>
      <w:r w:rsidR="00A72E5A">
        <w:rPr>
          <w:rFonts w:eastAsiaTheme="minorHAnsi" w:hint="cs"/>
          <w:sz w:val="28"/>
          <w:szCs w:val="28"/>
          <w:rtl/>
        </w:rPr>
        <w:t>ی</w:t>
      </w:r>
      <w:r w:rsidRPr="00A33C6E">
        <w:rPr>
          <w:rFonts w:eastAsiaTheme="minorHAnsi" w:hint="cs"/>
          <w:sz w:val="28"/>
          <w:szCs w:val="28"/>
          <w:rtl/>
        </w:rPr>
        <w:t>م</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باق</w:t>
      </w:r>
      <w:r w:rsidR="00A72E5A">
        <w:rPr>
          <w:rFonts w:eastAsiaTheme="minorHAnsi" w:hint="cs"/>
          <w:sz w:val="28"/>
          <w:szCs w:val="28"/>
          <w:rtl/>
        </w:rPr>
        <w:t>ی</w:t>
      </w:r>
      <w:r w:rsidRPr="00A33C6E">
        <w:rPr>
          <w:rFonts w:eastAsiaTheme="minorHAnsi" w:hint="cs"/>
          <w:sz w:val="28"/>
          <w:szCs w:val="28"/>
          <w:rtl/>
        </w:rPr>
        <w:t>مانده</w:t>
      </w:r>
      <w:r w:rsidRPr="00A33C6E">
        <w:rPr>
          <w:rFonts w:eastAsiaTheme="minorHAnsi"/>
          <w:sz w:val="28"/>
          <w:szCs w:val="28"/>
          <w:rtl/>
        </w:rPr>
        <w:t xml:space="preserve"> </w:t>
      </w:r>
      <w:r w:rsidRPr="00A33C6E">
        <w:rPr>
          <w:rFonts w:eastAsiaTheme="minorHAnsi" w:hint="cs"/>
          <w:sz w:val="28"/>
          <w:szCs w:val="28"/>
          <w:rtl/>
        </w:rPr>
        <w:t>سهم</w:t>
      </w:r>
      <w:r w:rsidRPr="00A33C6E">
        <w:rPr>
          <w:rFonts w:eastAsiaTheme="minorHAnsi"/>
          <w:sz w:val="28"/>
          <w:szCs w:val="28"/>
          <w:rtl/>
        </w:rPr>
        <w:t xml:space="preserve"> </w:t>
      </w:r>
      <w:r w:rsidRPr="00A33C6E">
        <w:rPr>
          <w:rFonts w:eastAsiaTheme="minorHAnsi" w:hint="cs"/>
          <w:sz w:val="28"/>
          <w:szCs w:val="28"/>
          <w:rtl/>
        </w:rPr>
        <w:t>هر</w:t>
      </w:r>
      <w:r w:rsidRPr="00A33C6E">
        <w:rPr>
          <w:rFonts w:eastAsiaTheme="minorHAnsi"/>
          <w:sz w:val="28"/>
          <w:szCs w:val="28"/>
          <w:rtl/>
        </w:rPr>
        <w:t xml:space="preserve"> </w:t>
      </w:r>
      <w:r w:rsidRPr="00A33C6E">
        <w:rPr>
          <w:rFonts w:eastAsiaTheme="minorHAnsi" w:hint="cs"/>
          <w:sz w:val="28"/>
          <w:szCs w:val="28"/>
          <w:rtl/>
        </w:rPr>
        <w:t>شر</w:t>
      </w:r>
      <w:r w:rsidR="00A72E5A">
        <w:rPr>
          <w:rFonts w:eastAsiaTheme="minorHAnsi" w:hint="cs"/>
          <w:sz w:val="28"/>
          <w:szCs w:val="28"/>
          <w:rtl/>
        </w:rPr>
        <w:t>یک</w:t>
      </w:r>
      <w:r w:rsidRPr="00A33C6E">
        <w:rPr>
          <w:rFonts w:eastAsiaTheme="minorHAnsi"/>
          <w:sz w:val="28"/>
          <w:szCs w:val="28"/>
          <w:rtl/>
        </w:rPr>
        <w:t xml:space="preserve"> </w:t>
      </w:r>
      <w:r w:rsidRPr="00A33C6E">
        <w:rPr>
          <w:rFonts w:eastAsiaTheme="minorHAnsi" w:hint="cs"/>
          <w:sz w:val="28"/>
          <w:szCs w:val="28"/>
          <w:rtl/>
        </w:rPr>
        <w:t>جداگانه</w:t>
      </w:r>
      <w:r w:rsidRPr="00A33C6E">
        <w:rPr>
          <w:rFonts w:eastAsiaTheme="minorHAnsi"/>
          <w:sz w:val="28"/>
          <w:szCs w:val="28"/>
          <w:rtl/>
        </w:rPr>
        <w:t xml:space="preserve"> </w:t>
      </w:r>
      <w:r w:rsidRPr="00A33C6E">
        <w:rPr>
          <w:rFonts w:eastAsiaTheme="minorHAnsi" w:hint="cs"/>
          <w:sz w:val="28"/>
          <w:szCs w:val="28"/>
          <w:rtl/>
        </w:rPr>
        <w:t>مشمول</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Pr="00A33C6E">
        <w:rPr>
          <w:rFonts w:eastAsiaTheme="minorHAnsi"/>
          <w:sz w:val="28"/>
          <w:szCs w:val="28"/>
          <w:rtl/>
        </w:rPr>
        <w:t xml:space="preserve"> </w:t>
      </w:r>
      <w:r w:rsidRPr="00A33C6E">
        <w:rPr>
          <w:rFonts w:eastAsiaTheme="minorHAnsi" w:hint="cs"/>
          <w:sz w:val="28"/>
          <w:szCs w:val="28"/>
          <w:rtl/>
        </w:rPr>
        <w:t>خواهد</w:t>
      </w:r>
      <w:r w:rsidRPr="00A33C6E">
        <w:rPr>
          <w:rFonts w:eastAsiaTheme="minorHAnsi"/>
          <w:sz w:val="28"/>
          <w:szCs w:val="28"/>
          <w:rtl/>
        </w:rPr>
        <w:t xml:space="preserve"> </w:t>
      </w:r>
      <w:r w:rsidRPr="00A33C6E">
        <w:rPr>
          <w:rFonts w:eastAsiaTheme="minorHAnsi" w:hint="cs"/>
          <w:sz w:val="28"/>
          <w:szCs w:val="28"/>
          <w:rtl/>
        </w:rPr>
        <w:t>بود</w:t>
      </w:r>
      <w:r w:rsidRPr="00A33C6E">
        <w:rPr>
          <w:rFonts w:eastAsiaTheme="minorHAnsi"/>
          <w:sz w:val="28"/>
          <w:szCs w:val="28"/>
          <w:rtl/>
        </w:rPr>
        <w:t xml:space="preserve">. </w:t>
      </w:r>
      <w:r w:rsidRPr="00A33C6E">
        <w:rPr>
          <w:rFonts w:eastAsiaTheme="minorHAnsi" w:hint="cs"/>
          <w:sz w:val="28"/>
          <w:szCs w:val="28"/>
          <w:rtl/>
        </w:rPr>
        <w:t>شر</w:t>
      </w:r>
      <w:r w:rsidR="00A72E5A">
        <w:rPr>
          <w:rFonts w:eastAsiaTheme="minorHAnsi" w:hint="cs"/>
          <w:sz w:val="28"/>
          <w:szCs w:val="28"/>
          <w:rtl/>
        </w:rPr>
        <w:t>ک</w:t>
      </w:r>
      <w:r w:rsidRPr="00A33C6E">
        <w:rPr>
          <w:rFonts w:eastAsiaTheme="minorHAnsi" w:hint="cs"/>
          <w:sz w:val="28"/>
          <w:szCs w:val="28"/>
          <w:rtl/>
        </w:rPr>
        <w:t>ا</w:t>
      </w:r>
      <w:r w:rsidR="00A72E5A">
        <w:rPr>
          <w:rFonts w:eastAsiaTheme="minorHAnsi" w:hint="cs"/>
          <w:sz w:val="28"/>
          <w:szCs w:val="28"/>
          <w:rtl/>
        </w:rPr>
        <w:t>یی</w:t>
      </w:r>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با</w:t>
      </w:r>
      <w:r w:rsidR="00CE72AA" w:rsidRPr="00A33C6E">
        <w:rPr>
          <w:rFonts w:ascii="Calibri" w:eastAsiaTheme="minorHAnsi" w:hAnsi="Calibri" w:hint="cs"/>
          <w:sz w:val="28"/>
          <w:szCs w:val="28"/>
          <w:rtl/>
        </w:rPr>
        <w:t xml:space="preserve"> </w:t>
      </w:r>
      <w:r w:rsidRPr="00A33C6E">
        <w:rPr>
          <w:rFonts w:eastAsiaTheme="minorHAnsi" w:hint="cs"/>
          <w:sz w:val="28"/>
          <w:szCs w:val="28"/>
          <w:rtl/>
        </w:rPr>
        <w:t>هم</w:t>
      </w:r>
      <w:r w:rsidRPr="00A33C6E">
        <w:rPr>
          <w:rFonts w:eastAsiaTheme="minorHAnsi"/>
          <w:sz w:val="28"/>
          <w:szCs w:val="28"/>
          <w:rtl/>
        </w:rPr>
        <w:t xml:space="preserve"> </w:t>
      </w:r>
      <w:r w:rsidRPr="00A33C6E">
        <w:rPr>
          <w:rFonts w:eastAsiaTheme="minorHAnsi" w:hint="cs"/>
          <w:sz w:val="28"/>
          <w:szCs w:val="28"/>
          <w:rtl/>
        </w:rPr>
        <w:t>رابطه</w:t>
      </w:r>
      <w:r w:rsidRPr="00A33C6E">
        <w:rPr>
          <w:rFonts w:eastAsiaTheme="minorHAnsi"/>
          <w:sz w:val="28"/>
          <w:szCs w:val="28"/>
          <w:rtl/>
        </w:rPr>
        <w:t xml:space="preserve"> </w:t>
      </w:r>
      <w:r w:rsidRPr="00A33C6E">
        <w:rPr>
          <w:rFonts w:eastAsiaTheme="minorHAnsi" w:hint="cs"/>
          <w:sz w:val="28"/>
          <w:szCs w:val="28"/>
          <w:rtl/>
        </w:rPr>
        <w:t>زوج</w:t>
      </w:r>
      <w:r w:rsidR="00A72E5A">
        <w:rPr>
          <w:rFonts w:eastAsiaTheme="minorHAnsi" w:hint="cs"/>
          <w:sz w:val="28"/>
          <w:szCs w:val="28"/>
          <w:rtl/>
        </w:rPr>
        <w:t>ی</w:t>
      </w:r>
      <w:r w:rsidRPr="00A33C6E">
        <w:rPr>
          <w:rFonts w:eastAsiaTheme="minorHAnsi" w:hint="cs"/>
          <w:sz w:val="28"/>
          <w:szCs w:val="28"/>
          <w:rtl/>
        </w:rPr>
        <w:t>ت</w:t>
      </w:r>
      <w:r w:rsidRPr="00A33C6E">
        <w:rPr>
          <w:rFonts w:eastAsiaTheme="minorHAnsi"/>
          <w:sz w:val="28"/>
          <w:szCs w:val="28"/>
          <w:rtl/>
        </w:rPr>
        <w:t xml:space="preserve"> </w:t>
      </w:r>
      <w:r w:rsidRPr="00A33C6E">
        <w:rPr>
          <w:rFonts w:eastAsiaTheme="minorHAnsi" w:hint="cs"/>
          <w:sz w:val="28"/>
          <w:szCs w:val="28"/>
          <w:rtl/>
        </w:rPr>
        <w:t>دارند</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لحاظ</w:t>
      </w:r>
      <w:r w:rsidRPr="00A33C6E">
        <w:rPr>
          <w:rFonts w:eastAsiaTheme="minorHAnsi"/>
          <w:sz w:val="28"/>
          <w:szCs w:val="28"/>
          <w:rtl/>
        </w:rPr>
        <w:t xml:space="preserve"> </w:t>
      </w:r>
      <w:r w:rsidRPr="00A33C6E">
        <w:rPr>
          <w:rFonts w:eastAsiaTheme="minorHAnsi" w:hint="cs"/>
          <w:sz w:val="28"/>
          <w:szCs w:val="28"/>
          <w:rtl/>
        </w:rPr>
        <w:t>استفاده</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معاف</w:t>
      </w:r>
      <w:r w:rsidR="00A72E5A">
        <w:rPr>
          <w:rFonts w:eastAsiaTheme="minorHAnsi" w:hint="cs"/>
          <w:sz w:val="28"/>
          <w:szCs w:val="28"/>
          <w:rtl/>
        </w:rPr>
        <w:t>ی</w:t>
      </w:r>
      <w:r w:rsidRPr="00A33C6E">
        <w:rPr>
          <w:rFonts w:eastAsiaTheme="minorHAnsi" w:hint="cs"/>
          <w:sz w:val="28"/>
          <w:szCs w:val="28"/>
          <w:rtl/>
        </w:rPr>
        <w:t>ت</w:t>
      </w:r>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r w:rsidRPr="00A33C6E">
        <w:rPr>
          <w:rFonts w:eastAsiaTheme="minorHAnsi" w:hint="cs"/>
          <w:sz w:val="28"/>
          <w:szCs w:val="28"/>
          <w:rtl/>
        </w:rPr>
        <w:t>ح</w:t>
      </w:r>
      <w:r w:rsidR="00A72E5A">
        <w:rPr>
          <w:rFonts w:eastAsiaTheme="minorHAnsi" w:hint="cs"/>
          <w:sz w:val="28"/>
          <w:szCs w:val="28"/>
          <w:rtl/>
        </w:rPr>
        <w:t>ک</w:t>
      </w:r>
      <w:r w:rsidRPr="00A33C6E">
        <w:rPr>
          <w:rFonts w:eastAsiaTheme="minorHAnsi" w:hint="cs"/>
          <w:sz w:val="28"/>
          <w:szCs w:val="28"/>
          <w:rtl/>
        </w:rPr>
        <w:t>م</w:t>
      </w:r>
      <w:r w:rsidRPr="00A33C6E">
        <w:rPr>
          <w:rFonts w:eastAsiaTheme="minorHAnsi"/>
          <w:sz w:val="28"/>
          <w:szCs w:val="28"/>
          <w:rtl/>
        </w:rPr>
        <w:t xml:space="preserve"> </w:t>
      </w:r>
      <w:r w:rsidR="00A72E5A">
        <w:rPr>
          <w:rFonts w:eastAsiaTheme="minorHAnsi" w:hint="cs"/>
          <w:sz w:val="28"/>
          <w:szCs w:val="28"/>
          <w:rtl/>
        </w:rPr>
        <w:t>یک</w:t>
      </w:r>
      <w:r w:rsidRPr="00A33C6E">
        <w:rPr>
          <w:rFonts w:eastAsiaTheme="minorHAnsi"/>
          <w:sz w:val="28"/>
          <w:szCs w:val="28"/>
          <w:rtl/>
        </w:rPr>
        <w:t xml:space="preserve"> </w:t>
      </w:r>
      <w:r w:rsidRPr="00A33C6E">
        <w:rPr>
          <w:rFonts w:eastAsiaTheme="minorHAnsi" w:hint="cs"/>
          <w:sz w:val="28"/>
          <w:szCs w:val="28"/>
          <w:rtl/>
        </w:rPr>
        <w:t>شر</w:t>
      </w:r>
      <w:r w:rsidR="00A72E5A">
        <w:rPr>
          <w:rFonts w:eastAsiaTheme="minorHAnsi" w:hint="cs"/>
          <w:sz w:val="28"/>
          <w:szCs w:val="28"/>
          <w:rtl/>
        </w:rPr>
        <w:t>یک</w:t>
      </w:r>
      <w:r w:rsidRPr="00A33C6E">
        <w:rPr>
          <w:rFonts w:eastAsiaTheme="minorHAnsi"/>
          <w:sz w:val="28"/>
          <w:szCs w:val="28"/>
          <w:rtl/>
        </w:rPr>
        <w:t xml:space="preserve"> </w:t>
      </w:r>
      <w:r w:rsidRPr="00A33C6E">
        <w:rPr>
          <w:rFonts w:eastAsiaTheme="minorHAnsi" w:hint="cs"/>
          <w:sz w:val="28"/>
          <w:szCs w:val="28"/>
          <w:rtl/>
        </w:rPr>
        <w:t>تلق</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معاف</w:t>
      </w:r>
      <w:r w:rsidR="00A72E5A">
        <w:rPr>
          <w:rFonts w:eastAsiaTheme="minorHAnsi" w:hint="cs"/>
          <w:sz w:val="28"/>
          <w:szCs w:val="28"/>
          <w:rtl/>
        </w:rPr>
        <w:t>ی</w:t>
      </w:r>
      <w:r w:rsidRPr="00A33C6E">
        <w:rPr>
          <w:rFonts w:eastAsiaTheme="minorHAnsi" w:hint="cs"/>
          <w:sz w:val="28"/>
          <w:szCs w:val="28"/>
          <w:rtl/>
        </w:rPr>
        <w:t>ت</w:t>
      </w:r>
      <w:r w:rsidRPr="00A33C6E">
        <w:rPr>
          <w:rFonts w:eastAsiaTheme="minorHAnsi"/>
          <w:sz w:val="28"/>
          <w:szCs w:val="28"/>
          <w:rtl/>
        </w:rPr>
        <w:t xml:space="preserve"> </w:t>
      </w:r>
      <w:r w:rsidRPr="00A33C6E">
        <w:rPr>
          <w:rFonts w:eastAsiaTheme="minorHAnsi" w:hint="cs"/>
          <w:sz w:val="28"/>
          <w:szCs w:val="28"/>
          <w:rtl/>
        </w:rPr>
        <w:t>مقرر</w:t>
      </w:r>
      <w:r w:rsidRPr="00A33C6E">
        <w:rPr>
          <w:rFonts w:eastAsiaTheme="minorHAnsi"/>
          <w:sz w:val="28"/>
          <w:szCs w:val="28"/>
          <w:rtl/>
        </w:rPr>
        <w:t xml:space="preserve"> </w:t>
      </w:r>
      <w:r w:rsidRPr="00A33C6E">
        <w:rPr>
          <w:rFonts w:eastAsiaTheme="minorHAnsi" w:hint="cs"/>
          <w:sz w:val="28"/>
          <w:szCs w:val="28"/>
          <w:rtl/>
        </w:rPr>
        <w:t>به</w:t>
      </w:r>
      <w:r w:rsidRPr="00A33C6E">
        <w:rPr>
          <w:rFonts w:eastAsiaTheme="minorHAnsi"/>
          <w:sz w:val="28"/>
          <w:szCs w:val="28"/>
          <w:rtl/>
        </w:rPr>
        <w:t xml:space="preserve"> </w:t>
      </w:r>
      <w:r w:rsidRPr="00A33C6E">
        <w:rPr>
          <w:rFonts w:eastAsiaTheme="minorHAnsi" w:hint="cs"/>
          <w:sz w:val="28"/>
          <w:szCs w:val="28"/>
          <w:rtl/>
        </w:rPr>
        <w:t>زوج</w:t>
      </w:r>
      <w:r w:rsidRPr="00A33C6E">
        <w:rPr>
          <w:rFonts w:eastAsiaTheme="minorHAnsi"/>
          <w:sz w:val="28"/>
          <w:szCs w:val="28"/>
          <w:rtl/>
        </w:rPr>
        <w:t xml:space="preserve"> </w:t>
      </w:r>
      <w:r w:rsidRPr="00A33C6E">
        <w:rPr>
          <w:rFonts w:eastAsiaTheme="minorHAnsi" w:hint="cs"/>
          <w:sz w:val="28"/>
          <w:szCs w:val="28"/>
          <w:rtl/>
        </w:rPr>
        <w:t>اعطا</w:t>
      </w:r>
      <w:r w:rsidRPr="00A33C6E">
        <w:rPr>
          <w:rFonts w:eastAsiaTheme="minorHAnsi"/>
          <w:sz w:val="28"/>
          <w:szCs w:val="28"/>
          <w:rtl/>
        </w:rPr>
        <w:t xml:space="preserve"> </w:t>
      </w:r>
      <w:ins w:id="7309" w:author="mostafa" w:date="2021-04-09T20:24:00Z">
        <w:r w:rsidR="00A72E5A">
          <w:rPr>
            <w:rFonts w:eastAsiaTheme="minorHAnsi"/>
            <w:sz w:val="28"/>
            <w:szCs w:val="28"/>
            <w:rtl/>
          </w:rPr>
          <w:t>م</w:t>
        </w:r>
        <w:r w:rsidR="00A72E5A">
          <w:rPr>
            <w:rFonts w:eastAsiaTheme="minorHAnsi" w:hint="cs"/>
            <w:sz w:val="28"/>
            <w:szCs w:val="28"/>
            <w:rtl/>
          </w:rPr>
          <w:t>ی‌گردد</w:t>
        </w:r>
      </w:ins>
      <w:del w:id="7310" w:author="mostafa" w:date="2021-04-09T20:24:00Z">
        <w:r w:rsidRPr="00A33C6E" w:rsidDel="00A72E5A">
          <w:rPr>
            <w:rFonts w:eastAsiaTheme="minorHAnsi" w:hint="cs"/>
            <w:sz w:val="28"/>
            <w:szCs w:val="28"/>
            <w:rtl/>
          </w:rPr>
          <w:delText>م</w:delText>
        </w:r>
        <w:r w:rsidR="00A72E5A" w:rsidDel="00A72E5A">
          <w:rPr>
            <w:rFonts w:eastAsiaTheme="minorHAnsi" w:hint="cs"/>
            <w:sz w:val="28"/>
            <w:szCs w:val="28"/>
            <w:rtl/>
          </w:rPr>
          <w:delText>ی</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گردد</w:delText>
        </w:r>
      </w:del>
      <w:del w:id="7311" w:author="mostafa" w:date="2021-04-09T20:28:00Z">
        <w:r w:rsidRPr="00A33C6E" w:rsidDel="00A72E5A">
          <w:rPr>
            <w:rFonts w:eastAsiaTheme="minorHAnsi"/>
            <w:sz w:val="28"/>
            <w:szCs w:val="28"/>
            <w:rtl/>
          </w:rPr>
          <w:delText xml:space="preserve"> </w:delText>
        </w:r>
      </w:del>
      <w:r w:rsidRPr="00A33C6E">
        <w:rPr>
          <w:rFonts w:eastAsiaTheme="minorHAnsi"/>
          <w:sz w:val="28"/>
          <w:szCs w:val="28"/>
          <w:rtl/>
        </w:rPr>
        <w:t xml:space="preserve">. </w:t>
      </w:r>
      <w:r w:rsidRPr="00A33C6E">
        <w:rPr>
          <w:rFonts w:eastAsiaTheme="minorHAnsi" w:hint="cs"/>
          <w:sz w:val="28"/>
          <w:szCs w:val="28"/>
          <w:rtl/>
        </w:rPr>
        <w:t>در</w:t>
      </w:r>
      <w:r w:rsidR="00CE72AA" w:rsidRPr="00A33C6E">
        <w:rPr>
          <w:rFonts w:ascii="Calibri" w:eastAsiaTheme="minorHAnsi" w:hAnsi="Calibri" w:hint="cs"/>
          <w:sz w:val="28"/>
          <w:szCs w:val="28"/>
          <w:rtl/>
        </w:rPr>
        <w:t xml:space="preserve"> </w:t>
      </w:r>
      <w:r w:rsidRPr="00A33C6E">
        <w:rPr>
          <w:rFonts w:eastAsiaTheme="minorHAnsi" w:hint="cs"/>
          <w:sz w:val="28"/>
          <w:szCs w:val="28"/>
          <w:rtl/>
        </w:rPr>
        <w:t>صورت</w:t>
      </w:r>
      <w:r w:rsidRPr="00A33C6E">
        <w:rPr>
          <w:rFonts w:eastAsiaTheme="minorHAnsi"/>
          <w:sz w:val="28"/>
          <w:szCs w:val="28"/>
          <w:rtl/>
        </w:rPr>
        <w:t xml:space="preserve"> </w:t>
      </w:r>
      <w:r w:rsidRPr="00A33C6E">
        <w:rPr>
          <w:rFonts w:eastAsiaTheme="minorHAnsi" w:hint="cs"/>
          <w:sz w:val="28"/>
          <w:szCs w:val="28"/>
          <w:rtl/>
        </w:rPr>
        <w:t>فوت</w:t>
      </w:r>
      <w:r w:rsidRPr="00A33C6E">
        <w:rPr>
          <w:rFonts w:eastAsiaTheme="minorHAnsi"/>
          <w:sz w:val="28"/>
          <w:szCs w:val="28"/>
          <w:rtl/>
        </w:rPr>
        <w:t xml:space="preserve"> </w:t>
      </w:r>
      <w:r w:rsidRPr="00A33C6E">
        <w:rPr>
          <w:rFonts w:eastAsiaTheme="minorHAnsi" w:hint="cs"/>
          <w:sz w:val="28"/>
          <w:szCs w:val="28"/>
          <w:rtl/>
        </w:rPr>
        <w:t>احد</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شر</w:t>
      </w:r>
      <w:r w:rsidR="00A72E5A">
        <w:rPr>
          <w:rFonts w:eastAsiaTheme="minorHAnsi" w:hint="cs"/>
          <w:sz w:val="28"/>
          <w:szCs w:val="28"/>
          <w:rtl/>
        </w:rPr>
        <w:t>ک</w:t>
      </w:r>
      <w:r w:rsidRPr="00A33C6E">
        <w:rPr>
          <w:rFonts w:eastAsiaTheme="minorHAnsi" w:hint="cs"/>
          <w:sz w:val="28"/>
          <w:szCs w:val="28"/>
          <w:rtl/>
        </w:rPr>
        <w:t>ا</w:t>
      </w:r>
      <w:r w:rsidRPr="00A33C6E">
        <w:rPr>
          <w:rFonts w:eastAsiaTheme="minorHAnsi"/>
          <w:sz w:val="28"/>
          <w:szCs w:val="28"/>
          <w:rtl/>
        </w:rPr>
        <w:t xml:space="preserve"> </w:t>
      </w:r>
      <w:r w:rsidRPr="00A33C6E">
        <w:rPr>
          <w:rFonts w:eastAsiaTheme="minorHAnsi" w:hint="cs"/>
          <w:sz w:val="28"/>
          <w:szCs w:val="28"/>
          <w:rtl/>
        </w:rPr>
        <w:t>وراث</w:t>
      </w:r>
      <w:r w:rsidRPr="00A33C6E">
        <w:rPr>
          <w:rFonts w:eastAsiaTheme="minorHAnsi"/>
          <w:sz w:val="28"/>
          <w:szCs w:val="28"/>
          <w:rtl/>
        </w:rPr>
        <w:t xml:space="preserve"> </w:t>
      </w:r>
      <w:r w:rsidRPr="00A33C6E">
        <w:rPr>
          <w:rFonts w:eastAsiaTheme="minorHAnsi" w:hint="cs"/>
          <w:sz w:val="28"/>
          <w:szCs w:val="28"/>
          <w:rtl/>
        </w:rPr>
        <w:t>و</w:t>
      </w:r>
      <w:r w:rsidR="00A72E5A">
        <w:rPr>
          <w:rFonts w:eastAsiaTheme="minorHAnsi" w:hint="cs"/>
          <w:sz w:val="28"/>
          <w:szCs w:val="28"/>
          <w:rtl/>
        </w:rPr>
        <w:t>ی</w:t>
      </w:r>
      <w:r w:rsidRPr="00A33C6E">
        <w:rPr>
          <w:rFonts w:eastAsiaTheme="minorHAnsi"/>
          <w:sz w:val="28"/>
          <w:szCs w:val="28"/>
          <w:rtl/>
        </w:rPr>
        <w:t xml:space="preserve"> </w:t>
      </w:r>
      <w:ins w:id="7312" w:author="mostafa" w:date="2021-04-09T20:38:00Z">
        <w:r w:rsidR="00620471">
          <w:rPr>
            <w:rFonts w:eastAsiaTheme="minorHAnsi"/>
            <w:sz w:val="28"/>
            <w:szCs w:val="28"/>
            <w:rtl/>
          </w:rPr>
          <w:t>به‌عنوان</w:t>
        </w:r>
      </w:ins>
      <w:del w:id="7313" w:author="mostafa" w:date="2021-04-09T20:38:00Z">
        <w:r w:rsidRPr="00A33C6E" w:rsidDel="00620471">
          <w:rPr>
            <w:rFonts w:eastAsiaTheme="minorHAnsi" w:hint="cs"/>
            <w:sz w:val="28"/>
            <w:szCs w:val="28"/>
            <w:rtl/>
          </w:rPr>
          <w:delText>به</w:delText>
        </w:r>
        <w:r w:rsidRPr="00A33C6E" w:rsidDel="00620471">
          <w:rPr>
            <w:rFonts w:eastAsiaTheme="minorHAnsi"/>
            <w:sz w:val="28"/>
            <w:szCs w:val="28"/>
            <w:rtl/>
          </w:rPr>
          <w:delText xml:space="preserve"> </w:delText>
        </w:r>
        <w:r w:rsidRPr="00A33C6E" w:rsidDel="00620471">
          <w:rPr>
            <w:rFonts w:eastAsiaTheme="minorHAnsi" w:hint="cs"/>
            <w:sz w:val="28"/>
            <w:szCs w:val="28"/>
            <w:rtl/>
          </w:rPr>
          <w:delText>عنوان</w:delText>
        </w:r>
      </w:del>
      <w:r w:rsidRPr="00A33C6E">
        <w:rPr>
          <w:rFonts w:eastAsiaTheme="minorHAnsi"/>
          <w:sz w:val="28"/>
          <w:szCs w:val="28"/>
          <w:rtl/>
        </w:rPr>
        <w:t xml:space="preserve"> </w:t>
      </w:r>
      <w:ins w:id="7314" w:author="mostafa" w:date="2021-04-10T19:26:00Z">
        <w:r w:rsidR="002F7DA9">
          <w:rPr>
            <w:rFonts w:eastAsiaTheme="minorHAnsi"/>
            <w:sz w:val="28"/>
            <w:szCs w:val="28"/>
            <w:rtl/>
          </w:rPr>
          <w:t>قائم‌مقام</w:t>
        </w:r>
      </w:ins>
      <w:del w:id="7315" w:author="mostafa" w:date="2021-04-10T19:26:00Z">
        <w:r w:rsidRPr="00A33C6E" w:rsidDel="002F7DA9">
          <w:rPr>
            <w:rFonts w:eastAsiaTheme="minorHAnsi" w:hint="cs"/>
            <w:sz w:val="28"/>
            <w:szCs w:val="28"/>
            <w:rtl/>
          </w:rPr>
          <w:delText>قائم</w:delText>
        </w:r>
        <w:r w:rsidRPr="00A33C6E" w:rsidDel="002F7DA9">
          <w:rPr>
            <w:rFonts w:eastAsiaTheme="minorHAnsi"/>
            <w:sz w:val="28"/>
            <w:szCs w:val="28"/>
            <w:rtl/>
          </w:rPr>
          <w:delText xml:space="preserve"> </w:delText>
        </w:r>
        <w:r w:rsidRPr="00A33C6E" w:rsidDel="002F7DA9">
          <w:rPr>
            <w:rFonts w:eastAsiaTheme="minorHAnsi" w:hint="cs"/>
            <w:sz w:val="28"/>
            <w:szCs w:val="28"/>
            <w:rtl/>
          </w:rPr>
          <w:delText>مقام</w:delText>
        </w:r>
      </w:del>
      <w:r w:rsidRPr="00A33C6E">
        <w:rPr>
          <w:rFonts w:eastAsiaTheme="minorHAnsi"/>
          <w:sz w:val="28"/>
          <w:szCs w:val="28"/>
          <w:rtl/>
        </w:rPr>
        <w:t xml:space="preserve"> </w:t>
      </w:r>
      <w:r w:rsidRPr="00A33C6E">
        <w:rPr>
          <w:rFonts w:eastAsiaTheme="minorHAnsi" w:hint="cs"/>
          <w:sz w:val="28"/>
          <w:szCs w:val="28"/>
          <w:rtl/>
        </w:rPr>
        <w:t>قانون</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معاف</w:t>
      </w:r>
      <w:r w:rsidR="00A72E5A">
        <w:rPr>
          <w:rFonts w:eastAsiaTheme="minorHAnsi" w:hint="cs"/>
          <w:sz w:val="28"/>
          <w:szCs w:val="28"/>
          <w:rtl/>
        </w:rPr>
        <w:t>ی</w:t>
      </w:r>
      <w:r w:rsidRPr="00A33C6E">
        <w:rPr>
          <w:rFonts w:eastAsiaTheme="minorHAnsi" w:hint="cs"/>
          <w:sz w:val="28"/>
          <w:szCs w:val="28"/>
          <w:rtl/>
        </w:rPr>
        <w:t>ت</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سهم</w:t>
      </w:r>
      <w:r w:rsidRPr="00A33C6E">
        <w:rPr>
          <w:rFonts w:eastAsiaTheme="minorHAnsi"/>
          <w:sz w:val="28"/>
          <w:szCs w:val="28"/>
          <w:rtl/>
        </w:rPr>
        <w:t xml:space="preserve"> </w:t>
      </w:r>
      <w:r w:rsidRPr="00A33C6E">
        <w:rPr>
          <w:rFonts w:eastAsiaTheme="minorHAnsi" w:hint="cs"/>
          <w:sz w:val="28"/>
          <w:szCs w:val="28"/>
          <w:rtl/>
        </w:rPr>
        <w:t>متوف</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r w:rsidRPr="00A33C6E">
        <w:rPr>
          <w:rFonts w:eastAsiaTheme="minorHAnsi" w:hint="cs"/>
          <w:sz w:val="28"/>
          <w:szCs w:val="28"/>
          <w:rtl/>
        </w:rPr>
        <w:t>مشار</w:t>
      </w:r>
      <w:r w:rsidR="00A72E5A">
        <w:rPr>
          <w:rFonts w:eastAsiaTheme="minorHAnsi" w:hint="cs"/>
          <w:sz w:val="28"/>
          <w:szCs w:val="28"/>
          <w:rtl/>
        </w:rPr>
        <w:t>ک</w:t>
      </w:r>
      <w:r w:rsidRPr="00A33C6E">
        <w:rPr>
          <w:rFonts w:eastAsiaTheme="minorHAnsi" w:hint="cs"/>
          <w:sz w:val="28"/>
          <w:szCs w:val="28"/>
          <w:rtl/>
        </w:rPr>
        <w:t>ت</w:t>
      </w:r>
      <w:r w:rsidRPr="00A33C6E">
        <w:rPr>
          <w:rFonts w:eastAsiaTheme="minorHAnsi"/>
          <w:sz w:val="28"/>
          <w:szCs w:val="28"/>
          <w:rtl/>
        </w:rPr>
        <w:t xml:space="preserve"> </w:t>
      </w:r>
      <w:r w:rsidRPr="00A33C6E">
        <w:rPr>
          <w:rFonts w:eastAsiaTheme="minorHAnsi" w:hint="cs"/>
          <w:sz w:val="28"/>
          <w:szCs w:val="28"/>
          <w:rtl/>
        </w:rPr>
        <w:t>به</w:t>
      </w:r>
      <w:r w:rsidRPr="00A33C6E">
        <w:rPr>
          <w:rFonts w:eastAsiaTheme="minorHAnsi"/>
          <w:sz w:val="28"/>
          <w:szCs w:val="28"/>
          <w:rtl/>
        </w:rPr>
        <w:t xml:space="preserve"> </w:t>
      </w:r>
      <w:r w:rsidRPr="00A33C6E">
        <w:rPr>
          <w:rFonts w:eastAsiaTheme="minorHAnsi" w:hint="cs"/>
          <w:sz w:val="28"/>
          <w:szCs w:val="28"/>
          <w:rtl/>
        </w:rPr>
        <w:t>شرح</w:t>
      </w:r>
      <w:r w:rsidRPr="00A33C6E">
        <w:rPr>
          <w:rFonts w:eastAsiaTheme="minorHAnsi"/>
          <w:sz w:val="28"/>
          <w:szCs w:val="28"/>
          <w:rtl/>
        </w:rPr>
        <w:t xml:space="preserve"> </w:t>
      </w:r>
      <w:r w:rsidRPr="00A33C6E">
        <w:rPr>
          <w:rFonts w:eastAsiaTheme="minorHAnsi" w:hint="cs"/>
          <w:sz w:val="28"/>
          <w:szCs w:val="28"/>
          <w:rtl/>
        </w:rPr>
        <w:t>فوق</w:t>
      </w:r>
      <w:r w:rsidR="00CE72AA" w:rsidRPr="00A33C6E">
        <w:rPr>
          <w:rFonts w:ascii="Calibri" w:eastAsiaTheme="minorHAnsi" w:hAnsi="Calibri" w:hint="cs"/>
          <w:sz w:val="28"/>
          <w:szCs w:val="28"/>
          <w:rtl/>
        </w:rPr>
        <w:t xml:space="preserve"> </w:t>
      </w:r>
      <w:r w:rsidRPr="00A33C6E">
        <w:rPr>
          <w:rFonts w:eastAsiaTheme="minorHAnsi" w:hint="cs"/>
          <w:sz w:val="28"/>
          <w:szCs w:val="28"/>
          <w:rtl/>
        </w:rPr>
        <w:t>استفاده</w:t>
      </w:r>
      <w:r w:rsidRPr="00A33C6E">
        <w:rPr>
          <w:rFonts w:eastAsiaTheme="minorHAnsi"/>
          <w:sz w:val="28"/>
          <w:szCs w:val="28"/>
          <w:rtl/>
        </w:rPr>
        <w:t xml:space="preserve"> </w:t>
      </w:r>
      <w:r w:rsidRPr="00A33C6E">
        <w:rPr>
          <w:rFonts w:eastAsiaTheme="minorHAnsi" w:hint="cs"/>
          <w:sz w:val="28"/>
          <w:szCs w:val="28"/>
          <w:rtl/>
        </w:rPr>
        <w:t>نموده</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ا</w:t>
      </w:r>
      <w:r w:rsidR="00A72E5A">
        <w:rPr>
          <w:rFonts w:eastAsiaTheme="minorHAnsi" w:hint="cs"/>
          <w:sz w:val="28"/>
          <w:szCs w:val="28"/>
          <w:rtl/>
        </w:rPr>
        <w:t>ی</w:t>
      </w:r>
      <w:r w:rsidRPr="00A33C6E">
        <w:rPr>
          <w:rFonts w:eastAsiaTheme="minorHAnsi" w:hint="cs"/>
          <w:sz w:val="28"/>
          <w:szCs w:val="28"/>
          <w:rtl/>
        </w:rPr>
        <w:t>ن</w:t>
      </w:r>
      <w:r w:rsidRPr="00A33C6E">
        <w:rPr>
          <w:rFonts w:eastAsiaTheme="minorHAnsi"/>
          <w:sz w:val="28"/>
          <w:szCs w:val="28"/>
          <w:rtl/>
        </w:rPr>
        <w:t xml:space="preserve"> </w:t>
      </w:r>
      <w:r w:rsidRPr="00A33C6E">
        <w:rPr>
          <w:rFonts w:eastAsiaTheme="minorHAnsi" w:hint="cs"/>
          <w:sz w:val="28"/>
          <w:szCs w:val="28"/>
          <w:rtl/>
        </w:rPr>
        <w:t>معاف</w:t>
      </w:r>
      <w:r w:rsidR="00A72E5A">
        <w:rPr>
          <w:rFonts w:eastAsiaTheme="minorHAnsi" w:hint="cs"/>
          <w:sz w:val="28"/>
          <w:szCs w:val="28"/>
          <w:rtl/>
        </w:rPr>
        <w:t>ی</w:t>
      </w:r>
      <w:r w:rsidRPr="00A33C6E">
        <w:rPr>
          <w:rFonts w:eastAsiaTheme="minorHAnsi" w:hint="cs"/>
          <w:sz w:val="28"/>
          <w:szCs w:val="28"/>
          <w:rtl/>
        </w:rPr>
        <w:t>ت</w:t>
      </w:r>
      <w:r w:rsidRPr="00A33C6E">
        <w:rPr>
          <w:rFonts w:eastAsiaTheme="minorHAnsi"/>
          <w:sz w:val="28"/>
          <w:szCs w:val="28"/>
          <w:rtl/>
        </w:rPr>
        <w:t xml:space="preserve"> </w:t>
      </w:r>
      <w:ins w:id="7316" w:author="mostafa" w:date="2021-04-10T18:51:00Z">
        <w:r w:rsidR="005407E3">
          <w:rPr>
            <w:rFonts w:eastAsiaTheme="minorHAnsi"/>
            <w:sz w:val="28"/>
            <w:szCs w:val="28"/>
            <w:rtl/>
          </w:rPr>
          <w:t>به‌طور</w:t>
        </w:r>
      </w:ins>
      <w:del w:id="7317" w:author="mostafa" w:date="2021-04-10T18:51:00Z">
        <w:r w:rsidRPr="00A33C6E" w:rsidDel="005407E3">
          <w:rPr>
            <w:rFonts w:eastAsiaTheme="minorHAnsi" w:hint="cs"/>
            <w:sz w:val="28"/>
            <w:szCs w:val="28"/>
            <w:rtl/>
          </w:rPr>
          <w:delText>به</w:delText>
        </w:r>
        <w:r w:rsidR="00CE72AA" w:rsidRPr="00A33C6E" w:rsidDel="005407E3">
          <w:rPr>
            <w:rFonts w:eastAsiaTheme="minorHAnsi" w:hint="cs"/>
            <w:sz w:val="28"/>
            <w:szCs w:val="28"/>
            <w:rtl/>
          </w:rPr>
          <w:delText xml:space="preserve"> </w:delText>
        </w:r>
        <w:r w:rsidRPr="00A33C6E" w:rsidDel="005407E3">
          <w:rPr>
            <w:rFonts w:eastAsiaTheme="minorHAnsi" w:hint="cs"/>
            <w:sz w:val="28"/>
            <w:szCs w:val="28"/>
            <w:rtl/>
          </w:rPr>
          <w:delText>طور</w:delText>
        </w:r>
      </w:del>
      <w:r w:rsidRPr="00A33C6E">
        <w:rPr>
          <w:rFonts w:eastAsiaTheme="minorHAnsi"/>
          <w:sz w:val="28"/>
          <w:szCs w:val="28"/>
          <w:rtl/>
        </w:rPr>
        <w:t xml:space="preserve"> </w:t>
      </w:r>
      <w:r w:rsidRPr="00A33C6E">
        <w:rPr>
          <w:rFonts w:eastAsiaTheme="minorHAnsi" w:hint="cs"/>
          <w:sz w:val="28"/>
          <w:szCs w:val="28"/>
          <w:rtl/>
        </w:rPr>
        <w:t>مساو</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ب</w:t>
      </w:r>
      <w:r w:rsidR="00A72E5A">
        <w:rPr>
          <w:rFonts w:eastAsiaTheme="minorHAnsi" w:hint="cs"/>
          <w:sz w:val="28"/>
          <w:szCs w:val="28"/>
          <w:rtl/>
        </w:rPr>
        <w:t>ی</w:t>
      </w:r>
      <w:r w:rsidRPr="00A33C6E">
        <w:rPr>
          <w:rFonts w:eastAsiaTheme="minorHAnsi" w:hint="cs"/>
          <w:sz w:val="28"/>
          <w:szCs w:val="28"/>
          <w:rtl/>
        </w:rPr>
        <w:t>ن</w:t>
      </w:r>
      <w:r w:rsidRPr="00A33C6E">
        <w:rPr>
          <w:rFonts w:eastAsiaTheme="minorHAnsi"/>
          <w:sz w:val="28"/>
          <w:szCs w:val="28"/>
          <w:rtl/>
        </w:rPr>
        <w:t xml:space="preserve"> </w:t>
      </w:r>
      <w:r w:rsidRPr="00A33C6E">
        <w:rPr>
          <w:rFonts w:eastAsiaTheme="minorHAnsi" w:hint="cs"/>
          <w:sz w:val="28"/>
          <w:szCs w:val="28"/>
          <w:rtl/>
        </w:rPr>
        <w:t>آنان</w:t>
      </w:r>
      <w:r w:rsidRPr="00A33C6E">
        <w:rPr>
          <w:rFonts w:eastAsiaTheme="minorHAnsi"/>
          <w:sz w:val="28"/>
          <w:szCs w:val="28"/>
          <w:rtl/>
        </w:rPr>
        <w:t xml:space="preserve"> </w:t>
      </w:r>
      <w:r w:rsidRPr="00A33C6E">
        <w:rPr>
          <w:rFonts w:eastAsiaTheme="minorHAnsi" w:hint="cs"/>
          <w:sz w:val="28"/>
          <w:szCs w:val="28"/>
          <w:rtl/>
        </w:rPr>
        <w:t>تقس</w:t>
      </w:r>
      <w:r w:rsidR="00A72E5A">
        <w:rPr>
          <w:rFonts w:eastAsiaTheme="minorHAnsi" w:hint="cs"/>
          <w:sz w:val="28"/>
          <w:szCs w:val="28"/>
          <w:rtl/>
        </w:rPr>
        <w:t>ی</w:t>
      </w:r>
      <w:r w:rsidRPr="00A33C6E">
        <w:rPr>
          <w:rFonts w:eastAsiaTheme="minorHAnsi" w:hint="cs"/>
          <w:sz w:val="28"/>
          <w:szCs w:val="28"/>
          <w:rtl/>
        </w:rPr>
        <w:t>م</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درآمد</w:t>
      </w:r>
      <w:r w:rsidRPr="00A33C6E">
        <w:rPr>
          <w:rFonts w:eastAsiaTheme="minorHAnsi"/>
          <w:sz w:val="28"/>
          <w:szCs w:val="28"/>
          <w:rtl/>
        </w:rPr>
        <w:t xml:space="preserve"> </w:t>
      </w:r>
      <w:r w:rsidRPr="00A33C6E">
        <w:rPr>
          <w:rFonts w:eastAsiaTheme="minorHAnsi" w:hint="cs"/>
          <w:sz w:val="28"/>
          <w:szCs w:val="28"/>
          <w:rtl/>
        </w:rPr>
        <w:t>سهم</w:t>
      </w:r>
      <w:r w:rsidRPr="00A33C6E">
        <w:rPr>
          <w:rFonts w:eastAsiaTheme="minorHAnsi"/>
          <w:sz w:val="28"/>
          <w:szCs w:val="28"/>
          <w:rtl/>
        </w:rPr>
        <w:t xml:space="preserve"> </w:t>
      </w:r>
      <w:ins w:id="7318" w:author="mostafa" w:date="2021-04-10T19:26:00Z">
        <w:r w:rsidR="002F7DA9">
          <w:rPr>
            <w:rFonts w:eastAsiaTheme="minorHAnsi"/>
            <w:sz w:val="28"/>
            <w:szCs w:val="28"/>
            <w:rtl/>
          </w:rPr>
          <w:t>هرکدام</w:t>
        </w:r>
      </w:ins>
      <w:del w:id="7319" w:author="mostafa" w:date="2021-04-10T19:26:00Z">
        <w:r w:rsidRPr="00A33C6E" w:rsidDel="002F7DA9">
          <w:rPr>
            <w:rFonts w:eastAsiaTheme="minorHAnsi" w:hint="cs"/>
            <w:sz w:val="28"/>
            <w:szCs w:val="28"/>
            <w:rtl/>
          </w:rPr>
          <w:delText>هر</w:delText>
        </w:r>
        <w:r w:rsidRPr="00A33C6E" w:rsidDel="002F7DA9">
          <w:rPr>
            <w:rFonts w:eastAsiaTheme="minorHAnsi"/>
            <w:sz w:val="28"/>
            <w:szCs w:val="28"/>
            <w:rtl/>
          </w:rPr>
          <w:delText xml:space="preserve"> </w:delText>
        </w:r>
        <w:r w:rsidR="00A72E5A" w:rsidDel="002F7DA9">
          <w:rPr>
            <w:rFonts w:eastAsiaTheme="minorHAnsi" w:hint="cs"/>
            <w:sz w:val="28"/>
            <w:szCs w:val="28"/>
            <w:rtl/>
          </w:rPr>
          <w:delText>ک</w:delText>
        </w:r>
        <w:r w:rsidRPr="00A33C6E" w:rsidDel="002F7DA9">
          <w:rPr>
            <w:rFonts w:eastAsiaTheme="minorHAnsi" w:hint="cs"/>
            <w:sz w:val="28"/>
            <w:szCs w:val="28"/>
            <w:rtl/>
          </w:rPr>
          <w:delText>دام</w:delText>
        </w:r>
      </w:del>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سر</w:t>
      </w:r>
      <w:r w:rsidRPr="00A33C6E">
        <w:rPr>
          <w:rFonts w:eastAsiaTheme="minorHAnsi"/>
          <w:sz w:val="28"/>
          <w:szCs w:val="28"/>
          <w:rtl/>
        </w:rPr>
        <w:t xml:space="preserve"> </w:t>
      </w:r>
      <w:r w:rsidRPr="00A33C6E">
        <w:rPr>
          <w:rFonts w:eastAsiaTheme="minorHAnsi" w:hint="cs"/>
          <w:sz w:val="28"/>
          <w:szCs w:val="28"/>
          <w:rtl/>
        </w:rPr>
        <w:t>خواهد</w:t>
      </w:r>
      <w:r w:rsidRPr="00A33C6E">
        <w:rPr>
          <w:rFonts w:eastAsiaTheme="minorHAnsi"/>
          <w:sz w:val="28"/>
          <w:szCs w:val="28"/>
          <w:rtl/>
        </w:rPr>
        <w:t xml:space="preserve"> </w:t>
      </w:r>
      <w:r w:rsidRPr="00A33C6E">
        <w:rPr>
          <w:rFonts w:eastAsiaTheme="minorHAnsi" w:hint="cs"/>
          <w:sz w:val="28"/>
          <w:szCs w:val="28"/>
          <w:rtl/>
        </w:rPr>
        <w:t>شد</w:t>
      </w:r>
      <w:r w:rsidRPr="00A33C6E">
        <w:rPr>
          <w:rFonts w:eastAsiaTheme="minorHAnsi"/>
          <w:sz w:val="28"/>
          <w:szCs w:val="28"/>
        </w:rPr>
        <w:t>.</w:t>
      </w:r>
    </w:p>
    <w:p w14:paraId="536EB80D" w14:textId="22668296" w:rsidR="00E21D89" w:rsidRPr="00A33C6E" w:rsidRDefault="00E21D89" w:rsidP="005A1074">
      <w:pPr>
        <w:bidi/>
        <w:jc w:val="both"/>
        <w:rPr>
          <w:rFonts w:ascii="B Nazanin,Bold" w:eastAsiaTheme="minorHAnsi"/>
          <w:sz w:val="28"/>
          <w:szCs w:val="28"/>
        </w:rPr>
      </w:pPr>
      <w:r w:rsidRPr="00A33C6E">
        <w:rPr>
          <w:rFonts w:ascii="B Titr,Bold" w:eastAsiaTheme="minorHAnsi" w:hint="cs"/>
          <w:b/>
          <w:bCs/>
          <w:sz w:val="28"/>
          <w:szCs w:val="28"/>
          <w:rtl/>
        </w:rPr>
        <w:t>تبصره</w:t>
      </w:r>
      <w:r w:rsidRPr="00A33C6E">
        <w:rPr>
          <w:rFonts w:ascii="B Titr,Bold" w:eastAsiaTheme="minorHAnsi"/>
          <w:b/>
          <w:bCs/>
          <w:sz w:val="28"/>
          <w:szCs w:val="28"/>
          <w:rtl/>
        </w:rPr>
        <w:t xml:space="preserve"> </w:t>
      </w:r>
      <w:r w:rsidRPr="00A33C6E">
        <w:rPr>
          <w:rFonts w:ascii="B Titr,Bold" w:eastAsiaTheme="minorHAnsi" w:hint="cs"/>
          <w:b/>
          <w:bCs/>
          <w:sz w:val="28"/>
          <w:szCs w:val="28"/>
          <w:rtl/>
          <w:lang w:bidi="fa-IR"/>
        </w:rPr>
        <w:t>۲</w:t>
      </w:r>
      <w:r w:rsidRPr="00A33C6E">
        <w:rPr>
          <w:rFonts w:ascii="B Titr,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صورتی</w:t>
      </w:r>
      <w:r w:rsidRPr="00A33C6E">
        <w:rPr>
          <w:rFonts w:ascii="B Nazanin,Bold" w:eastAsiaTheme="minorHAnsi"/>
          <w:sz w:val="28"/>
          <w:szCs w:val="28"/>
          <w:rtl/>
        </w:rPr>
        <w:t xml:space="preserve"> </w:t>
      </w:r>
      <w:r w:rsidRPr="00A33C6E">
        <w:rPr>
          <w:rFonts w:ascii="B Nazanin,Bold" w:eastAsiaTheme="minorHAnsi" w:hint="cs"/>
          <w:sz w:val="28"/>
          <w:szCs w:val="28"/>
          <w:rtl/>
        </w:rPr>
        <w:t>که</w:t>
      </w:r>
      <w:r w:rsidRPr="00A33C6E">
        <w:rPr>
          <w:rFonts w:ascii="B Nazanin,Bold" w:eastAsiaTheme="minorHAnsi"/>
          <w:sz w:val="28"/>
          <w:szCs w:val="28"/>
          <w:rtl/>
        </w:rPr>
        <w:t xml:space="preserve"> </w:t>
      </w:r>
      <w:r w:rsidRPr="00A33C6E">
        <w:rPr>
          <w:rFonts w:ascii="B Nazanin,Bold" w:eastAsiaTheme="minorHAnsi" w:hint="cs"/>
          <w:sz w:val="28"/>
          <w:szCs w:val="28"/>
          <w:rtl/>
        </w:rPr>
        <w:t>هر</w:t>
      </w:r>
      <w:r w:rsidRPr="00A33C6E">
        <w:rPr>
          <w:rFonts w:ascii="B Nazanin,Bold" w:eastAsiaTheme="minorHAnsi"/>
          <w:sz w:val="28"/>
          <w:szCs w:val="28"/>
          <w:rtl/>
        </w:rPr>
        <w:t xml:space="preserve"> </w:t>
      </w:r>
      <w:r w:rsidRPr="00A33C6E">
        <w:rPr>
          <w:rFonts w:ascii="B Nazanin,Bold" w:eastAsiaTheme="minorHAnsi" w:hint="cs"/>
          <w:sz w:val="28"/>
          <w:szCs w:val="28"/>
          <w:rtl/>
        </w:rPr>
        <w:t>شخص</w:t>
      </w:r>
      <w:r w:rsidRPr="00A33C6E">
        <w:rPr>
          <w:rFonts w:ascii="B Nazanin,Bold" w:eastAsiaTheme="minorHAnsi"/>
          <w:sz w:val="28"/>
          <w:szCs w:val="28"/>
          <w:rtl/>
        </w:rPr>
        <w:t xml:space="preserve"> </w:t>
      </w:r>
      <w:r w:rsidRPr="00A33C6E">
        <w:rPr>
          <w:rFonts w:ascii="B Nazanin,Bold" w:eastAsiaTheme="minorHAnsi" w:hint="cs"/>
          <w:sz w:val="28"/>
          <w:szCs w:val="28"/>
          <w:rtl/>
        </w:rPr>
        <w:t>حقیقی</w:t>
      </w:r>
      <w:r w:rsidRPr="00A33C6E">
        <w:rPr>
          <w:rFonts w:ascii="B Nazanin,Bold" w:eastAsiaTheme="minorHAnsi"/>
          <w:sz w:val="28"/>
          <w:szCs w:val="28"/>
          <w:rtl/>
        </w:rPr>
        <w:t xml:space="preserve"> </w:t>
      </w:r>
      <w:r w:rsidRPr="00A33C6E">
        <w:rPr>
          <w:rFonts w:ascii="B Nazanin,Bold" w:eastAsiaTheme="minorHAnsi" w:hint="cs"/>
          <w:sz w:val="28"/>
          <w:szCs w:val="28"/>
          <w:rtl/>
        </w:rPr>
        <w:t>دارای</w:t>
      </w:r>
      <w:r w:rsidRPr="00A33C6E">
        <w:rPr>
          <w:rFonts w:ascii="B Nazanin,Bold" w:eastAsiaTheme="minorHAnsi"/>
          <w:sz w:val="28"/>
          <w:szCs w:val="28"/>
          <w:rtl/>
        </w:rPr>
        <w:t xml:space="preserve"> </w:t>
      </w:r>
      <w:r w:rsidRPr="00A33C6E">
        <w:rPr>
          <w:rFonts w:ascii="B Nazanin,Bold" w:eastAsiaTheme="minorHAnsi" w:hint="cs"/>
          <w:sz w:val="28"/>
          <w:szCs w:val="28"/>
          <w:rtl/>
        </w:rPr>
        <w:t>بیش</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یک</w:t>
      </w:r>
      <w:r w:rsidRPr="00A33C6E">
        <w:rPr>
          <w:rFonts w:ascii="B Nazanin,Bold" w:eastAsiaTheme="minorHAnsi"/>
          <w:sz w:val="28"/>
          <w:szCs w:val="28"/>
          <w:rtl/>
        </w:rPr>
        <w:t xml:space="preserve"> </w:t>
      </w:r>
      <w:r w:rsidRPr="00A33C6E">
        <w:rPr>
          <w:rFonts w:ascii="B Nazanin,Bold" w:eastAsiaTheme="minorHAnsi" w:hint="cs"/>
          <w:sz w:val="28"/>
          <w:szCs w:val="28"/>
          <w:rtl/>
        </w:rPr>
        <w:t>واحد</w:t>
      </w:r>
      <w:r w:rsidRPr="00A33C6E">
        <w:rPr>
          <w:rFonts w:ascii="B Nazanin,Bold" w:eastAsiaTheme="minorHAnsi"/>
          <w:sz w:val="28"/>
          <w:szCs w:val="28"/>
          <w:rtl/>
        </w:rPr>
        <w:t xml:space="preserve"> </w:t>
      </w:r>
      <w:r w:rsidRPr="00A33C6E">
        <w:rPr>
          <w:rFonts w:ascii="B Nazanin,Bold" w:eastAsiaTheme="minorHAnsi" w:hint="cs"/>
          <w:sz w:val="28"/>
          <w:szCs w:val="28"/>
          <w:rtl/>
        </w:rPr>
        <w:t>شغلی</w:t>
      </w:r>
      <w:r w:rsidRPr="00A33C6E">
        <w:rPr>
          <w:rFonts w:ascii="B Nazanin,Bold" w:eastAsiaTheme="minorHAnsi"/>
          <w:sz w:val="28"/>
          <w:szCs w:val="28"/>
          <w:rtl/>
        </w:rPr>
        <w:t xml:space="preserve"> </w:t>
      </w:r>
      <w:r w:rsidRPr="00A33C6E">
        <w:rPr>
          <w:rFonts w:ascii="B Nazanin,Bold" w:eastAsiaTheme="minorHAnsi" w:hint="cs"/>
          <w:sz w:val="28"/>
          <w:szCs w:val="28"/>
          <w:rtl/>
        </w:rPr>
        <w:t>باشد</w:t>
      </w:r>
      <w:r w:rsidRPr="00A33C6E">
        <w:rPr>
          <w:rFonts w:ascii="B Nazanin,Bold" w:eastAsiaTheme="minorHAnsi"/>
          <w:sz w:val="28"/>
          <w:szCs w:val="28"/>
          <w:rtl/>
        </w:rPr>
        <w:t xml:space="preserve"> </w:t>
      </w:r>
      <w:r w:rsidRPr="00A33C6E">
        <w:rPr>
          <w:rFonts w:ascii="B Nazanin,Bold" w:eastAsiaTheme="minorHAnsi" w:hint="cs"/>
          <w:sz w:val="28"/>
          <w:szCs w:val="28"/>
          <w:rtl/>
        </w:rPr>
        <w:t>مجموع</w:t>
      </w:r>
      <w:r w:rsidRPr="00A33C6E">
        <w:rPr>
          <w:rFonts w:ascii="B Nazanin,Bold" w:eastAsiaTheme="minorHAnsi"/>
          <w:sz w:val="28"/>
          <w:szCs w:val="28"/>
          <w:rtl/>
        </w:rPr>
        <w:t xml:space="preserve"> </w:t>
      </w:r>
      <w:r w:rsidRPr="00A33C6E">
        <w:rPr>
          <w:rFonts w:ascii="B Nazanin,Bold" w:eastAsiaTheme="minorHAnsi" w:hint="cs"/>
          <w:sz w:val="28"/>
          <w:szCs w:val="28"/>
          <w:rtl/>
        </w:rPr>
        <w:t>درآمد</w:t>
      </w:r>
      <w:r w:rsidRPr="00A33C6E">
        <w:rPr>
          <w:rFonts w:ascii="B Nazanin,Bold" w:eastAsiaTheme="minorHAnsi"/>
          <w:sz w:val="28"/>
          <w:szCs w:val="28"/>
          <w:rtl/>
        </w:rPr>
        <w:t xml:space="preserve"> </w:t>
      </w:r>
      <w:r w:rsidRPr="00A33C6E">
        <w:rPr>
          <w:rFonts w:ascii="B Nazanin,Bold" w:eastAsiaTheme="minorHAnsi" w:hint="cs"/>
          <w:sz w:val="28"/>
          <w:szCs w:val="28"/>
          <w:rtl/>
        </w:rPr>
        <w:t>واحدهای</w:t>
      </w:r>
      <w:r w:rsidRPr="00A33C6E">
        <w:rPr>
          <w:rFonts w:ascii="B Nazanin,Bold" w:eastAsiaTheme="minorHAnsi"/>
          <w:sz w:val="28"/>
          <w:szCs w:val="28"/>
          <w:rtl/>
        </w:rPr>
        <w:t xml:space="preserve"> </w:t>
      </w:r>
      <w:r w:rsidRPr="00A33C6E">
        <w:rPr>
          <w:rFonts w:ascii="B Nazanin,Bold" w:eastAsiaTheme="minorHAnsi" w:hint="cs"/>
          <w:sz w:val="28"/>
          <w:szCs w:val="28"/>
          <w:rtl/>
        </w:rPr>
        <w:t>شغلی</w:t>
      </w:r>
      <w:r w:rsidRPr="00A33C6E">
        <w:rPr>
          <w:rFonts w:ascii="B Nazanin,Bold" w:eastAsiaTheme="minorHAnsi"/>
          <w:sz w:val="28"/>
          <w:szCs w:val="28"/>
        </w:rPr>
        <w:t xml:space="preserve"> </w:t>
      </w:r>
      <w:r w:rsidRPr="00A33C6E">
        <w:rPr>
          <w:rFonts w:ascii="B Nazanin,Bold" w:eastAsiaTheme="minorHAnsi" w:hint="cs"/>
          <w:sz w:val="28"/>
          <w:szCs w:val="28"/>
          <w:rtl/>
        </w:rPr>
        <w:t>وی</w:t>
      </w:r>
      <w:r w:rsidRPr="00A33C6E">
        <w:rPr>
          <w:rFonts w:ascii="B Nazanin,Bold" w:eastAsiaTheme="minorHAnsi"/>
          <w:sz w:val="28"/>
          <w:szCs w:val="28"/>
          <w:rtl/>
        </w:rPr>
        <w:t xml:space="preserve"> </w:t>
      </w:r>
      <w:r w:rsidRPr="00A33C6E">
        <w:rPr>
          <w:rFonts w:ascii="B Nazanin,Bold" w:eastAsiaTheme="minorHAnsi" w:hint="cs"/>
          <w:sz w:val="28"/>
          <w:szCs w:val="28"/>
          <w:rtl/>
        </w:rPr>
        <w:t>با</w:t>
      </w:r>
      <w:r w:rsidRPr="00A33C6E">
        <w:rPr>
          <w:rFonts w:ascii="B Nazanin,Bold" w:eastAsiaTheme="minorHAnsi"/>
          <w:sz w:val="28"/>
          <w:szCs w:val="28"/>
          <w:rtl/>
        </w:rPr>
        <w:t xml:space="preserve"> </w:t>
      </w:r>
      <w:r w:rsidRPr="00A33C6E">
        <w:rPr>
          <w:rFonts w:ascii="B Nazanin,Bold" w:eastAsiaTheme="minorHAnsi" w:hint="cs"/>
          <w:sz w:val="28"/>
          <w:szCs w:val="28"/>
          <w:rtl/>
        </w:rPr>
        <w:t>کسر</w:t>
      </w:r>
      <w:r w:rsidRPr="00A33C6E">
        <w:rPr>
          <w:rFonts w:ascii="B Nazanin,Bold" w:eastAsiaTheme="minorHAnsi"/>
          <w:sz w:val="28"/>
          <w:szCs w:val="28"/>
          <w:rtl/>
        </w:rPr>
        <w:t xml:space="preserve"> </w:t>
      </w:r>
      <w:r w:rsidRPr="00A33C6E">
        <w:rPr>
          <w:rFonts w:ascii="B Nazanin,Bold" w:eastAsiaTheme="minorHAnsi" w:hint="cs"/>
          <w:sz w:val="28"/>
          <w:szCs w:val="28"/>
          <w:rtl/>
        </w:rPr>
        <w:t>فقط</w:t>
      </w:r>
      <w:r w:rsidRPr="00A33C6E">
        <w:rPr>
          <w:rFonts w:ascii="B Nazanin,Bold" w:eastAsiaTheme="minorHAnsi"/>
          <w:sz w:val="28"/>
          <w:szCs w:val="28"/>
          <w:rtl/>
        </w:rPr>
        <w:t xml:space="preserve"> </w:t>
      </w:r>
      <w:r w:rsidRPr="00A33C6E">
        <w:rPr>
          <w:rFonts w:ascii="B Nazanin,Bold" w:eastAsiaTheme="minorHAnsi" w:hint="cs"/>
          <w:sz w:val="28"/>
          <w:szCs w:val="28"/>
          <w:rtl/>
        </w:rPr>
        <w:t>یک</w:t>
      </w:r>
      <w:r w:rsidRPr="00A33C6E">
        <w:rPr>
          <w:rFonts w:ascii="B Nazanin,Bold" w:eastAsiaTheme="minorHAnsi"/>
          <w:sz w:val="28"/>
          <w:szCs w:val="28"/>
          <w:rtl/>
        </w:rPr>
        <w:t xml:space="preserve"> </w:t>
      </w:r>
      <w:r w:rsidRPr="00A33C6E">
        <w:rPr>
          <w:rFonts w:ascii="B Nazanin,Bold" w:eastAsiaTheme="minorHAnsi" w:hint="cs"/>
          <w:sz w:val="28"/>
          <w:szCs w:val="28"/>
          <w:rtl/>
        </w:rPr>
        <w:t>معافیت</w:t>
      </w:r>
      <w:r w:rsidRPr="00A33C6E">
        <w:rPr>
          <w:rFonts w:ascii="B Nazanin,Bold" w:eastAsiaTheme="minorHAnsi"/>
          <w:sz w:val="28"/>
          <w:szCs w:val="28"/>
          <w:rtl/>
        </w:rPr>
        <w:t xml:space="preserve"> </w:t>
      </w:r>
      <w:r w:rsidRPr="00A33C6E">
        <w:rPr>
          <w:rFonts w:ascii="B Nazanin,Bold" w:eastAsiaTheme="minorHAnsi" w:hint="cs"/>
          <w:sz w:val="28"/>
          <w:szCs w:val="28"/>
          <w:rtl/>
        </w:rPr>
        <w:t>موضوع</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5A1074"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ماده</w:t>
      </w:r>
      <w:r w:rsidRPr="00A33C6E">
        <w:rPr>
          <w:rFonts w:ascii="B Nazanin,Bold" w:eastAsiaTheme="minorHAnsi"/>
          <w:sz w:val="28"/>
          <w:szCs w:val="28"/>
          <w:rtl/>
        </w:rPr>
        <w:t xml:space="preserve"> </w:t>
      </w:r>
      <w:r w:rsidRPr="00A33C6E">
        <w:rPr>
          <w:rFonts w:ascii="B Nazanin,Bold" w:eastAsiaTheme="minorHAnsi" w:hint="cs"/>
          <w:sz w:val="28"/>
          <w:szCs w:val="28"/>
          <w:rtl/>
        </w:rPr>
        <w:t>مشمول</w:t>
      </w:r>
      <w:r w:rsidRPr="00A33C6E">
        <w:rPr>
          <w:rFonts w:ascii="B Nazanin,Bold" w:eastAsiaTheme="minorHAnsi"/>
          <w:sz w:val="28"/>
          <w:szCs w:val="28"/>
          <w:rtl/>
        </w:rPr>
        <w:t xml:space="preserve"> </w:t>
      </w:r>
      <w:r w:rsidRPr="00A33C6E">
        <w:rPr>
          <w:rFonts w:ascii="B Nazanin,Bold" w:eastAsiaTheme="minorHAnsi" w:hint="cs"/>
          <w:sz w:val="28"/>
          <w:szCs w:val="28"/>
          <w:rtl/>
        </w:rPr>
        <w:t>مالیات</w:t>
      </w:r>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ins w:id="7320" w:author="mostafa" w:date="2021-04-10T19:26:00Z">
        <w:r w:rsidR="002F7DA9">
          <w:rPr>
            <w:rFonts w:ascii="B Nazanin,Bold" w:eastAsiaTheme="minorHAnsi"/>
            <w:sz w:val="28"/>
            <w:szCs w:val="28"/>
            <w:rtl/>
          </w:rPr>
          <w:t>نرخ‌ها</w:t>
        </w:r>
        <w:r w:rsidR="002F7DA9">
          <w:rPr>
            <w:rFonts w:ascii="B Nazanin,Bold" w:eastAsiaTheme="minorHAnsi" w:hint="cs"/>
            <w:sz w:val="28"/>
            <w:szCs w:val="28"/>
            <w:rtl/>
          </w:rPr>
          <w:t>ی</w:t>
        </w:r>
      </w:ins>
      <w:del w:id="7321" w:author="mostafa" w:date="2021-04-10T19:26:00Z">
        <w:r w:rsidRPr="00A33C6E" w:rsidDel="002F7DA9">
          <w:rPr>
            <w:rFonts w:ascii="B Nazanin,Bold" w:eastAsiaTheme="minorHAnsi" w:hint="cs"/>
            <w:sz w:val="28"/>
            <w:szCs w:val="28"/>
            <w:rtl/>
          </w:rPr>
          <w:delText>نرخهای</w:delText>
        </w:r>
      </w:del>
      <w:r w:rsidRPr="00A33C6E">
        <w:rPr>
          <w:rFonts w:ascii="B Nazanin,Bold" w:eastAsiaTheme="minorHAnsi"/>
          <w:sz w:val="28"/>
          <w:szCs w:val="28"/>
          <w:rtl/>
        </w:rPr>
        <w:t xml:space="preserve"> </w:t>
      </w:r>
      <w:r w:rsidRPr="00A33C6E">
        <w:rPr>
          <w:rFonts w:ascii="B Nazanin,Bold" w:eastAsiaTheme="minorHAnsi" w:hint="cs"/>
          <w:sz w:val="28"/>
          <w:szCs w:val="28"/>
          <w:rtl/>
        </w:rPr>
        <w:t>مذکور</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ins w:id="7322" w:author="mostafa" w:date="2021-04-09T20:28:00Z">
        <w:r w:rsidR="00A72E5A">
          <w:rPr>
            <w:rFonts w:ascii="B Nazanin,Bold" w:eastAsiaTheme="minorHAnsi"/>
            <w:sz w:val="28"/>
            <w:szCs w:val="28"/>
            <w:rtl/>
          </w:rPr>
          <w:t>ماده (</w:t>
        </w:r>
      </w:ins>
      <w:del w:id="7323" w:author="mostafa" w:date="2021-04-09T20:28:00Z">
        <w:r w:rsidRPr="00A33C6E" w:rsidDel="00A72E5A">
          <w:rPr>
            <w:rFonts w:ascii="B Nazanin,Bold" w:eastAsiaTheme="minorHAnsi" w:hint="cs"/>
            <w:sz w:val="28"/>
            <w:szCs w:val="28"/>
            <w:rtl/>
          </w:rPr>
          <w:delText>ماده</w:delText>
        </w:r>
        <w:r w:rsidR="005A1074" w:rsidRPr="00A33C6E" w:rsidDel="00A72E5A">
          <w:rPr>
            <w:rFonts w:ascii="B Nazanin,Bold" w:eastAsiaTheme="minorHAnsi" w:hint="cs"/>
            <w:sz w:val="28"/>
            <w:szCs w:val="28"/>
            <w:rtl/>
          </w:rPr>
          <w:delText>(</w:delText>
        </w:r>
      </w:del>
      <w:r w:rsidR="005A1074" w:rsidRPr="00A33C6E">
        <w:rPr>
          <w:rFonts w:ascii="B Nazanin,Bold" w:eastAsiaTheme="minorHAnsi" w:hint="cs"/>
          <w:sz w:val="28"/>
          <w:szCs w:val="28"/>
          <w:rtl/>
        </w:rPr>
        <w:t>131)</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5A1074"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قانون</w:t>
      </w:r>
      <w:r w:rsidRPr="00A33C6E">
        <w:rPr>
          <w:rFonts w:ascii="B Nazanin,Bold" w:eastAsiaTheme="minorHAnsi"/>
          <w:sz w:val="28"/>
          <w:szCs w:val="28"/>
          <w:rtl/>
        </w:rPr>
        <w:t xml:space="preserve"> </w:t>
      </w:r>
      <w:ins w:id="7324"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ی‌شود</w:t>
        </w:r>
      </w:ins>
      <w:del w:id="7325"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شود</w:delText>
        </w:r>
      </w:del>
      <w:r w:rsidRPr="00A33C6E">
        <w:rPr>
          <w:rFonts w:ascii="B Nazanin,Bold" w:eastAsiaTheme="minorHAnsi"/>
          <w:sz w:val="28"/>
          <w:szCs w:val="28"/>
          <w:rtl/>
        </w:rPr>
        <w:t>.</w:t>
      </w:r>
      <w:del w:id="7326" w:author="mostafa" w:date="2021-04-09T20:28:00Z">
        <w:r w:rsidRPr="00A33C6E" w:rsidDel="00A72E5A">
          <w:rPr>
            <w:rFonts w:ascii="B Nazanin,Bold" w:eastAsiaTheme="minorHAnsi"/>
            <w:sz w:val="28"/>
            <w:szCs w:val="28"/>
            <w:rtl/>
          </w:rPr>
          <w:delText xml:space="preserve"> </w:delText>
        </w:r>
      </w:del>
    </w:p>
    <w:p w14:paraId="39B3F4D5" w14:textId="532097F3" w:rsidR="00E21D89" w:rsidRPr="00A33C6E" w:rsidRDefault="00E21D89" w:rsidP="005A1074">
      <w:pPr>
        <w:bidi/>
        <w:jc w:val="both"/>
        <w:rPr>
          <w:rFonts w:ascii="Calibri" w:eastAsiaTheme="minorHAnsi" w:hAnsi="Calibri"/>
          <w:sz w:val="28"/>
          <w:szCs w:val="28"/>
        </w:rPr>
      </w:pPr>
      <w:r w:rsidRPr="00A33C6E">
        <w:rPr>
          <w:rFonts w:ascii="B Titr,Bold" w:eastAsiaTheme="minorHAnsi" w:hint="cs"/>
          <w:b/>
          <w:bCs/>
          <w:sz w:val="28"/>
          <w:szCs w:val="28"/>
          <w:rtl/>
        </w:rPr>
        <w:t>ماده</w:t>
      </w:r>
      <w:r w:rsidRPr="00A33C6E">
        <w:rPr>
          <w:rFonts w:ascii="B Titr,Bold" w:eastAsiaTheme="minorHAnsi"/>
          <w:b/>
          <w:bCs/>
          <w:sz w:val="28"/>
          <w:szCs w:val="28"/>
          <w:rtl/>
        </w:rPr>
        <w:t xml:space="preserve"> </w:t>
      </w:r>
      <w:r w:rsidR="005A1074" w:rsidRPr="00A33C6E">
        <w:rPr>
          <w:rFonts w:ascii="B Titr,Bold" w:eastAsiaTheme="minorHAnsi" w:hint="cs"/>
          <w:b/>
          <w:bCs/>
          <w:sz w:val="28"/>
          <w:szCs w:val="28"/>
          <w:rtl/>
        </w:rPr>
        <w:t>102</w:t>
      </w:r>
      <w:r w:rsidRPr="00A33C6E">
        <w:rPr>
          <w:rFonts w:ascii="B Titr,Bold"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r w:rsidRPr="00A33C6E">
        <w:rPr>
          <w:rFonts w:eastAsiaTheme="minorHAnsi" w:hint="cs"/>
          <w:sz w:val="28"/>
          <w:szCs w:val="28"/>
          <w:rtl/>
        </w:rPr>
        <w:t>مضاربه،</w:t>
      </w:r>
      <w:r w:rsidRPr="00A33C6E">
        <w:rPr>
          <w:rFonts w:eastAsiaTheme="minorHAnsi"/>
          <w:sz w:val="28"/>
          <w:szCs w:val="28"/>
          <w:rtl/>
        </w:rPr>
        <w:t xml:space="preserve"> </w:t>
      </w:r>
      <w:r w:rsidRPr="00A33C6E">
        <w:rPr>
          <w:rFonts w:eastAsiaTheme="minorHAnsi" w:hint="cs"/>
          <w:sz w:val="28"/>
          <w:szCs w:val="28"/>
          <w:rtl/>
        </w:rPr>
        <w:t>عامل</w:t>
      </w:r>
      <w:r w:rsidRPr="00A33C6E">
        <w:rPr>
          <w:rFonts w:eastAsiaTheme="minorHAnsi"/>
          <w:sz w:val="28"/>
          <w:szCs w:val="28"/>
          <w:rtl/>
        </w:rPr>
        <w:t xml:space="preserve"> </w:t>
      </w:r>
      <w:ins w:id="7327" w:author="mostafa" w:date="2021-04-09T20:28:00Z">
        <w:r w:rsidR="00A72E5A">
          <w:rPr>
            <w:rFonts w:eastAsiaTheme="minorHAnsi"/>
            <w:sz w:val="28"/>
            <w:szCs w:val="28"/>
            <w:rtl/>
          </w:rPr>
          <w:t>(</w:t>
        </w:r>
      </w:ins>
      <w:del w:id="7328" w:author="mostafa" w:date="2021-04-09T20:28:00Z">
        <w:r w:rsidR="005A1074" w:rsidRPr="00A33C6E" w:rsidDel="00A72E5A">
          <w:rPr>
            <w:rFonts w:eastAsiaTheme="minorHAnsi" w:hint="cs"/>
            <w:sz w:val="28"/>
            <w:szCs w:val="28"/>
            <w:rtl/>
          </w:rPr>
          <w:delText>(</w:delText>
        </w:r>
        <w:r w:rsidRPr="00A33C6E" w:rsidDel="00A72E5A">
          <w:rPr>
            <w:rFonts w:eastAsiaTheme="minorHAnsi"/>
            <w:sz w:val="28"/>
            <w:szCs w:val="28"/>
            <w:rtl/>
          </w:rPr>
          <w:delText xml:space="preserve"> </w:delText>
        </w:r>
      </w:del>
      <w:r w:rsidRPr="00A33C6E">
        <w:rPr>
          <w:rFonts w:eastAsiaTheme="minorHAnsi" w:hint="cs"/>
          <w:sz w:val="28"/>
          <w:szCs w:val="28"/>
          <w:rtl/>
        </w:rPr>
        <w:t>مضارب</w:t>
      </w:r>
      <w:r w:rsidR="005A1074" w:rsidRPr="00A33C6E">
        <w:rPr>
          <w:rFonts w:eastAsiaTheme="minorHAnsi" w:hint="cs"/>
          <w:sz w:val="28"/>
          <w:szCs w:val="28"/>
          <w:rtl/>
        </w:rPr>
        <w:t>)</w:t>
      </w:r>
      <w:r w:rsidRPr="00A33C6E">
        <w:rPr>
          <w:rFonts w:eastAsiaTheme="minorHAnsi"/>
          <w:sz w:val="28"/>
          <w:szCs w:val="28"/>
          <w:rtl/>
        </w:rPr>
        <w:t xml:space="preserve"> </w:t>
      </w:r>
      <w:r w:rsidRPr="00A33C6E">
        <w:rPr>
          <w:rFonts w:eastAsiaTheme="minorHAnsi" w:hint="cs"/>
          <w:sz w:val="28"/>
          <w:szCs w:val="28"/>
          <w:rtl/>
        </w:rPr>
        <w:t>م</w:t>
      </w:r>
      <w:r w:rsidR="00A72E5A">
        <w:rPr>
          <w:rFonts w:eastAsiaTheme="minorHAnsi" w:hint="cs"/>
          <w:sz w:val="28"/>
          <w:szCs w:val="28"/>
          <w:rtl/>
        </w:rPr>
        <w:t>ک</w:t>
      </w:r>
      <w:r w:rsidRPr="00A33C6E">
        <w:rPr>
          <w:rFonts w:eastAsiaTheme="minorHAnsi" w:hint="cs"/>
          <w:sz w:val="28"/>
          <w:szCs w:val="28"/>
          <w:rtl/>
        </w:rPr>
        <w:t>لف</w:t>
      </w:r>
      <w:r w:rsidRPr="00A33C6E">
        <w:rPr>
          <w:rFonts w:eastAsiaTheme="minorHAnsi"/>
          <w:sz w:val="28"/>
          <w:szCs w:val="28"/>
          <w:rtl/>
        </w:rPr>
        <w:t xml:space="preserve"> </w:t>
      </w:r>
      <w:r w:rsidRPr="00A33C6E">
        <w:rPr>
          <w:rFonts w:eastAsiaTheme="minorHAnsi" w:hint="cs"/>
          <w:sz w:val="28"/>
          <w:szCs w:val="28"/>
          <w:rtl/>
        </w:rPr>
        <w:t>است</w:t>
      </w:r>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r w:rsidRPr="00A33C6E">
        <w:rPr>
          <w:rFonts w:eastAsiaTheme="minorHAnsi" w:hint="cs"/>
          <w:sz w:val="28"/>
          <w:szCs w:val="28"/>
          <w:rtl/>
        </w:rPr>
        <w:t>موقع</w:t>
      </w:r>
      <w:r w:rsidRPr="00A33C6E">
        <w:rPr>
          <w:rFonts w:eastAsiaTheme="minorHAnsi"/>
          <w:sz w:val="28"/>
          <w:szCs w:val="28"/>
          <w:rtl/>
        </w:rPr>
        <w:t xml:space="preserve"> </w:t>
      </w:r>
      <w:r w:rsidRPr="00A33C6E">
        <w:rPr>
          <w:rFonts w:eastAsiaTheme="minorHAnsi" w:hint="cs"/>
          <w:sz w:val="28"/>
          <w:szCs w:val="28"/>
          <w:rtl/>
        </w:rPr>
        <w:t>تسل</w:t>
      </w:r>
      <w:r w:rsidR="00A72E5A">
        <w:rPr>
          <w:rFonts w:eastAsiaTheme="minorHAnsi" w:hint="cs"/>
          <w:sz w:val="28"/>
          <w:szCs w:val="28"/>
          <w:rtl/>
        </w:rPr>
        <w:t>ی</w:t>
      </w:r>
      <w:r w:rsidRPr="00A33C6E">
        <w:rPr>
          <w:rFonts w:eastAsiaTheme="minorHAnsi" w:hint="cs"/>
          <w:sz w:val="28"/>
          <w:szCs w:val="28"/>
          <w:rtl/>
        </w:rPr>
        <w:t>م</w:t>
      </w:r>
      <w:r w:rsidRPr="00A33C6E">
        <w:rPr>
          <w:rFonts w:eastAsiaTheme="minorHAnsi"/>
          <w:sz w:val="28"/>
          <w:szCs w:val="28"/>
          <w:rtl/>
        </w:rPr>
        <w:t xml:space="preserve"> </w:t>
      </w:r>
      <w:r w:rsidRPr="00A33C6E">
        <w:rPr>
          <w:rFonts w:eastAsiaTheme="minorHAnsi" w:hint="cs"/>
          <w:sz w:val="28"/>
          <w:szCs w:val="28"/>
          <w:rtl/>
        </w:rPr>
        <w:t>اظهارنامه</w:t>
      </w:r>
      <w:r w:rsidRPr="00A33C6E">
        <w:rPr>
          <w:rFonts w:eastAsiaTheme="minorHAnsi"/>
          <w:sz w:val="28"/>
          <w:szCs w:val="28"/>
          <w:rtl/>
        </w:rPr>
        <w:t xml:space="preserve"> </w:t>
      </w:r>
      <w:r w:rsidRPr="00A33C6E">
        <w:rPr>
          <w:rFonts w:eastAsiaTheme="minorHAnsi" w:hint="cs"/>
          <w:sz w:val="28"/>
          <w:szCs w:val="28"/>
          <w:rtl/>
        </w:rPr>
        <w:t>علاوه</w:t>
      </w:r>
      <w:r w:rsidRPr="00A33C6E">
        <w:rPr>
          <w:rFonts w:eastAsiaTheme="minorHAnsi"/>
          <w:sz w:val="28"/>
          <w:szCs w:val="28"/>
          <w:rtl/>
        </w:rPr>
        <w:t xml:space="preserve"> </w:t>
      </w:r>
      <w:r w:rsidRPr="00A33C6E">
        <w:rPr>
          <w:rFonts w:eastAsiaTheme="minorHAnsi" w:hint="cs"/>
          <w:sz w:val="28"/>
          <w:szCs w:val="28"/>
          <w:rtl/>
        </w:rPr>
        <w:t>بر</w:t>
      </w:r>
      <w:r w:rsidRPr="00A33C6E">
        <w:rPr>
          <w:rFonts w:eastAsiaTheme="minorHAnsi"/>
          <w:sz w:val="28"/>
          <w:szCs w:val="28"/>
          <w:rtl/>
        </w:rPr>
        <w:t xml:space="preserve"> </w:t>
      </w:r>
      <w:r w:rsidRPr="00A33C6E">
        <w:rPr>
          <w:rFonts w:eastAsiaTheme="minorHAnsi" w:hint="cs"/>
          <w:sz w:val="28"/>
          <w:szCs w:val="28"/>
          <w:rtl/>
        </w:rPr>
        <w:t>پرداخت</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Pr="00A33C6E">
        <w:rPr>
          <w:rFonts w:eastAsiaTheme="minorHAnsi"/>
          <w:sz w:val="28"/>
          <w:szCs w:val="28"/>
          <w:rtl/>
        </w:rPr>
        <w:t xml:space="preserve"> </w:t>
      </w:r>
      <w:r w:rsidRPr="00A33C6E">
        <w:rPr>
          <w:rFonts w:eastAsiaTheme="minorHAnsi" w:hint="cs"/>
          <w:sz w:val="28"/>
          <w:szCs w:val="28"/>
          <w:rtl/>
        </w:rPr>
        <w:t>خود</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Pr="00A33C6E">
        <w:rPr>
          <w:rFonts w:eastAsiaTheme="minorHAnsi"/>
          <w:sz w:val="28"/>
          <w:szCs w:val="28"/>
        </w:rPr>
        <w:t xml:space="preserve"> </w:t>
      </w:r>
      <w:r w:rsidRPr="00A33C6E">
        <w:rPr>
          <w:rFonts w:eastAsiaTheme="minorHAnsi" w:hint="cs"/>
          <w:sz w:val="28"/>
          <w:szCs w:val="28"/>
          <w:rtl/>
        </w:rPr>
        <w:t>درآمد</w:t>
      </w:r>
      <w:r w:rsidRPr="00A33C6E">
        <w:rPr>
          <w:rFonts w:eastAsiaTheme="minorHAnsi"/>
          <w:sz w:val="28"/>
          <w:szCs w:val="28"/>
          <w:rtl/>
        </w:rPr>
        <w:t xml:space="preserve"> </w:t>
      </w:r>
      <w:r w:rsidRPr="00A33C6E">
        <w:rPr>
          <w:rFonts w:eastAsiaTheme="minorHAnsi" w:hint="cs"/>
          <w:sz w:val="28"/>
          <w:szCs w:val="28"/>
          <w:rtl/>
        </w:rPr>
        <w:t>سهم</w:t>
      </w:r>
      <w:r w:rsidRPr="00A33C6E">
        <w:rPr>
          <w:rFonts w:eastAsiaTheme="minorHAnsi"/>
          <w:sz w:val="28"/>
          <w:szCs w:val="28"/>
          <w:rtl/>
        </w:rPr>
        <w:t xml:space="preserve"> </w:t>
      </w:r>
      <w:r w:rsidRPr="00A33C6E">
        <w:rPr>
          <w:rFonts w:eastAsiaTheme="minorHAnsi" w:hint="cs"/>
          <w:sz w:val="28"/>
          <w:szCs w:val="28"/>
          <w:rtl/>
        </w:rPr>
        <w:t>صاحب</w:t>
      </w:r>
      <w:r w:rsidRPr="00A33C6E">
        <w:rPr>
          <w:rFonts w:eastAsiaTheme="minorHAnsi"/>
          <w:sz w:val="28"/>
          <w:szCs w:val="28"/>
          <w:rtl/>
        </w:rPr>
        <w:t xml:space="preserve"> </w:t>
      </w:r>
      <w:r w:rsidRPr="00A33C6E">
        <w:rPr>
          <w:rFonts w:eastAsiaTheme="minorHAnsi" w:hint="cs"/>
          <w:sz w:val="28"/>
          <w:szCs w:val="28"/>
          <w:rtl/>
        </w:rPr>
        <w:t>سرما</w:t>
      </w:r>
      <w:r w:rsidR="00A72E5A">
        <w:rPr>
          <w:rFonts w:eastAsiaTheme="minorHAnsi" w:hint="cs"/>
          <w:sz w:val="28"/>
          <w:szCs w:val="28"/>
          <w:rtl/>
        </w:rPr>
        <w:t>ی</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را</w:t>
      </w:r>
      <w:r w:rsidRPr="00A33C6E">
        <w:rPr>
          <w:rFonts w:eastAsiaTheme="minorHAnsi"/>
          <w:sz w:val="28"/>
          <w:szCs w:val="28"/>
          <w:rtl/>
        </w:rPr>
        <w:t xml:space="preserve"> </w:t>
      </w:r>
      <w:r w:rsidRPr="00A33C6E">
        <w:rPr>
          <w:rFonts w:eastAsiaTheme="minorHAnsi" w:hint="cs"/>
          <w:sz w:val="28"/>
          <w:szCs w:val="28"/>
          <w:rtl/>
        </w:rPr>
        <w:t>بدون</w:t>
      </w:r>
      <w:r w:rsidRPr="00A33C6E">
        <w:rPr>
          <w:rFonts w:eastAsiaTheme="minorHAnsi"/>
          <w:sz w:val="28"/>
          <w:szCs w:val="28"/>
          <w:rtl/>
        </w:rPr>
        <w:t xml:space="preserve"> </w:t>
      </w:r>
      <w:r w:rsidRPr="00A33C6E">
        <w:rPr>
          <w:rFonts w:eastAsiaTheme="minorHAnsi" w:hint="cs"/>
          <w:sz w:val="28"/>
          <w:szCs w:val="28"/>
          <w:rtl/>
        </w:rPr>
        <w:t>رعا</w:t>
      </w:r>
      <w:r w:rsidR="00A72E5A">
        <w:rPr>
          <w:rFonts w:eastAsiaTheme="minorHAnsi" w:hint="cs"/>
          <w:sz w:val="28"/>
          <w:szCs w:val="28"/>
          <w:rtl/>
        </w:rPr>
        <w:t>ی</w:t>
      </w:r>
      <w:r w:rsidRPr="00A33C6E">
        <w:rPr>
          <w:rFonts w:eastAsiaTheme="minorHAnsi" w:hint="cs"/>
          <w:sz w:val="28"/>
          <w:szCs w:val="28"/>
          <w:rtl/>
        </w:rPr>
        <w:t>ت</w:t>
      </w:r>
      <w:r w:rsidRPr="00A33C6E">
        <w:rPr>
          <w:rFonts w:eastAsiaTheme="minorHAnsi"/>
          <w:sz w:val="28"/>
          <w:szCs w:val="28"/>
          <w:rtl/>
        </w:rPr>
        <w:t xml:space="preserve"> </w:t>
      </w:r>
      <w:r w:rsidRPr="00A33C6E">
        <w:rPr>
          <w:rFonts w:eastAsiaTheme="minorHAnsi" w:hint="cs"/>
          <w:sz w:val="28"/>
          <w:szCs w:val="28"/>
          <w:rtl/>
        </w:rPr>
        <w:t>معاف</w:t>
      </w:r>
      <w:r w:rsidR="00A72E5A">
        <w:rPr>
          <w:rFonts w:eastAsiaTheme="minorHAnsi" w:hint="cs"/>
          <w:sz w:val="28"/>
          <w:szCs w:val="28"/>
          <w:rtl/>
        </w:rPr>
        <w:t>ی</w:t>
      </w:r>
      <w:r w:rsidRPr="00A33C6E">
        <w:rPr>
          <w:rFonts w:eastAsiaTheme="minorHAnsi" w:hint="cs"/>
          <w:sz w:val="28"/>
          <w:szCs w:val="28"/>
          <w:rtl/>
        </w:rPr>
        <w:t>ت</w:t>
      </w:r>
      <w:r w:rsidRPr="00A33C6E">
        <w:rPr>
          <w:rFonts w:eastAsiaTheme="minorHAnsi"/>
          <w:sz w:val="28"/>
          <w:szCs w:val="28"/>
          <w:rtl/>
        </w:rPr>
        <w:t xml:space="preserve"> </w:t>
      </w:r>
      <w:r w:rsidRPr="00A33C6E">
        <w:rPr>
          <w:rFonts w:eastAsiaTheme="minorHAnsi" w:hint="cs"/>
          <w:sz w:val="28"/>
          <w:szCs w:val="28"/>
          <w:rtl/>
        </w:rPr>
        <w:t>ماد</w:t>
      </w:r>
      <w:r w:rsidR="005A1074" w:rsidRPr="00A33C6E">
        <w:rPr>
          <w:rFonts w:eastAsiaTheme="minorHAnsi" w:hint="cs"/>
          <w:sz w:val="28"/>
          <w:szCs w:val="28"/>
          <w:rtl/>
        </w:rPr>
        <w:t>ه (101)</w:t>
      </w:r>
      <w:r w:rsidRPr="00A33C6E">
        <w:rPr>
          <w:rFonts w:eastAsiaTheme="minorHAnsi"/>
          <w:sz w:val="28"/>
          <w:szCs w:val="28"/>
          <w:rtl/>
        </w:rPr>
        <w:t xml:space="preserve"> </w:t>
      </w:r>
      <w:r w:rsidRPr="00A33C6E">
        <w:rPr>
          <w:rFonts w:eastAsiaTheme="minorHAnsi" w:hint="cs"/>
          <w:sz w:val="28"/>
          <w:szCs w:val="28"/>
          <w:rtl/>
        </w:rPr>
        <w:t>ا</w:t>
      </w:r>
      <w:r w:rsidR="00A72E5A">
        <w:rPr>
          <w:rFonts w:eastAsiaTheme="minorHAnsi" w:hint="cs"/>
          <w:sz w:val="28"/>
          <w:szCs w:val="28"/>
          <w:rtl/>
        </w:rPr>
        <w:t>ی</w:t>
      </w:r>
      <w:r w:rsidRPr="00A33C6E">
        <w:rPr>
          <w:rFonts w:eastAsiaTheme="minorHAnsi" w:hint="cs"/>
          <w:sz w:val="28"/>
          <w:szCs w:val="28"/>
          <w:rtl/>
        </w:rPr>
        <w:t>ن</w:t>
      </w:r>
      <w:r w:rsidRPr="00A33C6E">
        <w:rPr>
          <w:rFonts w:eastAsiaTheme="minorHAnsi"/>
          <w:sz w:val="28"/>
          <w:szCs w:val="28"/>
          <w:rtl/>
        </w:rPr>
        <w:t xml:space="preserve"> </w:t>
      </w:r>
      <w:r w:rsidRPr="00A33C6E">
        <w:rPr>
          <w:rFonts w:eastAsiaTheme="minorHAnsi" w:hint="cs"/>
          <w:sz w:val="28"/>
          <w:szCs w:val="28"/>
          <w:rtl/>
        </w:rPr>
        <w:t>قانون</w:t>
      </w:r>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سر</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ins w:id="7329" w:author="mostafa" w:date="2021-04-09T20:38:00Z">
        <w:r w:rsidR="00620471">
          <w:rPr>
            <w:rFonts w:eastAsiaTheme="minorHAnsi"/>
            <w:sz w:val="28"/>
            <w:szCs w:val="28"/>
            <w:rtl/>
          </w:rPr>
          <w:t>به‌عنوان</w:t>
        </w:r>
      </w:ins>
      <w:del w:id="7330" w:author="mostafa" w:date="2021-04-09T20:38:00Z">
        <w:r w:rsidRPr="00A33C6E" w:rsidDel="00620471">
          <w:rPr>
            <w:rFonts w:eastAsiaTheme="minorHAnsi" w:hint="cs"/>
            <w:sz w:val="28"/>
            <w:szCs w:val="28"/>
            <w:rtl/>
          </w:rPr>
          <w:delText>به</w:delText>
        </w:r>
        <w:r w:rsidRPr="00A33C6E" w:rsidDel="00620471">
          <w:rPr>
            <w:rFonts w:eastAsiaTheme="minorHAnsi"/>
            <w:sz w:val="28"/>
            <w:szCs w:val="28"/>
            <w:rtl/>
          </w:rPr>
          <w:delText xml:space="preserve"> </w:delText>
        </w:r>
        <w:r w:rsidRPr="00A33C6E" w:rsidDel="00620471">
          <w:rPr>
            <w:rFonts w:eastAsiaTheme="minorHAnsi" w:hint="cs"/>
            <w:sz w:val="28"/>
            <w:szCs w:val="28"/>
            <w:rtl/>
          </w:rPr>
          <w:delText>عنوان</w:delText>
        </w:r>
      </w:del>
      <w:r w:rsidRPr="00A33C6E">
        <w:rPr>
          <w:rFonts w:eastAsiaTheme="minorHAnsi"/>
          <w:sz w:val="28"/>
          <w:szCs w:val="28"/>
          <w:rtl/>
        </w:rPr>
        <w:t xml:space="preserve"> </w:t>
      </w:r>
      <w:r w:rsidRPr="00A33C6E">
        <w:rPr>
          <w:rFonts w:eastAsiaTheme="minorHAnsi" w:hint="cs"/>
          <w:sz w:val="28"/>
          <w:szCs w:val="28"/>
          <w:rtl/>
        </w:rPr>
        <w:lastRenderedPageBreak/>
        <w:t>مال</w:t>
      </w:r>
      <w:r w:rsidR="00A72E5A">
        <w:rPr>
          <w:rFonts w:eastAsiaTheme="minorHAnsi" w:hint="cs"/>
          <w:sz w:val="28"/>
          <w:szCs w:val="28"/>
          <w:rtl/>
        </w:rPr>
        <w:t>ی</w:t>
      </w:r>
      <w:r w:rsidRPr="00A33C6E">
        <w:rPr>
          <w:rFonts w:eastAsiaTheme="minorHAnsi" w:hint="cs"/>
          <w:sz w:val="28"/>
          <w:szCs w:val="28"/>
          <w:rtl/>
        </w:rPr>
        <w:t>ات</w:t>
      </w:r>
      <w:r w:rsidRPr="00A33C6E">
        <w:rPr>
          <w:rFonts w:eastAsiaTheme="minorHAnsi"/>
          <w:sz w:val="28"/>
          <w:szCs w:val="28"/>
          <w:rtl/>
        </w:rPr>
        <w:t xml:space="preserve"> </w:t>
      </w:r>
      <w:ins w:id="7331" w:author="mostafa" w:date="2021-04-10T19:26:00Z">
        <w:r w:rsidR="002F7DA9">
          <w:rPr>
            <w:rFonts w:eastAsiaTheme="minorHAnsi"/>
            <w:sz w:val="28"/>
            <w:szCs w:val="28"/>
            <w:rtl/>
          </w:rPr>
          <w:t>عل</w:t>
        </w:r>
        <w:r w:rsidR="002F7DA9">
          <w:rPr>
            <w:rFonts w:eastAsiaTheme="minorHAnsi" w:hint="cs"/>
            <w:sz w:val="28"/>
            <w:szCs w:val="28"/>
            <w:rtl/>
          </w:rPr>
          <w:t>ی‌الحساب</w:t>
        </w:r>
      </w:ins>
      <w:del w:id="7332" w:author="mostafa" w:date="2021-04-10T19:26:00Z">
        <w:r w:rsidRPr="00A33C6E" w:rsidDel="002F7DA9">
          <w:rPr>
            <w:rFonts w:eastAsiaTheme="minorHAnsi" w:hint="cs"/>
            <w:sz w:val="28"/>
            <w:szCs w:val="28"/>
            <w:rtl/>
          </w:rPr>
          <w:delText>عل</w:delText>
        </w:r>
        <w:r w:rsidR="00A72E5A" w:rsidDel="002F7DA9">
          <w:rPr>
            <w:rFonts w:eastAsiaTheme="minorHAnsi" w:hint="cs"/>
            <w:sz w:val="28"/>
            <w:szCs w:val="28"/>
            <w:rtl/>
          </w:rPr>
          <w:delText>ی</w:delText>
        </w:r>
        <w:r w:rsidRPr="00A33C6E" w:rsidDel="002F7DA9">
          <w:rPr>
            <w:rFonts w:eastAsiaTheme="minorHAnsi"/>
            <w:sz w:val="28"/>
            <w:szCs w:val="28"/>
            <w:rtl/>
          </w:rPr>
          <w:delText xml:space="preserve"> </w:delText>
        </w:r>
        <w:r w:rsidRPr="00A33C6E" w:rsidDel="002F7DA9">
          <w:rPr>
            <w:rFonts w:eastAsiaTheme="minorHAnsi" w:hint="cs"/>
            <w:sz w:val="28"/>
            <w:szCs w:val="28"/>
            <w:rtl/>
          </w:rPr>
          <w:delText>الحساب</w:delText>
        </w:r>
      </w:del>
      <w:r w:rsidRPr="00A33C6E">
        <w:rPr>
          <w:rFonts w:eastAsiaTheme="minorHAnsi"/>
          <w:sz w:val="28"/>
          <w:szCs w:val="28"/>
          <w:rtl/>
        </w:rPr>
        <w:t xml:space="preserve"> </w:t>
      </w:r>
      <w:r w:rsidRPr="00A33C6E">
        <w:rPr>
          <w:rFonts w:eastAsiaTheme="minorHAnsi" w:hint="cs"/>
          <w:sz w:val="28"/>
          <w:szCs w:val="28"/>
          <w:rtl/>
        </w:rPr>
        <w:t>صاحب</w:t>
      </w:r>
      <w:r w:rsidR="005A1074" w:rsidRPr="00A33C6E">
        <w:rPr>
          <w:rFonts w:ascii="Calibri" w:eastAsiaTheme="minorHAnsi" w:hAnsi="Calibri" w:hint="cs"/>
          <w:sz w:val="28"/>
          <w:szCs w:val="28"/>
          <w:rtl/>
        </w:rPr>
        <w:t xml:space="preserve"> </w:t>
      </w:r>
      <w:r w:rsidRPr="00A33C6E">
        <w:rPr>
          <w:rFonts w:eastAsiaTheme="minorHAnsi" w:hint="cs"/>
          <w:sz w:val="28"/>
          <w:szCs w:val="28"/>
          <w:rtl/>
        </w:rPr>
        <w:t>سرما</w:t>
      </w:r>
      <w:r w:rsidR="00A72E5A">
        <w:rPr>
          <w:rFonts w:eastAsiaTheme="minorHAnsi" w:hint="cs"/>
          <w:sz w:val="28"/>
          <w:szCs w:val="28"/>
          <w:rtl/>
        </w:rPr>
        <w:t>ی</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به</w:t>
      </w:r>
      <w:r w:rsidRPr="00A33C6E">
        <w:rPr>
          <w:rFonts w:eastAsiaTheme="minorHAnsi"/>
          <w:sz w:val="28"/>
          <w:szCs w:val="28"/>
          <w:rtl/>
        </w:rPr>
        <w:t xml:space="preserve"> </w:t>
      </w:r>
      <w:r w:rsidRPr="00A33C6E">
        <w:rPr>
          <w:rFonts w:eastAsiaTheme="minorHAnsi" w:hint="cs"/>
          <w:sz w:val="28"/>
          <w:szCs w:val="28"/>
          <w:rtl/>
        </w:rPr>
        <w:t>حساب</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وار</w:t>
      </w:r>
      <w:r w:rsidR="00A72E5A">
        <w:rPr>
          <w:rFonts w:eastAsiaTheme="minorHAnsi" w:hint="cs"/>
          <w:sz w:val="28"/>
          <w:szCs w:val="28"/>
          <w:rtl/>
        </w:rPr>
        <w:t>ی</w:t>
      </w:r>
      <w:r w:rsidRPr="00A33C6E">
        <w:rPr>
          <w:rFonts w:eastAsiaTheme="minorHAnsi" w:hint="cs"/>
          <w:sz w:val="28"/>
          <w:szCs w:val="28"/>
          <w:rtl/>
        </w:rPr>
        <w:t>ز</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رس</w:t>
      </w:r>
      <w:r w:rsidR="00A72E5A">
        <w:rPr>
          <w:rFonts w:eastAsiaTheme="minorHAnsi" w:hint="cs"/>
          <w:sz w:val="28"/>
          <w:szCs w:val="28"/>
          <w:rtl/>
        </w:rPr>
        <w:t>ی</w:t>
      </w:r>
      <w:r w:rsidRPr="00A33C6E">
        <w:rPr>
          <w:rFonts w:eastAsiaTheme="minorHAnsi" w:hint="cs"/>
          <w:sz w:val="28"/>
          <w:szCs w:val="28"/>
          <w:rtl/>
        </w:rPr>
        <w:t>د</w:t>
      </w:r>
      <w:r w:rsidRPr="00A33C6E">
        <w:rPr>
          <w:rFonts w:eastAsiaTheme="minorHAnsi"/>
          <w:sz w:val="28"/>
          <w:szCs w:val="28"/>
          <w:rtl/>
        </w:rPr>
        <w:t xml:space="preserve"> </w:t>
      </w:r>
      <w:r w:rsidRPr="00A33C6E">
        <w:rPr>
          <w:rFonts w:eastAsiaTheme="minorHAnsi" w:hint="cs"/>
          <w:sz w:val="28"/>
          <w:szCs w:val="28"/>
          <w:rtl/>
        </w:rPr>
        <w:t>آن</w:t>
      </w:r>
      <w:r w:rsidRPr="00A33C6E">
        <w:rPr>
          <w:rFonts w:eastAsiaTheme="minorHAnsi"/>
          <w:sz w:val="28"/>
          <w:szCs w:val="28"/>
          <w:rtl/>
        </w:rPr>
        <w:t xml:space="preserve"> </w:t>
      </w:r>
      <w:r w:rsidRPr="00A33C6E">
        <w:rPr>
          <w:rFonts w:eastAsiaTheme="minorHAnsi" w:hint="cs"/>
          <w:sz w:val="28"/>
          <w:szCs w:val="28"/>
          <w:rtl/>
        </w:rPr>
        <w:t>را</w:t>
      </w:r>
      <w:r w:rsidRPr="00A33C6E">
        <w:rPr>
          <w:rFonts w:eastAsiaTheme="minorHAnsi"/>
          <w:sz w:val="28"/>
          <w:szCs w:val="28"/>
          <w:rtl/>
        </w:rPr>
        <w:t xml:space="preserve"> </w:t>
      </w:r>
      <w:r w:rsidRPr="00A33C6E">
        <w:rPr>
          <w:rFonts w:eastAsiaTheme="minorHAnsi" w:hint="cs"/>
          <w:sz w:val="28"/>
          <w:szCs w:val="28"/>
          <w:rtl/>
        </w:rPr>
        <w:t>به</w:t>
      </w:r>
      <w:r w:rsidRPr="00A33C6E">
        <w:rPr>
          <w:rFonts w:eastAsiaTheme="minorHAnsi"/>
          <w:sz w:val="28"/>
          <w:szCs w:val="28"/>
          <w:rtl/>
        </w:rPr>
        <w:t xml:space="preserve"> </w:t>
      </w:r>
      <w:r w:rsidRPr="00A33C6E">
        <w:rPr>
          <w:rFonts w:eastAsiaTheme="minorHAnsi" w:hint="cs"/>
          <w:sz w:val="28"/>
          <w:szCs w:val="28"/>
          <w:rtl/>
        </w:rPr>
        <w:t>اداره</w:t>
      </w:r>
      <w:r w:rsidRPr="00A33C6E">
        <w:rPr>
          <w:rFonts w:eastAsiaTheme="minorHAnsi"/>
          <w:sz w:val="28"/>
          <w:szCs w:val="28"/>
          <w:rtl/>
        </w:rPr>
        <w:t xml:space="preserve"> </w:t>
      </w:r>
      <w:r w:rsidRPr="00A33C6E">
        <w:rPr>
          <w:rFonts w:eastAsiaTheme="minorHAnsi" w:hint="cs"/>
          <w:sz w:val="28"/>
          <w:szCs w:val="28"/>
          <w:rtl/>
        </w:rPr>
        <w:t>امور</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00A72E5A">
        <w:rPr>
          <w:rFonts w:eastAsiaTheme="minorHAnsi" w:hint="cs"/>
          <w:sz w:val="28"/>
          <w:szCs w:val="28"/>
          <w:rtl/>
        </w:rPr>
        <w:t>ی</w:t>
      </w:r>
      <w:r w:rsidRPr="00A33C6E">
        <w:rPr>
          <w:rFonts w:eastAsiaTheme="minorHAnsi"/>
          <w:sz w:val="28"/>
          <w:szCs w:val="28"/>
          <w:rtl/>
        </w:rPr>
        <w:t xml:space="preserve"> </w:t>
      </w:r>
      <w:ins w:id="7333" w:author="mostafa" w:date="2021-04-10T19:26:00Z">
        <w:r w:rsidR="002F7DA9">
          <w:rPr>
            <w:rFonts w:eastAsiaTheme="minorHAnsi"/>
            <w:sz w:val="28"/>
            <w:szCs w:val="28"/>
            <w:rtl/>
          </w:rPr>
          <w:t>ذ</w:t>
        </w:r>
        <w:r w:rsidR="002F7DA9">
          <w:rPr>
            <w:rFonts w:eastAsiaTheme="minorHAnsi" w:hint="cs"/>
            <w:sz w:val="28"/>
            <w:szCs w:val="28"/>
            <w:rtl/>
          </w:rPr>
          <w:t>ی‌ربط</w:t>
        </w:r>
      </w:ins>
      <w:del w:id="7334" w:author="mostafa" w:date="2021-04-10T19:26:00Z">
        <w:r w:rsidRPr="00A33C6E" w:rsidDel="002F7DA9">
          <w:rPr>
            <w:rFonts w:eastAsiaTheme="minorHAnsi" w:hint="cs"/>
            <w:sz w:val="28"/>
            <w:szCs w:val="28"/>
            <w:rtl/>
          </w:rPr>
          <w:delText>ذ</w:delText>
        </w:r>
        <w:r w:rsidR="00A72E5A" w:rsidDel="002F7DA9">
          <w:rPr>
            <w:rFonts w:eastAsiaTheme="minorHAnsi" w:hint="cs"/>
            <w:sz w:val="28"/>
            <w:szCs w:val="28"/>
            <w:rtl/>
          </w:rPr>
          <w:delText>ی</w:delText>
        </w:r>
        <w:r w:rsidRPr="00A33C6E" w:rsidDel="002F7DA9">
          <w:rPr>
            <w:rFonts w:eastAsiaTheme="minorHAnsi" w:hint="cs"/>
            <w:sz w:val="28"/>
            <w:szCs w:val="28"/>
            <w:rtl/>
          </w:rPr>
          <w:delText>ربط</w:delText>
        </w:r>
      </w:del>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صاحب</w:t>
      </w:r>
      <w:r w:rsidRPr="00A33C6E">
        <w:rPr>
          <w:rFonts w:eastAsiaTheme="minorHAnsi"/>
          <w:sz w:val="28"/>
          <w:szCs w:val="28"/>
          <w:rtl/>
        </w:rPr>
        <w:t xml:space="preserve"> </w:t>
      </w:r>
      <w:r w:rsidRPr="00A33C6E">
        <w:rPr>
          <w:rFonts w:eastAsiaTheme="minorHAnsi" w:hint="cs"/>
          <w:sz w:val="28"/>
          <w:szCs w:val="28"/>
          <w:rtl/>
        </w:rPr>
        <w:t>سرما</w:t>
      </w:r>
      <w:r w:rsidR="00A72E5A">
        <w:rPr>
          <w:rFonts w:eastAsiaTheme="minorHAnsi" w:hint="cs"/>
          <w:sz w:val="28"/>
          <w:szCs w:val="28"/>
          <w:rtl/>
        </w:rPr>
        <w:t>ی</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ارائه</w:t>
      </w:r>
      <w:r w:rsidRPr="00A33C6E">
        <w:rPr>
          <w:rFonts w:eastAsiaTheme="minorHAnsi"/>
          <w:sz w:val="28"/>
          <w:szCs w:val="28"/>
          <w:rtl/>
        </w:rPr>
        <w:t xml:space="preserve"> </w:t>
      </w:r>
      <w:r w:rsidRPr="00A33C6E">
        <w:rPr>
          <w:rFonts w:eastAsiaTheme="minorHAnsi" w:hint="cs"/>
          <w:sz w:val="28"/>
          <w:szCs w:val="28"/>
          <w:rtl/>
        </w:rPr>
        <w:t>نما</w:t>
      </w:r>
      <w:r w:rsidR="00A72E5A">
        <w:rPr>
          <w:rFonts w:eastAsiaTheme="minorHAnsi" w:hint="cs"/>
          <w:sz w:val="28"/>
          <w:szCs w:val="28"/>
          <w:rtl/>
        </w:rPr>
        <w:t>ی</w:t>
      </w:r>
      <w:r w:rsidRPr="00A33C6E">
        <w:rPr>
          <w:rFonts w:eastAsiaTheme="minorHAnsi" w:hint="cs"/>
          <w:sz w:val="28"/>
          <w:szCs w:val="28"/>
          <w:rtl/>
        </w:rPr>
        <w:t>د</w:t>
      </w:r>
      <w:r w:rsidRPr="00A33C6E">
        <w:rPr>
          <w:rFonts w:eastAsiaTheme="minorHAnsi"/>
          <w:sz w:val="28"/>
          <w:szCs w:val="28"/>
        </w:rPr>
        <w:t>.</w:t>
      </w:r>
    </w:p>
    <w:p w14:paraId="512E473F" w14:textId="2A2F7C56" w:rsidR="00E21D89" w:rsidRPr="00A33C6E" w:rsidRDefault="00E21D89" w:rsidP="005A1074">
      <w:pPr>
        <w:bidi/>
        <w:jc w:val="both"/>
        <w:rPr>
          <w:rFonts w:ascii="Calibri" w:eastAsiaTheme="minorHAnsi" w:hAnsi="Calibri"/>
          <w:sz w:val="28"/>
          <w:szCs w:val="28"/>
        </w:rPr>
      </w:pPr>
      <w:r w:rsidRPr="00A33C6E">
        <w:rPr>
          <w:rFonts w:ascii="B Titr,Bold" w:eastAsiaTheme="minorHAnsi" w:hint="cs"/>
          <w:b/>
          <w:bCs/>
          <w:sz w:val="28"/>
          <w:szCs w:val="28"/>
          <w:rtl/>
        </w:rPr>
        <w:t>تبصره</w:t>
      </w:r>
      <w:r w:rsidRPr="00A33C6E">
        <w:rPr>
          <w:rFonts w:ascii="B Titr,Bold"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r w:rsidRPr="00A33C6E">
        <w:rPr>
          <w:rFonts w:eastAsiaTheme="minorHAnsi" w:hint="cs"/>
          <w:sz w:val="28"/>
          <w:szCs w:val="28"/>
          <w:rtl/>
        </w:rPr>
        <w:t>صورت</w:t>
      </w:r>
      <w:r w:rsidR="00A72E5A">
        <w:rPr>
          <w:rFonts w:eastAsiaTheme="minorHAnsi" w:hint="cs"/>
          <w:sz w:val="28"/>
          <w:szCs w:val="28"/>
          <w:rtl/>
        </w:rPr>
        <w:t>ی</w:t>
      </w:r>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صاحب</w:t>
      </w:r>
      <w:r w:rsidRPr="00A33C6E">
        <w:rPr>
          <w:rFonts w:eastAsiaTheme="minorHAnsi"/>
          <w:sz w:val="28"/>
          <w:szCs w:val="28"/>
          <w:rtl/>
        </w:rPr>
        <w:t xml:space="preserve"> </w:t>
      </w:r>
      <w:r w:rsidRPr="00A33C6E">
        <w:rPr>
          <w:rFonts w:eastAsiaTheme="minorHAnsi" w:hint="cs"/>
          <w:sz w:val="28"/>
          <w:szCs w:val="28"/>
          <w:rtl/>
        </w:rPr>
        <w:t>سرما</w:t>
      </w:r>
      <w:r w:rsidR="00A72E5A">
        <w:rPr>
          <w:rFonts w:eastAsiaTheme="minorHAnsi" w:hint="cs"/>
          <w:sz w:val="28"/>
          <w:szCs w:val="28"/>
          <w:rtl/>
        </w:rPr>
        <w:t>ی</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بان</w:t>
      </w:r>
      <w:r w:rsidR="00A72E5A">
        <w:rPr>
          <w:rFonts w:eastAsiaTheme="minorHAnsi" w:hint="cs"/>
          <w:sz w:val="28"/>
          <w:szCs w:val="28"/>
          <w:rtl/>
        </w:rPr>
        <w:t>ک</w:t>
      </w:r>
      <w:r w:rsidRPr="00A33C6E">
        <w:rPr>
          <w:rFonts w:eastAsiaTheme="minorHAnsi"/>
          <w:sz w:val="28"/>
          <w:szCs w:val="28"/>
          <w:rtl/>
        </w:rPr>
        <w:t xml:space="preserve"> </w:t>
      </w:r>
      <w:r w:rsidRPr="00A33C6E">
        <w:rPr>
          <w:rFonts w:eastAsiaTheme="minorHAnsi" w:hint="cs"/>
          <w:sz w:val="28"/>
          <w:szCs w:val="28"/>
          <w:rtl/>
        </w:rPr>
        <w:t>باشد</w:t>
      </w:r>
      <w:r w:rsidRPr="00A33C6E">
        <w:rPr>
          <w:rFonts w:eastAsiaTheme="minorHAnsi"/>
          <w:sz w:val="28"/>
          <w:szCs w:val="28"/>
          <w:rtl/>
        </w:rPr>
        <w:t xml:space="preserve"> </w:t>
      </w:r>
      <w:r w:rsidRPr="00A33C6E">
        <w:rPr>
          <w:rFonts w:eastAsiaTheme="minorHAnsi" w:hint="cs"/>
          <w:sz w:val="28"/>
          <w:szCs w:val="28"/>
          <w:rtl/>
        </w:rPr>
        <w:t>ت</w:t>
      </w:r>
      <w:r w:rsidR="00A72E5A">
        <w:rPr>
          <w:rFonts w:eastAsiaTheme="minorHAnsi" w:hint="cs"/>
          <w:sz w:val="28"/>
          <w:szCs w:val="28"/>
          <w:rtl/>
        </w:rPr>
        <w:t>ک</w:t>
      </w:r>
      <w:r w:rsidRPr="00A33C6E">
        <w:rPr>
          <w:rFonts w:eastAsiaTheme="minorHAnsi" w:hint="cs"/>
          <w:sz w:val="28"/>
          <w:szCs w:val="28"/>
          <w:rtl/>
        </w:rPr>
        <w:t>ل</w:t>
      </w:r>
      <w:r w:rsidR="00A72E5A">
        <w:rPr>
          <w:rFonts w:eastAsiaTheme="minorHAnsi" w:hint="cs"/>
          <w:sz w:val="28"/>
          <w:szCs w:val="28"/>
          <w:rtl/>
        </w:rPr>
        <w:t>ی</w:t>
      </w:r>
      <w:r w:rsidRPr="00A33C6E">
        <w:rPr>
          <w:rFonts w:eastAsiaTheme="minorHAnsi" w:hint="cs"/>
          <w:sz w:val="28"/>
          <w:szCs w:val="28"/>
          <w:rtl/>
        </w:rPr>
        <w:t>ف</w:t>
      </w:r>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سر</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Pr="00A33C6E">
        <w:rPr>
          <w:rFonts w:eastAsiaTheme="minorHAnsi"/>
          <w:sz w:val="28"/>
          <w:szCs w:val="28"/>
          <w:rtl/>
        </w:rPr>
        <w:t xml:space="preserve"> </w:t>
      </w:r>
      <w:r w:rsidRPr="00A33C6E">
        <w:rPr>
          <w:rFonts w:eastAsiaTheme="minorHAnsi" w:hint="cs"/>
          <w:sz w:val="28"/>
          <w:szCs w:val="28"/>
          <w:rtl/>
        </w:rPr>
        <w:t>صاحب</w:t>
      </w:r>
      <w:r w:rsidRPr="00A33C6E">
        <w:rPr>
          <w:rFonts w:eastAsiaTheme="minorHAnsi"/>
          <w:sz w:val="28"/>
          <w:szCs w:val="28"/>
          <w:rtl/>
        </w:rPr>
        <w:t xml:space="preserve"> </w:t>
      </w:r>
      <w:r w:rsidRPr="00A33C6E">
        <w:rPr>
          <w:rFonts w:eastAsiaTheme="minorHAnsi" w:hint="cs"/>
          <w:sz w:val="28"/>
          <w:szCs w:val="28"/>
          <w:rtl/>
        </w:rPr>
        <w:t>سرما</w:t>
      </w:r>
      <w:r w:rsidR="00A72E5A">
        <w:rPr>
          <w:rFonts w:eastAsiaTheme="minorHAnsi" w:hint="cs"/>
          <w:sz w:val="28"/>
          <w:szCs w:val="28"/>
          <w:rtl/>
        </w:rPr>
        <w:t>ی</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عامل</w:t>
      </w:r>
      <w:r w:rsidRPr="00A33C6E">
        <w:rPr>
          <w:rFonts w:eastAsiaTheme="minorHAnsi"/>
          <w:sz w:val="28"/>
          <w:szCs w:val="28"/>
          <w:rtl/>
        </w:rPr>
        <w:t xml:space="preserve"> </w:t>
      </w:r>
      <w:r w:rsidR="00A72E5A">
        <w:rPr>
          <w:rFonts w:eastAsiaTheme="minorHAnsi" w:hint="cs"/>
          <w:sz w:val="28"/>
          <w:szCs w:val="28"/>
          <w:rtl/>
        </w:rPr>
        <w:t>ی</w:t>
      </w:r>
      <w:r w:rsidRPr="00A33C6E">
        <w:rPr>
          <w:rFonts w:eastAsiaTheme="minorHAnsi" w:hint="cs"/>
          <w:sz w:val="28"/>
          <w:szCs w:val="28"/>
          <w:rtl/>
        </w:rPr>
        <w:t>ا</w:t>
      </w:r>
      <w:r w:rsidRPr="00A33C6E">
        <w:rPr>
          <w:rFonts w:eastAsiaTheme="minorHAnsi"/>
          <w:sz w:val="28"/>
          <w:szCs w:val="28"/>
          <w:rtl/>
        </w:rPr>
        <w:t xml:space="preserve"> </w:t>
      </w:r>
      <w:r w:rsidRPr="00A33C6E">
        <w:rPr>
          <w:rFonts w:eastAsiaTheme="minorHAnsi" w:hint="cs"/>
          <w:sz w:val="28"/>
          <w:szCs w:val="28"/>
          <w:rtl/>
        </w:rPr>
        <w:t>مضارب</w:t>
      </w:r>
      <w:r w:rsidRPr="00A33C6E">
        <w:rPr>
          <w:rFonts w:eastAsiaTheme="minorHAnsi"/>
          <w:sz w:val="28"/>
          <w:szCs w:val="28"/>
          <w:rtl/>
        </w:rPr>
        <w:t xml:space="preserve"> </w:t>
      </w:r>
      <w:r w:rsidRPr="00A33C6E">
        <w:rPr>
          <w:rFonts w:eastAsiaTheme="minorHAnsi" w:hint="cs"/>
          <w:sz w:val="28"/>
          <w:szCs w:val="28"/>
          <w:rtl/>
        </w:rPr>
        <w:t>ساقط</w:t>
      </w:r>
      <w:r w:rsidRPr="00A33C6E">
        <w:rPr>
          <w:rFonts w:eastAsiaTheme="minorHAnsi"/>
          <w:sz w:val="28"/>
          <w:szCs w:val="28"/>
        </w:rPr>
        <w:t xml:space="preserve"> </w:t>
      </w:r>
      <w:r w:rsidRPr="00A33C6E">
        <w:rPr>
          <w:rFonts w:eastAsiaTheme="minorHAnsi" w:hint="cs"/>
          <w:sz w:val="28"/>
          <w:szCs w:val="28"/>
          <w:rtl/>
        </w:rPr>
        <w:t>است</w:t>
      </w:r>
      <w:r w:rsidRPr="00A33C6E">
        <w:rPr>
          <w:rFonts w:eastAsiaTheme="minorHAnsi"/>
          <w:sz w:val="28"/>
          <w:szCs w:val="28"/>
        </w:rPr>
        <w:t>.</w:t>
      </w:r>
    </w:p>
    <w:p w14:paraId="26529228" w14:textId="6B03F2BD" w:rsidR="00E21D89" w:rsidRPr="004F6418" w:rsidRDefault="0016624D" w:rsidP="004E1831">
      <w:pPr>
        <w:pStyle w:val="Heading3"/>
        <w:bidi/>
        <w:rPr>
          <w:rFonts w:eastAsiaTheme="minorHAnsi"/>
          <w:rtl/>
        </w:rPr>
      </w:pPr>
      <w:bookmarkStart w:id="7335" w:name="_Toc56343860"/>
      <w:r>
        <w:rPr>
          <w:rFonts w:eastAsiaTheme="minorHAnsi" w:hint="cs"/>
          <w:rtl/>
        </w:rPr>
        <w:t xml:space="preserve">فصل ششم: </w:t>
      </w:r>
      <w:r w:rsidR="00E21D89" w:rsidRPr="004F6418">
        <w:rPr>
          <w:rFonts w:eastAsiaTheme="minorHAnsi" w:hint="cs"/>
          <w:rtl/>
        </w:rPr>
        <w:t>مالیات</w:t>
      </w:r>
      <w:r w:rsidR="00E21D89" w:rsidRPr="004F6418">
        <w:rPr>
          <w:rFonts w:eastAsiaTheme="minorHAnsi"/>
          <w:rtl/>
        </w:rPr>
        <w:t xml:space="preserve"> </w:t>
      </w:r>
      <w:r w:rsidR="00E21D89" w:rsidRPr="004F6418">
        <w:rPr>
          <w:rFonts w:eastAsiaTheme="minorHAnsi" w:hint="cs"/>
          <w:rtl/>
        </w:rPr>
        <w:t>درآمد</w:t>
      </w:r>
      <w:r w:rsidR="00E21D89" w:rsidRPr="004F6418">
        <w:rPr>
          <w:rFonts w:eastAsiaTheme="minorHAnsi"/>
          <w:rtl/>
        </w:rPr>
        <w:t xml:space="preserve"> </w:t>
      </w:r>
      <w:r w:rsidR="00E21D89" w:rsidRPr="004F6418">
        <w:rPr>
          <w:rFonts w:eastAsiaTheme="minorHAnsi" w:hint="cs"/>
          <w:rtl/>
        </w:rPr>
        <w:t>اتفاقی</w:t>
      </w:r>
      <w:bookmarkEnd w:id="7335"/>
    </w:p>
    <w:p w14:paraId="22D2C62F" w14:textId="19204EF5" w:rsidR="00E21D89" w:rsidRPr="00A33C6E" w:rsidRDefault="00E21D89" w:rsidP="003A5437">
      <w:pPr>
        <w:bidi/>
        <w:jc w:val="both"/>
        <w:rPr>
          <w:rFonts w:eastAsiaTheme="minorHAnsi"/>
          <w:sz w:val="28"/>
          <w:szCs w:val="28"/>
        </w:rPr>
      </w:pPr>
      <w:r w:rsidRPr="00A33C6E">
        <w:rPr>
          <w:rFonts w:ascii="B Titr,Bold" w:eastAsiaTheme="minorHAnsi" w:hint="cs"/>
          <w:b/>
          <w:bCs/>
          <w:sz w:val="28"/>
          <w:szCs w:val="28"/>
          <w:rtl/>
        </w:rPr>
        <w:t>ماده</w:t>
      </w:r>
      <w:r w:rsidRPr="00A33C6E">
        <w:rPr>
          <w:rFonts w:ascii="B Titr,Bold" w:eastAsiaTheme="minorHAnsi"/>
          <w:b/>
          <w:bCs/>
          <w:sz w:val="28"/>
          <w:szCs w:val="28"/>
          <w:rtl/>
        </w:rPr>
        <w:t xml:space="preserve"> </w:t>
      </w:r>
      <w:r w:rsidR="003A5437" w:rsidRPr="00A33C6E">
        <w:rPr>
          <w:rFonts w:ascii="B Titr,Bold" w:eastAsiaTheme="minorHAnsi" w:hint="cs"/>
          <w:b/>
          <w:bCs/>
          <w:sz w:val="28"/>
          <w:szCs w:val="28"/>
          <w:rtl/>
        </w:rPr>
        <w:t>119</w:t>
      </w:r>
      <w:r w:rsidRPr="00A33C6E">
        <w:rPr>
          <w:rFonts w:ascii="B Titr,Bold" w:eastAsiaTheme="minorHAnsi"/>
          <w:sz w:val="28"/>
          <w:szCs w:val="28"/>
          <w:rtl/>
        </w:rPr>
        <w:t xml:space="preserve"> </w:t>
      </w:r>
      <w:r w:rsidRPr="00A33C6E">
        <w:rPr>
          <w:rFonts w:eastAsiaTheme="minorHAnsi" w:hint="cs"/>
          <w:sz w:val="28"/>
          <w:szCs w:val="28"/>
          <w:rtl/>
        </w:rPr>
        <w:t>درآمد</w:t>
      </w:r>
      <w:r w:rsidRPr="00A33C6E">
        <w:rPr>
          <w:rFonts w:eastAsiaTheme="minorHAnsi"/>
          <w:sz w:val="28"/>
          <w:szCs w:val="28"/>
          <w:rtl/>
        </w:rPr>
        <w:t xml:space="preserve"> </w:t>
      </w:r>
      <w:r w:rsidRPr="00A33C6E">
        <w:rPr>
          <w:rFonts w:eastAsiaTheme="minorHAnsi" w:hint="cs"/>
          <w:sz w:val="28"/>
          <w:szCs w:val="28"/>
          <w:rtl/>
        </w:rPr>
        <w:t>نقد</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00A72E5A">
        <w:rPr>
          <w:rFonts w:eastAsiaTheme="minorHAnsi" w:hint="cs"/>
          <w:sz w:val="28"/>
          <w:szCs w:val="28"/>
          <w:rtl/>
        </w:rPr>
        <w:t>ی</w:t>
      </w:r>
      <w:r w:rsidRPr="00A33C6E">
        <w:rPr>
          <w:rFonts w:eastAsiaTheme="minorHAnsi" w:hint="cs"/>
          <w:sz w:val="28"/>
          <w:szCs w:val="28"/>
          <w:rtl/>
        </w:rPr>
        <w:t>ا</w:t>
      </w:r>
      <w:r w:rsidRPr="00A33C6E">
        <w:rPr>
          <w:rFonts w:eastAsiaTheme="minorHAnsi"/>
          <w:sz w:val="28"/>
          <w:szCs w:val="28"/>
          <w:rtl/>
        </w:rPr>
        <w:t xml:space="preserve"> </w:t>
      </w:r>
      <w:r w:rsidRPr="00A33C6E">
        <w:rPr>
          <w:rFonts w:eastAsiaTheme="minorHAnsi" w:hint="cs"/>
          <w:sz w:val="28"/>
          <w:szCs w:val="28"/>
          <w:rtl/>
        </w:rPr>
        <w:t>غ</w:t>
      </w:r>
      <w:r w:rsidR="00A72E5A">
        <w:rPr>
          <w:rFonts w:eastAsiaTheme="minorHAnsi" w:hint="cs"/>
          <w:sz w:val="28"/>
          <w:szCs w:val="28"/>
          <w:rtl/>
        </w:rPr>
        <w:t>ی</w:t>
      </w:r>
      <w:r w:rsidRPr="00A33C6E">
        <w:rPr>
          <w:rFonts w:eastAsiaTheme="minorHAnsi" w:hint="cs"/>
          <w:sz w:val="28"/>
          <w:szCs w:val="28"/>
          <w:rtl/>
        </w:rPr>
        <w:t>ر</w:t>
      </w:r>
      <w:r w:rsidRPr="00A33C6E">
        <w:rPr>
          <w:rFonts w:eastAsiaTheme="minorHAnsi"/>
          <w:sz w:val="28"/>
          <w:szCs w:val="28"/>
          <w:rtl/>
        </w:rPr>
        <w:t xml:space="preserve"> </w:t>
      </w:r>
      <w:r w:rsidRPr="00A33C6E">
        <w:rPr>
          <w:rFonts w:eastAsiaTheme="minorHAnsi" w:hint="cs"/>
          <w:sz w:val="28"/>
          <w:szCs w:val="28"/>
          <w:rtl/>
        </w:rPr>
        <w:t>نقد</w:t>
      </w:r>
      <w:r w:rsidR="00A72E5A">
        <w:rPr>
          <w:rFonts w:eastAsiaTheme="minorHAnsi" w:hint="cs"/>
          <w:sz w:val="28"/>
          <w:szCs w:val="28"/>
          <w:rtl/>
        </w:rPr>
        <w:t>ی</w:t>
      </w:r>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شخص</w:t>
      </w:r>
      <w:r w:rsidRPr="00A33C6E">
        <w:rPr>
          <w:rFonts w:eastAsiaTheme="minorHAnsi"/>
          <w:sz w:val="28"/>
          <w:szCs w:val="28"/>
          <w:rtl/>
        </w:rPr>
        <w:t xml:space="preserve"> </w:t>
      </w:r>
      <w:r w:rsidRPr="00A33C6E">
        <w:rPr>
          <w:rFonts w:eastAsiaTheme="minorHAnsi" w:hint="cs"/>
          <w:sz w:val="28"/>
          <w:szCs w:val="28"/>
          <w:rtl/>
        </w:rPr>
        <w:t>حق</w:t>
      </w:r>
      <w:r w:rsidR="00A72E5A">
        <w:rPr>
          <w:rFonts w:eastAsiaTheme="minorHAnsi" w:hint="cs"/>
          <w:sz w:val="28"/>
          <w:szCs w:val="28"/>
          <w:rtl/>
        </w:rPr>
        <w:t>ی</w:t>
      </w:r>
      <w:r w:rsidRPr="00A33C6E">
        <w:rPr>
          <w:rFonts w:eastAsiaTheme="minorHAnsi" w:hint="cs"/>
          <w:sz w:val="28"/>
          <w:szCs w:val="28"/>
          <w:rtl/>
        </w:rPr>
        <w:t>ق</w:t>
      </w:r>
      <w:r w:rsidR="00A72E5A">
        <w:rPr>
          <w:rFonts w:eastAsiaTheme="minorHAnsi" w:hint="cs"/>
          <w:sz w:val="28"/>
          <w:szCs w:val="28"/>
          <w:rtl/>
        </w:rPr>
        <w:t>ی</w:t>
      </w:r>
      <w:r w:rsidRPr="00A33C6E">
        <w:rPr>
          <w:rFonts w:eastAsiaTheme="minorHAnsi"/>
          <w:sz w:val="28"/>
          <w:szCs w:val="28"/>
          <w:rtl/>
        </w:rPr>
        <w:t xml:space="preserve"> </w:t>
      </w:r>
      <w:r w:rsidR="00A72E5A">
        <w:rPr>
          <w:rFonts w:eastAsiaTheme="minorHAnsi" w:hint="cs"/>
          <w:sz w:val="28"/>
          <w:szCs w:val="28"/>
          <w:rtl/>
        </w:rPr>
        <w:t>ی</w:t>
      </w:r>
      <w:r w:rsidRPr="00A33C6E">
        <w:rPr>
          <w:rFonts w:eastAsiaTheme="minorHAnsi" w:hint="cs"/>
          <w:sz w:val="28"/>
          <w:szCs w:val="28"/>
          <w:rtl/>
        </w:rPr>
        <w:t>ا</w:t>
      </w:r>
      <w:r w:rsidRPr="00A33C6E">
        <w:rPr>
          <w:rFonts w:eastAsiaTheme="minorHAnsi"/>
          <w:sz w:val="28"/>
          <w:szCs w:val="28"/>
          <w:rtl/>
        </w:rPr>
        <w:t xml:space="preserve"> </w:t>
      </w:r>
      <w:r w:rsidRPr="00A33C6E">
        <w:rPr>
          <w:rFonts w:eastAsiaTheme="minorHAnsi" w:hint="cs"/>
          <w:sz w:val="28"/>
          <w:szCs w:val="28"/>
          <w:rtl/>
        </w:rPr>
        <w:t>حقوق</w:t>
      </w:r>
      <w:r w:rsidR="00A72E5A">
        <w:rPr>
          <w:rFonts w:eastAsiaTheme="minorHAnsi" w:hint="cs"/>
          <w:sz w:val="28"/>
          <w:szCs w:val="28"/>
          <w:rtl/>
        </w:rPr>
        <w:t>ی</w:t>
      </w:r>
      <w:r w:rsidRPr="00A33C6E">
        <w:rPr>
          <w:rFonts w:eastAsiaTheme="minorHAnsi"/>
          <w:sz w:val="28"/>
          <w:szCs w:val="28"/>
          <w:rtl/>
        </w:rPr>
        <w:t xml:space="preserve"> </w:t>
      </w:r>
      <w:ins w:id="7336" w:author="mostafa" w:date="2021-04-09T20:35:00Z">
        <w:r w:rsidR="00620471">
          <w:rPr>
            <w:rFonts w:eastAsiaTheme="minorHAnsi"/>
            <w:sz w:val="28"/>
            <w:szCs w:val="28"/>
            <w:rtl/>
          </w:rPr>
          <w:t>به‌صورت</w:t>
        </w:r>
      </w:ins>
      <w:del w:id="7337" w:author="mostafa" w:date="2021-04-09T20:35:00Z">
        <w:r w:rsidRPr="00A33C6E" w:rsidDel="00620471">
          <w:rPr>
            <w:rFonts w:eastAsiaTheme="minorHAnsi" w:hint="cs"/>
            <w:sz w:val="28"/>
            <w:szCs w:val="28"/>
            <w:rtl/>
          </w:rPr>
          <w:delText>به</w:delText>
        </w:r>
        <w:r w:rsidRPr="00A33C6E" w:rsidDel="00620471">
          <w:rPr>
            <w:rFonts w:eastAsiaTheme="minorHAnsi"/>
            <w:sz w:val="28"/>
            <w:szCs w:val="28"/>
            <w:rtl/>
          </w:rPr>
          <w:delText xml:space="preserve"> </w:delText>
        </w:r>
        <w:r w:rsidRPr="00A33C6E" w:rsidDel="00620471">
          <w:rPr>
            <w:rFonts w:eastAsiaTheme="minorHAnsi" w:hint="cs"/>
            <w:sz w:val="28"/>
            <w:szCs w:val="28"/>
            <w:rtl/>
          </w:rPr>
          <w:delText>صورت</w:delText>
        </w:r>
      </w:del>
      <w:r w:rsidRPr="00A33C6E">
        <w:rPr>
          <w:rFonts w:eastAsiaTheme="minorHAnsi"/>
          <w:sz w:val="28"/>
          <w:szCs w:val="28"/>
          <w:rtl/>
        </w:rPr>
        <w:t xml:space="preserve"> </w:t>
      </w:r>
      <w:r w:rsidRPr="00A33C6E">
        <w:rPr>
          <w:rFonts w:eastAsiaTheme="minorHAnsi" w:hint="cs"/>
          <w:sz w:val="28"/>
          <w:szCs w:val="28"/>
          <w:rtl/>
        </w:rPr>
        <w:t>بلاعوض</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00A72E5A">
        <w:rPr>
          <w:rFonts w:eastAsiaTheme="minorHAnsi" w:hint="cs"/>
          <w:sz w:val="28"/>
          <w:szCs w:val="28"/>
          <w:rtl/>
        </w:rPr>
        <w:t>ی</w:t>
      </w:r>
      <w:r w:rsidRPr="00A33C6E">
        <w:rPr>
          <w:rFonts w:eastAsiaTheme="minorHAnsi" w:hint="cs"/>
          <w:sz w:val="28"/>
          <w:szCs w:val="28"/>
          <w:rtl/>
        </w:rPr>
        <w:t>ا</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طر</w:t>
      </w:r>
      <w:r w:rsidR="00A72E5A">
        <w:rPr>
          <w:rFonts w:eastAsiaTheme="minorHAnsi" w:hint="cs"/>
          <w:sz w:val="28"/>
          <w:szCs w:val="28"/>
          <w:rtl/>
        </w:rPr>
        <w:t>ی</w:t>
      </w:r>
      <w:r w:rsidRPr="00A33C6E">
        <w:rPr>
          <w:rFonts w:eastAsiaTheme="minorHAnsi" w:hint="cs"/>
          <w:sz w:val="28"/>
          <w:szCs w:val="28"/>
          <w:rtl/>
        </w:rPr>
        <w:t>ق</w:t>
      </w:r>
      <w:r w:rsidRPr="00A33C6E">
        <w:rPr>
          <w:rFonts w:eastAsiaTheme="minorHAnsi"/>
          <w:sz w:val="28"/>
          <w:szCs w:val="28"/>
          <w:rtl/>
        </w:rPr>
        <w:t xml:space="preserve"> </w:t>
      </w:r>
      <w:r w:rsidRPr="00A33C6E">
        <w:rPr>
          <w:rFonts w:eastAsiaTheme="minorHAnsi" w:hint="cs"/>
          <w:sz w:val="28"/>
          <w:szCs w:val="28"/>
          <w:rtl/>
        </w:rPr>
        <w:t>معاملات</w:t>
      </w:r>
      <w:r w:rsidRPr="00A33C6E">
        <w:rPr>
          <w:rFonts w:eastAsiaTheme="minorHAnsi"/>
          <w:sz w:val="28"/>
          <w:szCs w:val="28"/>
        </w:rPr>
        <w:t xml:space="preserve"> </w:t>
      </w:r>
      <w:r w:rsidRPr="00A33C6E">
        <w:rPr>
          <w:rFonts w:eastAsiaTheme="minorHAnsi" w:hint="cs"/>
          <w:sz w:val="28"/>
          <w:szCs w:val="28"/>
          <w:rtl/>
        </w:rPr>
        <w:t>محابات</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00A72E5A">
        <w:rPr>
          <w:rFonts w:eastAsiaTheme="minorHAnsi" w:hint="cs"/>
          <w:sz w:val="28"/>
          <w:szCs w:val="28"/>
          <w:rtl/>
        </w:rPr>
        <w:t>ی</w:t>
      </w:r>
      <w:r w:rsidRPr="00A33C6E">
        <w:rPr>
          <w:rFonts w:eastAsiaTheme="minorHAnsi" w:hint="cs"/>
          <w:sz w:val="28"/>
          <w:szCs w:val="28"/>
          <w:rtl/>
        </w:rPr>
        <w:t>ا</w:t>
      </w:r>
      <w:r w:rsidRPr="00A33C6E">
        <w:rPr>
          <w:rFonts w:eastAsiaTheme="minorHAnsi"/>
          <w:sz w:val="28"/>
          <w:szCs w:val="28"/>
          <w:rtl/>
        </w:rPr>
        <w:t xml:space="preserve"> </w:t>
      </w:r>
      <w:ins w:id="7338" w:author="mostafa" w:date="2021-04-09T20:38:00Z">
        <w:r w:rsidR="00620471">
          <w:rPr>
            <w:rFonts w:eastAsiaTheme="minorHAnsi"/>
            <w:sz w:val="28"/>
            <w:szCs w:val="28"/>
            <w:rtl/>
          </w:rPr>
          <w:t>به‌عنوان</w:t>
        </w:r>
      </w:ins>
      <w:del w:id="7339" w:author="mostafa" w:date="2021-04-09T20:38:00Z">
        <w:r w:rsidRPr="00A33C6E" w:rsidDel="00620471">
          <w:rPr>
            <w:rFonts w:eastAsiaTheme="minorHAnsi" w:hint="cs"/>
            <w:sz w:val="28"/>
            <w:szCs w:val="28"/>
            <w:rtl/>
          </w:rPr>
          <w:delText>به</w:delText>
        </w:r>
        <w:r w:rsidRPr="00A33C6E" w:rsidDel="00620471">
          <w:rPr>
            <w:rFonts w:eastAsiaTheme="minorHAnsi"/>
            <w:sz w:val="28"/>
            <w:szCs w:val="28"/>
            <w:rtl/>
          </w:rPr>
          <w:delText xml:space="preserve"> </w:delText>
        </w:r>
        <w:r w:rsidRPr="00A33C6E" w:rsidDel="00620471">
          <w:rPr>
            <w:rFonts w:eastAsiaTheme="minorHAnsi" w:hint="cs"/>
            <w:sz w:val="28"/>
            <w:szCs w:val="28"/>
            <w:rtl/>
          </w:rPr>
          <w:delText>عنوان</w:delText>
        </w:r>
      </w:del>
      <w:r w:rsidRPr="00A33C6E">
        <w:rPr>
          <w:rFonts w:eastAsiaTheme="minorHAnsi"/>
          <w:sz w:val="28"/>
          <w:szCs w:val="28"/>
          <w:rtl/>
        </w:rPr>
        <w:t xml:space="preserve"> </w:t>
      </w:r>
      <w:r w:rsidRPr="00A33C6E">
        <w:rPr>
          <w:rFonts w:eastAsiaTheme="minorHAnsi" w:hint="cs"/>
          <w:sz w:val="28"/>
          <w:szCs w:val="28"/>
          <w:rtl/>
        </w:rPr>
        <w:t>جا</w:t>
      </w:r>
      <w:r w:rsidR="00A72E5A">
        <w:rPr>
          <w:rFonts w:eastAsiaTheme="minorHAnsi" w:hint="cs"/>
          <w:sz w:val="28"/>
          <w:szCs w:val="28"/>
          <w:rtl/>
        </w:rPr>
        <w:t>ی</w:t>
      </w:r>
      <w:r w:rsidRPr="00A33C6E">
        <w:rPr>
          <w:rFonts w:eastAsiaTheme="minorHAnsi" w:hint="cs"/>
          <w:sz w:val="28"/>
          <w:szCs w:val="28"/>
          <w:rtl/>
        </w:rPr>
        <w:t>زه</w:t>
      </w:r>
      <w:r w:rsidRPr="00A33C6E">
        <w:rPr>
          <w:rFonts w:eastAsiaTheme="minorHAnsi"/>
          <w:sz w:val="28"/>
          <w:szCs w:val="28"/>
          <w:rtl/>
        </w:rPr>
        <w:t xml:space="preserve"> </w:t>
      </w:r>
      <w:r w:rsidR="00A72E5A">
        <w:rPr>
          <w:rFonts w:eastAsiaTheme="minorHAnsi" w:hint="cs"/>
          <w:sz w:val="28"/>
          <w:szCs w:val="28"/>
          <w:rtl/>
        </w:rPr>
        <w:t>ی</w:t>
      </w:r>
      <w:r w:rsidRPr="00A33C6E">
        <w:rPr>
          <w:rFonts w:eastAsiaTheme="minorHAnsi" w:hint="cs"/>
          <w:sz w:val="28"/>
          <w:szCs w:val="28"/>
          <w:rtl/>
        </w:rPr>
        <w:t>ا</w:t>
      </w:r>
      <w:r w:rsidRPr="00A33C6E">
        <w:rPr>
          <w:rFonts w:eastAsiaTheme="minorHAnsi"/>
          <w:sz w:val="28"/>
          <w:szCs w:val="28"/>
          <w:rtl/>
        </w:rPr>
        <w:t xml:space="preserve"> </w:t>
      </w:r>
      <w:r w:rsidRPr="00A33C6E">
        <w:rPr>
          <w:rFonts w:eastAsiaTheme="minorHAnsi" w:hint="cs"/>
          <w:sz w:val="28"/>
          <w:szCs w:val="28"/>
          <w:rtl/>
        </w:rPr>
        <w:t>هر</w:t>
      </w:r>
      <w:r w:rsidRPr="00A33C6E">
        <w:rPr>
          <w:rFonts w:eastAsiaTheme="minorHAnsi"/>
          <w:sz w:val="28"/>
          <w:szCs w:val="28"/>
          <w:rtl/>
        </w:rPr>
        <w:t xml:space="preserve"> </w:t>
      </w:r>
      <w:r w:rsidRPr="00A33C6E">
        <w:rPr>
          <w:rFonts w:eastAsiaTheme="minorHAnsi" w:hint="cs"/>
          <w:sz w:val="28"/>
          <w:szCs w:val="28"/>
          <w:rtl/>
        </w:rPr>
        <w:t>عنوان</w:t>
      </w:r>
      <w:r w:rsidRPr="00A33C6E">
        <w:rPr>
          <w:rFonts w:eastAsiaTheme="minorHAnsi"/>
          <w:sz w:val="28"/>
          <w:szCs w:val="28"/>
          <w:rtl/>
        </w:rPr>
        <w:t xml:space="preserve"> </w:t>
      </w:r>
      <w:r w:rsidRPr="00A33C6E">
        <w:rPr>
          <w:rFonts w:eastAsiaTheme="minorHAnsi" w:hint="cs"/>
          <w:sz w:val="28"/>
          <w:szCs w:val="28"/>
          <w:rtl/>
        </w:rPr>
        <w:t>د</w:t>
      </w:r>
      <w:r w:rsidR="00A72E5A">
        <w:rPr>
          <w:rFonts w:eastAsiaTheme="minorHAnsi" w:hint="cs"/>
          <w:sz w:val="28"/>
          <w:szCs w:val="28"/>
          <w:rtl/>
        </w:rPr>
        <w:t>ی</w:t>
      </w:r>
      <w:r w:rsidRPr="00A33C6E">
        <w:rPr>
          <w:rFonts w:eastAsiaTheme="minorHAnsi" w:hint="cs"/>
          <w:sz w:val="28"/>
          <w:szCs w:val="28"/>
          <w:rtl/>
        </w:rPr>
        <w:t>گر</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ا</w:t>
      </w:r>
      <w:r w:rsidR="00A72E5A">
        <w:rPr>
          <w:rFonts w:eastAsiaTheme="minorHAnsi" w:hint="cs"/>
          <w:sz w:val="28"/>
          <w:szCs w:val="28"/>
          <w:rtl/>
        </w:rPr>
        <w:t>ی</w:t>
      </w:r>
      <w:r w:rsidRPr="00A33C6E">
        <w:rPr>
          <w:rFonts w:eastAsiaTheme="minorHAnsi" w:hint="cs"/>
          <w:sz w:val="28"/>
          <w:szCs w:val="28"/>
          <w:rtl/>
        </w:rPr>
        <w:t>ن</w:t>
      </w:r>
      <w:r w:rsidRPr="00A33C6E">
        <w:rPr>
          <w:rFonts w:eastAsiaTheme="minorHAnsi"/>
          <w:sz w:val="28"/>
          <w:szCs w:val="28"/>
          <w:rtl/>
        </w:rPr>
        <w:t xml:space="preserve"> </w:t>
      </w:r>
      <w:r w:rsidRPr="00A33C6E">
        <w:rPr>
          <w:rFonts w:eastAsiaTheme="minorHAnsi" w:hint="cs"/>
          <w:sz w:val="28"/>
          <w:szCs w:val="28"/>
          <w:rtl/>
        </w:rPr>
        <w:t>قب</w:t>
      </w:r>
      <w:r w:rsidR="00A72E5A">
        <w:rPr>
          <w:rFonts w:eastAsiaTheme="minorHAnsi" w:hint="cs"/>
          <w:sz w:val="28"/>
          <w:szCs w:val="28"/>
          <w:rtl/>
        </w:rPr>
        <w:t>ی</w:t>
      </w:r>
      <w:r w:rsidRPr="00A33C6E">
        <w:rPr>
          <w:rFonts w:eastAsiaTheme="minorHAnsi" w:hint="cs"/>
          <w:sz w:val="28"/>
          <w:szCs w:val="28"/>
          <w:rtl/>
        </w:rPr>
        <w:t>ل</w:t>
      </w:r>
      <w:r w:rsidRPr="00A33C6E">
        <w:rPr>
          <w:rFonts w:eastAsiaTheme="minorHAnsi"/>
          <w:sz w:val="28"/>
          <w:szCs w:val="28"/>
          <w:rtl/>
        </w:rPr>
        <w:t xml:space="preserve"> </w:t>
      </w:r>
      <w:r w:rsidRPr="00A33C6E">
        <w:rPr>
          <w:rFonts w:eastAsiaTheme="minorHAnsi" w:hint="cs"/>
          <w:sz w:val="28"/>
          <w:szCs w:val="28"/>
          <w:rtl/>
        </w:rPr>
        <w:t>تحص</w:t>
      </w:r>
      <w:r w:rsidR="00A72E5A">
        <w:rPr>
          <w:rFonts w:eastAsiaTheme="minorHAnsi" w:hint="cs"/>
          <w:sz w:val="28"/>
          <w:szCs w:val="28"/>
          <w:rtl/>
        </w:rPr>
        <w:t>ی</w:t>
      </w:r>
      <w:r w:rsidRPr="00A33C6E">
        <w:rPr>
          <w:rFonts w:eastAsiaTheme="minorHAnsi" w:hint="cs"/>
          <w:sz w:val="28"/>
          <w:szCs w:val="28"/>
          <w:rtl/>
        </w:rPr>
        <w:t>ل</w:t>
      </w:r>
      <w:r w:rsidRPr="00A33C6E">
        <w:rPr>
          <w:rFonts w:eastAsiaTheme="minorHAnsi"/>
          <w:sz w:val="28"/>
          <w:szCs w:val="28"/>
          <w:rtl/>
        </w:rPr>
        <w:t xml:space="preserve"> </w:t>
      </w:r>
      <w:ins w:id="7340" w:author="mostafa" w:date="2021-04-09T20:24:00Z">
        <w:r w:rsidR="00A72E5A">
          <w:rPr>
            <w:rFonts w:eastAsiaTheme="minorHAnsi"/>
            <w:sz w:val="28"/>
            <w:szCs w:val="28"/>
            <w:rtl/>
          </w:rPr>
          <w:t>م</w:t>
        </w:r>
        <w:r w:rsidR="00A72E5A">
          <w:rPr>
            <w:rFonts w:eastAsiaTheme="minorHAnsi" w:hint="cs"/>
            <w:sz w:val="28"/>
            <w:szCs w:val="28"/>
            <w:rtl/>
          </w:rPr>
          <w:t>ی‌نماید</w:t>
        </w:r>
      </w:ins>
      <w:del w:id="7341" w:author="mostafa" w:date="2021-04-09T20:24:00Z">
        <w:r w:rsidRPr="00A33C6E" w:rsidDel="00A72E5A">
          <w:rPr>
            <w:rFonts w:eastAsiaTheme="minorHAnsi" w:hint="cs"/>
            <w:sz w:val="28"/>
            <w:szCs w:val="28"/>
            <w:rtl/>
          </w:rPr>
          <w:delText>م</w:delText>
        </w:r>
        <w:r w:rsidR="00A72E5A" w:rsidDel="00A72E5A">
          <w:rPr>
            <w:rFonts w:eastAsiaTheme="minorHAnsi" w:hint="cs"/>
            <w:sz w:val="28"/>
            <w:szCs w:val="28"/>
            <w:rtl/>
          </w:rPr>
          <w:delText>ی</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نما</w:delText>
        </w:r>
        <w:r w:rsidR="00A72E5A" w:rsidDel="00A72E5A">
          <w:rPr>
            <w:rFonts w:eastAsiaTheme="minorHAnsi" w:hint="cs"/>
            <w:sz w:val="28"/>
            <w:szCs w:val="28"/>
            <w:rtl/>
          </w:rPr>
          <w:delText>ی</w:delText>
        </w:r>
        <w:r w:rsidRPr="00A33C6E" w:rsidDel="00A72E5A">
          <w:rPr>
            <w:rFonts w:eastAsiaTheme="minorHAnsi" w:hint="cs"/>
            <w:sz w:val="28"/>
            <w:szCs w:val="28"/>
            <w:rtl/>
          </w:rPr>
          <w:delText>د</w:delText>
        </w:r>
      </w:del>
      <w:r w:rsidRPr="00A33C6E">
        <w:rPr>
          <w:rFonts w:eastAsiaTheme="minorHAnsi"/>
          <w:sz w:val="28"/>
          <w:szCs w:val="28"/>
          <w:rtl/>
        </w:rPr>
        <w:t xml:space="preserve"> </w:t>
      </w:r>
      <w:r w:rsidRPr="00A33C6E">
        <w:rPr>
          <w:rFonts w:eastAsiaTheme="minorHAnsi" w:hint="cs"/>
          <w:sz w:val="28"/>
          <w:szCs w:val="28"/>
          <w:rtl/>
        </w:rPr>
        <w:t>مشمول</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Pr="00A33C6E">
        <w:rPr>
          <w:rFonts w:eastAsiaTheme="minorHAnsi"/>
          <w:sz w:val="28"/>
          <w:szCs w:val="28"/>
          <w:rtl/>
        </w:rPr>
        <w:t xml:space="preserve"> </w:t>
      </w:r>
      <w:r w:rsidRPr="00A33C6E">
        <w:rPr>
          <w:rFonts w:eastAsiaTheme="minorHAnsi" w:hint="cs"/>
          <w:sz w:val="28"/>
          <w:szCs w:val="28"/>
          <w:rtl/>
        </w:rPr>
        <w:t>اتفاق</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به</w:t>
      </w:r>
      <w:r w:rsidRPr="00A33C6E">
        <w:rPr>
          <w:rFonts w:eastAsiaTheme="minorHAnsi"/>
          <w:sz w:val="28"/>
          <w:szCs w:val="28"/>
          <w:rtl/>
        </w:rPr>
        <w:t xml:space="preserve"> </w:t>
      </w:r>
      <w:r w:rsidRPr="00A33C6E">
        <w:rPr>
          <w:rFonts w:eastAsiaTheme="minorHAnsi" w:hint="cs"/>
          <w:sz w:val="28"/>
          <w:szCs w:val="28"/>
          <w:rtl/>
        </w:rPr>
        <w:t>نرخ</w:t>
      </w:r>
      <w:r w:rsidRPr="00A33C6E">
        <w:rPr>
          <w:rFonts w:eastAsiaTheme="minorHAnsi"/>
          <w:sz w:val="28"/>
          <w:szCs w:val="28"/>
          <w:rtl/>
        </w:rPr>
        <w:t xml:space="preserve"> </w:t>
      </w:r>
      <w:r w:rsidRPr="00A33C6E">
        <w:rPr>
          <w:rFonts w:eastAsiaTheme="minorHAnsi" w:hint="cs"/>
          <w:sz w:val="28"/>
          <w:szCs w:val="28"/>
          <w:rtl/>
        </w:rPr>
        <w:t>مقرر</w:t>
      </w:r>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ins w:id="7342" w:author="mostafa" w:date="2021-04-09T20:28:00Z">
        <w:r w:rsidR="00A72E5A">
          <w:rPr>
            <w:rFonts w:eastAsiaTheme="minorHAnsi"/>
            <w:sz w:val="28"/>
            <w:szCs w:val="28"/>
            <w:rtl/>
          </w:rPr>
          <w:t>ماده (</w:t>
        </w:r>
      </w:ins>
      <w:del w:id="7343" w:author="mostafa" w:date="2021-04-09T20:28:00Z">
        <w:r w:rsidRPr="00A33C6E" w:rsidDel="00A72E5A">
          <w:rPr>
            <w:rFonts w:eastAsiaTheme="minorHAnsi" w:hint="cs"/>
            <w:sz w:val="28"/>
            <w:szCs w:val="28"/>
            <w:rtl/>
          </w:rPr>
          <w:delText>ماده</w:delText>
        </w:r>
        <w:r w:rsidR="003A5437" w:rsidRPr="00A33C6E" w:rsidDel="00A72E5A">
          <w:rPr>
            <w:rFonts w:eastAsiaTheme="minorHAnsi" w:hint="cs"/>
            <w:sz w:val="28"/>
            <w:szCs w:val="28"/>
            <w:rtl/>
          </w:rPr>
          <w:delText>(</w:delText>
        </w:r>
      </w:del>
      <w:r w:rsidR="003A5437" w:rsidRPr="00A33C6E">
        <w:rPr>
          <w:rFonts w:eastAsiaTheme="minorHAnsi" w:hint="cs"/>
          <w:sz w:val="28"/>
          <w:szCs w:val="28"/>
          <w:rtl/>
        </w:rPr>
        <w:t>131</w:t>
      </w:r>
      <w:ins w:id="7344" w:author="mostafa" w:date="2021-04-09T20:28:00Z">
        <w:r w:rsidR="00A72E5A">
          <w:rPr>
            <w:rFonts w:eastAsiaTheme="minorHAnsi"/>
            <w:sz w:val="28"/>
            <w:szCs w:val="28"/>
            <w:rtl/>
          </w:rPr>
          <w:t>) ا</w:t>
        </w:r>
        <w:r w:rsidR="00A72E5A">
          <w:rPr>
            <w:rFonts w:eastAsiaTheme="minorHAnsi" w:hint="cs"/>
            <w:sz w:val="28"/>
            <w:szCs w:val="28"/>
            <w:rtl/>
          </w:rPr>
          <w:t>ین</w:t>
        </w:r>
      </w:ins>
      <w:del w:id="7345" w:author="mostafa" w:date="2021-04-09T20:28:00Z">
        <w:r w:rsidR="003A5437" w:rsidRPr="00A33C6E" w:rsidDel="00A72E5A">
          <w:rPr>
            <w:rFonts w:eastAsiaTheme="minorHAnsi" w:hint="cs"/>
            <w:sz w:val="28"/>
            <w:szCs w:val="28"/>
            <w:rtl/>
          </w:rPr>
          <w:delText>)</w:delText>
        </w:r>
        <w:r w:rsidRPr="00A33C6E" w:rsidDel="00A72E5A">
          <w:rPr>
            <w:rFonts w:eastAsiaTheme="minorHAnsi" w:hint="cs"/>
            <w:sz w:val="28"/>
            <w:szCs w:val="28"/>
            <w:rtl/>
          </w:rPr>
          <w:delText>ا</w:delText>
        </w:r>
        <w:r w:rsidR="00A72E5A" w:rsidDel="00A72E5A">
          <w:rPr>
            <w:rFonts w:eastAsiaTheme="minorHAnsi" w:hint="cs"/>
            <w:sz w:val="28"/>
            <w:szCs w:val="28"/>
            <w:rtl/>
          </w:rPr>
          <w:delText>ی</w:delText>
        </w:r>
        <w:r w:rsidRPr="00A33C6E" w:rsidDel="00A72E5A">
          <w:rPr>
            <w:rFonts w:eastAsiaTheme="minorHAnsi" w:hint="cs"/>
            <w:sz w:val="28"/>
            <w:szCs w:val="28"/>
            <w:rtl/>
          </w:rPr>
          <w:delText>ن</w:delText>
        </w:r>
      </w:del>
      <w:r w:rsidRPr="00A33C6E">
        <w:rPr>
          <w:rFonts w:eastAsiaTheme="minorHAnsi"/>
          <w:sz w:val="28"/>
          <w:szCs w:val="28"/>
          <w:rtl/>
        </w:rPr>
        <w:t xml:space="preserve"> </w:t>
      </w:r>
      <w:r w:rsidRPr="00A33C6E">
        <w:rPr>
          <w:rFonts w:eastAsiaTheme="minorHAnsi" w:hint="cs"/>
          <w:sz w:val="28"/>
          <w:szCs w:val="28"/>
          <w:rtl/>
        </w:rPr>
        <w:t>قانون</w:t>
      </w:r>
      <w:r w:rsidRPr="00A33C6E">
        <w:rPr>
          <w:rFonts w:eastAsiaTheme="minorHAnsi"/>
          <w:sz w:val="28"/>
          <w:szCs w:val="28"/>
          <w:rtl/>
        </w:rPr>
        <w:t xml:space="preserve"> </w:t>
      </w:r>
      <w:r w:rsidRPr="00A33C6E">
        <w:rPr>
          <w:rFonts w:eastAsiaTheme="minorHAnsi" w:hint="cs"/>
          <w:sz w:val="28"/>
          <w:szCs w:val="28"/>
          <w:rtl/>
        </w:rPr>
        <w:t>خواهد</w:t>
      </w:r>
      <w:r w:rsidRPr="00A33C6E">
        <w:rPr>
          <w:rFonts w:eastAsiaTheme="minorHAnsi"/>
          <w:sz w:val="28"/>
          <w:szCs w:val="28"/>
          <w:rtl/>
        </w:rPr>
        <w:t xml:space="preserve"> </w:t>
      </w:r>
      <w:r w:rsidRPr="00A33C6E">
        <w:rPr>
          <w:rFonts w:eastAsiaTheme="minorHAnsi" w:hint="cs"/>
          <w:sz w:val="28"/>
          <w:szCs w:val="28"/>
          <w:rtl/>
        </w:rPr>
        <w:t>بود</w:t>
      </w:r>
      <w:r w:rsidRPr="00A33C6E">
        <w:rPr>
          <w:rFonts w:eastAsiaTheme="minorHAnsi"/>
          <w:sz w:val="28"/>
          <w:szCs w:val="28"/>
        </w:rPr>
        <w:t>.</w:t>
      </w:r>
      <w:del w:id="7346" w:author="mostafa" w:date="2021-04-09T20:28:00Z">
        <w:r w:rsidRPr="00A33C6E" w:rsidDel="00A72E5A">
          <w:rPr>
            <w:rFonts w:eastAsiaTheme="minorHAnsi"/>
            <w:sz w:val="28"/>
            <w:szCs w:val="28"/>
          </w:rPr>
          <w:delText xml:space="preserve"> </w:delText>
        </w:r>
      </w:del>
    </w:p>
    <w:p w14:paraId="744F4A76" w14:textId="234DFDE5" w:rsidR="00E21D89" w:rsidRPr="00A33C6E" w:rsidRDefault="00E21D89" w:rsidP="003B7AF4">
      <w:pPr>
        <w:bidi/>
        <w:jc w:val="both"/>
        <w:rPr>
          <w:rFonts w:eastAsiaTheme="minorHAnsi"/>
          <w:sz w:val="28"/>
          <w:szCs w:val="28"/>
        </w:rPr>
      </w:pPr>
      <w:r w:rsidRPr="00A33C6E">
        <w:rPr>
          <w:rFonts w:ascii="B Titr,Bold" w:eastAsiaTheme="minorHAnsi" w:hint="cs"/>
          <w:b/>
          <w:bCs/>
          <w:sz w:val="28"/>
          <w:szCs w:val="28"/>
          <w:rtl/>
        </w:rPr>
        <w:t>ماده</w:t>
      </w:r>
      <w:r w:rsidRPr="00A33C6E">
        <w:rPr>
          <w:rFonts w:ascii="B Titr,Bold" w:eastAsiaTheme="minorHAnsi"/>
          <w:b/>
          <w:bCs/>
          <w:sz w:val="28"/>
          <w:szCs w:val="28"/>
          <w:rtl/>
        </w:rPr>
        <w:t xml:space="preserve"> </w:t>
      </w:r>
      <w:r w:rsidR="003A5437" w:rsidRPr="00A33C6E">
        <w:rPr>
          <w:rFonts w:ascii="B Titr,Bold" w:eastAsiaTheme="minorHAnsi" w:hint="cs"/>
          <w:b/>
          <w:bCs/>
          <w:sz w:val="28"/>
          <w:szCs w:val="28"/>
          <w:rtl/>
        </w:rPr>
        <w:t>120</w:t>
      </w:r>
      <w:r w:rsidRPr="00A33C6E">
        <w:rPr>
          <w:rFonts w:ascii="B Titr,Bold" w:eastAsiaTheme="minorHAnsi"/>
          <w:sz w:val="28"/>
          <w:szCs w:val="28"/>
          <w:rtl/>
        </w:rPr>
        <w:t xml:space="preserve"> </w:t>
      </w:r>
      <w:r w:rsidRPr="00A33C6E">
        <w:rPr>
          <w:rFonts w:eastAsiaTheme="minorHAnsi" w:hint="cs"/>
          <w:sz w:val="28"/>
          <w:szCs w:val="28"/>
          <w:rtl/>
        </w:rPr>
        <w:t>درآمد</w:t>
      </w:r>
      <w:r w:rsidRPr="00A33C6E">
        <w:rPr>
          <w:rFonts w:eastAsiaTheme="minorHAnsi"/>
          <w:sz w:val="28"/>
          <w:szCs w:val="28"/>
          <w:rtl/>
        </w:rPr>
        <w:t xml:space="preserve"> </w:t>
      </w:r>
      <w:r w:rsidRPr="00A33C6E">
        <w:rPr>
          <w:rFonts w:eastAsiaTheme="minorHAnsi" w:hint="cs"/>
          <w:sz w:val="28"/>
          <w:szCs w:val="28"/>
          <w:rtl/>
        </w:rPr>
        <w:t>مشمول</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Pr="00A33C6E">
        <w:rPr>
          <w:rFonts w:eastAsiaTheme="minorHAnsi"/>
          <w:sz w:val="28"/>
          <w:szCs w:val="28"/>
          <w:rtl/>
        </w:rPr>
        <w:t xml:space="preserve"> </w:t>
      </w:r>
      <w:r w:rsidRPr="00A33C6E">
        <w:rPr>
          <w:rFonts w:eastAsiaTheme="minorHAnsi" w:hint="cs"/>
          <w:sz w:val="28"/>
          <w:szCs w:val="28"/>
          <w:rtl/>
        </w:rPr>
        <w:t>موضوع</w:t>
      </w:r>
      <w:r w:rsidRPr="00A33C6E">
        <w:rPr>
          <w:rFonts w:eastAsiaTheme="minorHAnsi"/>
          <w:sz w:val="28"/>
          <w:szCs w:val="28"/>
          <w:rtl/>
        </w:rPr>
        <w:t xml:space="preserve"> </w:t>
      </w:r>
      <w:r w:rsidRPr="00A33C6E">
        <w:rPr>
          <w:rFonts w:eastAsiaTheme="minorHAnsi" w:hint="cs"/>
          <w:sz w:val="28"/>
          <w:szCs w:val="28"/>
          <w:rtl/>
        </w:rPr>
        <w:t>ا</w:t>
      </w:r>
      <w:r w:rsidR="00A72E5A">
        <w:rPr>
          <w:rFonts w:eastAsiaTheme="minorHAnsi" w:hint="cs"/>
          <w:sz w:val="28"/>
          <w:szCs w:val="28"/>
          <w:rtl/>
        </w:rPr>
        <w:t>ی</w:t>
      </w:r>
      <w:r w:rsidRPr="00A33C6E">
        <w:rPr>
          <w:rFonts w:eastAsiaTheme="minorHAnsi" w:hint="cs"/>
          <w:sz w:val="28"/>
          <w:szCs w:val="28"/>
          <w:rtl/>
        </w:rPr>
        <w:t>ن</w:t>
      </w:r>
      <w:r w:rsidRPr="00A33C6E">
        <w:rPr>
          <w:rFonts w:eastAsiaTheme="minorHAnsi"/>
          <w:sz w:val="28"/>
          <w:szCs w:val="28"/>
          <w:rtl/>
        </w:rPr>
        <w:t xml:space="preserve"> </w:t>
      </w:r>
      <w:r w:rsidRPr="00A33C6E">
        <w:rPr>
          <w:rFonts w:eastAsiaTheme="minorHAnsi" w:hint="cs"/>
          <w:sz w:val="28"/>
          <w:szCs w:val="28"/>
          <w:rtl/>
        </w:rPr>
        <w:t>فصل</w:t>
      </w:r>
      <w:r w:rsidRPr="00A33C6E">
        <w:rPr>
          <w:rFonts w:eastAsiaTheme="minorHAnsi"/>
          <w:sz w:val="28"/>
          <w:szCs w:val="28"/>
          <w:rtl/>
        </w:rPr>
        <w:t xml:space="preserve"> </w:t>
      </w:r>
      <w:r w:rsidRPr="00A33C6E">
        <w:rPr>
          <w:rFonts w:eastAsiaTheme="minorHAnsi" w:hint="cs"/>
          <w:sz w:val="28"/>
          <w:szCs w:val="28"/>
          <w:rtl/>
        </w:rPr>
        <w:t>عبارت</w:t>
      </w:r>
      <w:r w:rsidRPr="00A33C6E">
        <w:rPr>
          <w:rFonts w:eastAsiaTheme="minorHAnsi"/>
          <w:sz w:val="28"/>
          <w:szCs w:val="28"/>
          <w:rtl/>
        </w:rPr>
        <w:t xml:space="preserve"> </w:t>
      </w:r>
      <w:r w:rsidRPr="00A33C6E">
        <w:rPr>
          <w:rFonts w:eastAsiaTheme="minorHAnsi" w:hint="cs"/>
          <w:sz w:val="28"/>
          <w:szCs w:val="28"/>
          <w:rtl/>
        </w:rPr>
        <w:t>است</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صد</w:t>
      </w:r>
      <w:r w:rsidRPr="00A33C6E">
        <w:rPr>
          <w:rFonts w:eastAsiaTheme="minorHAnsi"/>
          <w:sz w:val="28"/>
          <w:szCs w:val="28"/>
          <w:rtl/>
        </w:rPr>
        <w:t xml:space="preserve"> </w:t>
      </w:r>
      <w:r w:rsidRPr="00A33C6E">
        <w:rPr>
          <w:rFonts w:eastAsiaTheme="minorHAnsi" w:hint="cs"/>
          <w:sz w:val="28"/>
          <w:szCs w:val="28"/>
          <w:rtl/>
        </w:rPr>
        <w:t>درصد</w:t>
      </w:r>
      <w:r w:rsidRPr="00A33C6E">
        <w:rPr>
          <w:rFonts w:eastAsiaTheme="minorHAnsi"/>
          <w:sz w:val="28"/>
          <w:szCs w:val="28"/>
          <w:rtl/>
        </w:rPr>
        <w:t xml:space="preserve"> </w:t>
      </w:r>
      <w:r w:rsidR="003B7AF4" w:rsidRPr="00A33C6E">
        <w:rPr>
          <w:rFonts w:eastAsiaTheme="minorHAnsi" w:hint="cs"/>
          <w:sz w:val="28"/>
          <w:szCs w:val="28"/>
          <w:rtl/>
        </w:rPr>
        <w:t>(100%)</w:t>
      </w:r>
      <w:r w:rsidRPr="00A33C6E">
        <w:rPr>
          <w:rFonts w:eastAsiaTheme="minorHAnsi"/>
          <w:sz w:val="28"/>
          <w:szCs w:val="28"/>
          <w:rtl/>
        </w:rPr>
        <w:t xml:space="preserve"> </w:t>
      </w:r>
      <w:r w:rsidRPr="00A33C6E">
        <w:rPr>
          <w:rFonts w:eastAsiaTheme="minorHAnsi" w:hint="cs"/>
          <w:sz w:val="28"/>
          <w:szCs w:val="28"/>
          <w:rtl/>
        </w:rPr>
        <w:t>درآمد</w:t>
      </w:r>
      <w:r w:rsidRPr="00A33C6E">
        <w:rPr>
          <w:rFonts w:eastAsiaTheme="minorHAnsi"/>
          <w:sz w:val="28"/>
          <w:szCs w:val="28"/>
          <w:rtl/>
        </w:rPr>
        <w:t xml:space="preserve"> </w:t>
      </w:r>
      <w:r w:rsidRPr="00A33C6E">
        <w:rPr>
          <w:rFonts w:eastAsiaTheme="minorHAnsi" w:hint="cs"/>
          <w:sz w:val="28"/>
          <w:szCs w:val="28"/>
          <w:rtl/>
        </w:rPr>
        <w:t>حاصله</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r w:rsidRPr="00A33C6E">
        <w:rPr>
          <w:rFonts w:eastAsiaTheme="minorHAnsi" w:hint="cs"/>
          <w:sz w:val="28"/>
          <w:szCs w:val="28"/>
          <w:rtl/>
        </w:rPr>
        <w:t>صورت</w:t>
      </w:r>
      <w:r w:rsidR="00A72E5A">
        <w:rPr>
          <w:rFonts w:eastAsiaTheme="minorHAnsi" w:hint="cs"/>
          <w:sz w:val="28"/>
          <w:szCs w:val="28"/>
          <w:rtl/>
        </w:rPr>
        <w:t>ی</w:t>
      </w:r>
      <w:r w:rsidRPr="00A33C6E">
        <w:rPr>
          <w:rFonts w:eastAsiaTheme="minorHAnsi"/>
          <w:sz w:val="28"/>
          <w:szCs w:val="28"/>
        </w:rPr>
        <w:t xml:space="preserve"> </w:t>
      </w:r>
      <w:r w:rsidR="00A72E5A">
        <w:rPr>
          <w:rFonts w:eastAsiaTheme="minorHAnsi" w:hint="cs"/>
          <w:sz w:val="28"/>
          <w:szCs w:val="28"/>
          <w:rtl/>
        </w:rPr>
        <w:t>ک</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غ</w:t>
      </w:r>
      <w:r w:rsidR="00A72E5A">
        <w:rPr>
          <w:rFonts w:eastAsiaTheme="minorHAnsi" w:hint="cs"/>
          <w:sz w:val="28"/>
          <w:szCs w:val="28"/>
          <w:rtl/>
        </w:rPr>
        <w:t>ی</w:t>
      </w:r>
      <w:r w:rsidRPr="00A33C6E">
        <w:rPr>
          <w:rFonts w:eastAsiaTheme="minorHAnsi" w:hint="cs"/>
          <w:sz w:val="28"/>
          <w:szCs w:val="28"/>
          <w:rtl/>
        </w:rPr>
        <w:t>ر</w:t>
      </w:r>
      <w:r w:rsidRPr="00A33C6E">
        <w:rPr>
          <w:rFonts w:eastAsiaTheme="minorHAnsi"/>
          <w:sz w:val="28"/>
          <w:szCs w:val="28"/>
          <w:rtl/>
        </w:rPr>
        <w:t xml:space="preserve"> </w:t>
      </w:r>
      <w:r w:rsidRPr="00A33C6E">
        <w:rPr>
          <w:rFonts w:eastAsiaTheme="minorHAnsi" w:hint="cs"/>
          <w:sz w:val="28"/>
          <w:szCs w:val="28"/>
          <w:rtl/>
        </w:rPr>
        <w:t>نقد</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باشد،</w:t>
      </w:r>
      <w:r w:rsidRPr="00A33C6E">
        <w:rPr>
          <w:rFonts w:eastAsiaTheme="minorHAnsi"/>
          <w:sz w:val="28"/>
          <w:szCs w:val="28"/>
          <w:rtl/>
        </w:rPr>
        <w:t xml:space="preserve"> </w:t>
      </w:r>
      <w:r w:rsidRPr="00A33C6E">
        <w:rPr>
          <w:rFonts w:eastAsiaTheme="minorHAnsi" w:hint="cs"/>
          <w:sz w:val="28"/>
          <w:szCs w:val="28"/>
          <w:rtl/>
        </w:rPr>
        <w:t>به</w:t>
      </w:r>
      <w:r w:rsidRPr="00A33C6E">
        <w:rPr>
          <w:rFonts w:eastAsiaTheme="minorHAnsi"/>
          <w:sz w:val="28"/>
          <w:szCs w:val="28"/>
          <w:rtl/>
        </w:rPr>
        <w:t xml:space="preserve"> </w:t>
      </w:r>
      <w:r w:rsidRPr="00A33C6E">
        <w:rPr>
          <w:rFonts w:eastAsiaTheme="minorHAnsi" w:hint="cs"/>
          <w:sz w:val="28"/>
          <w:szCs w:val="28"/>
          <w:rtl/>
        </w:rPr>
        <w:t>بها</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روز</w:t>
      </w:r>
      <w:r w:rsidRPr="00A33C6E">
        <w:rPr>
          <w:rFonts w:eastAsiaTheme="minorHAnsi"/>
          <w:sz w:val="28"/>
          <w:szCs w:val="28"/>
          <w:rtl/>
        </w:rPr>
        <w:t xml:space="preserve"> </w:t>
      </w:r>
      <w:r w:rsidRPr="00A33C6E">
        <w:rPr>
          <w:rFonts w:eastAsiaTheme="minorHAnsi" w:hint="cs"/>
          <w:sz w:val="28"/>
          <w:szCs w:val="28"/>
          <w:rtl/>
        </w:rPr>
        <w:t>تحقق</w:t>
      </w:r>
      <w:r w:rsidRPr="00A33C6E">
        <w:rPr>
          <w:rFonts w:eastAsiaTheme="minorHAnsi"/>
          <w:sz w:val="28"/>
          <w:szCs w:val="28"/>
          <w:rtl/>
        </w:rPr>
        <w:t xml:space="preserve"> </w:t>
      </w:r>
      <w:r w:rsidRPr="00A33C6E">
        <w:rPr>
          <w:rFonts w:eastAsiaTheme="minorHAnsi" w:hint="cs"/>
          <w:sz w:val="28"/>
          <w:szCs w:val="28"/>
          <w:rtl/>
        </w:rPr>
        <w:t>درآمد</w:t>
      </w:r>
      <w:r w:rsidRPr="00A33C6E">
        <w:rPr>
          <w:rFonts w:eastAsiaTheme="minorHAnsi"/>
          <w:sz w:val="28"/>
          <w:szCs w:val="28"/>
          <w:rtl/>
        </w:rPr>
        <w:t xml:space="preserve"> </w:t>
      </w:r>
      <w:r w:rsidRPr="00A33C6E">
        <w:rPr>
          <w:rFonts w:eastAsiaTheme="minorHAnsi" w:hint="cs"/>
          <w:sz w:val="28"/>
          <w:szCs w:val="28"/>
          <w:rtl/>
        </w:rPr>
        <w:t>طبق</w:t>
      </w:r>
      <w:r w:rsidRPr="00A33C6E">
        <w:rPr>
          <w:rFonts w:eastAsiaTheme="minorHAnsi"/>
          <w:sz w:val="28"/>
          <w:szCs w:val="28"/>
          <w:rtl/>
        </w:rPr>
        <w:t xml:space="preserve"> </w:t>
      </w:r>
      <w:r w:rsidRPr="00A33C6E">
        <w:rPr>
          <w:rFonts w:eastAsiaTheme="minorHAnsi" w:hint="cs"/>
          <w:sz w:val="28"/>
          <w:szCs w:val="28"/>
          <w:rtl/>
        </w:rPr>
        <w:t>مقررات</w:t>
      </w:r>
      <w:r w:rsidRPr="00A33C6E">
        <w:rPr>
          <w:rFonts w:eastAsiaTheme="minorHAnsi"/>
          <w:sz w:val="28"/>
          <w:szCs w:val="28"/>
          <w:rtl/>
        </w:rPr>
        <w:t xml:space="preserve"> </w:t>
      </w:r>
      <w:r w:rsidRPr="00A33C6E">
        <w:rPr>
          <w:rFonts w:eastAsiaTheme="minorHAnsi" w:hint="cs"/>
          <w:sz w:val="28"/>
          <w:szCs w:val="28"/>
          <w:rtl/>
        </w:rPr>
        <w:t>ا</w:t>
      </w:r>
      <w:r w:rsidR="00A72E5A">
        <w:rPr>
          <w:rFonts w:eastAsiaTheme="minorHAnsi" w:hint="cs"/>
          <w:sz w:val="28"/>
          <w:szCs w:val="28"/>
          <w:rtl/>
        </w:rPr>
        <w:t>ی</w:t>
      </w:r>
      <w:r w:rsidRPr="00A33C6E">
        <w:rPr>
          <w:rFonts w:eastAsiaTheme="minorHAnsi" w:hint="cs"/>
          <w:sz w:val="28"/>
          <w:szCs w:val="28"/>
          <w:rtl/>
        </w:rPr>
        <w:t>ن</w:t>
      </w:r>
      <w:r w:rsidRPr="00A33C6E">
        <w:rPr>
          <w:rFonts w:eastAsiaTheme="minorHAnsi"/>
          <w:sz w:val="28"/>
          <w:szCs w:val="28"/>
          <w:rtl/>
        </w:rPr>
        <w:t xml:space="preserve"> </w:t>
      </w:r>
      <w:r w:rsidRPr="00A33C6E">
        <w:rPr>
          <w:rFonts w:eastAsiaTheme="minorHAnsi" w:hint="cs"/>
          <w:sz w:val="28"/>
          <w:szCs w:val="28"/>
          <w:rtl/>
        </w:rPr>
        <w:t>قانون</w:t>
      </w:r>
      <w:r w:rsidRPr="00A33C6E">
        <w:rPr>
          <w:rFonts w:eastAsiaTheme="minorHAnsi"/>
          <w:sz w:val="28"/>
          <w:szCs w:val="28"/>
          <w:rtl/>
        </w:rPr>
        <w:t xml:space="preserve"> </w:t>
      </w:r>
      <w:r w:rsidRPr="00A33C6E">
        <w:rPr>
          <w:rFonts w:eastAsiaTheme="minorHAnsi" w:hint="cs"/>
          <w:sz w:val="28"/>
          <w:szCs w:val="28"/>
          <w:rtl/>
        </w:rPr>
        <w:t>تقو</w:t>
      </w:r>
      <w:r w:rsidR="00A72E5A">
        <w:rPr>
          <w:rFonts w:eastAsiaTheme="minorHAnsi" w:hint="cs"/>
          <w:sz w:val="28"/>
          <w:szCs w:val="28"/>
          <w:rtl/>
        </w:rPr>
        <w:t>ی</w:t>
      </w:r>
      <w:r w:rsidRPr="00A33C6E">
        <w:rPr>
          <w:rFonts w:eastAsiaTheme="minorHAnsi" w:hint="cs"/>
          <w:sz w:val="28"/>
          <w:szCs w:val="28"/>
          <w:rtl/>
        </w:rPr>
        <w:t>م</w:t>
      </w:r>
      <w:r w:rsidRPr="00A33C6E">
        <w:rPr>
          <w:rFonts w:eastAsiaTheme="minorHAnsi"/>
          <w:sz w:val="28"/>
          <w:szCs w:val="28"/>
          <w:rtl/>
        </w:rPr>
        <w:t xml:space="preserve"> </w:t>
      </w:r>
      <w:ins w:id="7347" w:author="mostafa" w:date="2021-04-09T20:24:00Z">
        <w:r w:rsidR="00A72E5A">
          <w:rPr>
            <w:rFonts w:eastAsiaTheme="minorHAnsi"/>
            <w:sz w:val="28"/>
            <w:szCs w:val="28"/>
            <w:rtl/>
          </w:rPr>
          <w:t>م</w:t>
        </w:r>
        <w:r w:rsidR="00A72E5A">
          <w:rPr>
            <w:rFonts w:eastAsiaTheme="minorHAnsi" w:hint="cs"/>
            <w:sz w:val="28"/>
            <w:szCs w:val="28"/>
            <w:rtl/>
          </w:rPr>
          <w:t>ی‌شود</w:t>
        </w:r>
      </w:ins>
      <w:del w:id="7348" w:author="mostafa" w:date="2021-04-09T20:24:00Z">
        <w:r w:rsidRPr="00A33C6E" w:rsidDel="00A72E5A">
          <w:rPr>
            <w:rFonts w:eastAsiaTheme="minorHAnsi" w:hint="cs"/>
            <w:sz w:val="28"/>
            <w:szCs w:val="28"/>
            <w:rtl/>
          </w:rPr>
          <w:delText>م</w:delText>
        </w:r>
        <w:r w:rsidR="00A72E5A" w:rsidDel="00A72E5A">
          <w:rPr>
            <w:rFonts w:eastAsiaTheme="minorHAnsi" w:hint="cs"/>
            <w:sz w:val="28"/>
            <w:szCs w:val="28"/>
            <w:rtl/>
          </w:rPr>
          <w:delText>ی</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شود</w:delText>
        </w:r>
      </w:del>
      <w:r w:rsidRPr="00A33C6E">
        <w:rPr>
          <w:rFonts w:eastAsiaTheme="minorHAnsi"/>
          <w:sz w:val="28"/>
          <w:szCs w:val="28"/>
          <w:rtl/>
        </w:rPr>
        <w:t xml:space="preserve"> </w:t>
      </w:r>
      <w:r w:rsidRPr="00A33C6E">
        <w:rPr>
          <w:rFonts w:eastAsiaTheme="minorHAnsi" w:hint="cs"/>
          <w:sz w:val="28"/>
          <w:szCs w:val="28"/>
          <w:rtl/>
        </w:rPr>
        <w:t>مگر</w:t>
      </w:r>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r w:rsidRPr="00A33C6E">
        <w:rPr>
          <w:rFonts w:eastAsiaTheme="minorHAnsi" w:hint="cs"/>
          <w:sz w:val="28"/>
          <w:szCs w:val="28"/>
          <w:rtl/>
        </w:rPr>
        <w:t>مورد</w:t>
      </w:r>
      <w:r w:rsidRPr="00A33C6E">
        <w:rPr>
          <w:rFonts w:eastAsiaTheme="minorHAnsi"/>
          <w:sz w:val="28"/>
          <w:szCs w:val="28"/>
          <w:rtl/>
        </w:rPr>
        <w:t xml:space="preserve"> </w:t>
      </w:r>
      <w:r w:rsidRPr="00A33C6E">
        <w:rPr>
          <w:rFonts w:eastAsiaTheme="minorHAnsi" w:hint="cs"/>
          <w:sz w:val="28"/>
          <w:szCs w:val="28"/>
          <w:rtl/>
        </w:rPr>
        <w:t>املا</w:t>
      </w:r>
      <w:r w:rsidR="00A72E5A">
        <w:rPr>
          <w:rFonts w:eastAsiaTheme="minorHAnsi" w:hint="cs"/>
          <w:sz w:val="28"/>
          <w:szCs w:val="28"/>
          <w:rtl/>
        </w:rPr>
        <w:t>کی</w:t>
      </w:r>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r w:rsidRPr="00A33C6E">
        <w:rPr>
          <w:rFonts w:eastAsiaTheme="minorHAnsi" w:hint="cs"/>
          <w:sz w:val="28"/>
          <w:szCs w:val="28"/>
          <w:rtl/>
        </w:rPr>
        <w:t>اجرا</w:t>
      </w:r>
      <w:r w:rsidR="00A72E5A">
        <w:rPr>
          <w:rFonts w:eastAsiaTheme="minorHAnsi" w:hint="cs"/>
          <w:sz w:val="28"/>
          <w:szCs w:val="28"/>
          <w:rtl/>
        </w:rPr>
        <w:t>ی</w:t>
      </w:r>
      <w:r w:rsidR="003B7AF4" w:rsidRPr="00A33C6E">
        <w:rPr>
          <w:rFonts w:eastAsiaTheme="minorHAnsi" w:hint="cs"/>
          <w:sz w:val="28"/>
          <w:szCs w:val="28"/>
          <w:rtl/>
        </w:rPr>
        <w:t xml:space="preserve"> </w:t>
      </w:r>
      <w:r w:rsidRPr="00A33C6E">
        <w:rPr>
          <w:rFonts w:eastAsiaTheme="minorHAnsi" w:hint="cs"/>
          <w:sz w:val="28"/>
          <w:szCs w:val="28"/>
          <w:rtl/>
        </w:rPr>
        <w:t>مفاد</w:t>
      </w:r>
      <w:r w:rsidRPr="00A33C6E">
        <w:rPr>
          <w:rFonts w:eastAsiaTheme="minorHAnsi"/>
          <w:sz w:val="28"/>
          <w:szCs w:val="28"/>
          <w:rtl/>
        </w:rPr>
        <w:t xml:space="preserve"> </w:t>
      </w:r>
      <w:r w:rsidRPr="00A33C6E">
        <w:rPr>
          <w:rFonts w:eastAsiaTheme="minorHAnsi" w:hint="cs"/>
          <w:sz w:val="28"/>
          <w:szCs w:val="28"/>
          <w:rtl/>
        </w:rPr>
        <w:t>ماده</w:t>
      </w:r>
      <w:r w:rsidRPr="00A33C6E">
        <w:rPr>
          <w:rFonts w:eastAsiaTheme="minorHAnsi"/>
          <w:sz w:val="28"/>
          <w:szCs w:val="28"/>
          <w:rtl/>
        </w:rPr>
        <w:t xml:space="preserve"> </w:t>
      </w:r>
      <w:r w:rsidR="003B7AF4" w:rsidRPr="00A33C6E">
        <w:rPr>
          <w:rFonts w:eastAsiaTheme="minorHAnsi" w:hint="cs"/>
          <w:sz w:val="28"/>
          <w:szCs w:val="28"/>
          <w:rtl/>
        </w:rPr>
        <w:t>(64)</w:t>
      </w:r>
      <w:r w:rsidRPr="00A33C6E">
        <w:rPr>
          <w:rFonts w:eastAsiaTheme="minorHAnsi"/>
          <w:sz w:val="28"/>
          <w:szCs w:val="28"/>
          <w:rtl/>
        </w:rPr>
        <w:t xml:space="preserve"> </w:t>
      </w:r>
      <w:r w:rsidRPr="00A33C6E">
        <w:rPr>
          <w:rFonts w:eastAsiaTheme="minorHAnsi" w:hint="cs"/>
          <w:sz w:val="28"/>
          <w:szCs w:val="28"/>
          <w:rtl/>
        </w:rPr>
        <w:t>ا</w:t>
      </w:r>
      <w:r w:rsidR="00A72E5A">
        <w:rPr>
          <w:rFonts w:eastAsiaTheme="minorHAnsi" w:hint="cs"/>
          <w:sz w:val="28"/>
          <w:szCs w:val="28"/>
          <w:rtl/>
        </w:rPr>
        <w:t>ی</w:t>
      </w:r>
      <w:r w:rsidRPr="00A33C6E">
        <w:rPr>
          <w:rFonts w:eastAsiaTheme="minorHAnsi" w:hint="cs"/>
          <w:sz w:val="28"/>
          <w:szCs w:val="28"/>
          <w:rtl/>
        </w:rPr>
        <w:t>ن</w:t>
      </w:r>
      <w:r w:rsidRPr="00A33C6E">
        <w:rPr>
          <w:rFonts w:eastAsiaTheme="minorHAnsi"/>
          <w:sz w:val="28"/>
          <w:szCs w:val="28"/>
          <w:rtl/>
        </w:rPr>
        <w:t xml:space="preserve"> </w:t>
      </w:r>
      <w:r w:rsidRPr="00A33C6E">
        <w:rPr>
          <w:rFonts w:eastAsiaTheme="minorHAnsi" w:hint="cs"/>
          <w:sz w:val="28"/>
          <w:szCs w:val="28"/>
          <w:rtl/>
        </w:rPr>
        <w:t>قانون</w:t>
      </w:r>
      <w:r w:rsidRPr="00A33C6E">
        <w:rPr>
          <w:rFonts w:eastAsiaTheme="minorHAnsi"/>
          <w:sz w:val="28"/>
          <w:szCs w:val="28"/>
          <w:rtl/>
        </w:rPr>
        <w:t xml:space="preserve"> </w:t>
      </w:r>
      <w:r w:rsidRPr="00A33C6E">
        <w:rPr>
          <w:rFonts w:eastAsiaTheme="minorHAnsi" w:hint="cs"/>
          <w:sz w:val="28"/>
          <w:szCs w:val="28"/>
          <w:rtl/>
        </w:rPr>
        <w:t>برا</w:t>
      </w:r>
      <w:r w:rsidR="00A72E5A">
        <w:rPr>
          <w:rFonts w:eastAsiaTheme="minorHAnsi" w:hint="cs"/>
          <w:sz w:val="28"/>
          <w:szCs w:val="28"/>
          <w:rtl/>
        </w:rPr>
        <w:t>ی</w:t>
      </w:r>
      <w:r w:rsidRPr="00A33C6E">
        <w:rPr>
          <w:rFonts w:eastAsiaTheme="minorHAnsi"/>
          <w:sz w:val="28"/>
          <w:szCs w:val="28"/>
          <w:rtl/>
        </w:rPr>
        <w:t xml:space="preserve"> </w:t>
      </w:r>
      <w:ins w:id="7349" w:author="mostafa" w:date="2021-04-09T20:36:00Z">
        <w:r w:rsidR="00620471">
          <w:rPr>
            <w:rFonts w:eastAsiaTheme="minorHAnsi"/>
            <w:sz w:val="28"/>
            <w:szCs w:val="28"/>
            <w:rtl/>
          </w:rPr>
          <w:t>آن‌ها</w:t>
        </w:r>
      </w:ins>
      <w:del w:id="7350" w:author="mostafa" w:date="2021-04-09T20:36:00Z">
        <w:r w:rsidRPr="00A33C6E" w:rsidDel="00620471">
          <w:rPr>
            <w:rFonts w:eastAsiaTheme="minorHAnsi" w:hint="cs"/>
            <w:sz w:val="28"/>
            <w:szCs w:val="28"/>
            <w:rtl/>
          </w:rPr>
          <w:delText>آنها</w:delText>
        </w:r>
      </w:del>
      <w:r w:rsidRPr="00A33C6E">
        <w:rPr>
          <w:rFonts w:eastAsiaTheme="minorHAnsi"/>
          <w:sz w:val="28"/>
          <w:szCs w:val="28"/>
          <w:rtl/>
        </w:rPr>
        <w:t xml:space="preserve"> </w:t>
      </w:r>
      <w:r w:rsidRPr="00A33C6E">
        <w:rPr>
          <w:rFonts w:eastAsiaTheme="minorHAnsi" w:hint="cs"/>
          <w:sz w:val="28"/>
          <w:szCs w:val="28"/>
          <w:rtl/>
        </w:rPr>
        <w:t>ارزش</w:t>
      </w:r>
      <w:r w:rsidRPr="00A33C6E">
        <w:rPr>
          <w:rFonts w:eastAsiaTheme="minorHAnsi"/>
          <w:sz w:val="28"/>
          <w:szCs w:val="28"/>
          <w:rtl/>
        </w:rPr>
        <w:t xml:space="preserve"> </w:t>
      </w:r>
      <w:r w:rsidRPr="00A33C6E">
        <w:rPr>
          <w:rFonts w:eastAsiaTheme="minorHAnsi" w:hint="cs"/>
          <w:sz w:val="28"/>
          <w:szCs w:val="28"/>
          <w:rtl/>
        </w:rPr>
        <w:t>معاملات</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تع</w:t>
      </w:r>
      <w:r w:rsidR="00A72E5A">
        <w:rPr>
          <w:rFonts w:eastAsiaTheme="minorHAnsi" w:hint="cs"/>
          <w:sz w:val="28"/>
          <w:szCs w:val="28"/>
          <w:rtl/>
        </w:rPr>
        <w:t>یی</w:t>
      </w:r>
      <w:r w:rsidRPr="00A33C6E">
        <w:rPr>
          <w:rFonts w:eastAsiaTheme="minorHAnsi" w:hint="cs"/>
          <w:sz w:val="28"/>
          <w:szCs w:val="28"/>
          <w:rtl/>
        </w:rPr>
        <w:t>ن</w:t>
      </w:r>
      <w:r w:rsidRPr="00A33C6E">
        <w:rPr>
          <w:rFonts w:eastAsiaTheme="minorHAnsi"/>
          <w:sz w:val="28"/>
          <w:szCs w:val="28"/>
          <w:rtl/>
        </w:rPr>
        <w:t xml:space="preserve"> </w:t>
      </w:r>
      <w:r w:rsidRPr="00A33C6E">
        <w:rPr>
          <w:rFonts w:eastAsiaTheme="minorHAnsi" w:hint="cs"/>
          <w:sz w:val="28"/>
          <w:szCs w:val="28"/>
          <w:rtl/>
        </w:rPr>
        <w:t>شده</w:t>
      </w:r>
      <w:r w:rsidRPr="00A33C6E">
        <w:rPr>
          <w:rFonts w:eastAsiaTheme="minorHAnsi"/>
          <w:sz w:val="28"/>
          <w:szCs w:val="28"/>
          <w:rtl/>
        </w:rPr>
        <w:t xml:space="preserve"> </w:t>
      </w:r>
      <w:r w:rsidRPr="00A33C6E">
        <w:rPr>
          <w:rFonts w:eastAsiaTheme="minorHAnsi" w:hint="cs"/>
          <w:sz w:val="28"/>
          <w:szCs w:val="28"/>
          <w:rtl/>
        </w:rPr>
        <w:t>است</w:t>
      </w:r>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r w:rsidRPr="00A33C6E">
        <w:rPr>
          <w:rFonts w:eastAsiaTheme="minorHAnsi" w:hint="cs"/>
          <w:sz w:val="28"/>
          <w:szCs w:val="28"/>
          <w:rtl/>
        </w:rPr>
        <w:t>ا</w:t>
      </w:r>
      <w:r w:rsidR="00A72E5A">
        <w:rPr>
          <w:rFonts w:eastAsiaTheme="minorHAnsi" w:hint="cs"/>
          <w:sz w:val="28"/>
          <w:szCs w:val="28"/>
          <w:rtl/>
        </w:rPr>
        <w:t>ی</w:t>
      </w:r>
      <w:r w:rsidRPr="00A33C6E">
        <w:rPr>
          <w:rFonts w:eastAsiaTheme="minorHAnsi" w:hint="cs"/>
          <w:sz w:val="28"/>
          <w:szCs w:val="28"/>
          <w:rtl/>
        </w:rPr>
        <w:t>ن</w:t>
      </w:r>
      <w:r w:rsidRPr="00A33C6E">
        <w:rPr>
          <w:rFonts w:eastAsiaTheme="minorHAnsi"/>
          <w:sz w:val="28"/>
          <w:szCs w:val="28"/>
          <w:rtl/>
        </w:rPr>
        <w:t xml:space="preserve"> </w:t>
      </w:r>
      <w:r w:rsidRPr="00A33C6E">
        <w:rPr>
          <w:rFonts w:eastAsiaTheme="minorHAnsi" w:hint="cs"/>
          <w:sz w:val="28"/>
          <w:szCs w:val="28"/>
          <w:rtl/>
        </w:rPr>
        <w:t>صورت</w:t>
      </w:r>
      <w:r w:rsidRPr="00A33C6E">
        <w:rPr>
          <w:rFonts w:eastAsiaTheme="minorHAnsi"/>
          <w:sz w:val="28"/>
          <w:szCs w:val="28"/>
          <w:rtl/>
        </w:rPr>
        <w:t xml:space="preserve"> </w:t>
      </w:r>
      <w:r w:rsidRPr="00A33C6E">
        <w:rPr>
          <w:rFonts w:eastAsiaTheme="minorHAnsi" w:hint="cs"/>
          <w:sz w:val="28"/>
          <w:szCs w:val="28"/>
          <w:rtl/>
        </w:rPr>
        <w:t>ارزش</w:t>
      </w:r>
      <w:r w:rsidRPr="00A33C6E">
        <w:rPr>
          <w:rFonts w:eastAsiaTheme="minorHAnsi"/>
          <w:sz w:val="28"/>
          <w:szCs w:val="28"/>
          <w:rtl/>
        </w:rPr>
        <w:t xml:space="preserve"> </w:t>
      </w:r>
      <w:r w:rsidRPr="00A33C6E">
        <w:rPr>
          <w:rFonts w:eastAsiaTheme="minorHAnsi" w:hint="cs"/>
          <w:sz w:val="28"/>
          <w:szCs w:val="28"/>
          <w:rtl/>
        </w:rPr>
        <w:t>معاملات</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مأخذ</w:t>
      </w:r>
      <w:r w:rsidRPr="00A33C6E">
        <w:rPr>
          <w:rFonts w:eastAsiaTheme="minorHAnsi"/>
          <w:sz w:val="28"/>
          <w:szCs w:val="28"/>
          <w:rtl/>
        </w:rPr>
        <w:t xml:space="preserve"> </w:t>
      </w:r>
      <w:r w:rsidRPr="00A33C6E">
        <w:rPr>
          <w:rFonts w:eastAsiaTheme="minorHAnsi" w:hint="cs"/>
          <w:sz w:val="28"/>
          <w:szCs w:val="28"/>
          <w:rtl/>
        </w:rPr>
        <w:t>محاسبه</w:t>
      </w:r>
      <w:r w:rsidR="003B7AF4" w:rsidRPr="00A33C6E">
        <w:rPr>
          <w:rFonts w:eastAsiaTheme="minorHAnsi" w:hint="cs"/>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Pr="00A33C6E">
        <w:rPr>
          <w:rFonts w:eastAsiaTheme="minorHAnsi"/>
          <w:sz w:val="28"/>
          <w:szCs w:val="28"/>
          <w:rtl/>
        </w:rPr>
        <w:t xml:space="preserve"> </w:t>
      </w:r>
      <w:r w:rsidRPr="00A33C6E">
        <w:rPr>
          <w:rFonts w:eastAsiaTheme="minorHAnsi" w:hint="cs"/>
          <w:sz w:val="28"/>
          <w:szCs w:val="28"/>
          <w:rtl/>
        </w:rPr>
        <w:t>قرار</w:t>
      </w:r>
      <w:r w:rsidRPr="00A33C6E">
        <w:rPr>
          <w:rFonts w:eastAsiaTheme="minorHAnsi"/>
          <w:sz w:val="28"/>
          <w:szCs w:val="28"/>
          <w:rtl/>
        </w:rPr>
        <w:t xml:space="preserve"> </w:t>
      </w:r>
      <w:r w:rsidRPr="00A33C6E">
        <w:rPr>
          <w:rFonts w:eastAsiaTheme="minorHAnsi" w:hint="cs"/>
          <w:sz w:val="28"/>
          <w:szCs w:val="28"/>
          <w:rtl/>
        </w:rPr>
        <w:t>خواهد</w:t>
      </w:r>
      <w:r w:rsidRPr="00A33C6E">
        <w:rPr>
          <w:rFonts w:eastAsiaTheme="minorHAnsi"/>
          <w:sz w:val="28"/>
          <w:szCs w:val="28"/>
          <w:rtl/>
        </w:rPr>
        <w:t xml:space="preserve"> </w:t>
      </w:r>
      <w:r w:rsidRPr="00A33C6E">
        <w:rPr>
          <w:rFonts w:eastAsiaTheme="minorHAnsi" w:hint="cs"/>
          <w:sz w:val="28"/>
          <w:szCs w:val="28"/>
          <w:rtl/>
        </w:rPr>
        <w:t>گرفت</w:t>
      </w:r>
      <w:r w:rsidRPr="00A33C6E">
        <w:rPr>
          <w:rFonts w:eastAsiaTheme="minorHAnsi"/>
          <w:sz w:val="28"/>
          <w:szCs w:val="28"/>
        </w:rPr>
        <w:t>.</w:t>
      </w:r>
    </w:p>
    <w:p w14:paraId="58795810" w14:textId="50BE4D0B" w:rsidR="00E21D89" w:rsidRPr="00A33C6E" w:rsidRDefault="00E21D89" w:rsidP="00BA3E93">
      <w:pPr>
        <w:bidi/>
        <w:jc w:val="both"/>
        <w:rPr>
          <w:rFonts w:eastAsiaTheme="minorHAnsi"/>
          <w:sz w:val="28"/>
          <w:szCs w:val="28"/>
        </w:rPr>
      </w:pPr>
      <w:r w:rsidRPr="00A33C6E">
        <w:rPr>
          <w:rFonts w:ascii="B Titr,Bold" w:eastAsiaTheme="minorHAnsi" w:hint="cs"/>
          <w:b/>
          <w:bCs/>
          <w:sz w:val="28"/>
          <w:szCs w:val="28"/>
          <w:rtl/>
        </w:rPr>
        <w:t>تبصره</w:t>
      </w:r>
      <w:r w:rsidRPr="00A33C6E">
        <w:rPr>
          <w:rFonts w:ascii="B Titr,Bold"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r w:rsidRPr="00A33C6E">
        <w:rPr>
          <w:rFonts w:eastAsiaTheme="minorHAnsi" w:hint="cs"/>
          <w:sz w:val="28"/>
          <w:szCs w:val="28"/>
          <w:rtl/>
        </w:rPr>
        <w:t>مورد</w:t>
      </w:r>
      <w:r w:rsidRPr="00A33C6E">
        <w:rPr>
          <w:rFonts w:eastAsiaTheme="minorHAnsi"/>
          <w:sz w:val="28"/>
          <w:szCs w:val="28"/>
          <w:rtl/>
        </w:rPr>
        <w:t xml:space="preserve"> </w:t>
      </w:r>
      <w:r w:rsidRPr="00A33C6E">
        <w:rPr>
          <w:rFonts w:eastAsiaTheme="minorHAnsi" w:hint="cs"/>
          <w:sz w:val="28"/>
          <w:szCs w:val="28"/>
          <w:rtl/>
        </w:rPr>
        <w:t>صلح</w:t>
      </w:r>
      <w:r w:rsidRPr="00A33C6E">
        <w:rPr>
          <w:rFonts w:eastAsiaTheme="minorHAnsi"/>
          <w:sz w:val="28"/>
          <w:szCs w:val="28"/>
          <w:rtl/>
        </w:rPr>
        <w:t xml:space="preserve"> </w:t>
      </w:r>
      <w:r w:rsidRPr="00A33C6E">
        <w:rPr>
          <w:rFonts w:eastAsiaTheme="minorHAnsi" w:hint="cs"/>
          <w:sz w:val="28"/>
          <w:szCs w:val="28"/>
          <w:rtl/>
        </w:rPr>
        <w:t>معوض</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هبه</w:t>
      </w:r>
      <w:r w:rsidRPr="00A33C6E">
        <w:rPr>
          <w:rFonts w:eastAsiaTheme="minorHAnsi"/>
          <w:sz w:val="28"/>
          <w:szCs w:val="28"/>
          <w:rtl/>
        </w:rPr>
        <w:t xml:space="preserve"> </w:t>
      </w:r>
      <w:r w:rsidRPr="00A33C6E">
        <w:rPr>
          <w:rFonts w:eastAsiaTheme="minorHAnsi" w:hint="cs"/>
          <w:sz w:val="28"/>
          <w:szCs w:val="28"/>
          <w:rtl/>
        </w:rPr>
        <w:t>معوض</w:t>
      </w:r>
      <w:r w:rsidRPr="00A33C6E">
        <w:rPr>
          <w:rFonts w:eastAsiaTheme="minorHAnsi"/>
          <w:sz w:val="28"/>
          <w:szCs w:val="28"/>
          <w:rtl/>
        </w:rPr>
        <w:t xml:space="preserve"> </w:t>
      </w:r>
      <w:ins w:id="7351" w:author="mostafa" w:date="2021-04-10T19:26:00Z">
        <w:r w:rsidR="002F7DA9">
          <w:rPr>
            <w:rFonts w:eastAsiaTheme="minorHAnsi"/>
            <w:sz w:val="28"/>
            <w:szCs w:val="28"/>
            <w:rtl/>
          </w:rPr>
          <w:t>به‌استثنا</w:t>
        </w:r>
        <w:r w:rsidR="002F7DA9">
          <w:rPr>
            <w:rFonts w:eastAsiaTheme="minorHAnsi" w:hint="cs"/>
            <w:sz w:val="28"/>
            <w:szCs w:val="28"/>
            <w:rtl/>
          </w:rPr>
          <w:t>ی</w:t>
        </w:r>
      </w:ins>
      <w:del w:id="7352" w:author="mostafa" w:date="2021-04-10T19:26:00Z">
        <w:r w:rsidRPr="00A33C6E" w:rsidDel="002F7DA9">
          <w:rPr>
            <w:rFonts w:eastAsiaTheme="minorHAnsi" w:hint="cs"/>
            <w:sz w:val="28"/>
            <w:szCs w:val="28"/>
            <w:rtl/>
          </w:rPr>
          <w:delText>به</w:delText>
        </w:r>
        <w:r w:rsidRPr="00A33C6E" w:rsidDel="002F7DA9">
          <w:rPr>
            <w:rFonts w:eastAsiaTheme="minorHAnsi"/>
            <w:sz w:val="28"/>
            <w:szCs w:val="28"/>
            <w:rtl/>
          </w:rPr>
          <w:delText xml:space="preserve"> </w:delText>
        </w:r>
        <w:r w:rsidRPr="00A33C6E" w:rsidDel="002F7DA9">
          <w:rPr>
            <w:rFonts w:eastAsiaTheme="minorHAnsi" w:hint="cs"/>
            <w:sz w:val="28"/>
            <w:szCs w:val="28"/>
            <w:rtl/>
          </w:rPr>
          <w:delText>استثنا</w:delText>
        </w:r>
        <w:r w:rsidR="00A72E5A" w:rsidDel="002F7DA9">
          <w:rPr>
            <w:rFonts w:eastAsiaTheme="minorHAnsi" w:hint="cs"/>
            <w:sz w:val="28"/>
            <w:szCs w:val="28"/>
            <w:rtl/>
          </w:rPr>
          <w:delText>ی</w:delText>
        </w:r>
      </w:del>
      <w:r w:rsidRPr="00A33C6E">
        <w:rPr>
          <w:rFonts w:eastAsiaTheme="minorHAnsi"/>
          <w:sz w:val="28"/>
          <w:szCs w:val="28"/>
          <w:rtl/>
        </w:rPr>
        <w:t xml:space="preserve"> </w:t>
      </w:r>
      <w:r w:rsidRPr="00A33C6E">
        <w:rPr>
          <w:rFonts w:eastAsiaTheme="minorHAnsi" w:hint="cs"/>
          <w:sz w:val="28"/>
          <w:szCs w:val="28"/>
          <w:rtl/>
        </w:rPr>
        <w:t>موارد</w:t>
      </w:r>
      <w:r w:rsidR="00A72E5A">
        <w:rPr>
          <w:rFonts w:eastAsiaTheme="minorHAnsi" w:hint="cs"/>
          <w:sz w:val="28"/>
          <w:szCs w:val="28"/>
          <w:rtl/>
        </w:rPr>
        <w:t>ی</w:t>
      </w:r>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مشمول</w:t>
      </w:r>
      <w:r w:rsidRPr="00A33C6E">
        <w:rPr>
          <w:rFonts w:eastAsiaTheme="minorHAnsi"/>
          <w:sz w:val="28"/>
          <w:szCs w:val="28"/>
          <w:rtl/>
        </w:rPr>
        <w:t xml:space="preserve"> </w:t>
      </w:r>
      <w:r w:rsidRPr="00A33C6E">
        <w:rPr>
          <w:rFonts w:eastAsiaTheme="minorHAnsi" w:hint="cs"/>
          <w:sz w:val="28"/>
          <w:szCs w:val="28"/>
          <w:rtl/>
        </w:rPr>
        <w:t>ماده</w:t>
      </w:r>
      <w:r w:rsidRPr="00A33C6E">
        <w:rPr>
          <w:rFonts w:eastAsiaTheme="minorHAnsi"/>
          <w:sz w:val="28"/>
          <w:szCs w:val="28"/>
          <w:rtl/>
        </w:rPr>
        <w:t xml:space="preserve"> </w:t>
      </w:r>
      <w:r w:rsidR="003B7AF4" w:rsidRPr="00A33C6E">
        <w:rPr>
          <w:rFonts w:eastAsiaTheme="minorHAnsi" w:hint="cs"/>
          <w:sz w:val="28"/>
          <w:szCs w:val="28"/>
          <w:rtl/>
        </w:rPr>
        <w:t>(63)</w:t>
      </w:r>
      <w:r w:rsidRPr="00A33C6E">
        <w:rPr>
          <w:rFonts w:eastAsiaTheme="minorHAnsi"/>
          <w:sz w:val="28"/>
          <w:szCs w:val="28"/>
          <w:rtl/>
        </w:rPr>
        <w:t xml:space="preserve"> </w:t>
      </w:r>
      <w:r w:rsidRPr="00A33C6E">
        <w:rPr>
          <w:rFonts w:eastAsiaTheme="minorHAnsi" w:hint="cs"/>
          <w:sz w:val="28"/>
          <w:szCs w:val="28"/>
          <w:rtl/>
        </w:rPr>
        <w:t>ا</w:t>
      </w:r>
      <w:r w:rsidR="00A72E5A">
        <w:rPr>
          <w:rFonts w:eastAsiaTheme="minorHAnsi" w:hint="cs"/>
          <w:sz w:val="28"/>
          <w:szCs w:val="28"/>
          <w:rtl/>
        </w:rPr>
        <w:t>ی</w:t>
      </w:r>
      <w:r w:rsidRPr="00A33C6E">
        <w:rPr>
          <w:rFonts w:eastAsiaTheme="minorHAnsi" w:hint="cs"/>
          <w:sz w:val="28"/>
          <w:szCs w:val="28"/>
          <w:rtl/>
        </w:rPr>
        <w:t>ن</w:t>
      </w:r>
      <w:r w:rsidRPr="00A33C6E">
        <w:rPr>
          <w:rFonts w:eastAsiaTheme="minorHAnsi"/>
          <w:sz w:val="28"/>
          <w:szCs w:val="28"/>
          <w:rtl/>
        </w:rPr>
        <w:t xml:space="preserve"> </w:t>
      </w:r>
      <w:r w:rsidRPr="00A33C6E">
        <w:rPr>
          <w:rFonts w:eastAsiaTheme="minorHAnsi" w:hint="cs"/>
          <w:sz w:val="28"/>
          <w:szCs w:val="28"/>
          <w:rtl/>
        </w:rPr>
        <w:t>قانون</w:t>
      </w:r>
      <w:r w:rsidRPr="00A33C6E">
        <w:rPr>
          <w:rFonts w:eastAsiaTheme="minorHAnsi"/>
          <w:sz w:val="28"/>
          <w:szCs w:val="28"/>
          <w:rtl/>
        </w:rPr>
        <w:t xml:space="preserve"> </w:t>
      </w:r>
      <w:ins w:id="7353" w:author="mostafa" w:date="2021-04-10T19:26:00Z">
        <w:r w:rsidR="002F7DA9">
          <w:rPr>
            <w:rFonts w:eastAsiaTheme="minorHAnsi"/>
            <w:sz w:val="28"/>
            <w:szCs w:val="28"/>
            <w:rtl/>
          </w:rPr>
          <w:t>است</w:t>
        </w:r>
      </w:ins>
      <w:del w:id="7354" w:author="mostafa" w:date="2021-04-09T20:24:00Z">
        <w:r w:rsidRPr="00A33C6E" w:rsidDel="00A72E5A">
          <w:rPr>
            <w:rFonts w:eastAsiaTheme="minorHAnsi" w:hint="cs"/>
            <w:sz w:val="28"/>
            <w:szCs w:val="28"/>
            <w:rtl/>
          </w:rPr>
          <w:delText>م</w:delText>
        </w:r>
        <w:r w:rsidR="00A72E5A" w:rsidDel="00A72E5A">
          <w:rPr>
            <w:rFonts w:eastAsiaTheme="minorHAnsi" w:hint="cs"/>
            <w:sz w:val="28"/>
            <w:szCs w:val="28"/>
            <w:rtl/>
          </w:rPr>
          <w:delText>ی</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باشد</w:delText>
        </w:r>
      </w:del>
      <w:r w:rsidRPr="00A33C6E">
        <w:rPr>
          <w:rFonts w:eastAsiaTheme="minorHAnsi"/>
          <w:sz w:val="28"/>
          <w:szCs w:val="28"/>
          <w:rtl/>
        </w:rPr>
        <w:t xml:space="preserve"> </w:t>
      </w:r>
      <w:r w:rsidRPr="00A33C6E">
        <w:rPr>
          <w:rFonts w:eastAsiaTheme="minorHAnsi" w:hint="cs"/>
          <w:sz w:val="28"/>
          <w:szCs w:val="28"/>
          <w:rtl/>
        </w:rPr>
        <w:t>درآمد</w:t>
      </w:r>
      <w:r w:rsidRPr="00A33C6E">
        <w:rPr>
          <w:rFonts w:eastAsiaTheme="minorHAnsi"/>
          <w:sz w:val="28"/>
          <w:szCs w:val="28"/>
        </w:rPr>
        <w:t xml:space="preserve"> </w:t>
      </w:r>
      <w:r w:rsidRPr="00A33C6E">
        <w:rPr>
          <w:rFonts w:eastAsiaTheme="minorHAnsi" w:hint="cs"/>
          <w:sz w:val="28"/>
          <w:szCs w:val="28"/>
          <w:rtl/>
        </w:rPr>
        <w:t>مشمول</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Pr="00A33C6E">
        <w:rPr>
          <w:rFonts w:eastAsiaTheme="minorHAnsi"/>
          <w:sz w:val="28"/>
          <w:szCs w:val="28"/>
          <w:rtl/>
        </w:rPr>
        <w:t xml:space="preserve"> </w:t>
      </w:r>
      <w:r w:rsidRPr="00A33C6E">
        <w:rPr>
          <w:rFonts w:eastAsiaTheme="minorHAnsi" w:hint="cs"/>
          <w:sz w:val="28"/>
          <w:szCs w:val="28"/>
          <w:rtl/>
        </w:rPr>
        <w:t>موضوع</w:t>
      </w:r>
      <w:r w:rsidRPr="00A33C6E">
        <w:rPr>
          <w:rFonts w:eastAsiaTheme="minorHAnsi"/>
          <w:sz w:val="28"/>
          <w:szCs w:val="28"/>
          <w:rtl/>
        </w:rPr>
        <w:t xml:space="preserve"> </w:t>
      </w:r>
      <w:r w:rsidRPr="00A33C6E">
        <w:rPr>
          <w:rFonts w:eastAsiaTheme="minorHAnsi" w:hint="cs"/>
          <w:sz w:val="28"/>
          <w:szCs w:val="28"/>
          <w:rtl/>
        </w:rPr>
        <w:t>ا</w:t>
      </w:r>
      <w:r w:rsidR="00A72E5A">
        <w:rPr>
          <w:rFonts w:eastAsiaTheme="minorHAnsi" w:hint="cs"/>
          <w:sz w:val="28"/>
          <w:szCs w:val="28"/>
          <w:rtl/>
        </w:rPr>
        <w:t>ی</w:t>
      </w:r>
      <w:r w:rsidRPr="00A33C6E">
        <w:rPr>
          <w:rFonts w:eastAsiaTheme="minorHAnsi" w:hint="cs"/>
          <w:sz w:val="28"/>
          <w:szCs w:val="28"/>
          <w:rtl/>
        </w:rPr>
        <w:t>ن</w:t>
      </w:r>
      <w:r w:rsidRPr="00A33C6E">
        <w:rPr>
          <w:rFonts w:eastAsiaTheme="minorHAnsi"/>
          <w:sz w:val="28"/>
          <w:szCs w:val="28"/>
          <w:rtl/>
        </w:rPr>
        <w:t xml:space="preserve"> </w:t>
      </w:r>
      <w:r w:rsidRPr="00A33C6E">
        <w:rPr>
          <w:rFonts w:eastAsiaTheme="minorHAnsi" w:hint="cs"/>
          <w:sz w:val="28"/>
          <w:szCs w:val="28"/>
          <w:rtl/>
        </w:rPr>
        <w:lastRenderedPageBreak/>
        <w:t>فصل</w:t>
      </w:r>
      <w:r w:rsidRPr="00A33C6E">
        <w:rPr>
          <w:rFonts w:eastAsiaTheme="minorHAnsi"/>
          <w:sz w:val="28"/>
          <w:szCs w:val="28"/>
          <w:rtl/>
        </w:rPr>
        <w:t xml:space="preserve"> </w:t>
      </w:r>
      <w:r w:rsidRPr="00A33C6E">
        <w:rPr>
          <w:rFonts w:eastAsiaTheme="minorHAnsi" w:hint="cs"/>
          <w:sz w:val="28"/>
          <w:szCs w:val="28"/>
          <w:rtl/>
        </w:rPr>
        <w:t>عبارت</w:t>
      </w:r>
      <w:r w:rsidRPr="00A33C6E">
        <w:rPr>
          <w:rFonts w:eastAsiaTheme="minorHAnsi"/>
          <w:sz w:val="28"/>
          <w:szCs w:val="28"/>
          <w:rtl/>
        </w:rPr>
        <w:t xml:space="preserve"> </w:t>
      </w:r>
      <w:r w:rsidRPr="00A33C6E">
        <w:rPr>
          <w:rFonts w:eastAsiaTheme="minorHAnsi" w:hint="cs"/>
          <w:sz w:val="28"/>
          <w:szCs w:val="28"/>
          <w:rtl/>
        </w:rPr>
        <w:t>خواهد</w:t>
      </w:r>
      <w:r w:rsidRPr="00A33C6E">
        <w:rPr>
          <w:rFonts w:eastAsiaTheme="minorHAnsi"/>
          <w:sz w:val="28"/>
          <w:szCs w:val="28"/>
          <w:rtl/>
        </w:rPr>
        <w:t xml:space="preserve"> </w:t>
      </w:r>
      <w:r w:rsidRPr="00A33C6E">
        <w:rPr>
          <w:rFonts w:eastAsiaTheme="minorHAnsi" w:hint="cs"/>
          <w:sz w:val="28"/>
          <w:szCs w:val="28"/>
          <w:rtl/>
        </w:rPr>
        <w:t>بود</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ins w:id="7355" w:author="mostafa" w:date="2021-04-10T19:26:00Z">
        <w:r w:rsidR="002F7DA9">
          <w:rPr>
            <w:rFonts w:eastAsiaTheme="minorHAnsi"/>
            <w:sz w:val="28"/>
            <w:szCs w:val="28"/>
            <w:rtl/>
          </w:rPr>
          <w:t>مابه‌التفاوت</w:t>
        </w:r>
      </w:ins>
      <w:del w:id="7356" w:author="mostafa" w:date="2021-04-10T19:26:00Z">
        <w:r w:rsidRPr="00A33C6E" w:rsidDel="002F7DA9">
          <w:rPr>
            <w:rFonts w:eastAsiaTheme="minorHAnsi" w:hint="cs"/>
            <w:sz w:val="28"/>
            <w:szCs w:val="28"/>
            <w:rtl/>
          </w:rPr>
          <w:delText>مابه</w:delText>
        </w:r>
        <w:r w:rsidRPr="00A33C6E" w:rsidDel="002F7DA9">
          <w:rPr>
            <w:rFonts w:eastAsiaTheme="minorHAnsi"/>
            <w:sz w:val="28"/>
            <w:szCs w:val="28"/>
            <w:rtl/>
          </w:rPr>
          <w:delText xml:space="preserve"> </w:delText>
        </w:r>
        <w:r w:rsidRPr="00A33C6E" w:rsidDel="002F7DA9">
          <w:rPr>
            <w:rFonts w:eastAsiaTheme="minorHAnsi" w:hint="cs"/>
            <w:sz w:val="28"/>
            <w:szCs w:val="28"/>
            <w:rtl/>
          </w:rPr>
          <w:delText>التفاوت</w:delText>
        </w:r>
      </w:del>
      <w:r w:rsidRPr="00A33C6E">
        <w:rPr>
          <w:rFonts w:eastAsiaTheme="minorHAnsi"/>
          <w:sz w:val="28"/>
          <w:szCs w:val="28"/>
          <w:rtl/>
        </w:rPr>
        <w:t xml:space="preserve"> </w:t>
      </w:r>
      <w:r w:rsidRPr="00A33C6E">
        <w:rPr>
          <w:rFonts w:eastAsiaTheme="minorHAnsi" w:hint="cs"/>
          <w:sz w:val="28"/>
          <w:szCs w:val="28"/>
          <w:rtl/>
        </w:rPr>
        <w:t>ارزش</w:t>
      </w:r>
      <w:r w:rsidRPr="00A33C6E">
        <w:rPr>
          <w:rFonts w:eastAsiaTheme="minorHAnsi"/>
          <w:sz w:val="28"/>
          <w:szCs w:val="28"/>
          <w:rtl/>
        </w:rPr>
        <w:t xml:space="preserve"> </w:t>
      </w:r>
      <w:r w:rsidRPr="00A33C6E">
        <w:rPr>
          <w:rFonts w:eastAsiaTheme="minorHAnsi" w:hint="cs"/>
          <w:sz w:val="28"/>
          <w:szCs w:val="28"/>
          <w:rtl/>
        </w:rPr>
        <w:t>عوض</w:t>
      </w:r>
      <w:r w:rsidR="00A72E5A">
        <w:rPr>
          <w:rFonts w:eastAsiaTheme="minorHAnsi" w:hint="cs"/>
          <w:sz w:val="28"/>
          <w:szCs w:val="28"/>
          <w:rtl/>
        </w:rPr>
        <w:t>ی</w:t>
      </w:r>
      <w:r w:rsidRPr="00A33C6E">
        <w:rPr>
          <w:rFonts w:eastAsiaTheme="minorHAnsi" w:hint="cs"/>
          <w:sz w:val="28"/>
          <w:szCs w:val="28"/>
          <w:rtl/>
        </w:rPr>
        <w:t>ن</w:t>
      </w:r>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بر</w:t>
      </w:r>
      <w:r w:rsidRPr="00A33C6E">
        <w:rPr>
          <w:rFonts w:eastAsiaTheme="minorHAnsi"/>
          <w:sz w:val="28"/>
          <w:szCs w:val="28"/>
          <w:rtl/>
        </w:rPr>
        <w:t xml:space="preserve"> </w:t>
      </w:r>
      <w:r w:rsidRPr="00A33C6E">
        <w:rPr>
          <w:rFonts w:eastAsiaTheme="minorHAnsi" w:hint="cs"/>
          <w:sz w:val="28"/>
          <w:szCs w:val="28"/>
          <w:rtl/>
        </w:rPr>
        <w:t>اساس</w:t>
      </w:r>
      <w:r w:rsidRPr="00A33C6E">
        <w:rPr>
          <w:rFonts w:eastAsiaTheme="minorHAnsi"/>
          <w:sz w:val="28"/>
          <w:szCs w:val="28"/>
          <w:rtl/>
        </w:rPr>
        <w:t xml:space="preserve"> </w:t>
      </w:r>
      <w:r w:rsidRPr="00A33C6E">
        <w:rPr>
          <w:rFonts w:eastAsiaTheme="minorHAnsi" w:hint="cs"/>
          <w:sz w:val="28"/>
          <w:szCs w:val="28"/>
          <w:rtl/>
        </w:rPr>
        <w:t>مقررات</w:t>
      </w:r>
      <w:r w:rsidRPr="00A33C6E">
        <w:rPr>
          <w:rFonts w:eastAsiaTheme="minorHAnsi"/>
          <w:sz w:val="28"/>
          <w:szCs w:val="28"/>
          <w:rtl/>
        </w:rPr>
        <w:t xml:space="preserve"> </w:t>
      </w:r>
      <w:r w:rsidRPr="00A33C6E">
        <w:rPr>
          <w:rFonts w:eastAsiaTheme="minorHAnsi" w:hint="cs"/>
          <w:sz w:val="28"/>
          <w:szCs w:val="28"/>
          <w:rtl/>
        </w:rPr>
        <w:t>ا</w:t>
      </w:r>
      <w:r w:rsidR="00A72E5A">
        <w:rPr>
          <w:rFonts w:eastAsiaTheme="minorHAnsi" w:hint="cs"/>
          <w:sz w:val="28"/>
          <w:szCs w:val="28"/>
          <w:rtl/>
        </w:rPr>
        <w:t>ی</w:t>
      </w:r>
      <w:r w:rsidRPr="00A33C6E">
        <w:rPr>
          <w:rFonts w:eastAsiaTheme="minorHAnsi" w:hint="cs"/>
          <w:sz w:val="28"/>
          <w:szCs w:val="28"/>
          <w:rtl/>
        </w:rPr>
        <w:t>ن</w:t>
      </w:r>
      <w:r w:rsidRPr="00A33C6E">
        <w:rPr>
          <w:rFonts w:eastAsiaTheme="minorHAnsi"/>
          <w:sz w:val="28"/>
          <w:szCs w:val="28"/>
          <w:rtl/>
        </w:rPr>
        <w:t xml:space="preserve"> </w:t>
      </w:r>
      <w:r w:rsidRPr="00A33C6E">
        <w:rPr>
          <w:rFonts w:eastAsiaTheme="minorHAnsi" w:hint="cs"/>
          <w:sz w:val="28"/>
          <w:szCs w:val="28"/>
          <w:rtl/>
        </w:rPr>
        <w:t>ماده</w:t>
      </w:r>
      <w:r w:rsidRPr="00A33C6E">
        <w:rPr>
          <w:rFonts w:eastAsiaTheme="minorHAnsi"/>
          <w:sz w:val="28"/>
          <w:szCs w:val="28"/>
          <w:rtl/>
        </w:rPr>
        <w:t xml:space="preserve"> </w:t>
      </w:r>
      <w:r w:rsidRPr="00A33C6E">
        <w:rPr>
          <w:rFonts w:eastAsiaTheme="minorHAnsi" w:hint="cs"/>
          <w:sz w:val="28"/>
          <w:szCs w:val="28"/>
          <w:rtl/>
        </w:rPr>
        <w:t>تع</w:t>
      </w:r>
      <w:r w:rsidR="00A72E5A">
        <w:rPr>
          <w:rFonts w:eastAsiaTheme="minorHAnsi" w:hint="cs"/>
          <w:sz w:val="28"/>
          <w:szCs w:val="28"/>
          <w:rtl/>
        </w:rPr>
        <w:t>یی</w:t>
      </w:r>
      <w:r w:rsidRPr="00A33C6E">
        <w:rPr>
          <w:rFonts w:eastAsiaTheme="minorHAnsi" w:hint="cs"/>
          <w:sz w:val="28"/>
          <w:szCs w:val="28"/>
          <w:rtl/>
        </w:rPr>
        <w:t>ن</w:t>
      </w:r>
      <w:r w:rsidR="00BA3E93" w:rsidRPr="00A33C6E">
        <w:rPr>
          <w:rFonts w:eastAsiaTheme="minorHAnsi" w:hint="cs"/>
          <w:sz w:val="28"/>
          <w:szCs w:val="28"/>
          <w:rtl/>
        </w:rPr>
        <w:t xml:space="preserve"> </w:t>
      </w:r>
      <w:ins w:id="7357" w:author="mostafa" w:date="2021-04-09T20:24:00Z">
        <w:r w:rsidR="00A72E5A">
          <w:rPr>
            <w:rFonts w:eastAsiaTheme="minorHAnsi"/>
            <w:sz w:val="28"/>
            <w:szCs w:val="28"/>
            <w:rtl/>
          </w:rPr>
          <w:t>م</w:t>
        </w:r>
        <w:r w:rsidR="00A72E5A">
          <w:rPr>
            <w:rFonts w:eastAsiaTheme="minorHAnsi" w:hint="cs"/>
            <w:sz w:val="28"/>
            <w:szCs w:val="28"/>
            <w:rtl/>
          </w:rPr>
          <w:t>ی‌شود</w:t>
        </w:r>
      </w:ins>
      <w:del w:id="7358" w:author="mostafa" w:date="2021-04-09T20:24:00Z">
        <w:r w:rsidRPr="00A33C6E" w:rsidDel="00A72E5A">
          <w:rPr>
            <w:rFonts w:eastAsiaTheme="minorHAnsi" w:hint="cs"/>
            <w:sz w:val="28"/>
            <w:szCs w:val="28"/>
            <w:rtl/>
          </w:rPr>
          <w:delText>م</w:delText>
        </w:r>
        <w:r w:rsidR="00A72E5A" w:rsidDel="00A72E5A">
          <w:rPr>
            <w:rFonts w:eastAsiaTheme="minorHAnsi" w:hint="cs"/>
            <w:sz w:val="28"/>
            <w:szCs w:val="28"/>
            <w:rtl/>
          </w:rPr>
          <w:delText>ی</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شود</w:delText>
        </w:r>
      </w:del>
      <w:r w:rsidRPr="00A33C6E">
        <w:rPr>
          <w:rFonts w:eastAsiaTheme="minorHAnsi"/>
          <w:sz w:val="28"/>
          <w:szCs w:val="28"/>
          <w:rtl/>
        </w:rPr>
        <w:t xml:space="preserve"> </w:t>
      </w:r>
      <w:r w:rsidRPr="00A33C6E">
        <w:rPr>
          <w:rFonts w:eastAsiaTheme="minorHAnsi" w:hint="cs"/>
          <w:sz w:val="28"/>
          <w:szCs w:val="28"/>
          <w:rtl/>
        </w:rPr>
        <w:t>نسبت</w:t>
      </w:r>
      <w:r w:rsidRPr="00A33C6E">
        <w:rPr>
          <w:rFonts w:eastAsiaTheme="minorHAnsi"/>
          <w:sz w:val="28"/>
          <w:szCs w:val="28"/>
          <w:rtl/>
        </w:rPr>
        <w:t xml:space="preserve"> </w:t>
      </w:r>
      <w:r w:rsidRPr="00A33C6E">
        <w:rPr>
          <w:rFonts w:eastAsiaTheme="minorHAnsi" w:hint="cs"/>
          <w:sz w:val="28"/>
          <w:szCs w:val="28"/>
          <w:rtl/>
        </w:rPr>
        <w:t>به</w:t>
      </w:r>
      <w:r w:rsidRPr="00A33C6E">
        <w:rPr>
          <w:rFonts w:eastAsiaTheme="minorHAnsi"/>
          <w:sz w:val="28"/>
          <w:szCs w:val="28"/>
          <w:rtl/>
        </w:rPr>
        <w:t xml:space="preserve"> </w:t>
      </w:r>
      <w:r w:rsidRPr="00A33C6E">
        <w:rPr>
          <w:rFonts w:eastAsiaTheme="minorHAnsi" w:hint="cs"/>
          <w:sz w:val="28"/>
          <w:szCs w:val="28"/>
          <w:rtl/>
        </w:rPr>
        <w:t>طرف</w:t>
      </w:r>
      <w:r w:rsidRPr="00A33C6E">
        <w:rPr>
          <w:rFonts w:eastAsiaTheme="minorHAnsi"/>
          <w:sz w:val="28"/>
          <w:szCs w:val="28"/>
          <w:rtl/>
        </w:rPr>
        <w:t xml:space="preserve"> </w:t>
      </w:r>
      <w:ins w:id="7359" w:author="mostafa" w:date="2021-04-09T20:24:00Z">
        <w:r w:rsidR="00A72E5A">
          <w:rPr>
            <w:rFonts w:eastAsiaTheme="minorHAnsi"/>
            <w:sz w:val="28"/>
            <w:szCs w:val="28"/>
            <w:rtl/>
          </w:rPr>
          <w:t>معامله‌ا</w:t>
        </w:r>
        <w:r w:rsidR="00A72E5A">
          <w:rPr>
            <w:rFonts w:eastAsiaTheme="minorHAnsi" w:hint="cs"/>
            <w:sz w:val="28"/>
            <w:szCs w:val="28"/>
            <w:rtl/>
          </w:rPr>
          <w:t>ی</w:t>
        </w:r>
      </w:ins>
      <w:del w:id="7360" w:author="mostafa" w:date="2021-04-09T20:24:00Z">
        <w:r w:rsidRPr="00A33C6E" w:rsidDel="00A72E5A">
          <w:rPr>
            <w:rFonts w:eastAsiaTheme="minorHAnsi" w:hint="cs"/>
            <w:sz w:val="28"/>
            <w:szCs w:val="28"/>
            <w:rtl/>
          </w:rPr>
          <w:delText>معامله</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ا</w:delText>
        </w:r>
        <w:r w:rsidR="00A72E5A" w:rsidDel="00A72E5A">
          <w:rPr>
            <w:rFonts w:eastAsiaTheme="minorHAnsi" w:hint="cs"/>
            <w:sz w:val="28"/>
            <w:szCs w:val="28"/>
            <w:rtl/>
          </w:rPr>
          <w:delText>ی</w:delText>
        </w:r>
      </w:del>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آن</w:t>
      </w:r>
      <w:r w:rsidRPr="00A33C6E">
        <w:rPr>
          <w:rFonts w:eastAsiaTheme="minorHAnsi"/>
          <w:sz w:val="28"/>
          <w:szCs w:val="28"/>
          <w:rtl/>
        </w:rPr>
        <w:t xml:space="preserve"> </w:t>
      </w:r>
      <w:r w:rsidRPr="00A33C6E">
        <w:rPr>
          <w:rFonts w:eastAsiaTheme="minorHAnsi" w:hint="cs"/>
          <w:sz w:val="28"/>
          <w:szCs w:val="28"/>
          <w:rtl/>
        </w:rPr>
        <w:t>منتفع</w:t>
      </w:r>
      <w:r w:rsidRPr="00A33C6E">
        <w:rPr>
          <w:rFonts w:eastAsiaTheme="minorHAnsi"/>
          <w:sz w:val="28"/>
          <w:szCs w:val="28"/>
          <w:rtl/>
        </w:rPr>
        <w:t xml:space="preserve"> </w:t>
      </w:r>
      <w:r w:rsidRPr="00A33C6E">
        <w:rPr>
          <w:rFonts w:eastAsiaTheme="minorHAnsi" w:hint="cs"/>
          <w:sz w:val="28"/>
          <w:szCs w:val="28"/>
          <w:rtl/>
        </w:rPr>
        <w:t>شده</w:t>
      </w:r>
      <w:r w:rsidRPr="00A33C6E">
        <w:rPr>
          <w:rFonts w:eastAsiaTheme="minorHAnsi"/>
          <w:sz w:val="28"/>
          <w:szCs w:val="28"/>
          <w:rtl/>
        </w:rPr>
        <w:t xml:space="preserve"> </w:t>
      </w:r>
      <w:r w:rsidRPr="00A33C6E">
        <w:rPr>
          <w:rFonts w:eastAsiaTheme="minorHAnsi" w:hint="cs"/>
          <w:sz w:val="28"/>
          <w:szCs w:val="28"/>
          <w:rtl/>
        </w:rPr>
        <w:t>است</w:t>
      </w:r>
      <w:r w:rsidRPr="00A33C6E">
        <w:rPr>
          <w:rFonts w:eastAsiaTheme="minorHAnsi"/>
          <w:sz w:val="28"/>
          <w:szCs w:val="28"/>
        </w:rPr>
        <w:t>.</w:t>
      </w:r>
    </w:p>
    <w:p w14:paraId="1383E667" w14:textId="74326510" w:rsidR="00E21D89" w:rsidRPr="00A33C6E" w:rsidRDefault="00E21D89" w:rsidP="008108BD">
      <w:pPr>
        <w:bidi/>
        <w:jc w:val="both"/>
        <w:rPr>
          <w:rFonts w:eastAsiaTheme="minorHAnsi"/>
          <w:sz w:val="28"/>
          <w:szCs w:val="28"/>
        </w:rPr>
      </w:pPr>
      <w:r w:rsidRPr="00A33C6E">
        <w:rPr>
          <w:rFonts w:ascii="B Titr,Bold" w:eastAsiaTheme="minorHAnsi" w:hint="cs"/>
          <w:b/>
          <w:bCs/>
          <w:sz w:val="28"/>
          <w:szCs w:val="28"/>
          <w:rtl/>
        </w:rPr>
        <w:t>ماده</w:t>
      </w:r>
      <w:r w:rsidRPr="00A33C6E">
        <w:rPr>
          <w:rFonts w:ascii="B Titr,Bold" w:eastAsiaTheme="minorHAnsi"/>
          <w:b/>
          <w:bCs/>
          <w:sz w:val="28"/>
          <w:szCs w:val="28"/>
          <w:rtl/>
        </w:rPr>
        <w:t xml:space="preserve"> </w:t>
      </w:r>
      <w:r w:rsidR="008108BD" w:rsidRPr="00A33C6E">
        <w:rPr>
          <w:rFonts w:ascii="B Titr,Bold" w:eastAsiaTheme="minorHAnsi" w:hint="cs"/>
          <w:b/>
          <w:bCs/>
          <w:sz w:val="28"/>
          <w:szCs w:val="28"/>
          <w:rtl/>
        </w:rPr>
        <w:t>123</w:t>
      </w:r>
      <w:r w:rsidRPr="00A33C6E">
        <w:rPr>
          <w:rFonts w:ascii="B Titr,Bold"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r w:rsidRPr="00A33C6E">
        <w:rPr>
          <w:rFonts w:eastAsiaTheme="minorHAnsi" w:hint="cs"/>
          <w:sz w:val="28"/>
          <w:szCs w:val="28"/>
          <w:rtl/>
        </w:rPr>
        <w:t>صورت</w:t>
      </w:r>
      <w:r w:rsidR="00A72E5A">
        <w:rPr>
          <w:rFonts w:eastAsiaTheme="minorHAnsi" w:hint="cs"/>
          <w:sz w:val="28"/>
          <w:szCs w:val="28"/>
          <w:rtl/>
        </w:rPr>
        <w:t>ی</w:t>
      </w:r>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منافع</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sz w:val="28"/>
          <w:szCs w:val="28"/>
          <w:rtl/>
        </w:rPr>
        <w:t xml:space="preserve"> </w:t>
      </w:r>
      <w:ins w:id="7361" w:author="mostafa" w:date="2021-04-10T18:51:00Z">
        <w:r w:rsidR="005407E3">
          <w:rPr>
            <w:rFonts w:eastAsiaTheme="minorHAnsi"/>
            <w:sz w:val="28"/>
            <w:szCs w:val="28"/>
            <w:rtl/>
          </w:rPr>
          <w:t>به‌طور</w:t>
        </w:r>
      </w:ins>
      <w:del w:id="7362" w:author="mostafa" w:date="2021-04-10T18:51:00Z">
        <w:r w:rsidRPr="00A33C6E" w:rsidDel="005407E3">
          <w:rPr>
            <w:rFonts w:eastAsiaTheme="minorHAnsi" w:hint="cs"/>
            <w:sz w:val="28"/>
            <w:szCs w:val="28"/>
            <w:rtl/>
          </w:rPr>
          <w:delText>به</w:delText>
        </w:r>
        <w:r w:rsidRPr="00A33C6E" w:rsidDel="005407E3">
          <w:rPr>
            <w:rFonts w:eastAsiaTheme="minorHAnsi"/>
            <w:sz w:val="28"/>
            <w:szCs w:val="28"/>
            <w:rtl/>
          </w:rPr>
          <w:delText xml:space="preserve"> </w:delText>
        </w:r>
        <w:r w:rsidRPr="00A33C6E" w:rsidDel="005407E3">
          <w:rPr>
            <w:rFonts w:eastAsiaTheme="minorHAnsi" w:hint="cs"/>
            <w:sz w:val="28"/>
            <w:szCs w:val="28"/>
            <w:rtl/>
          </w:rPr>
          <w:delText>طور</w:delText>
        </w:r>
      </w:del>
      <w:r w:rsidRPr="00A33C6E">
        <w:rPr>
          <w:rFonts w:eastAsiaTheme="minorHAnsi"/>
          <w:sz w:val="28"/>
          <w:szCs w:val="28"/>
          <w:rtl/>
        </w:rPr>
        <w:t xml:space="preserve"> </w:t>
      </w:r>
      <w:r w:rsidRPr="00A33C6E">
        <w:rPr>
          <w:rFonts w:eastAsiaTheme="minorHAnsi" w:hint="cs"/>
          <w:sz w:val="28"/>
          <w:szCs w:val="28"/>
          <w:rtl/>
        </w:rPr>
        <w:t>دائم</w:t>
      </w:r>
      <w:r w:rsidRPr="00A33C6E">
        <w:rPr>
          <w:rFonts w:eastAsiaTheme="minorHAnsi"/>
          <w:sz w:val="28"/>
          <w:szCs w:val="28"/>
          <w:rtl/>
        </w:rPr>
        <w:t xml:space="preserve"> </w:t>
      </w:r>
      <w:r w:rsidR="00A72E5A">
        <w:rPr>
          <w:rFonts w:eastAsiaTheme="minorHAnsi" w:hint="cs"/>
          <w:sz w:val="28"/>
          <w:szCs w:val="28"/>
          <w:rtl/>
        </w:rPr>
        <w:t>ی</w:t>
      </w:r>
      <w:r w:rsidRPr="00A33C6E">
        <w:rPr>
          <w:rFonts w:eastAsiaTheme="minorHAnsi" w:hint="cs"/>
          <w:sz w:val="28"/>
          <w:szCs w:val="28"/>
          <w:rtl/>
        </w:rPr>
        <w:t>ا</w:t>
      </w:r>
      <w:r w:rsidRPr="00A33C6E">
        <w:rPr>
          <w:rFonts w:eastAsiaTheme="minorHAnsi"/>
          <w:sz w:val="28"/>
          <w:szCs w:val="28"/>
          <w:rtl/>
        </w:rPr>
        <w:t xml:space="preserve"> </w:t>
      </w:r>
      <w:r w:rsidRPr="00A33C6E">
        <w:rPr>
          <w:rFonts w:eastAsiaTheme="minorHAnsi" w:hint="cs"/>
          <w:sz w:val="28"/>
          <w:szCs w:val="28"/>
          <w:rtl/>
        </w:rPr>
        <w:t>موقت</w:t>
      </w:r>
      <w:r w:rsidRPr="00A33C6E">
        <w:rPr>
          <w:rFonts w:eastAsiaTheme="minorHAnsi"/>
          <w:sz w:val="28"/>
          <w:szCs w:val="28"/>
          <w:rtl/>
        </w:rPr>
        <w:t xml:space="preserve"> </w:t>
      </w:r>
      <w:r w:rsidRPr="00A33C6E">
        <w:rPr>
          <w:rFonts w:eastAsiaTheme="minorHAnsi" w:hint="cs"/>
          <w:sz w:val="28"/>
          <w:szCs w:val="28"/>
          <w:rtl/>
        </w:rPr>
        <w:t>بلاعوض</w:t>
      </w:r>
      <w:r w:rsidRPr="00A33C6E">
        <w:rPr>
          <w:rFonts w:eastAsiaTheme="minorHAnsi"/>
          <w:sz w:val="28"/>
          <w:szCs w:val="28"/>
          <w:rtl/>
        </w:rPr>
        <w:t xml:space="preserve"> </w:t>
      </w:r>
      <w:r w:rsidRPr="00A33C6E">
        <w:rPr>
          <w:rFonts w:eastAsiaTheme="minorHAnsi" w:hint="cs"/>
          <w:sz w:val="28"/>
          <w:szCs w:val="28"/>
          <w:rtl/>
        </w:rPr>
        <w:t>به</w:t>
      </w:r>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س</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واگذار</w:t>
      </w:r>
      <w:r w:rsidRPr="00A33C6E">
        <w:rPr>
          <w:rFonts w:eastAsiaTheme="minorHAnsi"/>
          <w:sz w:val="28"/>
          <w:szCs w:val="28"/>
          <w:rtl/>
        </w:rPr>
        <w:t xml:space="preserve"> </w:t>
      </w:r>
      <w:r w:rsidRPr="00A33C6E">
        <w:rPr>
          <w:rFonts w:eastAsiaTheme="minorHAnsi" w:hint="cs"/>
          <w:sz w:val="28"/>
          <w:szCs w:val="28"/>
          <w:rtl/>
        </w:rPr>
        <w:t>شود</w:t>
      </w:r>
      <w:r w:rsidRPr="00A33C6E">
        <w:rPr>
          <w:rFonts w:eastAsiaTheme="minorHAnsi"/>
          <w:sz w:val="28"/>
          <w:szCs w:val="28"/>
          <w:rtl/>
        </w:rPr>
        <w:t xml:space="preserve"> </w:t>
      </w:r>
      <w:r w:rsidRPr="00A33C6E">
        <w:rPr>
          <w:rFonts w:eastAsiaTheme="minorHAnsi" w:hint="cs"/>
          <w:sz w:val="28"/>
          <w:szCs w:val="28"/>
          <w:rtl/>
        </w:rPr>
        <w:t>انتقال</w:t>
      </w:r>
      <w:r w:rsidRPr="00A33C6E">
        <w:rPr>
          <w:rFonts w:eastAsiaTheme="minorHAnsi"/>
          <w:sz w:val="28"/>
          <w:szCs w:val="28"/>
          <w:rtl/>
        </w:rPr>
        <w:t xml:space="preserve"> </w:t>
      </w:r>
      <w:r w:rsidRPr="00A33C6E">
        <w:rPr>
          <w:rFonts w:eastAsiaTheme="minorHAnsi" w:hint="cs"/>
          <w:sz w:val="28"/>
          <w:szCs w:val="28"/>
          <w:rtl/>
        </w:rPr>
        <w:t>گ</w:t>
      </w:r>
      <w:r w:rsidR="00A72E5A">
        <w:rPr>
          <w:rFonts w:eastAsiaTheme="minorHAnsi" w:hint="cs"/>
          <w:sz w:val="28"/>
          <w:szCs w:val="28"/>
          <w:rtl/>
        </w:rPr>
        <w:t>ی</w:t>
      </w:r>
      <w:r w:rsidRPr="00A33C6E">
        <w:rPr>
          <w:rFonts w:eastAsiaTheme="minorHAnsi" w:hint="cs"/>
          <w:sz w:val="28"/>
          <w:szCs w:val="28"/>
          <w:rtl/>
        </w:rPr>
        <w:t>رنده</w:t>
      </w:r>
      <w:r w:rsidRPr="00A33C6E">
        <w:rPr>
          <w:rFonts w:eastAsiaTheme="minorHAnsi"/>
          <w:sz w:val="28"/>
          <w:szCs w:val="28"/>
          <w:rtl/>
        </w:rPr>
        <w:t xml:space="preserve"> </w:t>
      </w:r>
      <w:r w:rsidRPr="00A33C6E">
        <w:rPr>
          <w:rFonts w:eastAsiaTheme="minorHAnsi" w:hint="cs"/>
          <w:sz w:val="28"/>
          <w:szCs w:val="28"/>
          <w:rtl/>
        </w:rPr>
        <w:t>م</w:t>
      </w:r>
      <w:r w:rsidR="00A72E5A">
        <w:rPr>
          <w:rFonts w:eastAsiaTheme="minorHAnsi" w:hint="cs"/>
          <w:sz w:val="28"/>
          <w:szCs w:val="28"/>
          <w:rtl/>
        </w:rPr>
        <w:t>ک</w:t>
      </w:r>
      <w:r w:rsidRPr="00A33C6E">
        <w:rPr>
          <w:rFonts w:eastAsiaTheme="minorHAnsi" w:hint="cs"/>
          <w:sz w:val="28"/>
          <w:szCs w:val="28"/>
          <w:rtl/>
        </w:rPr>
        <w:t>لف</w:t>
      </w:r>
      <w:r w:rsidRPr="00A33C6E">
        <w:rPr>
          <w:rFonts w:eastAsiaTheme="minorHAnsi"/>
          <w:sz w:val="28"/>
          <w:szCs w:val="28"/>
          <w:rtl/>
        </w:rPr>
        <w:t xml:space="preserve"> </w:t>
      </w:r>
      <w:r w:rsidRPr="00A33C6E">
        <w:rPr>
          <w:rFonts w:eastAsiaTheme="minorHAnsi" w:hint="cs"/>
          <w:sz w:val="28"/>
          <w:szCs w:val="28"/>
          <w:rtl/>
        </w:rPr>
        <w:t>است</w:t>
      </w:r>
      <w:r w:rsidRPr="00A33C6E">
        <w:rPr>
          <w:rFonts w:eastAsiaTheme="minorHAnsi"/>
          <w:sz w:val="28"/>
          <w:szCs w:val="28"/>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Pr="00A33C6E">
        <w:rPr>
          <w:rFonts w:eastAsiaTheme="minorHAnsi"/>
          <w:sz w:val="28"/>
          <w:szCs w:val="28"/>
          <w:rtl/>
        </w:rPr>
        <w:t xml:space="preserve"> </w:t>
      </w:r>
      <w:r w:rsidRPr="00A33C6E">
        <w:rPr>
          <w:rFonts w:eastAsiaTheme="minorHAnsi" w:hint="cs"/>
          <w:sz w:val="28"/>
          <w:szCs w:val="28"/>
          <w:rtl/>
        </w:rPr>
        <w:t>منافع</w:t>
      </w:r>
      <w:r w:rsidRPr="00A33C6E">
        <w:rPr>
          <w:rFonts w:eastAsiaTheme="minorHAnsi"/>
          <w:sz w:val="28"/>
          <w:szCs w:val="28"/>
          <w:rtl/>
        </w:rPr>
        <w:t xml:space="preserve"> </w:t>
      </w:r>
      <w:r w:rsidRPr="00A33C6E">
        <w:rPr>
          <w:rFonts w:eastAsiaTheme="minorHAnsi" w:hint="cs"/>
          <w:sz w:val="28"/>
          <w:szCs w:val="28"/>
          <w:rtl/>
        </w:rPr>
        <w:t>هر</w:t>
      </w:r>
      <w:r w:rsidRPr="00A33C6E">
        <w:rPr>
          <w:rFonts w:eastAsiaTheme="minorHAnsi"/>
          <w:sz w:val="28"/>
          <w:szCs w:val="28"/>
          <w:rtl/>
        </w:rPr>
        <w:t xml:space="preserve"> </w:t>
      </w:r>
      <w:r w:rsidRPr="00A33C6E">
        <w:rPr>
          <w:rFonts w:eastAsiaTheme="minorHAnsi" w:hint="cs"/>
          <w:sz w:val="28"/>
          <w:szCs w:val="28"/>
          <w:rtl/>
        </w:rPr>
        <w:t>سال</w:t>
      </w:r>
      <w:r w:rsidRPr="00A33C6E">
        <w:rPr>
          <w:rFonts w:eastAsiaTheme="minorHAnsi"/>
          <w:sz w:val="28"/>
          <w:szCs w:val="28"/>
          <w:rtl/>
        </w:rPr>
        <w:t xml:space="preserve"> </w:t>
      </w:r>
      <w:r w:rsidRPr="00A33C6E">
        <w:rPr>
          <w:rFonts w:eastAsiaTheme="minorHAnsi" w:hint="cs"/>
          <w:sz w:val="28"/>
          <w:szCs w:val="28"/>
          <w:rtl/>
        </w:rPr>
        <w:t>را</w:t>
      </w:r>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r w:rsidRPr="00A33C6E">
        <w:rPr>
          <w:rFonts w:eastAsiaTheme="minorHAnsi" w:hint="cs"/>
          <w:sz w:val="28"/>
          <w:szCs w:val="28"/>
          <w:rtl/>
        </w:rPr>
        <w:t>سال</w:t>
      </w:r>
      <w:r w:rsidRPr="00A33C6E">
        <w:rPr>
          <w:rFonts w:eastAsiaTheme="minorHAnsi"/>
          <w:sz w:val="28"/>
          <w:szCs w:val="28"/>
          <w:rtl/>
        </w:rPr>
        <w:t xml:space="preserve"> </w:t>
      </w:r>
      <w:r w:rsidRPr="00A33C6E">
        <w:rPr>
          <w:rFonts w:eastAsiaTheme="minorHAnsi" w:hint="cs"/>
          <w:sz w:val="28"/>
          <w:szCs w:val="28"/>
          <w:rtl/>
        </w:rPr>
        <w:t>بعد</w:t>
      </w:r>
      <w:r w:rsidRPr="00A33C6E">
        <w:rPr>
          <w:rFonts w:eastAsiaTheme="minorHAnsi"/>
          <w:sz w:val="28"/>
          <w:szCs w:val="28"/>
          <w:rtl/>
        </w:rPr>
        <w:t xml:space="preserve"> </w:t>
      </w:r>
      <w:r w:rsidRPr="00A33C6E">
        <w:rPr>
          <w:rFonts w:eastAsiaTheme="minorHAnsi" w:hint="cs"/>
          <w:sz w:val="28"/>
          <w:szCs w:val="28"/>
          <w:rtl/>
        </w:rPr>
        <w:t>پرداخت</w:t>
      </w:r>
      <w:r w:rsidRPr="00A33C6E">
        <w:rPr>
          <w:rFonts w:eastAsiaTheme="minorHAnsi"/>
          <w:sz w:val="28"/>
          <w:szCs w:val="28"/>
          <w:rtl/>
        </w:rPr>
        <w:t xml:space="preserve"> </w:t>
      </w:r>
      <w:r w:rsidRPr="00A33C6E">
        <w:rPr>
          <w:rFonts w:eastAsiaTheme="minorHAnsi" w:hint="cs"/>
          <w:sz w:val="28"/>
          <w:szCs w:val="28"/>
          <w:rtl/>
        </w:rPr>
        <w:t>نما</w:t>
      </w:r>
      <w:r w:rsidR="00A72E5A">
        <w:rPr>
          <w:rFonts w:eastAsiaTheme="minorHAnsi" w:hint="cs"/>
          <w:sz w:val="28"/>
          <w:szCs w:val="28"/>
          <w:rtl/>
        </w:rPr>
        <w:t>ی</w:t>
      </w:r>
      <w:r w:rsidRPr="00A33C6E">
        <w:rPr>
          <w:rFonts w:eastAsiaTheme="minorHAnsi" w:hint="cs"/>
          <w:sz w:val="28"/>
          <w:szCs w:val="28"/>
          <w:rtl/>
        </w:rPr>
        <w:t>د</w:t>
      </w:r>
      <w:r w:rsidRPr="00A33C6E">
        <w:rPr>
          <w:rFonts w:eastAsiaTheme="minorHAnsi"/>
          <w:sz w:val="28"/>
          <w:szCs w:val="28"/>
        </w:rPr>
        <w:t>.</w:t>
      </w:r>
    </w:p>
    <w:p w14:paraId="7A5BB1F8" w14:textId="793BD8DF" w:rsidR="00E21D89" w:rsidRPr="00A33C6E" w:rsidRDefault="00E21D89" w:rsidP="00B13A9D">
      <w:pPr>
        <w:bidi/>
        <w:jc w:val="both"/>
        <w:rPr>
          <w:rFonts w:eastAsiaTheme="minorHAnsi"/>
          <w:sz w:val="28"/>
          <w:szCs w:val="28"/>
        </w:rPr>
      </w:pPr>
      <w:r w:rsidRPr="00A33C6E">
        <w:rPr>
          <w:rFonts w:ascii="B Titr,Bold" w:eastAsiaTheme="minorHAnsi" w:hint="cs"/>
          <w:sz w:val="28"/>
          <w:szCs w:val="28"/>
          <w:rtl/>
        </w:rPr>
        <w:t>ماده</w:t>
      </w:r>
      <w:r w:rsidRPr="00A33C6E">
        <w:rPr>
          <w:rFonts w:ascii="B Titr,Bold" w:eastAsiaTheme="minorHAnsi"/>
          <w:sz w:val="28"/>
          <w:szCs w:val="28"/>
          <w:rtl/>
        </w:rPr>
        <w:t xml:space="preserve"> </w:t>
      </w:r>
      <w:r w:rsidR="008108BD" w:rsidRPr="00A33C6E">
        <w:rPr>
          <w:rFonts w:ascii="B Titr,Bold" w:eastAsiaTheme="minorHAnsi" w:hint="cs"/>
          <w:sz w:val="28"/>
          <w:szCs w:val="28"/>
          <w:rtl/>
        </w:rPr>
        <w:t>126</w:t>
      </w:r>
      <w:r w:rsidRPr="00A33C6E">
        <w:rPr>
          <w:rFonts w:ascii="B Titr,Bold" w:eastAsiaTheme="minorHAnsi"/>
          <w:sz w:val="28"/>
          <w:szCs w:val="28"/>
          <w:rtl/>
        </w:rPr>
        <w:t xml:space="preserve"> </w:t>
      </w:r>
      <w:r w:rsidRPr="00A33C6E">
        <w:rPr>
          <w:rFonts w:eastAsiaTheme="minorHAnsi" w:hint="cs"/>
          <w:sz w:val="28"/>
          <w:szCs w:val="28"/>
          <w:rtl/>
        </w:rPr>
        <w:t>صاحبان</w:t>
      </w:r>
      <w:r w:rsidRPr="00A33C6E">
        <w:rPr>
          <w:rFonts w:eastAsiaTheme="minorHAnsi"/>
          <w:sz w:val="28"/>
          <w:szCs w:val="28"/>
          <w:rtl/>
        </w:rPr>
        <w:t xml:space="preserve"> </w:t>
      </w:r>
      <w:r w:rsidRPr="00A33C6E">
        <w:rPr>
          <w:rFonts w:eastAsiaTheme="minorHAnsi" w:hint="cs"/>
          <w:sz w:val="28"/>
          <w:szCs w:val="28"/>
          <w:rtl/>
        </w:rPr>
        <w:t>درآمد</w:t>
      </w:r>
      <w:r w:rsidRPr="00A33C6E">
        <w:rPr>
          <w:rFonts w:eastAsiaTheme="minorHAnsi"/>
          <w:sz w:val="28"/>
          <w:szCs w:val="28"/>
          <w:rtl/>
        </w:rPr>
        <w:t xml:space="preserve"> </w:t>
      </w:r>
      <w:r w:rsidRPr="00A33C6E">
        <w:rPr>
          <w:rFonts w:eastAsiaTheme="minorHAnsi" w:hint="cs"/>
          <w:sz w:val="28"/>
          <w:szCs w:val="28"/>
          <w:rtl/>
        </w:rPr>
        <w:t>موضوع</w:t>
      </w:r>
      <w:r w:rsidRPr="00A33C6E">
        <w:rPr>
          <w:rFonts w:eastAsiaTheme="minorHAnsi"/>
          <w:sz w:val="28"/>
          <w:szCs w:val="28"/>
          <w:rtl/>
        </w:rPr>
        <w:t xml:space="preserve"> </w:t>
      </w:r>
      <w:r w:rsidRPr="00A33C6E">
        <w:rPr>
          <w:rFonts w:eastAsiaTheme="minorHAnsi" w:hint="cs"/>
          <w:sz w:val="28"/>
          <w:szCs w:val="28"/>
          <w:rtl/>
        </w:rPr>
        <w:t>ا</w:t>
      </w:r>
      <w:r w:rsidR="00A72E5A">
        <w:rPr>
          <w:rFonts w:eastAsiaTheme="minorHAnsi" w:hint="cs"/>
          <w:sz w:val="28"/>
          <w:szCs w:val="28"/>
          <w:rtl/>
        </w:rPr>
        <w:t>ی</w:t>
      </w:r>
      <w:r w:rsidRPr="00A33C6E">
        <w:rPr>
          <w:rFonts w:eastAsiaTheme="minorHAnsi" w:hint="cs"/>
          <w:sz w:val="28"/>
          <w:szCs w:val="28"/>
          <w:rtl/>
        </w:rPr>
        <w:t>ن</w:t>
      </w:r>
      <w:r w:rsidRPr="00A33C6E">
        <w:rPr>
          <w:rFonts w:eastAsiaTheme="minorHAnsi"/>
          <w:sz w:val="28"/>
          <w:szCs w:val="28"/>
          <w:rtl/>
        </w:rPr>
        <w:t xml:space="preserve"> </w:t>
      </w:r>
      <w:r w:rsidRPr="00A33C6E">
        <w:rPr>
          <w:rFonts w:eastAsiaTheme="minorHAnsi" w:hint="cs"/>
          <w:sz w:val="28"/>
          <w:szCs w:val="28"/>
          <w:rtl/>
        </w:rPr>
        <w:t>فصل</w:t>
      </w:r>
      <w:r w:rsidRPr="00A33C6E">
        <w:rPr>
          <w:rFonts w:eastAsiaTheme="minorHAnsi"/>
          <w:sz w:val="28"/>
          <w:szCs w:val="28"/>
          <w:rtl/>
        </w:rPr>
        <w:t xml:space="preserve"> </w:t>
      </w:r>
      <w:ins w:id="7363" w:author="mostafa" w:date="2021-04-09T20:24:00Z">
        <w:r w:rsidR="00A72E5A">
          <w:rPr>
            <w:rFonts w:eastAsiaTheme="minorHAnsi"/>
            <w:sz w:val="28"/>
            <w:szCs w:val="28"/>
            <w:rtl/>
          </w:rPr>
          <w:t>مکلف‌اند</w:t>
        </w:r>
      </w:ins>
      <w:del w:id="7364" w:author="mostafa" w:date="2021-04-09T20:24:00Z">
        <w:r w:rsidRPr="00A33C6E" w:rsidDel="00A72E5A">
          <w:rPr>
            <w:rFonts w:eastAsiaTheme="minorHAnsi" w:hint="cs"/>
            <w:sz w:val="28"/>
            <w:szCs w:val="28"/>
            <w:rtl/>
          </w:rPr>
          <w:delText>م</w:delText>
        </w:r>
        <w:r w:rsidR="00A72E5A" w:rsidDel="00A72E5A">
          <w:rPr>
            <w:rFonts w:eastAsiaTheme="minorHAnsi" w:hint="cs"/>
            <w:sz w:val="28"/>
            <w:szCs w:val="28"/>
            <w:rtl/>
          </w:rPr>
          <w:delText>ک</w:delText>
        </w:r>
        <w:r w:rsidRPr="00A33C6E" w:rsidDel="00A72E5A">
          <w:rPr>
            <w:rFonts w:eastAsiaTheme="minorHAnsi" w:hint="cs"/>
            <w:sz w:val="28"/>
            <w:szCs w:val="28"/>
            <w:rtl/>
          </w:rPr>
          <w:delText>لف</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اند</w:delText>
        </w:r>
      </w:del>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r w:rsidRPr="00A33C6E">
        <w:rPr>
          <w:rFonts w:eastAsiaTheme="minorHAnsi" w:hint="cs"/>
          <w:sz w:val="28"/>
          <w:szCs w:val="28"/>
          <w:rtl/>
        </w:rPr>
        <w:t>هر</w:t>
      </w:r>
      <w:r w:rsidRPr="00A33C6E">
        <w:rPr>
          <w:rFonts w:eastAsiaTheme="minorHAnsi"/>
          <w:sz w:val="28"/>
          <w:szCs w:val="28"/>
          <w:rtl/>
        </w:rPr>
        <w:t xml:space="preserve"> </w:t>
      </w:r>
      <w:r w:rsidRPr="00A33C6E">
        <w:rPr>
          <w:rFonts w:eastAsiaTheme="minorHAnsi" w:hint="cs"/>
          <w:sz w:val="28"/>
          <w:szCs w:val="28"/>
          <w:rtl/>
        </w:rPr>
        <w:t>سال</w:t>
      </w:r>
      <w:r w:rsidRPr="00A33C6E">
        <w:rPr>
          <w:rFonts w:eastAsiaTheme="minorHAnsi"/>
          <w:sz w:val="28"/>
          <w:szCs w:val="28"/>
          <w:rtl/>
        </w:rPr>
        <w:t xml:space="preserve"> </w:t>
      </w:r>
      <w:r w:rsidRPr="00A33C6E">
        <w:rPr>
          <w:rFonts w:eastAsiaTheme="minorHAnsi" w:hint="cs"/>
          <w:sz w:val="28"/>
          <w:szCs w:val="28"/>
          <w:rtl/>
        </w:rPr>
        <w:t>اظهارنامه</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خود</w:t>
      </w:r>
      <w:r w:rsidRPr="00A33C6E">
        <w:rPr>
          <w:rFonts w:eastAsiaTheme="minorHAnsi"/>
          <w:sz w:val="28"/>
          <w:szCs w:val="28"/>
          <w:rtl/>
        </w:rPr>
        <w:t xml:space="preserve"> </w:t>
      </w:r>
      <w:r w:rsidRPr="00A33C6E">
        <w:rPr>
          <w:rFonts w:eastAsiaTheme="minorHAnsi" w:hint="cs"/>
          <w:sz w:val="28"/>
          <w:szCs w:val="28"/>
          <w:rtl/>
        </w:rPr>
        <w:t>را</w:t>
      </w:r>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r w:rsidRPr="00A33C6E">
        <w:rPr>
          <w:rFonts w:eastAsiaTheme="minorHAnsi" w:hint="cs"/>
          <w:sz w:val="28"/>
          <w:szCs w:val="28"/>
          <w:rtl/>
        </w:rPr>
        <w:t>مورد</w:t>
      </w:r>
      <w:r w:rsidRPr="00A33C6E">
        <w:rPr>
          <w:rFonts w:eastAsiaTheme="minorHAnsi"/>
          <w:sz w:val="28"/>
          <w:szCs w:val="28"/>
          <w:rtl/>
        </w:rPr>
        <w:t xml:space="preserve"> </w:t>
      </w:r>
      <w:r w:rsidRPr="00A33C6E">
        <w:rPr>
          <w:rFonts w:eastAsiaTheme="minorHAnsi" w:hint="cs"/>
          <w:sz w:val="28"/>
          <w:szCs w:val="28"/>
          <w:rtl/>
        </w:rPr>
        <w:t>منافع</w:t>
      </w:r>
      <w:r w:rsidRPr="00A33C6E">
        <w:rPr>
          <w:rFonts w:eastAsiaTheme="minorHAnsi"/>
          <w:sz w:val="28"/>
          <w:szCs w:val="28"/>
          <w:rtl/>
        </w:rPr>
        <w:t xml:space="preserve"> </w:t>
      </w:r>
      <w:r w:rsidRPr="00A33C6E">
        <w:rPr>
          <w:rFonts w:eastAsiaTheme="minorHAnsi" w:hint="cs"/>
          <w:sz w:val="28"/>
          <w:szCs w:val="28"/>
          <w:rtl/>
        </w:rPr>
        <w:t>موضوع</w:t>
      </w:r>
      <w:r w:rsidRPr="00A33C6E">
        <w:rPr>
          <w:rFonts w:eastAsiaTheme="minorHAnsi"/>
          <w:sz w:val="28"/>
          <w:szCs w:val="28"/>
        </w:rPr>
        <w:t xml:space="preserve"> </w:t>
      </w:r>
      <w:r w:rsidRPr="00A33C6E">
        <w:rPr>
          <w:rFonts w:eastAsiaTheme="minorHAnsi" w:hint="cs"/>
          <w:sz w:val="28"/>
          <w:szCs w:val="28"/>
          <w:rtl/>
        </w:rPr>
        <w:t>ماده</w:t>
      </w:r>
      <w:r w:rsidRPr="00A33C6E">
        <w:rPr>
          <w:rFonts w:eastAsiaTheme="minorHAnsi"/>
          <w:sz w:val="28"/>
          <w:szCs w:val="28"/>
          <w:rtl/>
        </w:rPr>
        <w:t xml:space="preserve"> </w:t>
      </w:r>
      <w:r w:rsidR="00B13A9D" w:rsidRPr="00A33C6E">
        <w:rPr>
          <w:rFonts w:eastAsiaTheme="minorHAnsi" w:hint="cs"/>
          <w:sz w:val="28"/>
          <w:szCs w:val="28"/>
          <w:rtl/>
        </w:rPr>
        <w:t>(123)</w:t>
      </w:r>
      <w:r w:rsidRPr="00A33C6E">
        <w:rPr>
          <w:rFonts w:eastAsiaTheme="minorHAnsi"/>
          <w:sz w:val="28"/>
          <w:szCs w:val="28"/>
          <w:rtl/>
        </w:rPr>
        <w:t xml:space="preserve"> </w:t>
      </w:r>
      <w:r w:rsidRPr="00A33C6E">
        <w:rPr>
          <w:rFonts w:eastAsiaTheme="minorHAnsi" w:hint="cs"/>
          <w:sz w:val="28"/>
          <w:szCs w:val="28"/>
          <w:rtl/>
        </w:rPr>
        <w:t>ا</w:t>
      </w:r>
      <w:r w:rsidR="00A72E5A">
        <w:rPr>
          <w:rFonts w:eastAsiaTheme="minorHAnsi" w:hint="cs"/>
          <w:sz w:val="28"/>
          <w:szCs w:val="28"/>
          <w:rtl/>
        </w:rPr>
        <w:t>ی</w:t>
      </w:r>
      <w:r w:rsidRPr="00A33C6E">
        <w:rPr>
          <w:rFonts w:eastAsiaTheme="minorHAnsi" w:hint="cs"/>
          <w:sz w:val="28"/>
          <w:szCs w:val="28"/>
          <w:rtl/>
        </w:rPr>
        <w:t>ن</w:t>
      </w:r>
      <w:r w:rsidRPr="00A33C6E">
        <w:rPr>
          <w:rFonts w:eastAsiaTheme="minorHAnsi"/>
          <w:sz w:val="28"/>
          <w:szCs w:val="28"/>
          <w:rtl/>
        </w:rPr>
        <w:t xml:space="preserve"> </w:t>
      </w:r>
      <w:r w:rsidRPr="00A33C6E">
        <w:rPr>
          <w:rFonts w:eastAsiaTheme="minorHAnsi" w:hint="cs"/>
          <w:sz w:val="28"/>
          <w:szCs w:val="28"/>
          <w:rtl/>
        </w:rPr>
        <w:t>قانون</w:t>
      </w:r>
      <w:r w:rsidRPr="00A33C6E">
        <w:rPr>
          <w:rFonts w:eastAsiaTheme="minorHAnsi"/>
          <w:sz w:val="28"/>
          <w:szCs w:val="28"/>
          <w:rtl/>
        </w:rPr>
        <w:t xml:space="preserve"> </w:t>
      </w:r>
      <w:r w:rsidRPr="00A33C6E">
        <w:rPr>
          <w:rFonts w:eastAsiaTheme="minorHAnsi" w:hint="cs"/>
          <w:sz w:val="28"/>
          <w:szCs w:val="28"/>
          <w:rtl/>
        </w:rPr>
        <w:t>تا</w:t>
      </w:r>
      <w:r w:rsidRPr="00A33C6E">
        <w:rPr>
          <w:rFonts w:eastAsiaTheme="minorHAnsi"/>
          <w:sz w:val="28"/>
          <w:szCs w:val="28"/>
          <w:rtl/>
        </w:rPr>
        <w:t xml:space="preserve"> </w:t>
      </w:r>
      <w:r w:rsidRPr="00A33C6E">
        <w:rPr>
          <w:rFonts w:eastAsiaTheme="minorHAnsi" w:hint="cs"/>
          <w:sz w:val="28"/>
          <w:szCs w:val="28"/>
          <w:rtl/>
        </w:rPr>
        <w:t>آخر</w:t>
      </w:r>
      <w:r w:rsidRPr="00A33C6E">
        <w:rPr>
          <w:rFonts w:eastAsiaTheme="minorHAnsi"/>
          <w:sz w:val="28"/>
          <w:szCs w:val="28"/>
          <w:rtl/>
        </w:rPr>
        <w:t xml:space="preserve"> </w:t>
      </w:r>
      <w:ins w:id="7365" w:author="mostafa" w:date="2021-04-10T19:27:00Z">
        <w:r w:rsidR="002F7DA9">
          <w:rPr>
            <w:rFonts w:eastAsiaTheme="minorHAnsi"/>
            <w:sz w:val="28"/>
            <w:szCs w:val="28"/>
            <w:rtl/>
          </w:rPr>
          <w:t>ارد</w:t>
        </w:r>
        <w:r w:rsidR="002F7DA9">
          <w:rPr>
            <w:rFonts w:eastAsiaTheme="minorHAnsi" w:hint="cs"/>
            <w:sz w:val="28"/>
            <w:szCs w:val="28"/>
            <w:rtl/>
          </w:rPr>
          <w:t>یبهشت‌ماه</w:t>
        </w:r>
      </w:ins>
      <w:del w:id="7366" w:author="mostafa" w:date="2021-04-10T19:27:00Z">
        <w:r w:rsidRPr="00A33C6E" w:rsidDel="002F7DA9">
          <w:rPr>
            <w:rFonts w:eastAsiaTheme="minorHAnsi" w:hint="cs"/>
            <w:sz w:val="28"/>
            <w:szCs w:val="28"/>
            <w:rtl/>
          </w:rPr>
          <w:delText>ارد</w:delText>
        </w:r>
        <w:r w:rsidR="00A72E5A" w:rsidDel="002F7DA9">
          <w:rPr>
            <w:rFonts w:eastAsiaTheme="minorHAnsi" w:hint="cs"/>
            <w:sz w:val="28"/>
            <w:szCs w:val="28"/>
            <w:rtl/>
          </w:rPr>
          <w:delText>ی</w:delText>
        </w:r>
        <w:r w:rsidRPr="00A33C6E" w:rsidDel="002F7DA9">
          <w:rPr>
            <w:rFonts w:eastAsiaTheme="minorHAnsi" w:hint="cs"/>
            <w:sz w:val="28"/>
            <w:szCs w:val="28"/>
            <w:rtl/>
          </w:rPr>
          <w:delText>بهشت</w:delText>
        </w:r>
        <w:r w:rsidRPr="00A33C6E" w:rsidDel="002F7DA9">
          <w:rPr>
            <w:rFonts w:eastAsiaTheme="minorHAnsi"/>
            <w:sz w:val="28"/>
            <w:szCs w:val="28"/>
            <w:rtl/>
          </w:rPr>
          <w:delText xml:space="preserve"> </w:delText>
        </w:r>
        <w:r w:rsidRPr="00A33C6E" w:rsidDel="002F7DA9">
          <w:rPr>
            <w:rFonts w:eastAsiaTheme="minorHAnsi" w:hint="cs"/>
            <w:sz w:val="28"/>
            <w:szCs w:val="28"/>
            <w:rtl/>
          </w:rPr>
          <w:delText>ماه</w:delText>
        </w:r>
      </w:del>
      <w:r w:rsidRPr="00A33C6E">
        <w:rPr>
          <w:rFonts w:eastAsiaTheme="minorHAnsi"/>
          <w:sz w:val="28"/>
          <w:szCs w:val="28"/>
          <w:rtl/>
        </w:rPr>
        <w:t xml:space="preserve"> </w:t>
      </w:r>
      <w:r w:rsidRPr="00A33C6E">
        <w:rPr>
          <w:rFonts w:eastAsiaTheme="minorHAnsi" w:hint="cs"/>
          <w:sz w:val="28"/>
          <w:szCs w:val="28"/>
          <w:rtl/>
        </w:rPr>
        <w:t>سال</w:t>
      </w:r>
      <w:r w:rsidRPr="00A33C6E">
        <w:rPr>
          <w:rFonts w:eastAsiaTheme="minorHAnsi"/>
          <w:sz w:val="28"/>
          <w:szCs w:val="28"/>
          <w:rtl/>
        </w:rPr>
        <w:t xml:space="preserve"> </w:t>
      </w:r>
      <w:r w:rsidRPr="00A33C6E">
        <w:rPr>
          <w:rFonts w:eastAsiaTheme="minorHAnsi" w:hint="cs"/>
          <w:sz w:val="28"/>
          <w:szCs w:val="28"/>
          <w:rtl/>
        </w:rPr>
        <w:t>بعد</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r w:rsidRPr="00A33C6E">
        <w:rPr>
          <w:rFonts w:eastAsiaTheme="minorHAnsi" w:hint="cs"/>
          <w:sz w:val="28"/>
          <w:szCs w:val="28"/>
          <w:rtl/>
        </w:rPr>
        <w:t>سا</w:t>
      </w:r>
      <w:r w:rsidR="00A72E5A">
        <w:rPr>
          <w:rFonts w:eastAsiaTheme="minorHAnsi" w:hint="cs"/>
          <w:sz w:val="28"/>
          <w:szCs w:val="28"/>
          <w:rtl/>
        </w:rPr>
        <w:t>ی</w:t>
      </w:r>
      <w:r w:rsidRPr="00A33C6E">
        <w:rPr>
          <w:rFonts w:eastAsiaTheme="minorHAnsi" w:hint="cs"/>
          <w:sz w:val="28"/>
          <w:szCs w:val="28"/>
          <w:rtl/>
        </w:rPr>
        <w:t>ر</w:t>
      </w:r>
      <w:r w:rsidRPr="00A33C6E">
        <w:rPr>
          <w:rFonts w:eastAsiaTheme="minorHAnsi"/>
          <w:sz w:val="28"/>
          <w:szCs w:val="28"/>
          <w:rtl/>
        </w:rPr>
        <w:t xml:space="preserve"> </w:t>
      </w:r>
      <w:r w:rsidRPr="00A33C6E">
        <w:rPr>
          <w:rFonts w:eastAsiaTheme="minorHAnsi" w:hint="cs"/>
          <w:sz w:val="28"/>
          <w:szCs w:val="28"/>
          <w:rtl/>
        </w:rPr>
        <w:t>موارد</w:t>
      </w:r>
      <w:r w:rsidRPr="00A33C6E">
        <w:rPr>
          <w:rFonts w:eastAsiaTheme="minorHAnsi"/>
          <w:sz w:val="28"/>
          <w:szCs w:val="28"/>
          <w:rtl/>
        </w:rPr>
        <w:t xml:space="preserve"> </w:t>
      </w:r>
      <w:r w:rsidRPr="00A33C6E">
        <w:rPr>
          <w:rFonts w:ascii="B Nazanin,Bold" w:eastAsiaTheme="minorHAnsi" w:hint="cs"/>
          <w:sz w:val="28"/>
          <w:szCs w:val="28"/>
          <w:rtl/>
        </w:rPr>
        <w:t>تا</w:t>
      </w:r>
      <w:r w:rsidRPr="00A33C6E">
        <w:rPr>
          <w:rFonts w:ascii="B Nazanin,Bold" w:eastAsiaTheme="minorHAnsi"/>
          <w:sz w:val="28"/>
          <w:szCs w:val="28"/>
          <w:rtl/>
        </w:rPr>
        <w:t xml:space="preserve"> </w:t>
      </w:r>
      <w:r w:rsidRPr="00A33C6E">
        <w:rPr>
          <w:rFonts w:ascii="B Nazanin,Bold" w:eastAsiaTheme="minorHAnsi" w:hint="cs"/>
          <w:sz w:val="28"/>
          <w:szCs w:val="28"/>
          <w:rtl/>
        </w:rPr>
        <w:t>پایان</w:t>
      </w:r>
      <w:r w:rsidRPr="00A33C6E">
        <w:rPr>
          <w:rFonts w:ascii="B Nazanin,Bold" w:eastAsiaTheme="minorHAnsi"/>
          <w:sz w:val="28"/>
          <w:szCs w:val="28"/>
          <w:rtl/>
        </w:rPr>
        <w:t xml:space="preserve"> </w:t>
      </w:r>
      <w:r w:rsidRPr="00A33C6E">
        <w:rPr>
          <w:rFonts w:ascii="B Nazanin,Bold" w:eastAsiaTheme="minorHAnsi" w:hint="cs"/>
          <w:sz w:val="28"/>
          <w:szCs w:val="28"/>
          <w:rtl/>
        </w:rPr>
        <w:t>ماه</w:t>
      </w:r>
      <w:r w:rsidRPr="00A33C6E">
        <w:rPr>
          <w:rFonts w:ascii="B Nazanin,Bold" w:eastAsiaTheme="minorHAnsi"/>
          <w:sz w:val="28"/>
          <w:szCs w:val="28"/>
          <w:rtl/>
        </w:rPr>
        <w:t xml:space="preserve"> </w:t>
      </w:r>
      <w:r w:rsidRPr="00A33C6E">
        <w:rPr>
          <w:rFonts w:ascii="B Nazanin,Bold" w:eastAsiaTheme="minorHAnsi" w:hint="cs"/>
          <w:sz w:val="28"/>
          <w:szCs w:val="28"/>
          <w:rtl/>
        </w:rPr>
        <w:t>بعد</w:t>
      </w:r>
      <w:r w:rsidRPr="00A33C6E">
        <w:rPr>
          <w:rFonts w:ascii="B Nazanin,Bold"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تار</w:t>
      </w:r>
      <w:r w:rsidR="00A72E5A">
        <w:rPr>
          <w:rFonts w:eastAsiaTheme="minorHAnsi" w:hint="cs"/>
          <w:sz w:val="28"/>
          <w:szCs w:val="28"/>
          <w:rtl/>
        </w:rPr>
        <w:t>ی</w:t>
      </w:r>
      <w:r w:rsidRPr="00A33C6E">
        <w:rPr>
          <w:rFonts w:eastAsiaTheme="minorHAnsi" w:hint="cs"/>
          <w:sz w:val="28"/>
          <w:szCs w:val="28"/>
          <w:rtl/>
        </w:rPr>
        <w:t>خ</w:t>
      </w:r>
      <w:r w:rsidRPr="00A33C6E">
        <w:rPr>
          <w:rFonts w:eastAsiaTheme="minorHAnsi"/>
          <w:sz w:val="28"/>
          <w:szCs w:val="28"/>
          <w:rtl/>
        </w:rPr>
        <w:t xml:space="preserve"> </w:t>
      </w:r>
      <w:r w:rsidRPr="00A33C6E">
        <w:rPr>
          <w:rFonts w:eastAsiaTheme="minorHAnsi" w:hint="cs"/>
          <w:sz w:val="28"/>
          <w:szCs w:val="28"/>
          <w:rtl/>
        </w:rPr>
        <w:t>تحص</w:t>
      </w:r>
      <w:r w:rsidR="00A72E5A">
        <w:rPr>
          <w:rFonts w:eastAsiaTheme="minorHAnsi" w:hint="cs"/>
          <w:sz w:val="28"/>
          <w:szCs w:val="28"/>
          <w:rtl/>
        </w:rPr>
        <w:t>ی</w:t>
      </w:r>
      <w:r w:rsidRPr="00A33C6E">
        <w:rPr>
          <w:rFonts w:eastAsiaTheme="minorHAnsi" w:hint="cs"/>
          <w:sz w:val="28"/>
          <w:szCs w:val="28"/>
          <w:rtl/>
        </w:rPr>
        <w:t>ل</w:t>
      </w:r>
      <w:r w:rsidRPr="00A33C6E">
        <w:rPr>
          <w:rFonts w:eastAsiaTheme="minorHAnsi"/>
          <w:sz w:val="28"/>
          <w:szCs w:val="28"/>
          <w:rtl/>
        </w:rPr>
        <w:t xml:space="preserve"> </w:t>
      </w:r>
      <w:r w:rsidRPr="00A33C6E">
        <w:rPr>
          <w:rFonts w:eastAsiaTheme="minorHAnsi" w:hint="cs"/>
          <w:sz w:val="28"/>
          <w:szCs w:val="28"/>
          <w:rtl/>
        </w:rPr>
        <w:t>درآمد</w:t>
      </w:r>
      <w:r w:rsidRPr="00A33C6E">
        <w:rPr>
          <w:rFonts w:eastAsiaTheme="minorHAnsi"/>
          <w:sz w:val="28"/>
          <w:szCs w:val="28"/>
          <w:rtl/>
        </w:rPr>
        <w:t xml:space="preserve"> </w:t>
      </w:r>
      <w:r w:rsidR="00A72E5A">
        <w:rPr>
          <w:rFonts w:eastAsiaTheme="minorHAnsi" w:hint="cs"/>
          <w:sz w:val="28"/>
          <w:szCs w:val="28"/>
          <w:rtl/>
        </w:rPr>
        <w:t>ی</w:t>
      </w:r>
      <w:r w:rsidRPr="00A33C6E">
        <w:rPr>
          <w:rFonts w:eastAsiaTheme="minorHAnsi" w:hint="cs"/>
          <w:sz w:val="28"/>
          <w:szCs w:val="28"/>
          <w:rtl/>
        </w:rPr>
        <w:t>ا</w:t>
      </w:r>
      <w:r w:rsidRPr="00A33C6E">
        <w:rPr>
          <w:rFonts w:eastAsiaTheme="minorHAnsi"/>
          <w:sz w:val="28"/>
          <w:szCs w:val="28"/>
          <w:rtl/>
        </w:rPr>
        <w:t xml:space="preserve"> </w:t>
      </w:r>
      <w:r w:rsidRPr="00A33C6E">
        <w:rPr>
          <w:rFonts w:eastAsiaTheme="minorHAnsi" w:hint="cs"/>
          <w:sz w:val="28"/>
          <w:szCs w:val="28"/>
          <w:rtl/>
        </w:rPr>
        <w:t>تعلق</w:t>
      </w:r>
      <w:r w:rsidR="00B13A9D" w:rsidRPr="00A33C6E">
        <w:rPr>
          <w:rFonts w:eastAsiaTheme="minorHAnsi" w:hint="cs"/>
          <w:sz w:val="28"/>
          <w:szCs w:val="28"/>
          <w:rtl/>
        </w:rPr>
        <w:t xml:space="preserve"> </w:t>
      </w:r>
      <w:r w:rsidRPr="00A33C6E">
        <w:rPr>
          <w:rFonts w:eastAsiaTheme="minorHAnsi" w:hint="cs"/>
          <w:sz w:val="28"/>
          <w:szCs w:val="28"/>
          <w:rtl/>
        </w:rPr>
        <w:t>منافع</w:t>
      </w:r>
      <w:r w:rsidRPr="00A33C6E">
        <w:rPr>
          <w:rFonts w:eastAsiaTheme="minorHAnsi"/>
          <w:sz w:val="28"/>
          <w:szCs w:val="28"/>
          <w:rtl/>
        </w:rPr>
        <w:t xml:space="preserve"> </w:t>
      </w:r>
      <w:r w:rsidRPr="00A33C6E">
        <w:rPr>
          <w:rFonts w:eastAsiaTheme="minorHAnsi" w:hint="cs"/>
          <w:sz w:val="28"/>
          <w:szCs w:val="28"/>
          <w:rtl/>
        </w:rPr>
        <w:t>به</w:t>
      </w:r>
      <w:r w:rsidRPr="00A33C6E">
        <w:rPr>
          <w:rFonts w:eastAsiaTheme="minorHAnsi"/>
          <w:sz w:val="28"/>
          <w:szCs w:val="28"/>
          <w:rtl/>
        </w:rPr>
        <w:t xml:space="preserve"> </w:t>
      </w:r>
      <w:r w:rsidRPr="00A33C6E">
        <w:rPr>
          <w:rFonts w:eastAsiaTheme="minorHAnsi" w:hint="cs"/>
          <w:sz w:val="28"/>
          <w:szCs w:val="28"/>
          <w:rtl/>
        </w:rPr>
        <w:t>اداره</w:t>
      </w:r>
      <w:r w:rsidRPr="00A33C6E">
        <w:rPr>
          <w:rFonts w:eastAsiaTheme="minorHAnsi"/>
          <w:sz w:val="28"/>
          <w:szCs w:val="28"/>
          <w:rtl/>
        </w:rPr>
        <w:t xml:space="preserve"> </w:t>
      </w:r>
      <w:r w:rsidRPr="00A33C6E">
        <w:rPr>
          <w:rFonts w:eastAsiaTheme="minorHAnsi" w:hint="cs"/>
          <w:sz w:val="28"/>
          <w:szCs w:val="28"/>
          <w:rtl/>
        </w:rPr>
        <w:t>امور</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مربوط</w:t>
      </w:r>
      <w:r w:rsidRPr="00A33C6E">
        <w:rPr>
          <w:rFonts w:eastAsiaTheme="minorHAnsi"/>
          <w:sz w:val="28"/>
          <w:szCs w:val="28"/>
          <w:rtl/>
        </w:rPr>
        <w:t xml:space="preserve"> </w:t>
      </w:r>
      <w:r w:rsidRPr="00A33C6E">
        <w:rPr>
          <w:rFonts w:eastAsiaTheme="minorHAnsi" w:hint="cs"/>
          <w:sz w:val="28"/>
          <w:szCs w:val="28"/>
          <w:rtl/>
        </w:rPr>
        <w:t>تسل</w:t>
      </w:r>
      <w:r w:rsidR="00A72E5A">
        <w:rPr>
          <w:rFonts w:eastAsiaTheme="minorHAnsi" w:hint="cs"/>
          <w:sz w:val="28"/>
          <w:szCs w:val="28"/>
          <w:rtl/>
        </w:rPr>
        <w:t>ی</w:t>
      </w:r>
      <w:r w:rsidRPr="00A33C6E">
        <w:rPr>
          <w:rFonts w:eastAsiaTheme="minorHAnsi" w:hint="cs"/>
          <w:sz w:val="28"/>
          <w:szCs w:val="28"/>
          <w:rtl/>
        </w:rPr>
        <w:t>م</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Pr="00A33C6E">
        <w:rPr>
          <w:rFonts w:eastAsiaTheme="minorHAnsi"/>
          <w:sz w:val="28"/>
          <w:szCs w:val="28"/>
          <w:rtl/>
        </w:rPr>
        <w:t xml:space="preserve"> </w:t>
      </w:r>
      <w:r w:rsidRPr="00A33C6E">
        <w:rPr>
          <w:rFonts w:eastAsiaTheme="minorHAnsi" w:hint="cs"/>
          <w:sz w:val="28"/>
          <w:szCs w:val="28"/>
          <w:rtl/>
        </w:rPr>
        <w:t>متعلق</w:t>
      </w:r>
      <w:r w:rsidRPr="00A33C6E">
        <w:rPr>
          <w:rFonts w:eastAsiaTheme="minorHAnsi"/>
          <w:sz w:val="28"/>
          <w:szCs w:val="28"/>
          <w:rtl/>
        </w:rPr>
        <w:t xml:space="preserve"> </w:t>
      </w:r>
      <w:r w:rsidRPr="00A33C6E">
        <w:rPr>
          <w:rFonts w:eastAsiaTheme="minorHAnsi" w:hint="cs"/>
          <w:sz w:val="28"/>
          <w:szCs w:val="28"/>
          <w:rtl/>
        </w:rPr>
        <w:t>را</w:t>
      </w:r>
      <w:r w:rsidRPr="00A33C6E">
        <w:rPr>
          <w:rFonts w:eastAsiaTheme="minorHAnsi"/>
          <w:sz w:val="28"/>
          <w:szCs w:val="28"/>
          <w:rtl/>
        </w:rPr>
        <w:t xml:space="preserve"> </w:t>
      </w:r>
      <w:r w:rsidRPr="00A33C6E">
        <w:rPr>
          <w:rFonts w:eastAsiaTheme="minorHAnsi" w:hint="cs"/>
          <w:sz w:val="28"/>
          <w:szCs w:val="28"/>
          <w:rtl/>
        </w:rPr>
        <w:t>بپردازند</w:t>
      </w:r>
      <w:del w:id="7367" w:author="mostafa" w:date="2021-04-09T20:28:00Z">
        <w:r w:rsidRPr="00A33C6E" w:rsidDel="00A72E5A">
          <w:rPr>
            <w:rFonts w:eastAsiaTheme="minorHAnsi"/>
            <w:sz w:val="28"/>
            <w:szCs w:val="28"/>
            <w:rtl/>
          </w:rPr>
          <w:delText xml:space="preserve"> </w:delText>
        </w:r>
      </w:del>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r w:rsidRPr="00A33C6E">
        <w:rPr>
          <w:rFonts w:eastAsiaTheme="minorHAnsi" w:hint="cs"/>
          <w:sz w:val="28"/>
          <w:szCs w:val="28"/>
          <w:rtl/>
        </w:rPr>
        <w:t>صورت</w:t>
      </w:r>
      <w:r w:rsidR="00A72E5A">
        <w:rPr>
          <w:rFonts w:eastAsiaTheme="minorHAnsi" w:hint="cs"/>
          <w:sz w:val="28"/>
          <w:szCs w:val="28"/>
          <w:rtl/>
        </w:rPr>
        <w:t>ی</w:t>
      </w:r>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معامله</w:t>
      </w:r>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r w:rsidRPr="00A33C6E">
        <w:rPr>
          <w:rFonts w:eastAsiaTheme="minorHAnsi" w:hint="cs"/>
          <w:sz w:val="28"/>
          <w:szCs w:val="28"/>
          <w:rtl/>
        </w:rPr>
        <w:t>دفاتر</w:t>
      </w:r>
      <w:r w:rsidRPr="00A33C6E">
        <w:rPr>
          <w:rFonts w:eastAsiaTheme="minorHAnsi"/>
          <w:sz w:val="28"/>
          <w:szCs w:val="28"/>
          <w:rtl/>
        </w:rPr>
        <w:t xml:space="preserve"> </w:t>
      </w:r>
      <w:r w:rsidRPr="00A33C6E">
        <w:rPr>
          <w:rFonts w:eastAsiaTheme="minorHAnsi" w:hint="cs"/>
          <w:sz w:val="28"/>
          <w:szCs w:val="28"/>
          <w:rtl/>
        </w:rPr>
        <w:t>اسناد</w:t>
      </w:r>
      <w:r w:rsidRPr="00A33C6E">
        <w:rPr>
          <w:rFonts w:eastAsiaTheme="minorHAnsi"/>
          <w:sz w:val="28"/>
          <w:szCs w:val="28"/>
          <w:rtl/>
        </w:rPr>
        <w:t xml:space="preserve"> </w:t>
      </w:r>
      <w:r w:rsidRPr="00A33C6E">
        <w:rPr>
          <w:rFonts w:eastAsiaTheme="minorHAnsi" w:hint="cs"/>
          <w:sz w:val="28"/>
          <w:szCs w:val="28"/>
          <w:rtl/>
        </w:rPr>
        <w:t>رسم</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انجام</w:t>
      </w:r>
      <w:r w:rsidRPr="00A33C6E">
        <w:rPr>
          <w:rFonts w:eastAsiaTheme="minorHAnsi"/>
          <w:sz w:val="28"/>
          <w:szCs w:val="28"/>
          <w:rtl/>
        </w:rPr>
        <w:t xml:space="preserve"> </w:t>
      </w:r>
      <w:r w:rsidRPr="00A33C6E">
        <w:rPr>
          <w:rFonts w:eastAsiaTheme="minorHAnsi" w:hint="cs"/>
          <w:sz w:val="28"/>
          <w:szCs w:val="28"/>
          <w:rtl/>
        </w:rPr>
        <w:t>و</w:t>
      </w:r>
      <w:r w:rsidR="00B13A9D" w:rsidRPr="00A33C6E">
        <w:rPr>
          <w:rFonts w:eastAsiaTheme="minorHAnsi" w:hint="cs"/>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Pr="00A33C6E">
        <w:rPr>
          <w:rFonts w:eastAsiaTheme="minorHAnsi"/>
          <w:sz w:val="28"/>
          <w:szCs w:val="28"/>
          <w:rtl/>
        </w:rPr>
        <w:t xml:space="preserve"> </w:t>
      </w:r>
      <w:r w:rsidRPr="00A33C6E">
        <w:rPr>
          <w:rFonts w:eastAsiaTheme="minorHAnsi" w:hint="cs"/>
          <w:sz w:val="28"/>
          <w:szCs w:val="28"/>
          <w:rtl/>
        </w:rPr>
        <w:t>وصول</w:t>
      </w:r>
      <w:r w:rsidRPr="00A33C6E">
        <w:rPr>
          <w:rFonts w:eastAsiaTheme="minorHAnsi"/>
          <w:sz w:val="28"/>
          <w:szCs w:val="28"/>
          <w:rtl/>
        </w:rPr>
        <w:t xml:space="preserve"> </w:t>
      </w:r>
      <w:r w:rsidRPr="00A33C6E">
        <w:rPr>
          <w:rFonts w:eastAsiaTheme="minorHAnsi" w:hint="cs"/>
          <w:sz w:val="28"/>
          <w:szCs w:val="28"/>
          <w:rtl/>
        </w:rPr>
        <w:t>شده</w:t>
      </w:r>
      <w:r w:rsidRPr="00A33C6E">
        <w:rPr>
          <w:rFonts w:eastAsiaTheme="minorHAnsi"/>
          <w:sz w:val="28"/>
          <w:szCs w:val="28"/>
          <w:rtl/>
        </w:rPr>
        <w:t xml:space="preserve"> </w:t>
      </w:r>
      <w:r w:rsidRPr="00A33C6E">
        <w:rPr>
          <w:rFonts w:eastAsiaTheme="minorHAnsi" w:hint="cs"/>
          <w:sz w:val="28"/>
          <w:szCs w:val="28"/>
          <w:rtl/>
        </w:rPr>
        <w:t>باشد</w:t>
      </w:r>
      <w:r w:rsidRPr="00A33C6E">
        <w:rPr>
          <w:rFonts w:eastAsiaTheme="minorHAnsi"/>
          <w:sz w:val="28"/>
          <w:szCs w:val="28"/>
          <w:rtl/>
        </w:rPr>
        <w:t xml:space="preserve"> </w:t>
      </w:r>
      <w:r w:rsidRPr="00A33C6E">
        <w:rPr>
          <w:rFonts w:eastAsiaTheme="minorHAnsi" w:hint="cs"/>
          <w:sz w:val="28"/>
          <w:szCs w:val="28"/>
          <w:rtl/>
        </w:rPr>
        <w:t>ت</w:t>
      </w:r>
      <w:r w:rsidR="00A72E5A">
        <w:rPr>
          <w:rFonts w:eastAsiaTheme="minorHAnsi" w:hint="cs"/>
          <w:sz w:val="28"/>
          <w:szCs w:val="28"/>
          <w:rtl/>
        </w:rPr>
        <w:t>ک</w:t>
      </w:r>
      <w:r w:rsidRPr="00A33C6E">
        <w:rPr>
          <w:rFonts w:eastAsiaTheme="minorHAnsi" w:hint="cs"/>
          <w:sz w:val="28"/>
          <w:szCs w:val="28"/>
          <w:rtl/>
        </w:rPr>
        <w:t>ل</w:t>
      </w:r>
      <w:r w:rsidR="00A72E5A">
        <w:rPr>
          <w:rFonts w:eastAsiaTheme="minorHAnsi" w:hint="cs"/>
          <w:sz w:val="28"/>
          <w:szCs w:val="28"/>
          <w:rtl/>
        </w:rPr>
        <w:t>ی</w:t>
      </w:r>
      <w:r w:rsidRPr="00A33C6E">
        <w:rPr>
          <w:rFonts w:eastAsiaTheme="minorHAnsi" w:hint="cs"/>
          <w:sz w:val="28"/>
          <w:szCs w:val="28"/>
          <w:rtl/>
        </w:rPr>
        <w:t>ف</w:t>
      </w:r>
      <w:r w:rsidRPr="00A33C6E">
        <w:rPr>
          <w:rFonts w:eastAsiaTheme="minorHAnsi"/>
          <w:sz w:val="28"/>
          <w:szCs w:val="28"/>
          <w:rtl/>
        </w:rPr>
        <w:t xml:space="preserve"> </w:t>
      </w:r>
      <w:r w:rsidRPr="00A33C6E">
        <w:rPr>
          <w:rFonts w:eastAsiaTheme="minorHAnsi" w:hint="cs"/>
          <w:sz w:val="28"/>
          <w:szCs w:val="28"/>
          <w:rtl/>
        </w:rPr>
        <w:t>تسل</w:t>
      </w:r>
      <w:r w:rsidR="00A72E5A">
        <w:rPr>
          <w:rFonts w:eastAsiaTheme="minorHAnsi" w:hint="cs"/>
          <w:sz w:val="28"/>
          <w:szCs w:val="28"/>
          <w:rtl/>
        </w:rPr>
        <w:t>ی</w:t>
      </w:r>
      <w:r w:rsidRPr="00A33C6E">
        <w:rPr>
          <w:rFonts w:eastAsiaTheme="minorHAnsi" w:hint="cs"/>
          <w:sz w:val="28"/>
          <w:szCs w:val="28"/>
          <w:rtl/>
        </w:rPr>
        <w:t>م</w:t>
      </w:r>
      <w:r w:rsidRPr="00A33C6E">
        <w:rPr>
          <w:rFonts w:eastAsiaTheme="minorHAnsi"/>
          <w:sz w:val="28"/>
          <w:szCs w:val="28"/>
          <w:rtl/>
        </w:rPr>
        <w:t xml:space="preserve"> </w:t>
      </w:r>
      <w:r w:rsidRPr="00A33C6E">
        <w:rPr>
          <w:rFonts w:eastAsiaTheme="minorHAnsi" w:hint="cs"/>
          <w:sz w:val="28"/>
          <w:szCs w:val="28"/>
          <w:rtl/>
        </w:rPr>
        <w:t>اظهارنامه</w:t>
      </w:r>
      <w:r w:rsidRPr="00A33C6E">
        <w:rPr>
          <w:rFonts w:eastAsiaTheme="minorHAnsi"/>
          <w:sz w:val="28"/>
          <w:szCs w:val="28"/>
          <w:rtl/>
        </w:rPr>
        <w:t xml:space="preserve"> </w:t>
      </w:r>
      <w:r w:rsidRPr="00A33C6E">
        <w:rPr>
          <w:rFonts w:eastAsiaTheme="minorHAnsi" w:hint="cs"/>
          <w:sz w:val="28"/>
          <w:szCs w:val="28"/>
          <w:rtl/>
        </w:rPr>
        <w:t>ساقط</w:t>
      </w:r>
      <w:r w:rsidRPr="00A33C6E">
        <w:rPr>
          <w:rFonts w:eastAsiaTheme="minorHAnsi"/>
          <w:sz w:val="28"/>
          <w:szCs w:val="28"/>
          <w:rtl/>
        </w:rPr>
        <w:t xml:space="preserve"> </w:t>
      </w:r>
      <w:ins w:id="7368" w:author="mostafa" w:date="2021-04-09T20:24:00Z">
        <w:r w:rsidR="00A72E5A">
          <w:rPr>
            <w:rFonts w:eastAsiaTheme="minorHAnsi"/>
            <w:sz w:val="28"/>
            <w:szCs w:val="28"/>
            <w:rtl/>
          </w:rPr>
          <w:t>م</w:t>
        </w:r>
        <w:r w:rsidR="00A72E5A">
          <w:rPr>
            <w:rFonts w:eastAsiaTheme="minorHAnsi" w:hint="cs"/>
            <w:sz w:val="28"/>
            <w:szCs w:val="28"/>
            <w:rtl/>
          </w:rPr>
          <w:t>ی‌شود</w:t>
        </w:r>
      </w:ins>
      <w:del w:id="7369" w:author="mostafa" w:date="2021-04-09T20:24:00Z">
        <w:r w:rsidRPr="00A33C6E" w:rsidDel="00A72E5A">
          <w:rPr>
            <w:rFonts w:eastAsiaTheme="minorHAnsi" w:hint="cs"/>
            <w:sz w:val="28"/>
            <w:szCs w:val="28"/>
            <w:rtl/>
          </w:rPr>
          <w:delText>م</w:delText>
        </w:r>
        <w:r w:rsidR="00A72E5A" w:rsidDel="00A72E5A">
          <w:rPr>
            <w:rFonts w:eastAsiaTheme="minorHAnsi" w:hint="cs"/>
            <w:sz w:val="28"/>
            <w:szCs w:val="28"/>
            <w:rtl/>
          </w:rPr>
          <w:delText>ی</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شود</w:delText>
        </w:r>
      </w:del>
      <w:r w:rsidRPr="00A33C6E">
        <w:rPr>
          <w:rFonts w:eastAsiaTheme="minorHAnsi"/>
          <w:sz w:val="28"/>
          <w:szCs w:val="28"/>
        </w:rPr>
        <w:t>.</w:t>
      </w:r>
    </w:p>
    <w:p w14:paraId="7F9E5B16" w14:textId="61F3BAA8" w:rsidR="00E21D89" w:rsidRPr="00A33C6E" w:rsidRDefault="00E21D89" w:rsidP="007055C4">
      <w:pPr>
        <w:bidi/>
        <w:jc w:val="both"/>
        <w:rPr>
          <w:rFonts w:eastAsiaTheme="minorHAnsi"/>
          <w:sz w:val="28"/>
          <w:szCs w:val="28"/>
        </w:rPr>
      </w:pPr>
      <w:r w:rsidRPr="00A33C6E">
        <w:rPr>
          <w:rFonts w:ascii="B Titr,Bold" w:eastAsiaTheme="minorHAnsi" w:hint="cs"/>
          <w:sz w:val="28"/>
          <w:szCs w:val="28"/>
          <w:rtl/>
        </w:rPr>
        <w:t>ماده</w:t>
      </w:r>
      <w:r w:rsidRPr="00A33C6E">
        <w:rPr>
          <w:rFonts w:ascii="B Titr,Bold" w:eastAsiaTheme="minorHAnsi"/>
          <w:sz w:val="28"/>
          <w:szCs w:val="28"/>
          <w:rtl/>
        </w:rPr>
        <w:t xml:space="preserve"> </w:t>
      </w:r>
      <w:r w:rsidR="007055C4" w:rsidRPr="00A33C6E">
        <w:rPr>
          <w:rFonts w:ascii="B Titr,Bold" w:eastAsiaTheme="minorHAnsi" w:hint="cs"/>
          <w:sz w:val="28"/>
          <w:szCs w:val="28"/>
          <w:rtl/>
        </w:rPr>
        <w:t>128</w:t>
      </w:r>
      <w:r w:rsidRPr="00A33C6E">
        <w:rPr>
          <w:rFonts w:ascii="B Titr,Bold" w:eastAsiaTheme="minorHAnsi"/>
          <w:sz w:val="28"/>
          <w:szCs w:val="28"/>
          <w:rtl/>
        </w:rPr>
        <w:t xml:space="preserve"> </w:t>
      </w:r>
      <w:r w:rsidRPr="00A33C6E">
        <w:rPr>
          <w:rFonts w:eastAsiaTheme="minorHAnsi" w:hint="cs"/>
          <w:sz w:val="28"/>
          <w:szCs w:val="28"/>
          <w:rtl/>
        </w:rPr>
        <w:t>درآمد</w:t>
      </w:r>
      <w:r w:rsidRPr="00A33C6E">
        <w:rPr>
          <w:rFonts w:eastAsiaTheme="minorHAnsi"/>
          <w:sz w:val="28"/>
          <w:szCs w:val="28"/>
          <w:rtl/>
        </w:rPr>
        <w:t xml:space="preserve"> </w:t>
      </w:r>
      <w:r w:rsidRPr="00A33C6E">
        <w:rPr>
          <w:rFonts w:eastAsiaTheme="minorHAnsi" w:hint="cs"/>
          <w:sz w:val="28"/>
          <w:szCs w:val="28"/>
          <w:rtl/>
        </w:rPr>
        <w:t>مشمول</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Pr="00A33C6E">
        <w:rPr>
          <w:rFonts w:eastAsiaTheme="minorHAnsi"/>
          <w:sz w:val="28"/>
          <w:szCs w:val="28"/>
          <w:rtl/>
        </w:rPr>
        <w:t xml:space="preserve"> </w:t>
      </w:r>
      <w:r w:rsidRPr="00A33C6E">
        <w:rPr>
          <w:rFonts w:eastAsiaTheme="minorHAnsi" w:hint="cs"/>
          <w:sz w:val="28"/>
          <w:szCs w:val="28"/>
          <w:rtl/>
        </w:rPr>
        <w:t>اشخاص</w:t>
      </w:r>
      <w:r w:rsidRPr="00A33C6E">
        <w:rPr>
          <w:rFonts w:eastAsiaTheme="minorHAnsi"/>
          <w:sz w:val="28"/>
          <w:szCs w:val="28"/>
          <w:rtl/>
        </w:rPr>
        <w:t xml:space="preserve"> </w:t>
      </w:r>
      <w:r w:rsidRPr="00A33C6E">
        <w:rPr>
          <w:rFonts w:eastAsiaTheme="minorHAnsi" w:hint="cs"/>
          <w:sz w:val="28"/>
          <w:szCs w:val="28"/>
          <w:rtl/>
        </w:rPr>
        <w:t>حقوق</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ناش</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درآمدها</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اتفاق</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طر</w:t>
      </w:r>
      <w:r w:rsidR="00A72E5A">
        <w:rPr>
          <w:rFonts w:eastAsiaTheme="minorHAnsi" w:hint="cs"/>
          <w:sz w:val="28"/>
          <w:szCs w:val="28"/>
          <w:rtl/>
        </w:rPr>
        <w:t>ی</w:t>
      </w:r>
      <w:r w:rsidRPr="00A33C6E">
        <w:rPr>
          <w:rFonts w:eastAsiaTheme="minorHAnsi" w:hint="cs"/>
          <w:sz w:val="28"/>
          <w:szCs w:val="28"/>
          <w:rtl/>
        </w:rPr>
        <w:t>ق</w:t>
      </w:r>
      <w:r w:rsidRPr="00A33C6E">
        <w:rPr>
          <w:rFonts w:eastAsiaTheme="minorHAnsi"/>
          <w:sz w:val="28"/>
          <w:szCs w:val="28"/>
          <w:rtl/>
        </w:rPr>
        <w:t xml:space="preserve"> </w:t>
      </w:r>
      <w:r w:rsidRPr="00A33C6E">
        <w:rPr>
          <w:rFonts w:eastAsiaTheme="minorHAnsi" w:hint="cs"/>
          <w:sz w:val="28"/>
          <w:szCs w:val="28"/>
          <w:rtl/>
        </w:rPr>
        <w:t>رس</w:t>
      </w:r>
      <w:r w:rsidR="00A72E5A">
        <w:rPr>
          <w:rFonts w:eastAsiaTheme="minorHAnsi" w:hint="cs"/>
          <w:sz w:val="28"/>
          <w:szCs w:val="28"/>
          <w:rtl/>
        </w:rPr>
        <w:t>ی</w:t>
      </w:r>
      <w:r w:rsidRPr="00A33C6E">
        <w:rPr>
          <w:rFonts w:eastAsiaTheme="minorHAnsi" w:hint="cs"/>
          <w:sz w:val="28"/>
          <w:szCs w:val="28"/>
          <w:rtl/>
        </w:rPr>
        <w:t>دگ</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به</w:t>
      </w:r>
      <w:r w:rsidRPr="00A33C6E">
        <w:rPr>
          <w:rFonts w:eastAsiaTheme="minorHAnsi"/>
          <w:sz w:val="28"/>
          <w:szCs w:val="28"/>
          <w:rtl/>
        </w:rPr>
        <w:t xml:space="preserve"> </w:t>
      </w:r>
      <w:r w:rsidRPr="00A33C6E">
        <w:rPr>
          <w:rFonts w:eastAsiaTheme="minorHAnsi" w:hint="cs"/>
          <w:sz w:val="28"/>
          <w:szCs w:val="28"/>
          <w:rtl/>
        </w:rPr>
        <w:t>دفاتر</w:t>
      </w:r>
      <w:r w:rsidRPr="00A33C6E">
        <w:rPr>
          <w:rFonts w:eastAsiaTheme="minorHAnsi"/>
          <w:sz w:val="28"/>
          <w:szCs w:val="28"/>
          <w:rtl/>
        </w:rPr>
        <w:t xml:space="preserve"> </w:t>
      </w:r>
      <w:r w:rsidRPr="00A33C6E">
        <w:rPr>
          <w:rFonts w:eastAsiaTheme="minorHAnsi" w:hint="cs"/>
          <w:sz w:val="28"/>
          <w:szCs w:val="28"/>
          <w:rtl/>
        </w:rPr>
        <w:t>تشخ</w:t>
      </w:r>
      <w:r w:rsidR="00A72E5A">
        <w:rPr>
          <w:rFonts w:eastAsiaTheme="minorHAnsi" w:hint="cs"/>
          <w:sz w:val="28"/>
          <w:szCs w:val="28"/>
          <w:rtl/>
        </w:rPr>
        <w:t>ی</w:t>
      </w:r>
      <w:r w:rsidRPr="00A33C6E">
        <w:rPr>
          <w:rFonts w:eastAsiaTheme="minorHAnsi" w:hint="cs"/>
          <w:sz w:val="28"/>
          <w:szCs w:val="28"/>
          <w:rtl/>
        </w:rPr>
        <w:t>ص</w:t>
      </w:r>
      <w:r w:rsidRPr="00A33C6E">
        <w:rPr>
          <w:rFonts w:eastAsiaTheme="minorHAnsi"/>
          <w:sz w:val="28"/>
          <w:szCs w:val="28"/>
        </w:rPr>
        <w:t xml:space="preserve"> </w:t>
      </w:r>
      <w:r w:rsidRPr="00A33C6E">
        <w:rPr>
          <w:rFonts w:eastAsiaTheme="minorHAnsi" w:hint="cs"/>
          <w:sz w:val="28"/>
          <w:szCs w:val="28"/>
          <w:rtl/>
        </w:rPr>
        <w:t>خواهد</w:t>
      </w:r>
      <w:r w:rsidRPr="00A33C6E">
        <w:rPr>
          <w:rFonts w:eastAsiaTheme="minorHAnsi"/>
          <w:sz w:val="28"/>
          <w:szCs w:val="28"/>
          <w:rtl/>
        </w:rPr>
        <w:t xml:space="preserve"> </w:t>
      </w:r>
      <w:r w:rsidRPr="00A33C6E">
        <w:rPr>
          <w:rFonts w:eastAsiaTheme="minorHAnsi" w:hint="cs"/>
          <w:sz w:val="28"/>
          <w:szCs w:val="28"/>
          <w:rtl/>
        </w:rPr>
        <w:t>شد</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ins w:id="7370" w:author="mostafa" w:date="2021-04-09T20:24:00Z">
        <w:r w:rsidR="00A72E5A">
          <w:rPr>
            <w:rFonts w:eastAsiaTheme="minorHAnsi"/>
            <w:sz w:val="28"/>
            <w:szCs w:val="28"/>
            <w:rtl/>
          </w:rPr>
          <w:t>مال</w:t>
        </w:r>
        <w:r w:rsidR="00A72E5A">
          <w:rPr>
            <w:rFonts w:eastAsiaTheme="minorHAnsi" w:hint="cs"/>
            <w:sz w:val="28"/>
            <w:szCs w:val="28"/>
            <w:rtl/>
          </w:rPr>
          <w:t>یات‌هایی</w:t>
        </w:r>
      </w:ins>
      <w:del w:id="7371" w:author="mostafa" w:date="2021-04-09T20:24:00Z">
        <w:r w:rsidRPr="00A33C6E" w:rsidDel="00A72E5A">
          <w:rPr>
            <w:rFonts w:eastAsiaTheme="minorHAnsi" w:hint="cs"/>
            <w:sz w:val="28"/>
            <w:szCs w:val="28"/>
            <w:rtl/>
          </w:rPr>
          <w:delText>مال</w:delText>
        </w:r>
        <w:r w:rsidR="00A72E5A" w:rsidDel="00A72E5A">
          <w:rPr>
            <w:rFonts w:eastAsiaTheme="minorHAnsi" w:hint="cs"/>
            <w:sz w:val="28"/>
            <w:szCs w:val="28"/>
            <w:rtl/>
          </w:rPr>
          <w:delText>ی</w:delText>
        </w:r>
        <w:r w:rsidRPr="00A33C6E" w:rsidDel="00A72E5A">
          <w:rPr>
            <w:rFonts w:eastAsiaTheme="minorHAnsi" w:hint="cs"/>
            <w:sz w:val="28"/>
            <w:szCs w:val="28"/>
            <w:rtl/>
          </w:rPr>
          <w:delText>ات</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ها</w:delText>
        </w:r>
        <w:r w:rsidR="00A72E5A" w:rsidDel="00A72E5A">
          <w:rPr>
            <w:rFonts w:eastAsiaTheme="minorHAnsi" w:hint="cs"/>
            <w:sz w:val="28"/>
            <w:szCs w:val="28"/>
            <w:rtl/>
          </w:rPr>
          <w:delText>یی</w:delText>
        </w:r>
      </w:del>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طبق</w:t>
      </w:r>
      <w:r w:rsidRPr="00A33C6E">
        <w:rPr>
          <w:rFonts w:eastAsiaTheme="minorHAnsi"/>
          <w:sz w:val="28"/>
          <w:szCs w:val="28"/>
          <w:rtl/>
        </w:rPr>
        <w:t xml:space="preserve"> </w:t>
      </w:r>
      <w:r w:rsidRPr="00A33C6E">
        <w:rPr>
          <w:rFonts w:eastAsiaTheme="minorHAnsi" w:hint="cs"/>
          <w:sz w:val="28"/>
          <w:szCs w:val="28"/>
          <w:rtl/>
        </w:rPr>
        <w:t>مقررات</w:t>
      </w:r>
      <w:r w:rsidRPr="00A33C6E">
        <w:rPr>
          <w:rFonts w:eastAsiaTheme="minorHAnsi"/>
          <w:sz w:val="28"/>
          <w:szCs w:val="28"/>
          <w:rtl/>
        </w:rPr>
        <w:t xml:space="preserve"> </w:t>
      </w:r>
      <w:r w:rsidRPr="00A33C6E">
        <w:rPr>
          <w:rFonts w:eastAsiaTheme="minorHAnsi" w:hint="cs"/>
          <w:sz w:val="28"/>
          <w:szCs w:val="28"/>
          <w:rtl/>
        </w:rPr>
        <w:t>ا</w:t>
      </w:r>
      <w:r w:rsidR="00A72E5A">
        <w:rPr>
          <w:rFonts w:eastAsiaTheme="minorHAnsi" w:hint="cs"/>
          <w:sz w:val="28"/>
          <w:szCs w:val="28"/>
          <w:rtl/>
        </w:rPr>
        <w:t>ی</w:t>
      </w:r>
      <w:r w:rsidRPr="00A33C6E">
        <w:rPr>
          <w:rFonts w:eastAsiaTheme="minorHAnsi" w:hint="cs"/>
          <w:sz w:val="28"/>
          <w:szCs w:val="28"/>
          <w:rtl/>
        </w:rPr>
        <w:t>ن</w:t>
      </w:r>
      <w:r w:rsidRPr="00A33C6E">
        <w:rPr>
          <w:rFonts w:eastAsiaTheme="minorHAnsi"/>
          <w:sz w:val="28"/>
          <w:szCs w:val="28"/>
          <w:rtl/>
        </w:rPr>
        <w:t xml:space="preserve"> </w:t>
      </w:r>
      <w:r w:rsidRPr="00A33C6E">
        <w:rPr>
          <w:rFonts w:eastAsiaTheme="minorHAnsi" w:hint="cs"/>
          <w:sz w:val="28"/>
          <w:szCs w:val="28"/>
          <w:rtl/>
        </w:rPr>
        <w:t>فصل</w:t>
      </w:r>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r w:rsidRPr="00A33C6E">
        <w:rPr>
          <w:rFonts w:eastAsiaTheme="minorHAnsi" w:hint="cs"/>
          <w:sz w:val="28"/>
          <w:szCs w:val="28"/>
          <w:rtl/>
        </w:rPr>
        <w:t>منبع</w:t>
      </w:r>
      <w:r w:rsidRPr="00A33C6E">
        <w:rPr>
          <w:rFonts w:eastAsiaTheme="minorHAnsi"/>
          <w:sz w:val="28"/>
          <w:szCs w:val="28"/>
          <w:rtl/>
        </w:rPr>
        <w:t xml:space="preserve"> </w:t>
      </w:r>
      <w:r w:rsidRPr="00A33C6E">
        <w:rPr>
          <w:rFonts w:eastAsiaTheme="minorHAnsi" w:hint="cs"/>
          <w:sz w:val="28"/>
          <w:szCs w:val="28"/>
          <w:rtl/>
        </w:rPr>
        <w:t>پرداخت</w:t>
      </w:r>
      <w:r w:rsidRPr="00A33C6E">
        <w:rPr>
          <w:rFonts w:eastAsiaTheme="minorHAnsi"/>
          <w:sz w:val="28"/>
          <w:szCs w:val="28"/>
          <w:rtl/>
        </w:rPr>
        <w:t xml:space="preserve"> </w:t>
      </w:r>
      <w:ins w:id="7372" w:author="mostafa" w:date="2021-04-09T20:24:00Z">
        <w:r w:rsidR="00A72E5A">
          <w:rPr>
            <w:rFonts w:eastAsiaTheme="minorHAnsi"/>
            <w:sz w:val="28"/>
            <w:szCs w:val="28"/>
            <w:rtl/>
          </w:rPr>
          <w:t>م</w:t>
        </w:r>
        <w:r w:rsidR="00A72E5A">
          <w:rPr>
            <w:rFonts w:eastAsiaTheme="minorHAnsi" w:hint="cs"/>
            <w:sz w:val="28"/>
            <w:szCs w:val="28"/>
            <w:rtl/>
          </w:rPr>
          <w:t>ی‌گردد</w:t>
        </w:r>
      </w:ins>
      <w:del w:id="7373" w:author="mostafa" w:date="2021-04-09T20:24:00Z">
        <w:r w:rsidRPr="00A33C6E" w:rsidDel="00A72E5A">
          <w:rPr>
            <w:rFonts w:eastAsiaTheme="minorHAnsi" w:hint="cs"/>
            <w:sz w:val="28"/>
            <w:szCs w:val="28"/>
            <w:rtl/>
          </w:rPr>
          <w:delText>م</w:delText>
        </w:r>
        <w:r w:rsidR="00A72E5A" w:rsidDel="00A72E5A">
          <w:rPr>
            <w:rFonts w:eastAsiaTheme="minorHAnsi" w:hint="cs"/>
            <w:sz w:val="28"/>
            <w:szCs w:val="28"/>
            <w:rtl/>
          </w:rPr>
          <w:delText>ی</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گردد</w:delText>
        </w:r>
      </w:del>
      <w:r w:rsidRPr="00A33C6E">
        <w:rPr>
          <w:rFonts w:eastAsiaTheme="minorHAnsi"/>
          <w:sz w:val="28"/>
          <w:szCs w:val="28"/>
          <w:rtl/>
        </w:rPr>
        <w:t xml:space="preserve"> </w:t>
      </w:r>
      <w:ins w:id="7374" w:author="mostafa" w:date="2021-04-09T20:38:00Z">
        <w:r w:rsidR="00620471">
          <w:rPr>
            <w:rFonts w:eastAsiaTheme="minorHAnsi"/>
            <w:sz w:val="28"/>
            <w:szCs w:val="28"/>
            <w:rtl/>
          </w:rPr>
          <w:t>به‌عنوان</w:t>
        </w:r>
      </w:ins>
      <w:del w:id="7375" w:author="mostafa" w:date="2021-04-09T20:38:00Z">
        <w:r w:rsidRPr="00A33C6E" w:rsidDel="00620471">
          <w:rPr>
            <w:rFonts w:eastAsiaTheme="minorHAnsi" w:hint="cs"/>
            <w:sz w:val="28"/>
            <w:szCs w:val="28"/>
            <w:rtl/>
          </w:rPr>
          <w:delText>به</w:delText>
        </w:r>
        <w:r w:rsidRPr="00A33C6E" w:rsidDel="00620471">
          <w:rPr>
            <w:rFonts w:eastAsiaTheme="minorHAnsi"/>
            <w:sz w:val="28"/>
            <w:szCs w:val="28"/>
            <w:rtl/>
          </w:rPr>
          <w:delText xml:space="preserve"> </w:delText>
        </w:r>
        <w:r w:rsidRPr="00A33C6E" w:rsidDel="00620471">
          <w:rPr>
            <w:rFonts w:eastAsiaTheme="minorHAnsi" w:hint="cs"/>
            <w:sz w:val="28"/>
            <w:szCs w:val="28"/>
            <w:rtl/>
          </w:rPr>
          <w:delText>عنوان</w:delText>
        </w:r>
      </w:del>
      <w:r w:rsidRPr="00A33C6E">
        <w:rPr>
          <w:rFonts w:eastAsiaTheme="minorHAnsi"/>
          <w:sz w:val="28"/>
          <w:szCs w:val="28"/>
          <w:rtl/>
        </w:rPr>
        <w:t xml:space="preserve"> </w:t>
      </w:r>
      <w:ins w:id="7376" w:author="mostafa" w:date="2021-04-10T19:27:00Z">
        <w:r w:rsidR="002F7DA9">
          <w:rPr>
            <w:rFonts w:eastAsiaTheme="minorHAnsi"/>
            <w:sz w:val="28"/>
            <w:szCs w:val="28"/>
            <w:rtl/>
          </w:rPr>
          <w:t>پ</w:t>
        </w:r>
        <w:r w:rsidR="002F7DA9">
          <w:rPr>
            <w:rFonts w:eastAsiaTheme="minorHAnsi" w:hint="cs"/>
            <w:sz w:val="28"/>
            <w:szCs w:val="28"/>
            <w:rtl/>
          </w:rPr>
          <w:t>یش‌پرداخت</w:t>
        </w:r>
      </w:ins>
      <w:del w:id="7377" w:author="mostafa" w:date="2021-04-10T19:27:00Z">
        <w:r w:rsidRPr="00A33C6E" w:rsidDel="002F7DA9">
          <w:rPr>
            <w:rFonts w:eastAsiaTheme="minorHAnsi" w:hint="cs"/>
            <w:sz w:val="28"/>
            <w:szCs w:val="28"/>
            <w:rtl/>
          </w:rPr>
          <w:delText>پ</w:delText>
        </w:r>
        <w:r w:rsidR="00A72E5A" w:rsidDel="002F7DA9">
          <w:rPr>
            <w:rFonts w:eastAsiaTheme="minorHAnsi" w:hint="cs"/>
            <w:sz w:val="28"/>
            <w:szCs w:val="28"/>
            <w:rtl/>
          </w:rPr>
          <w:delText>ی</w:delText>
        </w:r>
        <w:r w:rsidRPr="00A33C6E" w:rsidDel="002F7DA9">
          <w:rPr>
            <w:rFonts w:eastAsiaTheme="minorHAnsi" w:hint="cs"/>
            <w:sz w:val="28"/>
            <w:szCs w:val="28"/>
            <w:rtl/>
          </w:rPr>
          <w:delText>ش</w:delText>
        </w:r>
        <w:r w:rsidRPr="00A33C6E" w:rsidDel="002F7DA9">
          <w:rPr>
            <w:rFonts w:eastAsiaTheme="minorHAnsi"/>
            <w:sz w:val="28"/>
            <w:szCs w:val="28"/>
            <w:rtl/>
          </w:rPr>
          <w:delText xml:space="preserve"> </w:delText>
        </w:r>
        <w:r w:rsidRPr="00A33C6E" w:rsidDel="002F7DA9">
          <w:rPr>
            <w:rFonts w:eastAsiaTheme="minorHAnsi" w:hint="cs"/>
            <w:sz w:val="28"/>
            <w:szCs w:val="28"/>
            <w:rtl/>
          </w:rPr>
          <w:delText>پرداخت</w:delText>
        </w:r>
      </w:del>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Pr="00A33C6E">
        <w:rPr>
          <w:rFonts w:eastAsiaTheme="minorHAnsi"/>
          <w:sz w:val="28"/>
          <w:szCs w:val="28"/>
          <w:rtl/>
        </w:rPr>
        <w:t xml:space="preserve"> </w:t>
      </w:r>
      <w:ins w:id="7378" w:author="mostafa" w:date="2021-04-09T20:36:00Z">
        <w:r w:rsidR="00620471">
          <w:rPr>
            <w:rFonts w:eastAsiaTheme="minorHAnsi"/>
            <w:sz w:val="28"/>
            <w:szCs w:val="28"/>
            <w:rtl/>
          </w:rPr>
          <w:t>آن‌ها</w:t>
        </w:r>
      </w:ins>
      <w:del w:id="7379" w:author="mostafa" w:date="2021-04-09T20:36:00Z">
        <w:r w:rsidRPr="00A33C6E" w:rsidDel="00620471">
          <w:rPr>
            <w:rFonts w:eastAsiaTheme="minorHAnsi" w:hint="cs"/>
            <w:sz w:val="28"/>
            <w:szCs w:val="28"/>
            <w:rtl/>
          </w:rPr>
          <w:delText>آنها</w:delText>
        </w:r>
      </w:del>
      <w:r w:rsidR="007055C4" w:rsidRPr="00A33C6E">
        <w:rPr>
          <w:rFonts w:eastAsiaTheme="minorHAnsi" w:hint="cs"/>
          <w:sz w:val="28"/>
          <w:szCs w:val="28"/>
          <w:rtl/>
        </w:rPr>
        <w:t xml:space="preserve"> </w:t>
      </w:r>
      <w:r w:rsidRPr="00A33C6E">
        <w:rPr>
          <w:rFonts w:eastAsiaTheme="minorHAnsi" w:hint="cs"/>
          <w:sz w:val="28"/>
          <w:szCs w:val="28"/>
          <w:rtl/>
        </w:rPr>
        <w:t>منظور</w:t>
      </w:r>
      <w:r w:rsidRPr="00A33C6E">
        <w:rPr>
          <w:rFonts w:eastAsiaTheme="minorHAnsi"/>
          <w:sz w:val="28"/>
          <w:szCs w:val="28"/>
          <w:rtl/>
        </w:rPr>
        <w:t xml:space="preserve"> </w:t>
      </w:r>
      <w:r w:rsidRPr="00A33C6E">
        <w:rPr>
          <w:rFonts w:eastAsiaTheme="minorHAnsi" w:hint="cs"/>
          <w:sz w:val="28"/>
          <w:szCs w:val="28"/>
          <w:rtl/>
        </w:rPr>
        <w:t>خواهد</w:t>
      </w:r>
      <w:r w:rsidRPr="00A33C6E">
        <w:rPr>
          <w:rFonts w:eastAsiaTheme="minorHAnsi"/>
          <w:sz w:val="28"/>
          <w:szCs w:val="28"/>
          <w:rtl/>
        </w:rPr>
        <w:t xml:space="preserve"> </w:t>
      </w:r>
      <w:r w:rsidRPr="00A33C6E">
        <w:rPr>
          <w:rFonts w:eastAsiaTheme="minorHAnsi" w:hint="cs"/>
          <w:sz w:val="28"/>
          <w:szCs w:val="28"/>
          <w:rtl/>
        </w:rPr>
        <w:t>شد</w:t>
      </w:r>
      <w:r w:rsidRPr="00A33C6E">
        <w:rPr>
          <w:rFonts w:eastAsiaTheme="minorHAnsi"/>
          <w:sz w:val="28"/>
          <w:szCs w:val="28"/>
          <w:rtl/>
        </w:rPr>
        <w:t>.</w:t>
      </w:r>
      <w:del w:id="7380" w:author="mostafa" w:date="2021-04-09T20:28:00Z">
        <w:r w:rsidRPr="00A33C6E" w:rsidDel="00A72E5A">
          <w:rPr>
            <w:rFonts w:eastAsiaTheme="minorHAnsi"/>
            <w:sz w:val="28"/>
            <w:szCs w:val="28"/>
            <w:rtl/>
          </w:rPr>
          <w:delText xml:space="preserve"> </w:delText>
        </w:r>
      </w:del>
    </w:p>
    <w:p w14:paraId="2D7EFCB1" w14:textId="13B2F34D" w:rsidR="007055C4" w:rsidRPr="00395ECC" w:rsidRDefault="007055C4" w:rsidP="00395ECC">
      <w:pPr>
        <w:pStyle w:val="Heading2"/>
        <w:bidi/>
        <w:rPr>
          <w:rFonts w:eastAsiaTheme="minorHAnsi"/>
          <w:sz w:val="32"/>
          <w:szCs w:val="32"/>
          <w:rtl/>
        </w:rPr>
      </w:pPr>
      <w:bookmarkStart w:id="7381" w:name="_Toc56343861"/>
      <w:r w:rsidRPr="00395ECC">
        <w:rPr>
          <w:rFonts w:eastAsiaTheme="minorHAnsi" w:hint="cs"/>
          <w:sz w:val="32"/>
          <w:szCs w:val="32"/>
          <w:rtl/>
        </w:rPr>
        <w:lastRenderedPageBreak/>
        <w:t>باب</w:t>
      </w:r>
      <w:r w:rsidRPr="00395ECC">
        <w:rPr>
          <w:rFonts w:eastAsiaTheme="minorHAnsi"/>
          <w:sz w:val="32"/>
          <w:szCs w:val="32"/>
          <w:rtl/>
        </w:rPr>
        <w:t xml:space="preserve"> </w:t>
      </w:r>
      <w:r w:rsidRPr="00395ECC">
        <w:rPr>
          <w:rFonts w:eastAsiaTheme="minorHAnsi" w:hint="cs"/>
          <w:sz w:val="32"/>
          <w:szCs w:val="32"/>
          <w:rtl/>
        </w:rPr>
        <w:t>چهارم</w:t>
      </w:r>
      <w:r w:rsidRPr="00395ECC">
        <w:rPr>
          <w:rFonts w:eastAsiaTheme="minorHAnsi"/>
          <w:sz w:val="32"/>
          <w:szCs w:val="32"/>
        </w:rPr>
        <w:t>:</w:t>
      </w:r>
      <w:ins w:id="7382" w:author="mostafa" w:date="2021-04-09T20:28:00Z">
        <w:r w:rsidR="00A72E5A">
          <w:rPr>
            <w:rFonts w:eastAsiaTheme="minorHAnsi"/>
            <w:sz w:val="32"/>
            <w:szCs w:val="32"/>
            <w:rtl/>
          </w:rPr>
          <w:t xml:space="preserve"> در</w:t>
        </w:r>
      </w:ins>
      <w:del w:id="7383" w:author="mostafa" w:date="2021-04-09T20:28:00Z">
        <w:r w:rsidRPr="00395ECC" w:rsidDel="00A72E5A">
          <w:rPr>
            <w:rFonts w:eastAsiaTheme="minorHAnsi" w:hint="cs"/>
            <w:sz w:val="32"/>
            <w:szCs w:val="32"/>
            <w:rtl/>
          </w:rPr>
          <w:delText>در</w:delText>
        </w:r>
      </w:del>
      <w:r w:rsidRPr="00395ECC">
        <w:rPr>
          <w:rFonts w:eastAsiaTheme="minorHAnsi"/>
          <w:sz w:val="32"/>
          <w:szCs w:val="32"/>
          <w:rtl/>
        </w:rPr>
        <w:t xml:space="preserve"> </w:t>
      </w:r>
      <w:r w:rsidRPr="00395ECC">
        <w:rPr>
          <w:rFonts w:eastAsiaTheme="minorHAnsi" w:hint="cs"/>
          <w:sz w:val="32"/>
          <w:szCs w:val="32"/>
          <w:rtl/>
        </w:rPr>
        <w:t>مقررات</w:t>
      </w:r>
      <w:r w:rsidRPr="00395ECC">
        <w:rPr>
          <w:rFonts w:eastAsiaTheme="minorHAnsi"/>
          <w:sz w:val="32"/>
          <w:szCs w:val="32"/>
          <w:rtl/>
        </w:rPr>
        <w:t xml:space="preserve"> </w:t>
      </w:r>
      <w:r w:rsidRPr="00395ECC">
        <w:rPr>
          <w:rFonts w:eastAsiaTheme="minorHAnsi" w:hint="cs"/>
          <w:sz w:val="32"/>
          <w:szCs w:val="32"/>
          <w:rtl/>
        </w:rPr>
        <w:t>مختلفه</w:t>
      </w:r>
      <w:bookmarkEnd w:id="7381"/>
    </w:p>
    <w:p w14:paraId="022F3924" w14:textId="532C82E0" w:rsidR="00E21D89" w:rsidRPr="00395ECC" w:rsidRDefault="00395ECC" w:rsidP="00395ECC">
      <w:pPr>
        <w:pStyle w:val="Heading3"/>
        <w:bidi/>
        <w:rPr>
          <w:rFonts w:eastAsiaTheme="minorHAnsi"/>
          <w:sz w:val="20"/>
          <w:szCs w:val="28"/>
        </w:rPr>
      </w:pPr>
      <w:bookmarkStart w:id="7384" w:name="_Toc56343862"/>
      <w:r w:rsidRPr="00395ECC">
        <w:rPr>
          <w:rFonts w:eastAsiaTheme="minorHAnsi" w:hint="cs"/>
          <w:sz w:val="20"/>
          <w:szCs w:val="28"/>
          <w:rtl/>
        </w:rPr>
        <w:t>فصل اول</w:t>
      </w:r>
      <w:del w:id="7385" w:author="mostafa" w:date="2021-04-09T20:28:00Z">
        <w:r w:rsidRPr="00395ECC" w:rsidDel="00A72E5A">
          <w:rPr>
            <w:rFonts w:eastAsiaTheme="minorHAnsi" w:hint="cs"/>
            <w:sz w:val="20"/>
            <w:szCs w:val="28"/>
            <w:rtl/>
          </w:rPr>
          <w:delText xml:space="preserve"> </w:delText>
        </w:r>
      </w:del>
      <w:r w:rsidRPr="00395ECC">
        <w:rPr>
          <w:rFonts w:eastAsiaTheme="minorHAnsi" w:hint="cs"/>
          <w:sz w:val="20"/>
          <w:szCs w:val="28"/>
          <w:rtl/>
        </w:rPr>
        <w:t xml:space="preserve">: </w:t>
      </w:r>
      <w:ins w:id="7386" w:author="mostafa" w:date="2021-04-09T20:24:00Z">
        <w:r w:rsidR="00A72E5A">
          <w:rPr>
            <w:rFonts w:eastAsiaTheme="minorHAnsi" w:hint="cs"/>
            <w:sz w:val="20"/>
            <w:szCs w:val="28"/>
            <w:rtl/>
          </w:rPr>
          <w:t>معافیت‌ها</w:t>
        </w:r>
      </w:ins>
      <w:del w:id="7387" w:author="mostafa" w:date="2021-04-09T20:24:00Z">
        <w:r w:rsidR="00E21D89" w:rsidRPr="00395ECC" w:rsidDel="00A72E5A">
          <w:rPr>
            <w:rFonts w:eastAsiaTheme="minorHAnsi" w:hint="cs"/>
            <w:sz w:val="20"/>
            <w:szCs w:val="28"/>
            <w:rtl/>
          </w:rPr>
          <w:delText>معافیت</w:delText>
        </w:r>
        <w:r w:rsidR="00E21D89" w:rsidRPr="00395ECC" w:rsidDel="00A72E5A">
          <w:rPr>
            <w:rFonts w:eastAsiaTheme="minorHAnsi"/>
            <w:sz w:val="20"/>
            <w:szCs w:val="28"/>
            <w:rtl/>
          </w:rPr>
          <w:delText xml:space="preserve"> </w:delText>
        </w:r>
        <w:r w:rsidR="00E21D89" w:rsidRPr="00395ECC" w:rsidDel="00A72E5A">
          <w:rPr>
            <w:rFonts w:eastAsiaTheme="minorHAnsi" w:hint="cs"/>
            <w:sz w:val="20"/>
            <w:szCs w:val="28"/>
            <w:rtl/>
          </w:rPr>
          <w:delText>ها</w:delText>
        </w:r>
      </w:del>
      <w:bookmarkEnd w:id="7384"/>
    </w:p>
    <w:p w14:paraId="68CBE5C0" w14:textId="0AE82D40" w:rsidR="00E21D89" w:rsidRPr="00A33C6E" w:rsidRDefault="00E21D89" w:rsidP="00763C31">
      <w:pPr>
        <w:bidi/>
        <w:jc w:val="both"/>
        <w:rPr>
          <w:rFonts w:ascii="B Nazanin,Bold" w:eastAsiaTheme="minorHAnsi"/>
          <w:sz w:val="28"/>
          <w:szCs w:val="28"/>
        </w:rPr>
      </w:pPr>
      <w:r w:rsidRPr="00A33C6E">
        <w:rPr>
          <w:rFonts w:ascii="B Titr,Bold" w:eastAsiaTheme="minorHAnsi" w:hint="cs"/>
          <w:b/>
          <w:bCs/>
          <w:sz w:val="28"/>
          <w:szCs w:val="28"/>
          <w:rtl/>
        </w:rPr>
        <w:t>ماده</w:t>
      </w:r>
      <w:r w:rsidRPr="00A33C6E">
        <w:rPr>
          <w:rFonts w:ascii="B Titr,Bold" w:eastAsiaTheme="minorHAnsi"/>
          <w:b/>
          <w:bCs/>
          <w:sz w:val="28"/>
          <w:szCs w:val="28"/>
          <w:rtl/>
        </w:rPr>
        <w:t xml:space="preserve"> </w:t>
      </w:r>
      <w:r w:rsidR="00AE0F04" w:rsidRPr="00A33C6E">
        <w:rPr>
          <w:rFonts w:ascii="B Titr,Bold" w:eastAsiaTheme="minorHAnsi" w:hint="cs"/>
          <w:b/>
          <w:bCs/>
          <w:sz w:val="28"/>
          <w:szCs w:val="28"/>
          <w:rtl/>
        </w:rPr>
        <w:t>132</w:t>
      </w:r>
      <w:r w:rsidRPr="00A33C6E">
        <w:rPr>
          <w:rFonts w:ascii="B Titr,Bold" w:eastAsiaTheme="minorHAnsi"/>
          <w:sz w:val="28"/>
          <w:szCs w:val="28"/>
          <w:rtl/>
        </w:rPr>
        <w:t xml:space="preserve"> </w:t>
      </w:r>
      <w:r w:rsidRPr="00A33C6E">
        <w:rPr>
          <w:rFonts w:ascii="B Nazanin,Bold" w:eastAsiaTheme="minorHAnsi" w:hint="cs"/>
          <w:sz w:val="28"/>
          <w:szCs w:val="28"/>
          <w:rtl/>
        </w:rPr>
        <w:t>درآمد</w:t>
      </w:r>
      <w:r w:rsidRPr="00A33C6E">
        <w:rPr>
          <w:rFonts w:ascii="B Nazanin,Bold" w:eastAsiaTheme="minorHAnsi"/>
          <w:sz w:val="28"/>
          <w:szCs w:val="28"/>
          <w:rtl/>
        </w:rPr>
        <w:t xml:space="preserve"> </w:t>
      </w:r>
      <w:r w:rsidRPr="00A33C6E">
        <w:rPr>
          <w:rFonts w:ascii="B Nazanin,Bold" w:eastAsiaTheme="minorHAnsi" w:hint="cs"/>
          <w:sz w:val="28"/>
          <w:szCs w:val="28"/>
          <w:rtl/>
        </w:rPr>
        <w:t>ابرازی</w:t>
      </w:r>
      <w:r w:rsidRPr="00A33C6E">
        <w:rPr>
          <w:rFonts w:ascii="B Nazanin,Bold" w:eastAsiaTheme="minorHAnsi"/>
          <w:sz w:val="28"/>
          <w:szCs w:val="28"/>
          <w:rtl/>
        </w:rPr>
        <w:t xml:space="preserve"> </w:t>
      </w:r>
      <w:r w:rsidRPr="00A33C6E">
        <w:rPr>
          <w:rFonts w:ascii="B Nazanin,Bold" w:eastAsiaTheme="minorHAnsi" w:hint="cs"/>
          <w:sz w:val="28"/>
          <w:szCs w:val="28"/>
          <w:rtl/>
        </w:rPr>
        <w:t>ناشی</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ins w:id="7388" w:author="mostafa" w:date="2021-04-09T20:24:00Z">
        <w:r w:rsidR="00A72E5A">
          <w:rPr>
            <w:rFonts w:ascii="B Nazanin,Bold" w:eastAsiaTheme="minorHAnsi"/>
            <w:sz w:val="28"/>
            <w:szCs w:val="28"/>
            <w:rtl/>
          </w:rPr>
          <w:t>فعال</w:t>
        </w:r>
        <w:r w:rsidR="00A72E5A">
          <w:rPr>
            <w:rFonts w:ascii="B Nazanin,Bold" w:eastAsiaTheme="minorHAnsi" w:hint="cs"/>
            <w:sz w:val="28"/>
            <w:szCs w:val="28"/>
            <w:rtl/>
          </w:rPr>
          <w:t>یت‌های</w:t>
        </w:r>
      </w:ins>
      <w:del w:id="7389" w:author="mostafa" w:date="2021-04-09T20:24:00Z">
        <w:r w:rsidRPr="00A33C6E" w:rsidDel="00A72E5A">
          <w:rPr>
            <w:rFonts w:ascii="B Nazanin,Bold" w:eastAsiaTheme="minorHAnsi" w:hint="cs"/>
            <w:sz w:val="28"/>
            <w:szCs w:val="28"/>
            <w:rtl/>
          </w:rPr>
          <w:delText>فعالیت</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های</w:delText>
        </w:r>
      </w:del>
      <w:r w:rsidRPr="00A33C6E">
        <w:rPr>
          <w:rFonts w:ascii="B Nazanin,Bold" w:eastAsiaTheme="minorHAnsi"/>
          <w:sz w:val="28"/>
          <w:szCs w:val="28"/>
          <w:rtl/>
        </w:rPr>
        <w:t xml:space="preserve"> </w:t>
      </w:r>
      <w:r w:rsidRPr="00A33C6E">
        <w:rPr>
          <w:rFonts w:ascii="B Nazanin,Bold" w:eastAsiaTheme="minorHAnsi" w:hint="cs"/>
          <w:sz w:val="28"/>
          <w:szCs w:val="28"/>
          <w:rtl/>
        </w:rPr>
        <w:t>تولیدی</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معدنی</w:t>
      </w:r>
      <w:r w:rsidRPr="00A33C6E">
        <w:rPr>
          <w:rFonts w:ascii="B Nazanin,Bold" w:eastAsiaTheme="minorHAnsi"/>
          <w:sz w:val="28"/>
          <w:szCs w:val="28"/>
          <w:rtl/>
        </w:rPr>
        <w:t xml:space="preserve"> </w:t>
      </w:r>
      <w:r w:rsidRPr="00A33C6E">
        <w:rPr>
          <w:rFonts w:ascii="B Nazanin,Bold" w:eastAsiaTheme="minorHAnsi" w:hint="cs"/>
          <w:sz w:val="28"/>
          <w:szCs w:val="28"/>
          <w:rtl/>
        </w:rPr>
        <w:t>اشخاص</w:t>
      </w:r>
      <w:r w:rsidRPr="00A33C6E">
        <w:rPr>
          <w:rFonts w:ascii="B Nazanin,Bold" w:eastAsiaTheme="minorHAnsi"/>
          <w:sz w:val="28"/>
          <w:szCs w:val="28"/>
          <w:rtl/>
        </w:rPr>
        <w:t xml:space="preserve"> </w:t>
      </w:r>
      <w:r w:rsidRPr="00A33C6E">
        <w:rPr>
          <w:rFonts w:ascii="B Nazanin,Bold" w:eastAsiaTheme="minorHAnsi" w:hint="cs"/>
          <w:sz w:val="28"/>
          <w:szCs w:val="28"/>
          <w:rtl/>
        </w:rPr>
        <w:t>حقوقی</w:t>
      </w:r>
      <w:r w:rsidRPr="00A33C6E">
        <w:rPr>
          <w:rFonts w:ascii="B Nazanin,Bold" w:eastAsiaTheme="minorHAnsi"/>
          <w:sz w:val="28"/>
          <w:szCs w:val="28"/>
          <w:rtl/>
        </w:rPr>
        <w:t xml:space="preserve"> </w:t>
      </w:r>
      <w:r w:rsidRPr="00A33C6E">
        <w:rPr>
          <w:rFonts w:ascii="B Nazanin,Bold" w:eastAsiaTheme="minorHAnsi" w:hint="cs"/>
          <w:sz w:val="28"/>
          <w:szCs w:val="28"/>
          <w:rtl/>
        </w:rPr>
        <w:t>غیردولتی</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واحدهای</w:t>
      </w:r>
      <w:r w:rsidRPr="00A33C6E">
        <w:rPr>
          <w:rFonts w:ascii="B Nazanin,Bold" w:eastAsiaTheme="minorHAnsi"/>
          <w:sz w:val="28"/>
          <w:szCs w:val="28"/>
          <w:rtl/>
        </w:rPr>
        <w:t xml:space="preserve"> </w:t>
      </w:r>
      <w:r w:rsidRPr="00A33C6E">
        <w:rPr>
          <w:rFonts w:ascii="B Nazanin,Bold" w:eastAsiaTheme="minorHAnsi" w:hint="cs"/>
          <w:sz w:val="28"/>
          <w:szCs w:val="28"/>
          <w:rtl/>
        </w:rPr>
        <w:t>تولیدی</w:t>
      </w:r>
      <w:r w:rsidRPr="00A33C6E">
        <w:rPr>
          <w:rFonts w:ascii="B Nazanin,Bold" w:eastAsiaTheme="minorHAnsi"/>
          <w:sz w:val="28"/>
          <w:szCs w:val="28"/>
        </w:rPr>
        <w:t xml:space="preserve"> </w:t>
      </w:r>
      <w:r w:rsidRPr="00A33C6E">
        <w:rPr>
          <w:rFonts w:ascii="B Nazanin,Bold" w:eastAsiaTheme="minorHAnsi" w:hint="cs"/>
          <w:sz w:val="28"/>
          <w:szCs w:val="28"/>
          <w:rtl/>
        </w:rPr>
        <w:t>یا</w:t>
      </w:r>
      <w:r w:rsidRPr="00A33C6E">
        <w:rPr>
          <w:rFonts w:ascii="B Nazanin,Bold" w:eastAsiaTheme="minorHAnsi"/>
          <w:sz w:val="28"/>
          <w:szCs w:val="28"/>
          <w:rtl/>
        </w:rPr>
        <w:t xml:space="preserve"> </w:t>
      </w:r>
      <w:r w:rsidRPr="00A33C6E">
        <w:rPr>
          <w:rFonts w:ascii="B Nazanin,Bold" w:eastAsiaTheme="minorHAnsi" w:hint="cs"/>
          <w:sz w:val="28"/>
          <w:szCs w:val="28"/>
          <w:rtl/>
        </w:rPr>
        <w:t>معدنی</w:t>
      </w:r>
      <w:r w:rsidRPr="00A33C6E">
        <w:rPr>
          <w:rFonts w:ascii="B Nazanin,Bold" w:eastAsiaTheme="minorHAnsi"/>
          <w:sz w:val="28"/>
          <w:szCs w:val="28"/>
          <w:rtl/>
        </w:rPr>
        <w:t xml:space="preserve"> </w:t>
      </w:r>
      <w:r w:rsidRPr="00A33C6E">
        <w:rPr>
          <w:rFonts w:ascii="B Nazanin,Bold" w:eastAsiaTheme="minorHAnsi" w:hint="cs"/>
          <w:sz w:val="28"/>
          <w:szCs w:val="28"/>
          <w:rtl/>
        </w:rPr>
        <w:t>که</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تاریخ</w:t>
      </w:r>
      <w:r w:rsidRPr="00A33C6E">
        <w:rPr>
          <w:rFonts w:ascii="B Nazanin,Bold" w:eastAsiaTheme="minorHAnsi"/>
          <w:sz w:val="28"/>
          <w:szCs w:val="28"/>
          <w:rtl/>
        </w:rPr>
        <w:t xml:space="preserve"> </w:t>
      </w:r>
      <w:r w:rsidRPr="00A33C6E">
        <w:rPr>
          <w:rFonts w:ascii="B Nazanin,Bold" w:eastAsiaTheme="minorHAnsi" w:hint="cs"/>
          <w:sz w:val="28"/>
          <w:szCs w:val="28"/>
          <w:rtl/>
        </w:rPr>
        <w:t>اجرای</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AE0F04"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ماده</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طرف</w:t>
      </w:r>
      <w:r w:rsidRPr="00A33C6E">
        <w:rPr>
          <w:rFonts w:ascii="B Nazanin,Bold" w:eastAsiaTheme="minorHAnsi"/>
          <w:sz w:val="28"/>
          <w:szCs w:val="28"/>
          <w:rtl/>
        </w:rPr>
        <w:t xml:space="preserve"> </w:t>
      </w:r>
      <w:ins w:id="7390" w:author="mostafa" w:date="2021-04-09T20:24:00Z">
        <w:r w:rsidR="00A72E5A">
          <w:rPr>
            <w:rFonts w:ascii="B Nazanin,Bold" w:eastAsiaTheme="minorHAnsi"/>
            <w:sz w:val="28"/>
            <w:szCs w:val="28"/>
            <w:rtl/>
          </w:rPr>
          <w:t>وزارتخانه‌ها</w:t>
        </w:r>
        <w:r w:rsidR="00A72E5A">
          <w:rPr>
            <w:rFonts w:ascii="B Nazanin,Bold" w:eastAsiaTheme="minorHAnsi" w:hint="cs"/>
            <w:sz w:val="28"/>
            <w:szCs w:val="28"/>
            <w:rtl/>
          </w:rPr>
          <w:t>ی</w:t>
        </w:r>
      </w:ins>
      <w:del w:id="7391" w:author="mostafa" w:date="2021-04-09T20:24:00Z">
        <w:r w:rsidRPr="00A33C6E" w:rsidDel="00A72E5A">
          <w:rPr>
            <w:rFonts w:ascii="B Nazanin,Bold" w:eastAsiaTheme="minorHAnsi" w:hint="cs"/>
            <w:sz w:val="28"/>
            <w:szCs w:val="28"/>
            <w:rtl/>
          </w:rPr>
          <w:delText>وزارتخانه</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های</w:delText>
        </w:r>
      </w:del>
      <w:r w:rsidRPr="00A33C6E">
        <w:rPr>
          <w:rFonts w:ascii="B Nazanin,Bold" w:eastAsiaTheme="minorHAnsi"/>
          <w:sz w:val="28"/>
          <w:szCs w:val="28"/>
          <w:rtl/>
        </w:rPr>
        <w:t xml:space="preserve"> </w:t>
      </w:r>
      <w:ins w:id="7392" w:author="mostafa" w:date="2021-04-10T19:27:00Z">
        <w:r w:rsidR="002F7DA9">
          <w:rPr>
            <w:rFonts w:ascii="B Nazanin,Bold" w:eastAsiaTheme="minorHAnsi"/>
            <w:sz w:val="28"/>
            <w:szCs w:val="28"/>
            <w:rtl/>
          </w:rPr>
          <w:t>ذ</w:t>
        </w:r>
        <w:r w:rsidR="002F7DA9">
          <w:rPr>
            <w:rFonts w:ascii="B Nazanin,Bold" w:eastAsiaTheme="minorHAnsi" w:hint="cs"/>
            <w:sz w:val="28"/>
            <w:szCs w:val="28"/>
            <w:rtl/>
          </w:rPr>
          <w:t>ی‌ربط</w:t>
        </w:r>
      </w:ins>
      <w:del w:id="7393" w:author="mostafa" w:date="2021-04-10T19:27:00Z">
        <w:r w:rsidRPr="00A33C6E" w:rsidDel="002F7DA9">
          <w:rPr>
            <w:rFonts w:ascii="B Nazanin,Bold" w:eastAsiaTheme="minorHAnsi" w:hint="cs"/>
            <w:sz w:val="28"/>
            <w:szCs w:val="28"/>
            <w:rtl/>
          </w:rPr>
          <w:delText>ذی</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ربط</w:delText>
        </w:r>
      </w:del>
      <w:r w:rsidRPr="00A33C6E">
        <w:rPr>
          <w:rFonts w:ascii="B Nazanin,Bold" w:eastAsiaTheme="minorHAnsi"/>
          <w:sz w:val="28"/>
          <w:szCs w:val="28"/>
          <w:rtl/>
        </w:rPr>
        <w:t xml:space="preserve"> </w:t>
      </w:r>
      <w:r w:rsidRPr="00A33C6E">
        <w:rPr>
          <w:rFonts w:ascii="B Nazanin,Bold" w:eastAsiaTheme="minorHAnsi" w:hint="cs"/>
          <w:sz w:val="28"/>
          <w:szCs w:val="28"/>
          <w:rtl/>
        </w:rPr>
        <w:t>برای</w:t>
      </w:r>
      <w:r w:rsidRPr="00A33C6E">
        <w:rPr>
          <w:rFonts w:ascii="B Nazanin,Bold" w:eastAsiaTheme="minorHAnsi"/>
          <w:sz w:val="28"/>
          <w:szCs w:val="28"/>
          <w:rtl/>
        </w:rPr>
        <w:t xml:space="preserve"> </w:t>
      </w:r>
      <w:ins w:id="7394" w:author="mostafa" w:date="2021-04-09T20:36:00Z">
        <w:r w:rsidR="00620471">
          <w:rPr>
            <w:rFonts w:ascii="B Nazanin,Bold" w:eastAsiaTheme="minorHAnsi"/>
            <w:sz w:val="28"/>
            <w:szCs w:val="28"/>
            <w:rtl/>
          </w:rPr>
          <w:t>آن‌ها</w:t>
        </w:r>
      </w:ins>
      <w:del w:id="7395" w:author="mostafa" w:date="2021-04-09T20:36:00Z">
        <w:r w:rsidRPr="00A33C6E" w:rsidDel="00620471">
          <w:rPr>
            <w:rFonts w:ascii="B Nazanin,Bold" w:eastAsiaTheme="minorHAnsi" w:hint="cs"/>
            <w:sz w:val="28"/>
            <w:szCs w:val="28"/>
            <w:rtl/>
          </w:rPr>
          <w:delText>آنها</w:delText>
        </w:r>
      </w:del>
      <w:r w:rsidRPr="00A33C6E">
        <w:rPr>
          <w:rFonts w:ascii="B Nazanin,Bold" w:eastAsiaTheme="minorHAnsi"/>
          <w:sz w:val="28"/>
          <w:szCs w:val="28"/>
          <w:rtl/>
        </w:rPr>
        <w:t xml:space="preserve"> </w:t>
      </w:r>
      <w:r w:rsidRPr="00A33C6E">
        <w:rPr>
          <w:rFonts w:ascii="B Nazanin,Bold" w:eastAsiaTheme="minorHAnsi" w:hint="cs"/>
          <w:sz w:val="28"/>
          <w:szCs w:val="28"/>
          <w:rtl/>
        </w:rPr>
        <w:t>پروانه</w:t>
      </w:r>
      <w:r w:rsidRPr="00A33C6E">
        <w:rPr>
          <w:rFonts w:ascii="B Nazanin,Bold" w:eastAsiaTheme="minorHAnsi"/>
          <w:sz w:val="28"/>
          <w:szCs w:val="28"/>
          <w:rtl/>
        </w:rPr>
        <w:t xml:space="preserve"> </w:t>
      </w:r>
      <w:ins w:id="7396" w:author="mostafa" w:date="2021-04-10T18:14:00Z">
        <w:r w:rsidR="002514C9">
          <w:rPr>
            <w:rFonts w:ascii="B Nazanin,Bold" w:eastAsiaTheme="minorHAnsi"/>
            <w:sz w:val="28"/>
            <w:szCs w:val="28"/>
            <w:rtl/>
          </w:rPr>
          <w:t>بهره‌بردار</w:t>
        </w:r>
        <w:r w:rsidR="002514C9">
          <w:rPr>
            <w:rFonts w:ascii="B Nazanin,Bold" w:eastAsiaTheme="minorHAnsi" w:hint="cs"/>
            <w:sz w:val="28"/>
            <w:szCs w:val="28"/>
            <w:rtl/>
          </w:rPr>
          <w:t>ی</w:t>
        </w:r>
      </w:ins>
      <w:del w:id="7397" w:author="mostafa" w:date="2021-04-10T18:14:00Z">
        <w:r w:rsidRPr="00A33C6E" w:rsidDel="002514C9">
          <w:rPr>
            <w:rFonts w:ascii="B Nazanin,Bold" w:eastAsiaTheme="minorHAnsi" w:hint="cs"/>
            <w:sz w:val="28"/>
            <w:szCs w:val="28"/>
            <w:rtl/>
          </w:rPr>
          <w:delText>بهره</w:delText>
        </w:r>
        <w:r w:rsidRPr="00A33C6E" w:rsidDel="002514C9">
          <w:rPr>
            <w:rFonts w:ascii="B Nazanin,Bold" w:eastAsiaTheme="minorHAnsi"/>
            <w:sz w:val="28"/>
            <w:szCs w:val="28"/>
            <w:rtl/>
          </w:rPr>
          <w:delText xml:space="preserve"> </w:delText>
        </w:r>
        <w:r w:rsidRPr="00A33C6E" w:rsidDel="002514C9">
          <w:rPr>
            <w:rFonts w:ascii="B Nazanin,Bold" w:eastAsiaTheme="minorHAnsi" w:hint="cs"/>
            <w:sz w:val="28"/>
            <w:szCs w:val="28"/>
            <w:rtl/>
          </w:rPr>
          <w:delText>برداری</w:delText>
        </w:r>
      </w:del>
      <w:r w:rsidRPr="00A33C6E">
        <w:rPr>
          <w:rFonts w:ascii="B Nazanin,Bold" w:eastAsiaTheme="minorHAnsi"/>
          <w:sz w:val="28"/>
          <w:szCs w:val="28"/>
          <w:rtl/>
        </w:rPr>
        <w:t xml:space="preserve"> </w:t>
      </w:r>
      <w:r w:rsidRPr="00A33C6E">
        <w:rPr>
          <w:rFonts w:ascii="B Nazanin,Bold" w:eastAsiaTheme="minorHAnsi" w:hint="cs"/>
          <w:sz w:val="28"/>
          <w:szCs w:val="28"/>
          <w:rtl/>
        </w:rPr>
        <w:t>صادر</w:t>
      </w:r>
      <w:r w:rsidRPr="00A33C6E">
        <w:rPr>
          <w:rFonts w:ascii="B Nazanin,Bold" w:eastAsiaTheme="minorHAnsi"/>
          <w:sz w:val="28"/>
          <w:szCs w:val="28"/>
          <w:rtl/>
        </w:rPr>
        <w:t xml:space="preserve"> </w:t>
      </w:r>
      <w:r w:rsidRPr="00A33C6E">
        <w:rPr>
          <w:rFonts w:ascii="B Nazanin,Bold" w:eastAsiaTheme="minorHAnsi" w:hint="cs"/>
          <w:sz w:val="28"/>
          <w:szCs w:val="28"/>
          <w:rtl/>
        </w:rPr>
        <w:t>یا</w:t>
      </w:r>
      <w:r w:rsidRPr="00A33C6E">
        <w:rPr>
          <w:rFonts w:ascii="B Nazanin,Bold" w:eastAsiaTheme="minorHAnsi"/>
          <w:sz w:val="28"/>
          <w:szCs w:val="28"/>
          <w:rtl/>
        </w:rPr>
        <w:t xml:space="preserve"> </w:t>
      </w:r>
      <w:r w:rsidRPr="00A33C6E">
        <w:rPr>
          <w:rFonts w:ascii="B Nazanin,Bold" w:eastAsiaTheme="minorHAnsi" w:hint="cs"/>
          <w:sz w:val="28"/>
          <w:szCs w:val="28"/>
          <w:rtl/>
        </w:rPr>
        <w:t>قرارداد</w:t>
      </w:r>
      <w:r w:rsidR="00763C31" w:rsidRPr="00A33C6E">
        <w:rPr>
          <w:rFonts w:ascii="B Nazanin,Bold" w:eastAsiaTheme="minorHAnsi" w:hint="cs"/>
          <w:sz w:val="28"/>
          <w:szCs w:val="28"/>
          <w:rtl/>
        </w:rPr>
        <w:t xml:space="preserve"> </w:t>
      </w:r>
      <w:r w:rsidRPr="00A33C6E">
        <w:rPr>
          <w:rFonts w:ascii="B Nazanin,Bold" w:eastAsiaTheme="minorHAnsi" w:hint="cs"/>
          <w:sz w:val="28"/>
          <w:szCs w:val="28"/>
          <w:rtl/>
        </w:rPr>
        <w:t>استخراج</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فروش</w:t>
      </w:r>
      <w:r w:rsidRPr="00A33C6E">
        <w:rPr>
          <w:rFonts w:ascii="B Nazanin,Bold" w:eastAsiaTheme="minorHAnsi"/>
          <w:sz w:val="28"/>
          <w:szCs w:val="28"/>
          <w:rtl/>
        </w:rPr>
        <w:t xml:space="preserve"> </w:t>
      </w:r>
      <w:r w:rsidRPr="00A33C6E">
        <w:rPr>
          <w:rFonts w:ascii="B Nazanin,Bold" w:eastAsiaTheme="minorHAnsi" w:hint="cs"/>
          <w:sz w:val="28"/>
          <w:szCs w:val="28"/>
          <w:rtl/>
        </w:rPr>
        <w:t>منعقد</w:t>
      </w:r>
      <w:r w:rsidRPr="00A33C6E">
        <w:rPr>
          <w:rFonts w:ascii="B Nazanin,Bold" w:eastAsiaTheme="minorHAnsi"/>
          <w:sz w:val="28"/>
          <w:szCs w:val="28"/>
          <w:rtl/>
        </w:rPr>
        <w:t xml:space="preserve"> </w:t>
      </w:r>
      <w:ins w:id="7398"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ی‌شود</w:t>
        </w:r>
      </w:ins>
      <w:del w:id="7399"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شود</w:delText>
        </w:r>
      </w:del>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ins w:id="7400" w:author="mostafa" w:date="2021-04-10T19:27:00Z">
        <w:r w:rsidR="002F7DA9">
          <w:rPr>
            <w:rFonts w:ascii="B Nazanin,Bold" w:eastAsiaTheme="minorHAnsi"/>
            <w:sz w:val="28"/>
            <w:szCs w:val="28"/>
            <w:rtl/>
          </w:rPr>
          <w:t>همچن</w:t>
        </w:r>
        <w:r w:rsidR="002F7DA9">
          <w:rPr>
            <w:rFonts w:ascii="B Nazanin,Bold" w:eastAsiaTheme="minorHAnsi" w:hint="cs"/>
            <w:sz w:val="28"/>
            <w:szCs w:val="28"/>
            <w:rtl/>
          </w:rPr>
          <w:t>ین</w:t>
        </w:r>
      </w:ins>
      <w:del w:id="7401" w:author="mostafa" w:date="2021-04-10T19:27:00Z">
        <w:r w:rsidRPr="00A33C6E" w:rsidDel="002F7DA9">
          <w:rPr>
            <w:rFonts w:ascii="B Nazanin,Bold" w:eastAsiaTheme="minorHAnsi" w:hint="cs"/>
            <w:sz w:val="28"/>
            <w:szCs w:val="28"/>
            <w:rtl/>
          </w:rPr>
          <w:delText>همچنی</w:delText>
        </w:r>
      </w:del>
      <w:r w:rsidRPr="00A33C6E">
        <w:rPr>
          <w:rFonts w:ascii="B Nazanin,Bold" w:eastAsiaTheme="minorHAnsi"/>
          <w:sz w:val="28"/>
          <w:szCs w:val="28"/>
          <w:rtl/>
        </w:rPr>
        <w:t xml:space="preserve"> </w:t>
      </w:r>
      <w:r w:rsidRPr="00A33C6E">
        <w:rPr>
          <w:rFonts w:ascii="B Nazanin,Bold" w:eastAsiaTheme="minorHAnsi" w:hint="cs"/>
          <w:sz w:val="28"/>
          <w:szCs w:val="28"/>
          <w:rtl/>
        </w:rPr>
        <w:t>درآمدهای</w:t>
      </w:r>
      <w:r w:rsidRPr="00A33C6E">
        <w:rPr>
          <w:rFonts w:ascii="B Nazanin,Bold" w:eastAsiaTheme="minorHAnsi"/>
          <w:sz w:val="28"/>
          <w:szCs w:val="28"/>
          <w:rtl/>
        </w:rPr>
        <w:t xml:space="preserve"> </w:t>
      </w:r>
      <w:r w:rsidRPr="00A33C6E">
        <w:rPr>
          <w:rFonts w:ascii="B Nazanin,Bold" w:eastAsiaTheme="minorHAnsi" w:hint="cs"/>
          <w:sz w:val="28"/>
          <w:szCs w:val="28"/>
          <w:rtl/>
        </w:rPr>
        <w:t>خدماتی</w:t>
      </w:r>
      <w:r w:rsidRPr="00A33C6E">
        <w:rPr>
          <w:rFonts w:ascii="B Nazanin,Bold" w:eastAsiaTheme="minorHAnsi"/>
          <w:sz w:val="28"/>
          <w:szCs w:val="28"/>
          <w:rtl/>
        </w:rPr>
        <w:t xml:space="preserve"> </w:t>
      </w:r>
      <w:ins w:id="7402" w:author="mostafa" w:date="2021-04-09T20:24:00Z">
        <w:r w:rsidR="00A72E5A">
          <w:rPr>
            <w:rFonts w:ascii="B Nazanin,Bold" w:eastAsiaTheme="minorHAnsi"/>
            <w:sz w:val="28"/>
            <w:szCs w:val="28"/>
            <w:rtl/>
          </w:rPr>
          <w:t>ب</w:t>
        </w:r>
        <w:r w:rsidR="00A72E5A">
          <w:rPr>
            <w:rFonts w:ascii="B Nazanin,Bold" w:eastAsiaTheme="minorHAnsi" w:hint="cs"/>
            <w:sz w:val="28"/>
            <w:szCs w:val="28"/>
            <w:rtl/>
          </w:rPr>
          <w:t>یمارستان‌ها</w:t>
        </w:r>
      </w:ins>
      <w:del w:id="7403" w:author="mostafa" w:date="2021-04-09T20:24:00Z">
        <w:r w:rsidRPr="00A33C6E" w:rsidDel="00A72E5A">
          <w:rPr>
            <w:rFonts w:ascii="B Nazanin,Bold" w:eastAsiaTheme="minorHAnsi" w:hint="cs"/>
            <w:sz w:val="28"/>
            <w:szCs w:val="28"/>
            <w:rtl/>
          </w:rPr>
          <w:delText>بیمارستان</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ها</w:delText>
        </w:r>
      </w:del>
      <w:r w:rsidRPr="00A33C6E">
        <w:rPr>
          <w:rFonts w:ascii="B Nazanin,Bold" w:eastAsiaTheme="minorHAnsi"/>
          <w:sz w:val="28"/>
          <w:szCs w:val="28"/>
          <w:rtl/>
        </w:rPr>
        <w:t xml:space="preserve"> </w:t>
      </w:r>
      <w:ins w:id="7404" w:author="mostafa" w:date="2021-04-10T19:27:00Z">
        <w:r w:rsidR="002F7DA9">
          <w:rPr>
            <w:rFonts w:ascii="B Nazanin,Bold" w:eastAsiaTheme="minorHAnsi"/>
            <w:sz w:val="28"/>
            <w:szCs w:val="28"/>
            <w:rtl/>
          </w:rPr>
          <w:t>هتل‌ها</w:t>
        </w:r>
      </w:ins>
      <w:del w:id="7405" w:author="mostafa" w:date="2021-04-10T19:27:00Z">
        <w:r w:rsidRPr="00A33C6E" w:rsidDel="002F7DA9">
          <w:rPr>
            <w:rFonts w:ascii="B Nazanin,Bold" w:eastAsiaTheme="minorHAnsi" w:hint="cs"/>
            <w:sz w:val="28"/>
            <w:szCs w:val="28"/>
            <w:rtl/>
          </w:rPr>
          <w:delText>هتلها</w:delText>
        </w:r>
      </w:del>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مراکز</w:t>
      </w:r>
      <w:r w:rsidRPr="00A33C6E">
        <w:rPr>
          <w:rFonts w:ascii="B Nazanin,Bold" w:eastAsiaTheme="minorHAnsi"/>
          <w:sz w:val="28"/>
          <w:szCs w:val="28"/>
          <w:rtl/>
        </w:rPr>
        <w:t xml:space="preserve"> </w:t>
      </w:r>
      <w:r w:rsidRPr="00A33C6E">
        <w:rPr>
          <w:rFonts w:ascii="B Nazanin,Bold" w:eastAsiaTheme="minorHAnsi" w:hint="cs"/>
          <w:sz w:val="28"/>
          <w:szCs w:val="28"/>
          <w:rtl/>
        </w:rPr>
        <w:t>اقامتی</w:t>
      </w:r>
      <w:r w:rsidRPr="00A33C6E">
        <w:rPr>
          <w:rFonts w:ascii="B Nazanin,Bold" w:eastAsiaTheme="minorHAnsi"/>
          <w:sz w:val="28"/>
          <w:szCs w:val="28"/>
          <w:rtl/>
        </w:rPr>
        <w:t xml:space="preserve"> </w:t>
      </w:r>
      <w:r w:rsidRPr="00A33C6E">
        <w:rPr>
          <w:rFonts w:ascii="B Nazanin,Bold" w:eastAsiaTheme="minorHAnsi" w:hint="cs"/>
          <w:sz w:val="28"/>
          <w:szCs w:val="28"/>
          <w:rtl/>
        </w:rPr>
        <w:t>گردش</w:t>
      </w:r>
      <w:r w:rsidR="00763C31" w:rsidRPr="00A33C6E">
        <w:rPr>
          <w:rFonts w:ascii="B Nazanin,Bold" w:eastAsiaTheme="minorHAnsi" w:hint="cs"/>
          <w:sz w:val="28"/>
          <w:szCs w:val="28"/>
          <w:rtl/>
        </w:rPr>
        <w:t>گ</w:t>
      </w:r>
      <w:r w:rsidRPr="00A33C6E">
        <w:rPr>
          <w:rFonts w:ascii="B Nazanin,Bold" w:eastAsiaTheme="minorHAnsi" w:hint="cs"/>
          <w:sz w:val="28"/>
          <w:szCs w:val="28"/>
          <w:rtl/>
        </w:rPr>
        <w:t>ری</w:t>
      </w:r>
      <w:r w:rsidR="00763C31" w:rsidRPr="00A33C6E">
        <w:rPr>
          <w:rFonts w:ascii="B Nazanin,Bold" w:eastAsiaTheme="minorHAnsi" w:hint="cs"/>
          <w:sz w:val="28"/>
          <w:szCs w:val="28"/>
          <w:rtl/>
        </w:rPr>
        <w:t xml:space="preserve"> </w:t>
      </w:r>
      <w:r w:rsidRPr="00A33C6E">
        <w:rPr>
          <w:rFonts w:ascii="B Nazanin,Bold" w:eastAsiaTheme="minorHAnsi" w:hint="cs"/>
          <w:sz w:val="28"/>
          <w:szCs w:val="28"/>
          <w:rtl/>
        </w:rPr>
        <w:t>اشخاص</w:t>
      </w:r>
      <w:r w:rsidRPr="00A33C6E">
        <w:rPr>
          <w:rFonts w:ascii="B Nazanin,Bold" w:eastAsiaTheme="minorHAnsi"/>
          <w:sz w:val="28"/>
          <w:szCs w:val="28"/>
          <w:rtl/>
        </w:rPr>
        <w:t xml:space="preserve"> </w:t>
      </w:r>
      <w:r w:rsidRPr="00A33C6E">
        <w:rPr>
          <w:rFonts w:ascii="B Nazanin,Bold" w:eastAsiaTheme="minorHAnsi" w:hint="cs"/>
          <w:sz w:val="28"/>
          <w:szCs w:val="28"/>
          <w:rtl/>
        </w:rPr>
        <w:t>یادشده</w:t>
      </w:r>
      <w:r w:rsidRPr="00A33C6E">
        <w:rPr>
          <w:rFonts w:ascii="B Nazanin,Bold" w:eastAsiaTheme="minorHAnsi"/>
          <w:sz w:val="28"/>
          <w:szCs w:val="28"/>
          <w:rtl/>
        </w:rPr>
        <w:t xml:space="preserve"> </w:t>
      </w:r>
      <w:r w:rsidRPr="00A33C6E">
        <w:rPr>
          <w:rFonts w:ascii="B Nazanin,Bold" w:eastAsiaTheme="minorHAnsi" w:hint="cs"/>
          <w:sz w:val="28"/>
          <w:szCs w:val="28"/>
          <w:rtl/>
        </w:rPr>
        <w:t>که</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تاریخ</w:t>
      </w:r>
      <w:r w:rsidRPr="00A33C6E">
        <w:rPr>
          <w:rFonts w:ascii="B Nazanin,Bold" w:eastAsiaTheme="minorHAnsi"/>
          <w:sz w:val="28"/>
          <w:szCs w:val="28"/>
          <w:rtl/>
        </w:rPr>
        <w:t xml:space="preserve"> </w:t>
      </w:r>
      <w:r w:rsidRPr="00A33C6E">
        <w:rPr>
          <w:rFonts w:ascii="B Nazanin,Bold" w:eastAsiaTheme="minorHAnsi" w:hint="cs"/>
          <w:sz w:val="28"/>
          <w:szCs w:val="28"/>
          <w:rtl/>
        </w:rPr>
        <w:t>مذکور</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طرف</w:t>
      </w:r>
      <w:r w:rsidRPr="00A33C6E">
        <w:rPr>
          <w:rFonts w:ascii="B Nazanin,Bold" w:eastAsiaTheme="minorHAnsi"/>
          <w:sz w:val="28"/>
          <w:szCs w:val="28"/>
          <w:rtl/>
        </w:rPr>
        <w:t xml:space="preserve"> </w:t>
      </w:r>
      <w:r w:rsidRPr="00A33C6E">
        <w:rPr>
          <w:rFonts w:ascii="B Nazanin,Bold" w:eastAsiaTheme="minorHAnsi" w:hint="cs"/>
          <w:sz w:val="28"/>
          <w:szCs w:val="28"/>
          <w:rtl/>
        </w:rPr>
        <w:t>مراجع</w:t>
      </w:r>
      <w:r w:rsidRPr="00A33C6E">
        <w:rPr>
          <w:rFonts w:ascii="B Nazanin,Bold" w:eastAsiaTheme="minorHAnsi"/>
          <w:sz w:val="28"/>
          <w:szCs w:val="28"/>
          <w:rtl/>
        </w:rPr>
        <w:t xml:space="preserve"> </w:t>
      </w:r>
      <w:r w:rsidRPr="00A33C6E">
        <w:rPr>
          <w:rFonts w:ascii="B Nazanin,Bold" w:eastAsiaTheme="minorHAnsi" w:hint="cs"/>
          <w:sz w:val="28"/>
          <w:szCs w:val="28"/>
          <w:rtl/>
        </w:rPr>
        <w:t>قانونی</w:t>
      </w:r>
      <w:r w:rsidRPr="00A33C6E">
        <w:rPr>
          <w:rFonts w:ascii="B Nazanin,Bold" w:eastAsiaTheme="minorHAnsi"/>
          <w:sz w:val="28"/>
          <w:szCs w:val="28"/>
          <w:rtl/>
        </w:rPr>
        <w:t xml:space="preserve"> </w:t>
      </w:r>
      <w:ins w:id="7406" w:author="mostafa" w:date="2021-04-10T19:27:00Z">
        <w:r w:rsidR="002F7DA9">
          <w:rPr>
            <w:rFonts w:ascii="B Nazanin,Bold" w:eastAsiaTheme="minorHAnsi"/>
            <w:sz w:val="28"/>
            <w:szCs w:val="28"/>
            <w:rtl/>
          </w:rPr>
          <w:t>ذ</w:t>
        </w:r>
        <w:r w:rsidR="002F7DA9">
          <w:rPr>
            <w:rFonts w:ascii="B Nazanin,Bold" w:eastAsiaTheme="minorHAnsi" w:hint="cs"/>
            <w:sz w:val="28"/>
            <w:szCs w:val="28"/>
            <w:rtl/>
          </w:rPr>
          <w:t>ی‌ربط</w:t>
        </w:r>
      </w:ins>
      <w:del w:id="7407" w:author="mostafa" w:date="2021-04-10T19:27:00Z">
        <w:r w:rsidRPr="00A33C6E" w:rsidDel="002F7DA9">
          <w:rPr>
            <w:rFonts w:ascii="B Nazanin,Bold" w:eastAsiaTheme="minorHAnsi" w:hint="cs"/>
            <w:sz w:val="28"/>
            <w:szCs w:val="28"/>
            <w:rtl/>
          </w:rPr>
          <w:delText>ذیربط</w:delText>
        </w:r>
      </w:del>
      <w:r w:rsidRPr="00A33C6E">
        <w:rPr>
          <w:rFonts w:ascii="B Nazanin,Bold" w:eastAsiaTheme="minorHAnsi"/>
          <w:sz w:val="28"/>
          <w:szCs w:val="28"/>
          <w:rtl/>
        </w:rPr>
        <w:t xml:space="preserve"> </w:t>
      </w:r>
      <w:r w:rsidRPr="00A33C6E">
        <w:rPr>
          <w:rFonts w:ascii="B Nazanin,Bold" w:eastAsiaTheme="minorHAnsi" w:hint="cs"/>
          <w:sz w:val="28"/>
          <w:szCs w:val="28"/>
          <w:rtl/>
        </w:rPr>
        <w:t>برای</w:t>
      </w:r>
      <w:r w:rsidRPr="00A33C6E">
        <w:rPr>
          <w:rFonts w:ascii="B Nazanin,Bold" w:eastAsiaTheme="minorHAnsi"/>
          <w:sz w:val="28"/>
          <w:szCs w:val="28"/>
          <w:rtl/>
        </w:rPr>
        <w:t xml:space="preserve"> </w:t>
      </w:r>
      <w:ins w:id="7408" w:author="mostafa" w:date="2021-04-09T20:36:00Z">
        <w:r w:rsidR="00620471">
          <w:rPr>
            <w:rFonts w:ascii="B Nazanin,Bold" w:eastAsiaTheme="minorHAnsi"/>
            <w:sz w:val="28"/>
            <w:szCs w:val="28"/>
            <w:rtl/>
          </w:rPr>
          <w:t>آن‌ها</w:t>
        </w:r>
      </w:ins>
      <w:del w:id="7409" w:author="mostafa" w:date="2021-04-09T20:36:00Z">
        <w:r w:rsidRPr="00A33C6E" w:rsidDel="00620471">
          <w:rPr>
            <w:rFonts w:ascii="B Nazanin,Bold" w:eastAsiaTheme="minorHAnsi" w:hint="cs"/>
            <w:sz w:val="28"/>
            <w:szCs w:val="28"/>
            <w:rtl/>
          </w:rPr>
          <w:delText>آنها</w:delText>
        </w:r>
      </w:del>
      <w:r w:rsidRPr="00A33C6E">
        <w:rPr>
          <w:rFonts w:ascii="B Nazanin,Bold" w:eastAsiaTheme="minorHAnsi"/>
          <w:sz w:val="28"/>
          <w:szCs w:val="28"/>
          <w:rtl/>
        </w:rPr>
        <w:t xml:space="preserve"> </w:t>
      </w:r>
      <w:r w:rsidRPr="00A33C6E">
        <w:rPr>
          <w:rFonts w:ascii="B Nazanin,Bold" w:eastAsiaTheme="minorHAnsi" w:hint="cs"/>
          <w:sz w:val="28"/>
          <w:szCs w:val="28"/>
          <w:rtl/>
        </w:rPr>
        <w:t>پروانه</w:t>
      </w:r>
      <w:r w:rsidRPr="00A33C6E">
        <w:rPr>
          <w:rFonts w:ascii="B Nazanin,Bold" w:eastAsiaTheme="minorHAnsi"/>
          <w:sz w:val="28"/>
          <w:szCs w:val="28"/>
          <w:rtl/>
        </w:rPr>
        <w:t xml:space="preserve"> </w:t>
      </w:r>
      <w:ins w:id="7410" w:author="mostafa" w:date="2021-04-10T18:14:00Z">
        <w:r w:rsidR="002514C9">
          <w:rPr>
            <w:rFonts w:ascii="B Nazanin,Bold" w:eastAsiaTheme="minorHAnsi"/>
            <w:sz w:val="28"/>
            <w:szCs w:val="28"/>
            <w:rtl/>
          </w:rPr>
          <w:t>بهره‌بردار</w:t>
        </w:r>
        <w:r w:rsidR="002514C9">
          <w:rPr>
            <w:rFonts w:ascii="B Nazanin,Bold" w:eastAsiaTheme="minorHAnsi" w:hint="cs"/>
            <w:sz w:val="28"/>
            <w:szCs w:val="28"/>
            <w:rtl/>
          </w:rPr>
          <w:t>ی</w:t>
        </w:r>
      </w:ins>
      <w:del w:id="7411" w:author="mostafa" w:date="2021-04-10T18:14:00Z">
        <w:r w:rsidRPr="00A33C6E" w:rsidDel="002514C9">
          <w:rPr>
            <w:rFonts w:ascii="B Nazanin,Bold" w:eastAsiaTheme="minorHAnsi" w:hint="cs"/>
            <w:sz w:val="28"/>
            <w:szCs w:val="28"/>
            <w:rtl/>
          </w:rPr>
          <w:delText>بهره</w:delText>
        </w:r>
        <w:r w:rsidR="00763C31" w:rsidRPr="00A33C6E" w:rsidDel="002514C9">
          <w:rPr>
            <w:rFonts w:ascii="B Nazanin,Bold" w:eastAsiaTheme="minorHAnsi" w:hint="cs"/>
            <w:sz w:val="28"/>
            <w:szCs w:val="28"/>
            <w:rtl/>
          </w:rPr>
          <w:delText xml:space="preserve"> </w:delText>
        </w:r>
        <w:r w:rsidRPr="00A33C6E" w:rsidDel="002514C9">
          <w:rPr>
            <w:rFonts w:ascii="B Nazanin,Bold" w:eastAsiaTheme="minorHAnsi" w:hint="cs"/>
            <w:sz w:val="28"/>
            <w:szCs w:val="28"/>
            <w:rtl/>
          </w:rPr>
          <w:delText>برداری</w:delText>
        </w:r>
      </w:del>
      <w:r w:rsidRPr="00A33C6E">
        <w:rPr>
          <w:rFonts w:ascii="B Nazanin,Bold" w:eastAsiaTheme="minorHAnsi"/>
          <w:sz w:val="28"/>
          <w:szCs w:val="28"/>
          <w:rtl/>
        </w:rPr>
        <w:t xml:space="preserve"> </w:t>
      </w:r>
      <w:r w:rsidRPr="00A33C6E">
        <w:rPr>
          <w:rFonts w:ascii="B Nazanin,Bold" w:eastAsiaTheme="minorHAnsi" w:hint="cs"/>
          <w:sz w:val="28"/>
          <w:szCs w:val="28"/>
          <w:rtl/>
        </w:rPr>
        <w:t>یا</w:t>
      </w:r>
      <w:r w:rsidRPr="00A33C6E">
        <w:rPr>
          <w:rFonts w:ascii="B Nazanin,Bold" w:eastAsiaTheme="minorHAnsi"/>
          <w:sz w:val="28"/>
          <w:szCs w:val="28"/>
          <w:rtl/>
        </w:rPr>
        <w:t xml:space="preserve"> </w:t>
      </w:r>
      <w:r w:rsidRPr="00A33C6E">
        <w:rPr>
          <w:rFonts w:ascii="B Nazanin,Bold" w:eastAsiaTheme="minorHAnsi" w:hint="cs"/>
          <w:sz w:val="28"/>
          <w:szCs w:val="28"/>
          <w:rtl/>
        </w:rPr>
        <w:t>مجوز</w:t>
      </w:r>
      <w:r w:rsidRPr="00A33C6E">
        <w:rPr>
          <w:rFonts w:ascii="B Nazanin,Bold" w:eastAsiaTheme="minorHAnsi"/>
          <w:sz w:val="28"/>
          <w:szCs w:val="28"/>
          <w:rtl/>
        </w:rPr>
        <w:t xml:space="preserve"> </w:t>
      </w:r>
      <w:r w:rsidRPr="00A33C6E">
        <w:rPr>
          <w:rFonts w:ascii="B Nazanin,Bold" w:eastAsiaTheme="minorHAnsi" w:hint="cs"/>
          <w:sz w:val="28"/>
          <w:szCs w:val="28"/>
          <w:rtl/>
        </w:rPr>
        <w:t>صادر</w:t>
      </w:r>
      <w:r w:rsidR="00763C31" w:rsidRPr="00A33C6E">
        <w:rPr>
          <w:rFonts w:ascii="B Nazanin,Bold" w:eastAsiaTheme="minorHAnsi" w:hint="cs"/>
          <w:sz w:val="28"/>
          <w:szCs w:val="28"/>
          <w:rtl/>
        </w:rPr>
        <w:t xml:space="preserve"> </w:t>
      </w:r>
      <w:ins w:id="7412"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ی‌شود</w:t>
        </w:r>
      </w:ins>
      <w:del w:id="7413"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شود</w:delText>
        </w:r>
      </w:del>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تاریخ</w:t>
      </w:r>
      <w:r w:rsidRPr="00A33C6E">
        <w:rPr>
          <w:rFonts w:ascii="B Nazanin,Bold" w:eastAsiaTheme="minorHAnsi"/>
          <w:sz w:val="28"/>
          <w:szCs w:val="28"/>
          <w:rtl/>
        </w:rPr>
        <w:t xml:space="preserve"> </w:t>
      </w:r>
      <w:r w:rsidRPr="00A33C6E">
        <w:rPr>
          <w:rFonts w:ascii="B Nazanin,Bold" w:eastAsiaTheme="minorHAnsi" w:hint="cs"/>
          <w:sz w:val="28"/>
          <w:szCs w:val="28"/>
          <w:rtl/>
        </w:rPr>
        <w:t>شروع</w:t>
      </w:r>
      <w:r w:rsidRPr="00A33C6E">
        <w:rPr>
          <w:rFonts w:ascii="B Nazanin,Bold" w:eastAsiaTheme="minorHAnsi"/>
          <w:sz w:val="28"/>
          <w:szCs w:val="28"/>
          <w:rtl/>
        </w:rPr>
        <w:t xml:space="preserve"> </w:t>
      </w:r>
      <w:ins w:id="7414" w:author="mostafa" w:date="2021-04-10T18:14:00Z">
        <w:r w:rsidR="002514C9">
          <w:rPr>
            <w:rFonts w:ascii="B Nazanin,Bold" w:eastAsiaTheme="minorHAnsi"/>
            <w:sz w:val="28"/>
            <w:szCs w:val="28"/>
            <w:rtl/>
          </w:rPr>
          <w:t>بهره‌بردار</w:t>
        </w:r>
        <w:r w:rsidR="002514C9">
          <w:rPr>
            <w:rFonts w:ascii="B Nazanin,Bold" w:eastAsiaTheme="minorHAnsi" w:hint="cs"/>
            <w:sz w:val="28"/>
            <w:szCs w:val="28"/>
            <w:rtl/>
          </w:rPr>
          <w:t>ی</w:t>
        </w:r>
      </w:ins>
      <w:del w:id="7415" w:author="mostafa" w:date="2021-04-10T18:14:00Z">
        <w:r w:rsidRPr="00A33C6E" w:rsidDel="002514C9">
          <w:rPr>
            <w:rFonts w:ascii="B Nazanin,Bold" w:eastAsiaTheme="minorHAnsi" w:hint="cs"/>
            <w:sz w:val="28"/>
            <w:szCs w:val="28"/>
            <w:rtl/>
          </w:rPr>
          <w:delText>بهره</w:delText>
        </w:r>
        <w:r w:rsidRPr="00A33C6E" w:rsidDel="002514C9">
          <w:rPr>
            <w:rFonts w:ascii="B Nazanin,Bold" w:eastAsiaTheme="minorHAnsi"/>
            <w:sz w:val="28"/>
            <w:szCs w:val="28"/>
            <w:rtl/>
          </w:rPr>
          <w:delText xml:space="preserve"> </w:delText>
        </w:r>
        <w:r w:rsidRPr="00A33C6E" w:rsidDel="002514C9">
          <w:rPr>
            <w:rFonts w:ascii="B Nazanin,Bold" w:eastAsiaTheme="minorHAnsi" w:hint="cs"/>
            <w:sz w:val="28"/>
            <w:szCs w:val="28"/>
            <w:rtl/>
          </w:rPr>
          <w:delText>برداری</w:delText>
        </w:r>
      </w:del>
      <w:r w:rsidRPr="00A33C6E">
        <w:rPr>
          <w:rFonts w:ascii="B Nazanin,Bold" w:eastAsiaTheme="minorHAnsi"/>
          <w:sz w:val="28"/>
          <w:szCs w:val="28"/>
          <w:rtl/>
        </w:rPr>
        <w:t xml:space="preserve"> </w:t>
      </w:r>
      <w:r w:rsidRPr="00A33C6E">
        <w:rPr>
          <w:rFonts w:ascii="B Nazanin,Bold" w:eastAsiaTheme="minorHAnsi" w:hint="cs"/>
          <w:sz w:val="28"/>
          <w:szCs w:val="28"/>
          <w:rtl/>
        </w:rPr>
        <w:t>یا</w:t>
      </w:r>
      <w:r w:rsidRPr="00A33C6E">
        <w:rPr>
          <w:rFonts w:ascii="B Nazanin,Bold" w:eastAsiaTheme="minorHAnsi"/>
          <w:sz w:val="28"/>
          <w:szCs w:val="28"/>
          <w:rtl/>
        </w:rPr>
        <w:t xml:space="preserve"> </w:t>
      </w:r>
      <w:r w:rsidRPr="00A33C6E">
        <w:rPr>
          <w:rFonts w:ascii="B Nazanin,Bold" w:eastAsiaTheme="minorHAnsi" w:hint="cs"/>
          <w:sz w:val="28"/>
          <w:szCs w:val="28"/>
          <w:rtl/>
        </w:rPr>
        <w:t>استخراج</w:t>
      </w:r>
      <w:r w:rsidRPr="00A33C6E">
        <w:rPr>
          <w:rFonts w:ascii="B Nazanin,Bold" w:eastAsiaTheme="minorHAnsi"/>
          <w:sz w:val="28"/>
          <w:szCs w:val="28"/>
          <w:rtl/>
        </w:rPr>
        <w:t xml:space="preserve"> </w:t>
      </w:r>
      <w:r w:rsidRPr="00A33C6E">
        <w:rPr>
          <w:rFonts w:ascii="B Nazanin,Bold" w:eastAsiaTheme="minorHAnsi" w:hint="cs"/>
          <w:sz w:val="28"/>
          <w:szCs w:val="28"/>
          <w:rtl/>
        </w:rPr>
        <w:t>یا</w:t>
      </w:r>
      <w:r w:rsidRPr="00A33C6E">
        <w:rPr>
          <w:rFonts w:ascii="B Nazanin,Bold" w:eastAsiaTheme="minorHAnsi"/>
          <w:sz w:val="28"/>
          <w:szCs w:val="28"/>
          <w:rtl/>
        </w:rPr>
        <w:t xml:space="preserve"> </w:t>
      </w:r>
      <w:r w:rsidRPr="00A33C6E">
        <w:rPr>
          <w:rFonts w:ascii="B Nazanin,Bold" w:eastAsiaTheme="minorHAnsi" w:hint="cs"/>
          <w:sz w:val="28"/>
          <w:szCs w:val="28"/>
          <w:rtl/>
        </w:rPr>
        <w:t>فعالیت</w:t>
      </w:r>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مدت</w:t>
      </w:r>
      <w:r w:rsidRPr="00A33C6E">
        <w:rPr>
          <w:rFonts w:ascii="B Nazanin,Bold" w:eastAsiaTheme="minorHAnsi"/>
          <w:sz w:val="28"/>
          <w:szCs w:val="28"/>
          <w:rtl/>
        </w:rPr>
        <w:t xml:space="preserve"> </w:t>
      </w:r>
      <w:r w:rsidRPr="00A33C6E">
        <w:rPr>
          <w:rFonts w:ascii="B Nazanin,Bold" w:eastAsiaTheme="minorHAnsi" w:hint="cs"/>
          <w:sz w:val="28"/>
          <w:szCs w:val="28"/>
          <w:rtl/>
        </w:rPr>
        <w:t>پنج</w:t>
      </w:r>
      <w:r w:rsidRPr="00A33C6E">
        <w:rPr>
          <w:rFonts w:ascii="B Nazanin,Bold" w:eastAsiaTheme="minorHAnsi"/>
          <w:sz w:val="28"/>
          <w:szCs w:val="28"/>
          <w:rtl/>
        </w:rPr>
        <w:t xml:space="preserve"> </w:t>
      </w:r>
      <w:r w:rsidRPr="00A33C6E">
        <w:rPr>
          <w:rFonts w:ascii="B Nazanin,Bold" w:eastAsiaTheme="minorHAnsi" w:hint="cs"/>
          <w:sz w:val="28"/>
          <w:szCs w:val="28"/>
          <w:rtl/>
        </w:rPr>
        <w:t>سال</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مناطق</w:t>
      </w:r>
      <w:r w:rsidRPr="00A33C6E">
        <w:rPr>
          <w:rFonts w:ascii="B Nazanin,Bold" w:eastAsiaTheme="minorHAnsi"/>
          <w:sz w:val="28"/>
          <w:szCs w:val="28"/>
          <w:rtl/>
        </w:rPr>
        <w:t xml:space="preserve"> </w:t>
      </w:r>
      <w:ins w:id="7416" w:author="mostafa" w:date="2021-04-10T19:27:00Z">
        <w:r w:rsidR="002F7DA9">
          <w:rPr>
            <w:rFonts w:ascii="B Nazanin,Bold" w:eastAsiaTheme="minorHAnsi"/>
            <w:sz w:val="28"/>
            <w:szCs w:val="28"/>
            <w:rtl/>
          </w:rPr>
          <w:t>کمتر توسعه‌</w:t>
        </w:r>
        <w:r w:rsidR="002F7DA9">
          <w:rPr>
            <w:rFonts w:ascii="B Nazanin,Bold" w:eastAsiaTheme="minorHAnsi" w:hint="cs"/>
            <w:sz w:val="28"/>
            <w:szCs w:val="28"/>
            <w:rtl/>
          </w:rPr>
          <w:t>یافته</w:t>
        </w:r>
      </w:ins>
      <w:del w:id="7417" w:author="mostafa" w:date="2021-04-10T19:27:00Z">
        <w:r w:rsidRPr="00A33C6E" w:rsidDel="002F7DA9">
          <w:rPr>
            <w:rFonts w:ascii="B Nazanin,Bold" w:eastAsiaTheme="minorHAnsi" w:hint="cs"/>
            <w:sz w:val="28"/>
            <w:szCs w:val="28"/>
            <w:rtl/>
          </w:rPr>
          <w:delText>کمترتوسعه</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یافته</w:delText>
        </w:r>
      </w:del>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مدت</w:t>
      </w:r>
      <w:r w:rsidR="00763C31" w:rsidRPr="00A33C6E">
        <w:rPr>
          <w:rFonts w:ascii="B Nazanin,Bold" w:eastAsiaTheme="minorHAnsi" w:hint="cs"/>
          <w:sz w:val="28"/>
          <w:szCs w:val="28"/>
          <w:rtl/>
        </w:rPr>
        <w:t xml:space="preserve"> </w:t>
      </w:r>
      <w:r w:rsidRPr="00A33C6E">
        <w:rPr>
          <w:rFonts w:ascii="B Nazanin,Bold" w:eastAsiaTheme="minorHAnsi" w:hint="cs"/>
          <w:sz w:val="28"/>
          <w:szCs w:val="28"/>
          <w:rtl/>
        </w:rPr>
        <w:t>ده</w:t>
      </w:r>
      <w:r w:rsidRPr="00A33C6E">
        <w:rPr>
          <w:rFonts w:ascii="B Nazanin,Bold" w:eastAsiaTheme="minorHAnsi"/>
          <w:sz w:val="28"/>
          <w:szCs w:val="28"/>
          <w:rtl/>
        </w:rPr>
        <w:t xml:space="preserve"> </w:t>
      </w:r>
      <w:r w:rsidRPr="00A33C6E">
        <w:rPr>
          <w:rFonts w:ascii="B Nazanin,Bold" w:eastAsiaTheme="minorHAnsi" w:hint="cs"/>
          <w:sz w:val="28"/>
          <w:szCs w:val="28"/>
          <w:rtl/>
        </w:rPr>
        <w:t>سال</w:t>
      </w:r>
      <w:r w:rsidRPr="00A33C6E">
        <w:rPr>
          <w:rFonts w:ascii="B Nazanin,Bold" w:eastAsiaTheme="minorHAnsi"/>
          <w:sz w:val="28"/>
          <w:szCs w:val="28"/>
          <w:rtl/>
        </w:rPr>
        <w:t xml:space="preserve"> </w:t>
      </w:r>
      <w:r w:rsidRPr="00A33C6E">
        <w:rPr>
          <w:rFonts w:ascii="B Nazanin,Bold" w:eastAsiaTheme="minorHAnsi" w:hint="cs"/>
          <w:sz w:val="28"/>
          <w:szCs w:val="28"/>
          <w:rtl/>
        </w:rPr>
        <w:t>با</w:t>
      </w:r>
      <w:r w:rsidRPr="00A33C6E">
        <w:rPr>
          <w:rFonts w:ascii="B Nazanin,Bold" w:eastAsiaTheme="minorHAnsi"/>
          <w:sz w:val="28"/>
          <w:szCs w:val="28"/>
          <w:rtl/>
        </w:rPr>
        <w:t xml:space="preserve"> </w:t>
      </w:r>
      <w:r w:rsidRPr="00A33C6E">
        <w:rPr>
          <w:rFonts w:ascii="B Nazanin,Bold" w:eastAsiaTheme="minorHAnsi" w:hint="cs"/>
          <w:sz w:val="28"/>
          <w:szCs w:val="28"/>
          <w:rtl/>
        </w:rPr>
        <w:t>نرخ</w:t>
      </w:r>
      <w:r w:rsidRPr="00A33C6E">
        <w:rPr>
          <w:rFonts w:ascii="B Nazanin,Bold" w:eastAsiaTheme="minorHAnsi"/>
          <w:sz w:val="28"/>
          <w:szCs w:val="28"/>
          <w:rtl/>
        </w:rPr>
        <w:t xml:space="preserve"> </w:t>
      </w:r>
      <w:r w:rsidRPr="00A33C6E">
        <w:rPr>
          <w:rFonts w:ascii="B Nazanin,Bold" w:eastAsiaTheme="minorHAnsi" w:hint="cs"/>
          <w:sz w:val="28"/>
          <w:szCs w:val="28"/>
          <w:rtl/>
        </w:rPr>
        <w:t>صفر</w:t>
      </w:r>
      <w:r w:rsidRPr="00A33C6E">
        <w:rPr>
          <w:rFonts w:ascii="B Nazanin,Bold" w:eastAsiaTheme="minorHAnsi"/>
          <w:sz w:val="28"/>
          <w:szCs w:val="28"/>
          <w:rtl/>
        </w:rPr>
        <w:t xml:space="preserve"> </w:t>
      </w:r>
      <w:r w:rsidRPr="00A33C6E">
        <w:rPr>
          <w:rFonts w:ascii="B Nazanin,Bold" w:eastAsiaTheme="minorHAnsi" w:hint="cs"/>
          <w:sz w:val="28"/>
          <w:szCs w:val="28"/>
          <w:rtl/>
        </w:rPr>
        <w:t>مشمول</w:t>
      </w:r>
      <w:r w:rsidRPr="00A33C6E">
        <w:rPr>
          <w:rFonts w:ascii="B Nazanin,Bold" w:eastAsiaTheme="minorHAnsi"/>
          <w:sz w:val="28"/>
          <w:szCs w:val="28"/>
          <w:rtl/>
        </w:rPr>
        <w:t xml:space="preserve"> </w:t>
      </w:r>
      <w:r w:rsidRPr="00A33C6E">
        <w:rPr>
          <w:rFonts w:ascii="B Nazanin,Bold" w:eastAsiaTheme="minorHAnsi" w:hint="cs"/>
          <w:sz w:val="28"/>
          <w:szCs w:val="28"/>
          <w:rtl/>
        </w:rPr>
        <w:t>مالیات</w:t>
      </w:r>
      <w:r w:rsidRPr="00A33C6E">
        <w:rPr>
          <w:rFonts w:ascii="B Nazanin,Bold" w:eastAsiaTheme="minorHAnsi"/>
          <w:sz w:val="28"/>
          <w:szCs w:val="28"/>
          <w:rtl/>
        </w:rPr>
        <w:t xml:space="preserve"> </w:t>
      </w:r>
      <w:ins w:id="7418" w:author="mostafa" w:date="2021-04-10T19:27:00Z">
        <w:r w:rsidR="002F7DA9">
          <w:rPr>
            <w:rFonts w:ascii="B Nazanin,Bold" w:eastAsiaTheme="minorHAnsi"/>
            <w:sz w:val="28"/>
            <w:szCs w:val="28"/>
            <w:rtl/>
          </w:rPr>
          <w:t>است</w:t>
        </w:r>
      </w:ins>
      <w:del w:id="7419"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باشد</w:delText>
        </w:r>
      </w:del>
      <w:r w:rsidRPr="00A33C6E">
        <w:rPr>
          <w:rFonts w:ascii="B Nazanin,Bold" w:eastAsiaTheme="minorHAnsi"/>
          <w:sz w:val="28"/>
          <w:szCs w:val="28"/>
          <w:rtl/>
        </w:rPr>
        <w:t>.</w:t>
      </w:r>
      <w:del w:id="7420" w:author="mostafa" w:date="2021-04-09T20:28:00Z">
        <w:r w:rsidRPr="00A33C6E" w:rsidDel="00A72E5A">
          <w:rPr>
            <w:rFonts w:ascii="B Nazanin,Bold" w:eastAsiaTheme="minorHAnsi"/>
            <w:sz w:val="28"/>
            <w:szCs w:val="28"/>
            <w:rtl/>
          </w:rPr>
          <w:delText xml:space="preserve"> </w:delText>
        </w:r>
      </w:del>
    </w:p>
    <w:p w14:paraId="475D2315" w14:textId="42FEE44E" w:rsidR="00E21D89" w:rsidRPr="00A33C6E" w:rsidRDefault="00E21D89" w:rsidP="0065452A">
      <w:pPr>
        <w:bidi/>
        <w:jc w:val="both"/>
        <w:rPr>
          <w:rFonts w:ascii="B Nazanin,Bold" w:eastAsiaTheme="minorHAnsi"/>
          <w:sz w:val="28"/>
          <w:szCs w:val="28"/>
        </w:rPr>
      </w:pPr>
      <w:r w:rsidRPr="00A33C6E">
        <w:rPr>
          <w:rFonts w:ascii="B Nazanin,Bold" w:eastAsiaTheme="minorHAnsi" w:hint="cs"/>
          <w:b/>
          <w:bCs/>
          <w:sz w:val="28"/>
          <w:szCs w:val="28"/>
          <w:rtl/>
        </w:rPr>
        <w:t>الف</w:t>
      </w:r>
      <w:r w:rsidRPr="00A33C6E">
        <w:rPr>
          <w:rFonts w:ascii="B Nazanin,Bold" w:eastAsiaTheme="minorHAnsi"/>
          <w:sz w:val="28"/>
          <w:szCs w:val="28"/>
          <w:rtl/>
        </w:rPr>
        <w:t xml:space="preserve"> </w:t>
      </w:r>
      <w:r w:rsidRPr="00A33C6E">
        <w:rPr>
          <w:rFonts w:ascii="B Nazanin,Bold" w:eastAsiaTheme="minorHAnsi" w:hint="cs"/>
          <w:sz w:val="28"/>
          <w:szCs w:val="28"/>
          <w:rtl/>
        </w:rPr>
        <w:t>منظور</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مالیات</w:t>
      </w:r>
      <w:r w:rsidRPr="00A33C6E">
        <w:rPr>
          <w:rFonts w:ascii="B Nazanin,Bold" w:eastAsiaTheme="minorHAnsi"/>
          <w:sz w:val="28"/>
          <w:szCs w:val="28"/>
          <w:rtl/>
        </w:rPr>
        <w:t xml:space="preserve"> </w:t>
      </w:r>
      <w:r w:rsidRPr="00A33C6E">
        <w:rPr>
          <w:rFonts w:ascii="B Nazanin,Bold" w:eastAsiaTheme="minorHAnsi" w:hint="cs"/>
          <w:sz w:val="28"/>
          <w:szCs w:val="28"/>
          <w:rtl/>
        </w:rPr>
        <w:t>با</w:t>
      </w:r>
      <w:r w:rsidRPr="00A33C6E">
        <w:rPr>
          <w:rFonts w:ascii="B Nazanin,Bold" w:eastAsiaTheme="minorHAnsi"/>
          <w:sz w:val="28"/>
          <w:szCs w:val="28"/>
          <w:rtl/>
        </w:rPr>
        <w:t xml:space="preserve"> </w:t>
      </w:r>
      <w:r w:rsidRPr="00A33C6E">
        <w:rPr>
          <w:rFonts w:ascii="B Nazanin,Bold" w:eastAsiaTheme="minorHAnsi" w:hint="cs"/>
          <w:sz w:val="28"/>
          <w:szCs w:val="28"/>
          <w:rtl/>
        </w:rPr>
        <w:t>نرخ</w:t>
      </w:r>
      <w:r w:rsidRPr="00A33C6E">
        <w:rPr>
          <w:rFonts w:ascii="B Nazanin,Bold" w:eastAsiaTheme="minorHAnsi"/>
          <w:sz w:val="28"/>
          <w:szCs w:val="28"/>
          <w:rtl/>
        </w:rPr>
        <w:t xml:space="preserve"> </w:t>
      </w:r>
      <w:r w:rsidRPr="00A33C6E">
        <w:rPr>
          <w:rFonts w:ascii="B Nazanin,Bold" w:eastAsiaTheme="minorHAnsi" w:hint="cs"/>
          <w:sz w:val="28"/>
          <w:szCs w:val="28"/>
          <w:rtl/>
        </w:rPr>
        <w:t>صفر</w:t>
      </w:r>
      <w:r w:rsidRPr="00A33C6E">
        <w:rPr>
          <w:rFonts w:ascii="B Nazanin,Bold" w:eastAsiaTheme="minorHAnsi"/>
          <w:sz w:val="28"/>
          <w:szCs w:val="28"/>
          <w:rtl/>
        </w:rPr>
        <w:t xml:space="preserve"> </w:t>
      </w:r>
      <w:r w:rsidRPr="00A33C6E">
        <w:rPr>
          <w:rFonts w:ascii="B Nazanin,Bold" w:eastAsiaTheme="minorHAnsi" w:hint="cs"/>
          <w:sz w:val="28"/>
          <w:szCs w:val="28"/>
          <w:rtl/>
        </w:rPr>
        <w:t>روشی</w:t>
      </w:r>
      <w:r w:rsidRPr="00A33C6E">
        <w:rPr>
          <w:rFonts w:ascii="B Nazanin,Bold" w:eastAsiaTheme="minorHAnsi"/>
          <w:sz w:val="28"/>
          <w:szCs w:val="28"/>
          <w:rtl/>
        </w:rPr>
        <w:t xml:space="preserve"> </w:t>
      </w:r>
      <w:r w:rsidRPr="00A33C6E">
        <w:rPr>
          <w:rFonts w:ascii="B Nazanin,Bold" w:eastAsiaTheme="minorHAnsi" w:hint="cs"/>
          <w:sz w:val="28"/>
          <w:szCs w:val="28"/>
          <w:rtl/>
        </w:rPr>
        <w:t>است</w:t>
      </w:r>
      <w:r w:rsidRPr="00A33C6E">
        <w:rPr>
          <w:rFonts w:ascii="B Nazanin,Bold" w:eastAsiaTheme="minorHAnsi"/>
          <w:sz w:val="28"/>
          <w:szCs w:val="28"/>
          <w:rtl/>
        </w:rPr>
        <w:t xml:space="preserve"> </w:t>
      </w:r>
      <w:r w:rsidRPr="00A33C6E">
        <w:rPr>
          <w:rFonts w:ascii="B Nazanin,Bold" w:eastAsiaTheme="minorHAnsi" w:hint="cs"/>
          <w:sz w:val="28"/>
          <w:szCs w:val="28"/>
          <w:rtl/>
        </w:rPr>
        <w:t>که</w:t>
      </w:r>
      <w:r w:rsidRPr="00A33C6E">
        <w:rPr>
          <w:rFonts w:ascii="B Nazanin,Bold" w:eastAsiaTheme="minorHAnsi"/>
          <w:sz w:val="28"/>
          <w:szCs w:val="28"/>
          <w:rtl/>
        </w:rPr>
        <w:t xml:space="preserve"> </w:t>
      </w:r>
      <w:r w:rsidRPr="00A33C6E">
        <w:rPr>
          <w:rFonts w:ascii="B Nazanin,Bold" w:eastAsiaTheme="minorHAnsi" w:hint="cs"/>
          <w:sz w:val="28"/>
          <w:szCs w:val="28"/>
          <w:rtl/>
        </w:rPr>
        <w:t>مؤدیان</w:t>
      </w:r>
      <w:r w:rsidRPr="00A33C6E">
        <w:rPr>
          <w:rFonts w:ascii="B Nazanin,Bold" w:eastAsiaTheme="minorHAnsi"/>
          <w:sz w:val="28"/>
          <w:szCs w:val="28"/>
          <w:rtl/>
        </w:rPr>
        <w:t xml:space="preserve"> </w:t>
      </w:r>
      <w:r w:rsidRPr="00A33C6E">
        <w:rPr>
          <w:rFonts w:ascii="B Nazanin,Bold" w:eastAsiaTheme="minorHAnsi" w:hint="cs"/>
          <w:sz w:val="28"/>
          <w:szCs w:val="28"/>
          <w:rtl/>
        </w:rPr>
        <w:t>مشمول</w:t>
      </w:r>
      <w:r w:rsidRPr="00A33C6E">
        <w:rPr>
          <w:rFonts w:ascii="B Nazanin,Bold" w:eastAsiaTheme="minorHAnsi"/>
          <w:sz w:val="28"/>
          <w:szCs w:val="28"/>
          <w:rtl/>
        </w:rPr>
        <w:t xml:space="preserve"> </w:t>
      </w:r>
      <w:r w:rsidRPr="00A33C6E">
        <w:rPr>
          <w:rFonts w:ascii="B Nazanin,Bold" w:eastAsiaTheme="minorHAnsi" w:hint="cs"/>
          <w:sz w:val="28"/>
          <w:szCs w:val="28"/>
          <w:rtl/>
        </w:rPr>
        <w:t>آن</w:t>
      </w:r>
      <w:r w:rsidRPr="00A33C6E">
        <w:rPr>
          <w:rFonts w:ascii="B Nazanin,Bold" w:eastAsiaTheme="minorHAnsi"/>
          <w:sz w:val="28"/>
          <w:szCs w:val="28"/>
          <w:rtl/>
        </w:rPr>
        <w:t xml:space="preserve"> </w:t>
      </w:r>
      <w:r w:rsidRPr="00A33C6E">
        <w:rPr>
          <w:rFonts w:ascii="B Nazanin,Bold" w:eastAsiaTheme="minorHAnsi" w:hint="cs"/>
          <w:sz w:val="28"/>
          <w:szCs w:val="28"/>
          <w:rtl/>
        </w:rPr>
        <w:t>مکلف</w:t>
      </w:r>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تسلیم</w:t>
      </w:r>
      <w:r w:rsidRPr="00A33C6E">
        <w:rPr>
          <w:rFonts w:ascii="B Nazanin,Bold" w:eastAsiaTheme="minorHAnsi"/>
          <w:sz w:val="28"/>
          <w:szCs w:val="28"/>
          <w:rtl/>
        </w:rPr>
        <w:t xml:space="preserve"> </w:t>
      </w:r>
      <w:r w:rsidRPr="00A33C6E">
        <w:rPr>
          <w:rFonts w:ascii="B Nazanin,Bold" w:eastAsiaTheme="minorHAnsi" w:hint="cs"/>
          <w:sz w:val="28"/>
          <w:szCs w:val="28"/>
          <w:rtl/>
        </w:rPr>
        <w:t>اظهارنامه</w:t>
      </w:r>
      <w:r w:rsidRPr="00A33C6E">
        <w:rPr>
          <w:rFonts w:ascii="B Nazanin,Bold" w:eastAsiaTheme="minorHAnsi"/>
          <w:sz w:val="28"/>
          <w:szCs w:val="28"/>
          <w:rtl/>
        </w:rPr>
        <w:t xml:space="preserve"> </w:t>
      </w:r>
      <w:r w:rsidRPr="00A33C6E">
        <w:rPr>
          <w:rFonts w:ascii="B Nazanin,Bold" w:eastAsiaTheme="minorHAnsi" w:hint="cs"/>
          <w:sz w:val="28"/>
          <w:szCs w:val="28"/>
          <w:rtl/>
        </w:rPr>
        <w:t>دفاتر</w:t>
      </w:r>
      <w:r w:rsidRPr="00A33C6E">
        <w:rPr>
          <w:rFonts w:ascii="B Nazanin,Bold" w:eastAsiaTheme="minorHAnsi"/>
          <w:sz w:val="28"/>
          <w:szCs w:val="28"/>
          <w:rtl/>
        </w:rPr>
        <w:t xml:space="preserve"> </w:t>
      </w:r>
      <w:r w:rsidRPr="00A33C6E">
        <w:rPr>
          <w:rFonts w:ascii="B Nazanin,Bold" w:eastAsiaTheme="minorHAnsi" w:hint="cs"/>
          <w:sz w:val="28"/>
          <w:szCs w:val="28"/>
          <w:rtl/>
        </w:rPr>
        <w:t>قانونی</w:t>
      </w:r>
      <w:r w:rsidRPr="00A33C6E">
        <w:rPr>
          <w:rFonts w:ascii="B Nazanin,Bold" w:eastAsiaTheme="minorHAnsi"/>
          <w:sz w:val="28"/>
          <w:szCs w:val="28"/>
        </w:rPr>
        <w:t xml:space="preserve"> </w:t>
      </w:r>
      <w:r w:rsidRPr="00A33C6E">
        <w:rPr>
          <w:rFonts w:ascii="B Nazanin,Bold" w:eastAsiaTheme="minorHAnsi" w:hint="cs"/>
          <w:sz w:val="28"/>
          <w:szCs w:val="28"/>
          <w:rtl/>
        </w:rPr>
        <w:t>اسناد</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مدارک</w:t>
      </w:r>
      <w:r w:rsidRPr="00A33C6E">
        <w:rPr>
          <w:rFonts w:ascii="B Nazanin,Bold" w:eastAsiaTheme="minorHAnsi"/>
          <w:sz w:val="28"/>
          <w:szCs w:val="28"/>
          <w:rtl/>
        </w:rPr>
        <w:t xml:space="preserve"> </w:t>
      </w:r>
      <w:r w:rsidRPr="00A33C6E">
        <w:rPr>
          <w:rFonts w:ascii="B Nazanin,Bold" w:eastAsiaTheme="minorHAnsi" w:hint="cs"/>
          <w:sz w:val="28"/>
          <w:szCs w:val="28"/>
          <w:rtl/>
        </w:rPr>
        <w:t>حسابداری</w:t>
      </w:r>
      <w:r w:rsidRPr="00A33C6E">
        <w:rPr>
          <w:rFonts w:ascii="B Nazanin,Bold" w:eastAsiaTheme="minorHAnsi"/>
          <w:sz w:val="28"/>
          <w:szCs w:val="28"/>
          <w:rtl/>
        </w:rPr>
        <w:t xml:space="preserve"> </w:t>
      </w:r>
      <w:r w:rsidRPr="00A33C6E">
        <w:rPr>
          <w:rFonts w:ascii="B Nazanin,Bold" w:eastAsiaTheme="minorHAnsi" w:hint="cs"/>
          <w:sz w:val="28"/>
          <w:szCs w:val="28"/>
          <w:rtl/>
        </w:rPr>
        <w:t>حسب</w:t>
      </w:r>
      <w:r w:rsidRPr="00A33C6E">
        <w:rPr>
          <w:rFonts w:ascii="B Nazanin,Bold" w:eastAsiaTheme="minorHAnsi"/>
          <w:sz w:val="28"/>
          <w:szCs w:val="28"/>
          <w:rtl/>
        </w:rPr>
        <w:t xml:space="preserve"> </w:t>
      </w:r>
      <w:r w:rsidRPr="00A33C6E">
        <w:rPr>
          <w:rFonts w:ascii="B Nazanin,Bold" w:eastAsiaTheme="minorHAnsi" w:hint="cs"/>
          <w:sz w:val="28"/>
          <w:szCs w:val="28"/>
          <w:rtl/>
        </w:rPr>
        <w:t>مورد</w:t>
      </w:r>
      <w:r w:rsidRPr="00A33C6E">
        <w:rPr>
          <w:rFonts w:ascii="B Nazanin,Bold" w:eastAsiaTheme="minorHAnsi"/>
          <w:sz w:val="28"/>
          <w:szCs w:val="28"/>
          <w:rtl/>
        </w:rPr>
        <w:t xml:space="preserve"> </w:t>
      </w:r>
      <w:r w:rsidRPr="00A33C6E">
        <w:rPr>
          <w:rFonts w:ascii="B Nazanin,Bold" w:eastAsiaTheme="minorHAnsi" w:hint="cs"/>
          <w:sz w:val="28"/>
          <w:szCs w:val="28"/>
          <w:rtl/>
        </w:rPr>
        <w:t>برای</w:t>
      </w:r>
      <w:r w:rsidRPr="00A33C6E">
        <w:rPr>
          <w:rFonts w:ascii="B Nazanin,Bold" w:eastAsiaTheme="minorHAnsi"/>
          <w:sz w:val="28"/>
          <w:szCs w:val="28"/>
          <w:rtl/>
        </w:rPr>
        <w:t xml:space="preserve"> </w:t>
      </w:r>
      <w:r w:rsidRPr="00A33C6E">
        <w:rPr>
          <w:rFonts w:ascii="B Nazanin,Bold" w:eastAsiaTheme="minorHAnsi" w:hint="cs"/>
          <w:sz w:val="28"/>
          <w:szCs w:val="28"/>
          <w:rtl/>
        </w:rPr>
        <w:t>درآمدهای</w:t>
      </w:r>
      <w:r w:rsidRPr="00A33C6E">
        <w:rPr>
          <w:rFonts w:ascii="B Nazanin,Bold" w:eastAsiaTheme="minorHAnsi"/>
          <w:sz w:val="28"/>
          <w:szCs w:val="28"/>
          <w:rtl/>
        </w:rPr>
        <w:t xml:space="preserve"> </w:t>
      </w:r>
      <w:r w:rsidRPr="00A33C6E">
        <w:rPr>
          <w:rFonts w:ascii="B Nazanin,Bold" w:eastAsiaTheme="minorHAnsi" w:hint="cs"/>
          <w:sz w:val="28"/>
          <w:szCs w:val="28"/>
          <w:rtl/>
        </w:rPr>
        <w:t>خود</w:t>
      </w:r>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ترتیب</w:t>
      </w:r>
      <w:r w:rsidRPr="00A33C6E">
        <w:rPr>
          <w:rFonts w:ascii="B Nazanin,Bold" w:eastAsiaTheme="minorHAnsi"/>
          <w:sz w:val="28"/>
          <w:szCs w:val="28"/>
          <w:rtl/>
        </w:rPr>
        <w:t xml:space="preserve"> </w:t>
      </w:r>
      <w:r w:rsidRPr="00A33C6E">
        <w:rPr>
          <w:rFonts w:ascii="B Nazanin,Bold" w:eastAsiaTheme="minorHAnsi" w:hint="cs"/>
          <w:sz w:val="28"/>
          <w:szCs w:val="28"/>
          <w:rtl/>
        </w:rPr>
        <w:t>مقرر</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763C31"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قانون</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del w:id="7421" w:author="mostafa" w:date="2021-04-10T19:27:00Z">
        <w:r w:rsidRPr="00A33C6E" w:rsidDel="002F7DA9">
          <w:rPr>
            <w:rFonts w:ascii="B Nazanin,Bold" w:eastAsiaTheme="minorHAnsi" w:hint="cs"/>
            <w:sz w:val="28"/>
            <w:szCs w:val="28"/>
            <w:rtl/>
          </w:rPr>
          <w:delText>مواعد</w:delText>
        </w:r>
        <w:r w:rsidRPr="00A33C6E" w:rsidDel="002F7DA9">
          <w:rPr>
            <w:rFonts w:ascii="B Nazanin,Bold" w:eastAsiaTheme="minorHAnsi"/>
            <w:sz w:val="28"/>
            <w:szCs w:val="28"/>
            <w:rtl/>
          </w:rPr>
          <w:delText xml:space="preserve"> </w:delText>
        </w:r>
      </w:del>
      <w:ins w:id="7422" w:author="mostafa" w:date="2021-04-10T19:27:00Z">
        <w:r w:rsidR="002F7DA9">
          <w:rPr>
            <w:rFonts w:ascii="B Nazanin,Bold" w:eastAsiaTheme="minorHAnsi" w:hint="cs"/>
            <w:sz w:val="28"/>
            <w:szCs w:val="28"/>
            <w:rtl/>
          </w:rPr>
          <w:t>موارد</w:t>
        </w:r>
        <w:r w:rsidR="002F7DA9" w:rsidRPr="00A33C6E">
          <w:rPr>
            <w:rFonts w:ascii="B Nazanin,Bold" w:eastAsiaTheme="minorHAnsi"/>
            <w:sz w:val="28"/>
            <w:szCs w:val="28"/>
            <w:rtl/>
          </w:rPr>
          <w:t xml:space="preserve"> </w:t>
        </w:r>
        <w:r w:rsidR="002F7DA9">
          <w:rPr>
            <w:rFonts w:ascii="B Nazanin,Bold" w:eastAsiaTheme="minorHAnsi"/>
            <w:sz w:val="28"/>
            <w:szCs w:val="28"/>
            <w:rtl/>
          </w:rPr>
          <w:t>مشخص‌شده</w:t>
        </w:r>
      </w:ins>
      <w:del w:id="7423" w:author="mostafa" w:date="2021-04-10T19:27:00Z">
        <w:r w:rsidRPr="00A33C6E" w:rsidDel="002F7DA9">
          <w:rPr>
            <w:rFonts w:ascii="B Nazanin,Bold" w:eastAsiaTheme="minorHAnsi" w:hint="cs"/>
            <w:sz w:val="28"/>
            <w:szCs w:val="28"/>
            <w:rtl/>
          </w:rPr>
          <w:delText>مشخص</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شده</w:delText>
        </w:r>
      </w:del>
      <w:r w:rsidR="00763C31" w:rsidRPr="00A33C6E">
        <w:rPr>
          <w:rFonts w:ascii="B Nazanin,Bold" w:eastAsiaTheme="minorHAnsi" w:hint="cs"/>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سازمان</w:t>
      </w:r>
      <w:r w:rsidRPr="00A33C6E">
        <w:rPr>
          <w:rFonts w:ascii="B Nazanin,Bold" w:eastAsiaTheme="minorHAnsi"/>
          <w:sz w:val="28"/>
          <w:szCs w:val="28"/>
          <w:rtl/>
        </w:rPr>
        <w:t xml:space="preserve"> </w:t>
      </w:r>
      <w:r w:rsidRPr="00A33C6E">
        <w:rPr>
          <w:rFonts w:ascii="B Nazanin,Bold" w:eastAsiaTheme="minorHAnsi" w:hint="cs"/>
          <w:sz w:val="28"/>
          <w:szCs w:val="28"/>
          <w:rtl/>
        </w:rPr>
        <w:t>امور</w:t>
      </w:r>
      <w:r w:rsidRPr="00A33C6E">
        <w:rPr>
          <w:rFonts w:ascii="B Nazanin,Bold" w:eastAsiaTheme="minorHAnsi"/>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r w:rsidRPr="00A33C6E">
        <w:rPr>
          <w:rFonts w:ascii="B Nazanin,Bold" w:eastAsiaTheme="minorHAnsi" w:hint="cs"/>
          <w:sz w:val="28"/>
          <w:szCs w:val="28"/>
          <w:rtl/>
        </w:rPr>
        <w:t>کشور</w:t>
      </w:r>
      <w:r w:rsidRPr="00A33C6E">
        <w:rPr>
          <w:rFonts w:ascii="B Nazanin,Bold" w:eastAsiaTheme="minorHAnsi"/>
          <w:sz w:val="28"/>
          <w:szCs w:val="28"/>
          <w:rtl/>
        </w:rPr>
        <w:t xml:space="preserve"> </w:t>
      </w:r>
      <w:ins w:id="7424"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ی‌باشند</w:t>
        </w:r>
      </w:ins>
      <w:del w:id="7425"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باشند</w:delText>
        </w:r>
      </w:del>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سازمان</w:t>
      </w:r>
      <w:r w:rsidRPr="00A33C6E">
        <w:rPr>
          <w:rFonts w:ascii="B Nazanin,Bold" w:eastAsiaTheme="minorHAnsi"/>
          <w:sz w:val="28"/>
          <w:szCs w:val="28"/>
          <w:rtl/>
        </w:rPr>
        <w:t xml:space="preserve"> </w:t>
      </w:r>
      <w:r w:rsidRPr="00A33C6E">
        <w:rPr>
          <w:rFonts w:ascii="B Nazanin,Bold" w:eastAsiaTheme="minorHAnsi" w:hint="cs"/>
          <w:sz w:val="28"/>
          <w:szCs w:val="28"/>
          <w:rtl/>
        </w:rPr>
        <w:t>مذکور</w:t>
      </w:r>
      <w:r w:rsidRPr="00A33C6E">
        <w:rPr>
          <w:rFonts w:ascii="B Nazanin,Bold" w:eastAsiaTheme="minorHAnsi"/>
          <w:sz w:val="28"/>
          <w:szCs w:val="28"/>
          <w:rtl/>
        </w:rPr>
        <w:t xml:space="preserve"> </w:t>
      </w:r>
      <w:r w:rsidRPr="00A33C6E">
        <w:rPr>
          <w:rFonts w:ascii="B Nazanin,Bold" w:eastAsiaTheme="minorHAnsi" w:hint="cs"/>
          <w:sz w:val="28"/>
          <w:szCs w:val="28"/>
          <w:rtl/>
        </w:rPr>
        <w:t>نیز</w:t>
      </w:r>
      <w:r w:rsidRPr="00A33C6E">
        <w:rPr>
          <w:rFonts w:ascii="B Nazanin,Bold" w:eastAsiaTheme="minorHAnsi"/>
          <w:sz w:val="28"/>
          <w:szCs w:val="28"/>
          <w:rtl/>
        </w:rPr>
        <w:t xml:space="preserve"> </w:t>
      </w:r>
      <w:r w:rsidRPr="00A33C6E">
        <w:rPr>
          <w:rFonts w:ascii="B Nazanin,Bold" w:eastAsiaTheme="minorHAnsi" w:hint="cs"/>
          <w:sz w:val="28"/>
          <w:szCs w:val="28"/>
          <w:rtl/>
        </w:rPr>
        <w:t>مکلف</w:t>
      </w:r>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بررسی</w:t>
      </w:r>
      <w:r w:rsidRPr="00A33C6E">
        <w:rPr>
          <w:rFonts w:ascii="B Nazanin,Bold" w:eastAsiaTheme="minorHAnsi"/>
          <w:sz w:val="28"/>
          <w:szCs w:val="28"/>
          <w:rtl/>
        </w:rPr>
        <w:t xml:space="preserve"> </w:t>
      </w:r>
      <w:r w:rsidRPr="00A33C6E">
        <w:rPr>
          <w:rFonts w:ascii="B Nazanin,Bold" w:eastAsiaTheme="minorHAnsi" w:hint="cs"/>
          <w:sz w:val="28"/>
          <w:szCs w:val="28"/>
          <w:rtl/>
        </w:rPr>
        <w:t>اظهارنامه</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تعیی</w:t>
      </w:r>
      <w:r w:rsidR="00763C31"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درآمد</w:t>
      </w:r>
      <w:r w:rsidRPr="00A33C6E">
        <w:rPr>
          <w:rFonts w:ascii="B Nazanin,Bold" w:eastAsiaTheme="minorHAnsi"/>
          <w:sz w:val="28"/>
          <w:szCs w:val="28"/>
          <w:rtl/>
        </w:rPr>
        <w:t xml:space="preserve"> </w:t>
      </w:r>
      <w:r w:rsidRPr="00A33C6E">
        <w:rPr>
          <w:rFonts w:ascii="B Nazanin,Bold" w:eastAsiaTheme="minorHAnsi" w:hint="cs"/>
          <w:sz w:val="28"/>
          <w:szCs w:val="28"/>
          <w:rtl/>
        </w:rPr>
        <w:t>مشمول</w:t>
      </w:r>
      <w:r w:rsidR="00763C31" w:rsidRPr="00A33C6E">
        <w:rPr>
          <w:rFonts w:ascii="B Nazanin,Bold" w:eastAsiaTheme="minorHAnsi" w:hint="cs"/>
          <w:sz w:val="28"/>
          <w:szCs w:val="28"/>
          <w:rtl/>
        </w:rPr>
        <w:t xml:space="preserve"> </w:t>
      </w:r>
      <w:r w:rsidRPr="00A33C6E">
        <w:rPr>
          <w:rFonts w:ascii="B Nazanin,Bold" w:eastAsiaTheme="minorHAnsi" w:hint="cs"/>
          <w:sz w:val="28"/>
          <w:szCs w:val="28"/>
          <w:rtl/>
        </w:rPr>
        <w:t>مالیات</w:t>
      </w:r>
      <w:r w:rsidRPr="00A33C6E">
        <w:rPr>
          <w:rFonts w:ascii="B Nazanin,Bold" w:eastAsiaTheme="minorHAnsi"/>
          <w:sz w:val="28"/>
          <w:szCs w:val="28"/>
          <w:rtl/>
        </w:rPr>
        <w:t xml:space="preserve"> </w:t>
      </w:r>
      <w:r w:rsidRPr="00A33C6E">
        <w:rPr>
          <w:rFonts w:ascii="B Nazanin,Bold" w:eastAsiaTheme="minorHAnsi" w:hint="cs"/>
          <w:sz w:val="28"/>
          <w:szCs w:val="28"/>
          <w:rtl/>
        </w:rPr>
        <w:t>مؤدیان</w:t>
      </w:r>
      <w:r w:rsidRPr="00A33C6E">
        <w:rPr>
          <w:rFonts w:ascii="B Nazanin,Bold" w:eastAsiaTheme="minorHAnsi"/>
          <w:sz w:val="28"/>
          <w:szCs w:val="28"/>
          <w:rtl/>
        </w:rPr>
        <w:t xml:space="preserve"> </w:t>
      </w:r>
      <w:ins w:id="7426" w:author="mostafa" w:date="2021-04-10T18:10:00Z">
        <w:r w:rsidR="002514C9">
          <w:rPr>
            <w:rFonts w:ascii="B Nazanin,Bold" w:eastAsiaTheme="minorHAnsi"/>
            <w:sz w:val="28"/>
            <w:szCs w:val="28"/>
            <w:rtl/>
          </w:rPr>
          <w:t>بر اساس</w:t>
        </w:r>
      </w:ins>
      <w:del w:id="7427" w:author="mostafa" w:date="2021-04-10T18:10:00Z">
        <w:r w:rsidRPr="00A33C6E" w:rsidDel="002514C9">
          <w:rPr>
            <w:rFonts w:ascii="B Nazanin,Bold" w:eastAsiaTheme="minorHAnsi" w:hint="cs"/>
            <w:sz w:val="28"/>
            <w:szCs w:val="28"/>
            <w:rtl/>
          </w:rPr>
          <w:delText>براساس</w:delText>
        </w:r>
      </w:del>
      <w:r w:rsidRPr="00A33C6E">
        <w:rPr>
          <w:rFonts w:ascii="B Nazanin,Bold" w:eastAsiaTheme="minorHAnsi"/>
          <w:sz w:val="28"/>
          <w:szCs w:val="28"/>
          <w:rtl/>
        </w:rPr>
        <w:t xml:space="preserve"> </w:t>
      </w:r>
      <w:r w:rsidRPr="00A33C6E">
        <w:rPr>
          <w:rFonts w:ascii="B Nazanin,Bold" w:eastAsiaTheme="minorHAnsi" w:hint="cs"/>
          <w:sz w:val="28"/>
          <w:szCs w:val="28"/>
          <w:rtl/>
        </w:rPr>
        <w:t>مستندات</w:t>
      </w:r>
      <w:r w:rsidRPr="00A33C6E">
        <w:rPr>
          <w:rFonts w:ascii="B Nazanin,Bold" w:eastAsiaTheme="minorHAnsi"/>
          <w:sz w:val="28"/>
          <w:szCs w:val="28"/>
          <w:rtl/>
        </w:rPr>
        <w:t xml:space="preserve"> </w:t>
      </w:r>
      <w:r w:rsidRPr="00A33C6E">
        <w:rPr>
          <w:rFonts w:ascii="B Nazanin,Bold" w:eastAsiaTheme="minorHAnsi" w:hint="cs"/>
          <w:sz w:val="28"/>
          <w:szCs w:val="28"/>
          <w:rtl/>
        </w:rPr>
        <w:t>مدارک</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اظهارنامه</w:t>
      </w:r>
      <w:r w:rsidRPr="00A33C6E">
        <w:rPr>
          <w:rFonts w:ascii="B Nazanin,Bold" w:eastAsiaTheme="minorHAnsi"/>
          <w:sz w:val="28"/>
          <w:szCs w:val="28"/>
          <w:rtl/>
        </w:rPr>
        <w:t xml:space="preserve"> </w:t>
      </w:r>
      <w:r w:rsidRPr="00A33C6E">
        <w:rPr>
          <w:rFonts w:ascii="B Nazanin,Bold" w:eastAsiaTheme="minorHAnsi" w:hint="cs"/>
          <w:sz w:val="28"/>
          <w:szCs w:val="28"/>
          <w:rtl/>
        </w:rPr>
        <w:t>مذکور</w:t>
      </w:r>
      <w:r w:rsidRPr="00A33C6E">
        <w:rPr>
          <w:rFonts w:ascii="B Nazanin,Bold" w:eastAsiaTheme="minorHAnsi"/>
          <w:sz w:val="28"/>
          <w:szCs w:val="28"/>
          <w:rtl/>
        </w:rPr>
        <w:t xml:space="preserve"> </w:t>
      </w:r>
      <w:r w:rsidRPr="00A33C6E">
        <w:rPr>
          <w:rFonts w:ascii="B Nazanin,Bold" w:eastAsiaTheme="minorHAnsi" w:hint="cs"/>
          <w:sz w:val="28"/>
          <w:szCs w:val="28"/>
          <w:rtl/>
        </w:rPr>
        <w:t>است</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پس</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lastRenderedPageBreak/>
        <w:t>تعیی</w:t>
      </w:r>
      <w:r w:rsidR="00763C31"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درآمد</w:t>
      </w:r>
      <w:r w:rsidRPr="00A33C6E">
        <w:rPr>
          <w:rFonts w:ascii="B Nazanin,Bold" w:eastAsiaTheme="minorHAnsi"/>
          <w:sz w:val="28"/>
          <w:szCs w:val="28"/>
          <w:rtl/>
        </w:rPr>
        <w:t xml:space="preserve"> </w:t>
      </w:r>
      <w:r w:rsidRPr="00A33C6E">
        <w:rPr>
          <w:rFonts w:ascii="B Nazanin,Bold" w:eastAsiaTheme="minorHAnsi" w:hint="cs"/>
          <w:sz w:val="28"/>
          <w:szCs w:val="28"/>
          <w:rtl/>
        </w:rPr>
        <w:t>مشمول</w:t>
      </w:r>
      <w:r w:rsidRPr="00A33C6E">
        <w:rPr>
          <w:rFonts w:ascii="B Nazanin,Bold" w:eastAsiaTheme="minorHAnsi"/>
          <w:sz w:val="28"/>
          <w:szCs w:val="28"/>
          <w:rtl/>
        </w:rPr>
        <w:t xml:space="preserve"> </w:t>
      </w:r>
      <w:r w:rsidRPr="00A33C6E">
        <w:rPr>
          <w:rFonts w:ascii="B Nazanin,Bold" w:eastAsiaTheme="minorHAnsi" w:hint="cs"/>
          <w:sz w:val="28"/>
          <w:szCs w:val="28"/>
          <w:rtl/>
        </w:rPr>
        <w:t>مالیات</w:t>
      </w:r>
      <w:r w:rsidRPr="00A33C6E">
        <w:rPr>
          <w:rFonts w:ascii="B Nazanin,Bold" w:eastAsiaTheme="minorHAnsi"/>
          <w:sz w:val="28"/>
          <w:szCs w:val="28"/>
          <w:rtl/>
        </w:rPr>
        <w:t xml:space="preserve"> </w:t>
      </w:r>
      <w:r w:rsidRPr="00A33C6E">
        <w:rPr>
          <w:rFonts w:ascii="B Nazanin,Bold" w:eastAsiaTheme="minorHAnsi" w:hint="cs"/>
          <w:sz w:val="28"/>
          <w:szCs w:val="28"/>
          <w:rtl/>
        </w:rPr>
        <w:t>مؤدیان</w:t>
      </w:r>
      <w:r w:rsidR="00763C31" w:rsidRPr="00A33C6E">
        <w:rPr>
          <w:rFonts w:ascii="B Nazanin,Bold" w:eastAsiaTheme="minorHAnsi" w:hint="cs"/>
          <w:sz w:val="28"/>
          <w:szCs w:val="28"/>
          <w:rtl/>
        </w:rPr>
        <w:t xml:space="preserve"> </w:t>
      </w:r>
      <w:r w:rsidRPr="00A33C6E">
        <w:rPr>
          <w:rFonts w:ascii="B Nazanin,Bold" w:eastAsiaTheme="minorHAnsi" w:hint="cs"/>
          <w:sz w:val="28"/>
          <w:szCs w:val="28"/>
          <w:rtl/>
        </w:rPr>
        <w:t>مالیات</w:t>
      </w:r>
      <w:r w:rsidRPr="00A33C6E">
        <w:rPr>
          <w:rFonts w:ascii="B Nazanin,Bold" w:eastAsiaTheme="minorHAnsi"/>
          <w:sz w:val="28"/>
          <w:szCs w:val="28"/>
          <w:rtl/>
        </w:rPr>
        <w:t xml:space="preserve"> </w:t>
      </w:r>
      <w:ins w:id="7428" w:author="mostafa" w:date="2021-04-09T20:36:00Z">
        <w:r w:rsidR="00620471">
          <w:rPr>
            <w:rFonts w:ascii="B Nazanin,Bold" w:eastAsiaTheme="minorHAnsi"/>
            <w:sz w:val="28"/>
            <w:szCs w:val="28"/>
            <w:rtl/>
          </w:rPr>
          <w:t>آن‌ها</w:t>
        </w:r>
      </w:ins>
      <w:del w:id="7429" w:author="mostafa" w:date="2021-04-09T20:36:00Z">
        <w:r w:rsidRPr="00A33C6E" w:rsidDel="00620471">
          <w:rPr>
            <w:rFonts w:ascii="B Nazanin,Bold" w:eastAsiaTheme="minorHAnsi" w:hint="cs"/>
            <w:sz w:val="28"/>
            <w:szCs w:val="28"/>
            <w:rtl/>
          </w:rPr>
          <w:delText>آنها</w:delText>
        </w:r>
      </w:del>
      <w:r w:rsidRPr="00A33C6E">
        <w:rPr>
          <w:rFonts w:ascii="B Nazanin,Bold" w:eastAsiaTheme="minorHAnsi"/>
          <w:sz w:val="28"/>
          <w:szCs w:val="28"/>
          <w:rtl/>
        </w:rPr>
        <w:t xml:space="preserve"> </w:t>
      </w:r>
      <w:r w:rsidRPr="00A33C6E">
        <w:rPr>
          <w:rFonts w:ascii="B Nazanin,Bold" w:eastAsiaTheme="minorHAnsi" w:hint="cs"/>
          <w:sz w:val="28"/>
          <w:szCs w:val="28"/>
          <w:rtl/>
        </w:rPr>
        <w:t>با</w:t>
      </w:r>
      <w:r w:rsidRPr="00A33C6E">
        <w:rPr>
          <w:rFonts w:ascii="B Nazanin,Bold" w:eastAsiaTheme="minorHAnsi"/>
          <w:sz w:val="28"/>
          <w:szCs w:val="28"/>
          <w:rtl/>
        </w:rPr>
        <w:t xml:space="preserve"> </w:t>
      </w:r>
      <w:r w:rsidRPr="00A33C6E">
        <w:rPr>
          <w:rFonts w:ascii="B Nazanin,Bold" w:eastAsiaTheme="minorHAnsi" w:hint="cs"/>
          <w:sz w:val="28"/>
          <w:szCs w:val="28"/>
          <w:rtl/>
        </w:rPr>
        <w:t>نرخ</w:t>
      </w:r>
      <w:r w:rsidRPr="00A33C6E">
        <w:rPr>
          <w:rFonts w:ascii="B Nazanin,Bold" w:eastAsiaTheme="minorHAnsi"/>
          <w:sz w:val="28"/>
          <w:szCs w:val="28"/>
          <w:rtl/>
        </w:rPr>
        <w:t xml:space="preserve"> </w:t>
      </w:r>
      <w:r w:rsidRPr="00A33C6E">
        <w:rPr>
          <w:rFonts w:ascii="B Nazanin,Bold" w:eastAsiaTheme="minorHAnsi" w:hint="cs"/>
          <w:sz w:val="28"/>
          <w:szCs w:val="28"/>
          <w:rtl/>
        </w:rPr>
        <w:t>صفر</w:t>
      </w:r>
      <w:r w:rsidRPr="00A33C6E">
        <w:rPr>
          <w:rFonts w:ascii="B Nazanin,Bold" w:eastAsiaTheme="minorHAnsi"/>
          <w:sz w:val="28"/>
          <w:szCs w:val="28"/>
          <w:rtl/>
        </w:rPr>
        <w:t xml:space="preserve"> </w:t>
      </w:r>
      <w:r w:rsidRPr="00A33C6E">
        <w:rPr>
          <w:rFonts w:ascii="B Nazanin,Bold" w:eastAsiaTheme="minorHAnsi" w:hint="cs"/>
          <w:sz w:val="28"/>
          <w:szCs w:val="28"/>
          <w:rtl/>
        </w:rPr>
        <w:t>محاسبه</w:t>
      </w:r>
      <w:r w:rsidRPr="00A33C6E">
        <w:rPr>
          <w:rFonts w:ascii="B Nazanin,Bold" w:eastAsiaTheme="minorHAnsi"/>
          <w:sz w:val="28"/>
          <w:szCs w:val="28"/>
          <w:rtl/>
        </w:rPr>
        <w:t xml:space="preserve"> </w:t>
      </w:r>
      <w:ins w:id="7430"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ی‌شود</w:t>
        </w:r>
      </w:ins>
      <w:del w:id="7431"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شود</w:delText>
        </w:r>
      </w:del>
      <w:r w:rsidRPr="00A33C6E">
        <w:rPr>
          <w:rFonts w:ascii="B Nazanin,Bold" w:eastAsiaTheme="minorHAnsi"/>
          <w:sz w:val="28"/>
          <w:szCs w:val="28"/>
        </w:rPr>
        <w:t>.</w:t>
      </w:r>
    </w:p>
    <w:p w14:paraId="642C18E2" w14:textId="239E906B" w:rsidR="00E21D89" w:rsidRPr="00A33C6E" w:rsidRDefault="00E21D89" w:rsidP="00C30008">
      <w:pPr>
        <w:bidi/>
        <w:jc w:val="both"/>
        <w:rPr>
          <w:rFonts w:ascii="B Nazanin,Bold" w:eastAsiaTheme="minorHAnsi"/>
          <w:sz w:val="28"/>
          <w:szCs w:val="28"/>
        </w:rPr>
      </w:pPr>
      <w:r w:rsidRPr="00A33C6E">
        <w:rPr>
          <w:rFonts w:ascii="B Nazanin,Bold" w:eastAsiaTheme="minorHAnsi" w:hint="cs"/>
          <w:b/>
          <w:bCs/>
          <w:sz w:val="28"/>
          <w:szCs w:val="28"/>
          <w:rtl/>
        </w:rPr>
        <w:t>ب</w:t>
      </w:r>
      <w:r w:rsidRPr="00A33C6E">
        <w:rPr>
          <w:rFonts w:ascii="B Nazanin,Bold" w:eastAsiaTheme="minorHAnsi"/>
          <w:sz w:val="28"/>
          <w:szCs w:val="28"/>
          <w:rtl/>
        </w:rPr>
        <w:t xml:space="preserve"> </w:t>
      </w:r>
      <w:r w:rsidRPr="00A33C6E">
        <w:rPr>
          <w:rFonts w:ascii="B Nazanin,Bold" w:eastAsiaTheme="minorHAnsi" w:hint="cs"/>
          <w:sz w:val="28"/>
          <w:szCs w:val="28"/>
          <w:rtl/>
        </w:rPr>
        <w:t>مالیات</w:t>
      </w:r>
      <w:r w:rsidRPr="00A33C6E">
        <w:rPr>
          <w:rFonts w:ascii="B Nazanin,Bold" w:eastAsiaTheme="minorHAnsi"/>
          <w:sz w:val="28"/>
          <w:szCs w:val="28"/>
          <w:rtl/>
        </w:rPr>
        <w:t xml:space="preserve"> </w:t>
      </w:r>
      <w:r w:rsidRPr="00A33C6E">
        <w:rPr>
          <w:rFonts w:ascii="B Nazanin,Bold" w:eastAsiaTheme="minorHAnsi" w:hint="cs"/>
          <w:sz w:val="28"/>
          <w:szCs w:val="28"/>
          <w:rtl/>
        </w:rPr>
        <w:t>با</w:t>
      </w:r>
      <w:r w:rsidRPr="00A33C6E">
        <w:rPr>
          <w:rFonts w:ascii="B Nazanin,Bold" w:eastAsiaTheme="minorHAnsi"/>
          <w:sz w:val="28"/>
          <w:szCs w:val="28"/>
          <w:rtl/>
        </w:rPr>
        <w:t xml:space="preserve"> </w:t>
      </w:r>
      <w:r w:rsidRPr="00A33C6E">
        <w:rPr>
          <w:rFonts w:ascii="B Nazanin,Bold" w:eastAsiaTheme="minorHAnsi" w:hint="cs"/>
          <w:sz w:val="28"/>
          <w:szCs w:val="28"/>
          <w:rtl/>
        </w:rPr>
        <w:t>نرخ</w:t>
      </w:r>
      <w:r w:rsidRPr="00A33C6E">
        <w:rPr>
          <w:rFonts w:ascii="B Nazanin,Bold" w:eastAsiaTheme="minorHAnsi"/>
          <w:sz w:val="28"/>
          <w:szCs w:val="28"/>
          <w:rtl/>
        </w:rPr>
        <w:t xml:space="preserve"> </w:t>
      </w:r>
      <w:r w:rsidRPr="00A33C6E">
        <w:rPr>
          <w:rFonts w:ascii="B Nazanin,Bold" w:eastAsiaTheme="minorHAnsi" w:hint="cs"/>
          <w:sz w:val="28"/>
          <w:szCs w:val="28"/>
          <w:rtl/>
        </w:rPr>
        <w:t>صفر</w:t>
      </w:r>
      <w:r w:rsidRPr="00A33C6E">
        <w:rPr>
          <w:rFonts w:ascii="B Nazanin,Bold" w:eastAsiaTheme="minorHAnsi"/>
          <w:sz w:val="28"/>
          <w:szCs w:val="28"/>
          <w:rtl/>
        </w:rPr>
        <w:t xml:space="preserve"> </w:t>
      </w:r>
      <w:r w:rsidRPr="00A33C6E">
        <w:rPr>
          <w:rFonts w:ascii="B Nazanin,Bold" w:eastAsiaTheme="minorHAnsi" w:hint="cs"/>
          <w:sz w:val="28"/>
          <w:szCs w:val="28"/>
          <w:rtl/>
        </w:rPr>
        <w:t>برای</w:t>
      </w:r>
      <w:r w:rsidRPr="00A33C6E">
        <w:rPr>
          <w:rFonts w:ascii="B Nazanin,Bold" w:eastAsiaTheme="minorHAnsi"/>
          <w:sz w:val="28"/>
          <w:szCs w:val="28"/>
          <w:rtl/>
        </w:rPr>
        <w:t xml:space="preserve"> </w:t>
      </w:r>
      <w:r w:rsidRPr="00A33C6E">
        <w:rPr>
          <w:rFonts w:ascii="B Nazanin,Bold" w:eastAsiaTheme="minorHAnsi" w:hint="cs"/>
          <w:sz w:val="28"/>
          <w:szCs w:val="28"/>
          <w:rtl/>
        </w:rPr>
        <w:t>واحدهای</w:t>
      </w:r>
      <w:r w:rsidRPr="00A33C6E">
        <w:rPr>
          <w:rFonts w:ascii="B Nazanin,Bold" w:eastAsiaTheme="minorHAnsi"/>
          <w:sz w:val="28"/>
          <w:szCs w:val="28"/>
          <w:rtl/>
        </w:rPr>
        <w:t xml:space="preserve"> </w:t>
      </w:r>
      <w:r w:rsidRPr="00A33C6E">
        <w:rPr>
          <w:rFonts w:ascii="B Nazanin,Bold" w:eastAsiaTheme="minorHAnsi" w:hint="cs"/>
          <w:sz w:val="28"/>
          <w:szCs w:val="28"/>
          <w:rtl/>
        </w:rPr>
        <w:t>تولیدی</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خدماتی</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سایر</w:t>
      </w:r>
      <w:r w:rsidRPr="00A33C6E">
        <w:rPr>
          <w:rFonts w:ascii="B Nazanin,Bold" w:eastAsiaTheme="minorHAnsi"/>
          <w:sz w:val="28"/>
          <w:szCs w:val="28"/>
          <w:rtl/>
        </w:rPr>
        <w:t xml:space="preserve"> </w:t>
      </w:r>
      <w:r w:rsidRPr="00A33C6E">
        <w:rPr>
          <w:rFonts w:ascii="B Nazanin,Bold" w:eastAsiaTheme="minorHAnsi" w:hint="cs"/>
          <w:sz w:val="28"/>
          <w:szCs w:val="28"/>
          <w:rtl/>
        </w:rPr>
        <w:t>مراکز</w:t>
      </w:r>
      <w:r w:rsidRPr="00A33C6E">
        <w:rPr>
          <w:rFonts w:ascii="B Nazanin,Bold" w:eastAsiaTheme="minorHAnsi"/>
          <w:sz w:val="28"/>
          <w:szCs w:val="28"/>
          <w:rtl/>
        </w:rPr>
        <w:t xml:space="preserve"> </w:t>
      </w:r>
      <w:r w:rsidRPr="00A33C6E">
        <w:rPr>
          <w:rFonts w:ascii="B Nazanin,Bold" w:eastAsiaTheme="minorHAnsi" w:hint="cs"/>
          <w:sz w:val="28"/>
          <w:szCs w:val="28"/>
          <w:rtl/>
        </w:rPr>
        <w:t>موضوع</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576C40"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ماده</w:t>
      </w:r>
      <w:r w:rsidRPr="00A33C6E">
        <w:rPr>
          <w:rFonts w:ascii="B Nazanin,Bold" w:eastAsiaTheme="minorHAnsi"/>
          <w:sz w:val="28"/>
          <w:szCs w:val="28"/>
          <w:rtl/>
        </w:rPr>
        <w:t xml:space="preserve"> </w:t>
      </w:r>
      <w:r w:rsidRPr="00A33C6E">
        <w:rPr>
          <w:rFonts w:ascii="B Nazanin,Bold" w:eastAsiaTheme="minorHAnsi" w:hint="cs"/>
          <w:sz w:val="28"/>
          <w:szCs w:val="28"/>
          <w:rtl/>
        </w:rPr>
        <w:t>که</w:t>
      </w:r>
      <w:r w:rsidRPr="00A33C6E">
        <w:rPr>
          <w:rFonts w:ascii="B Nazanin,Bold" w:eastAsiaTheme="minorHAnsi"/>
          <w:sz w:val="28"/>
          <w:szCs w:val="28"/>
          <w:rtl/>
        </w:rPr>
        <w:t xml:space="preserve"> </w:t>
      </w:r>
      <w:r w:rsidRPr="00A33C6E">
        <w:rPr>
          <w:rFonts w:ascii="B Nazanin,Bold" w:eastAsiaTheme="minorHAnsi" w:hint="cs"/>
          <w:sz w:val="28"/>
          <w:szCs w:val="28"/>
          <w:rtl/>
        </w:rPr>
        <w:t>دارای</w:t>
      </w:r>
      <w:r w:rsidRPr="00A33C6E">
        <w:rPr>
          <w:rFonts w:ascii="B Nazanin,Bold" w:eastAsiaTheme="minorHAnsi"/>
          <w:sz w:val="28"/>
          <w:szCs w:val="28"/>
          <w:rtl/>
        </w:rPr>
        <w:t xml:space="preserve"> </w:t>
      </w:r>
      <w:r w:rsidRPr="00A33C6E">
        <w:rPr>
          <w:rFonts w:ascii="B Nazanin,Bold" w:eastAsiaTheme="minorHAnsi" w:hint="cs"/>
          <w:sz w:val="28"/>
          <w:szCs w:val="28"/>
          <w:rtl/>
        </w:rPr>
        <w:t>بیش</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Pr>
        <w:t xml:space="preserve"> </w:t>
      </w:r>
      <w:r w:rsidRPr="00A33C6E">
        <w:rPr>
          <w:rFonts w:ascii="B Nazanin,Bold" w:eastAsiaTheme="minorHAnsi" w:hint="cs"/>
          <w:sz w:val="28"/>
          <w:szCs w:val="28"/>
          <w:rtl/>
        </w:rPr>
        <w:t>پنجاه</w:t>
      </w:r>
      <w:r w:rsidRPr="00A33C6E">
        <w:rPr>
          <w:rFonts w:ascii="B Nazanin,Bold" w:eastAsiaTheme="minorHAnsi"/>
          <w:sz w:val="28"/>
          <w:szCs w:val="28"/>
          <w:rtl/>
        </w:rPr>
        <w:t xml:space="preserve"> </w:t>
      </w:r>
      <w:r w:rsidRPr="00A33C6E">
        <w:rPr>
          <w:rFonts w:ascii="B Nazanin,Bold" w:eastAsiaTheme="minorHAnsi" w:hint="cs"/>
          <w:sz w:val="28"/>
          <w:szCs w:val="28"/>
          <w:rtl/>
        </w:rPr>
        <w:t>نفر</w:t>
      </w:r>
      <w:r w:rsidRPr="00A33C6E">
        <w:rPr>
          <w:rFonts w:ascii="B Nazanin,Bold" w:eastAsiaTheme="minorHAnsi"/>
          <w:sz w:val="28"/>
          <w:szCs w:val="28"/>
          <w:rtl/>
        </w:rPr>
        <w:t xml:space="preserve"> </w:t>
      </w:r>
      <w:r w:rsidRPr="00A33C6E">
        <w:rPr>
          <w:rFonts w:ascii="B Nazanin,Bold" w:eastAsiaTheme="minorHAnsi" w:hint="cs"/>
          <w:sz w:val="28"/>
          <w:szCs w:val="28"/>
          <w:rtl/>
        </w:rPr>
        <w:t>نیروی</w:t>
      </w:r>
      <w:r w:rsidRPr="00A33C6E">
        <w:rPr>
          <w:rFonts w:ascii="B Nazanin,Bold" w:eastAsiaTheme="minorHAnsi"/>
          <w:sz w:val="28"/>
          <w:szCs w:val="28"/>
          <w:rtl/>
        </w:rPr>
        <w:t xml:space="preserve"> </w:t>
      </w:r>
      <w:r w:rsidRPr="00A33C6E">
        <w:rPr>
          <w:rFonts w:ascii="B Nazanin,Bold" w:eastAsiaTheme="minorHAnsi" w:hint="cs"/>
          <w:sz w:val="28"/>
          <w:szCs w:val="28"/>
          <w:rtl/>
        </w:rPr>
        <w:t>کار</w:t>
      </w:r>
      <w:r w:rsidRPr="00A33C6E">
        <w:rPr>
          <w:rFonts w:ascii="B Nazanin,Bold" w:eastAsiaTheme="minorHAnsi"/>
          <w:sz w:val="28"/>
          <w:szCs w:val="28"/>
          <w:rtl/>
        </w:rPr>
        <w:t xml:space="preserve"> </w:t>
      </w:r>
      <w:r w:rsidRPr="00A33C6E">
        <w:rPr>
          <w:rFonts w:ascii="B Nazanin,Bold" w:eastAsiaTheme="minorHAnsi" w:hint="cs"/>
          <w:sz w:val="28"/>
          <w:szCs w:val="28"/>
          <w:rtl/>
        </w:rPr>
        <w:t>شاغل</w:t>
      </w:r>
      <w:r w:rsidRPr="00A33C6E">
        <w:rPr>
          <w:rFonts w:ascii="B Nazanin,Bold" w:eastAsiaTheme="minorHAnsi"/>
          <w:sz w:val="28"/>
          <w:szCs w:val="28"/>
          <w:rtl/>
        </w:rPr>
        <w:t xml:space="preserve"> </w:t>
      </w:r>
      <w:r w:rsidRPr="00A33C6E">
        <w:rPr>
          <w:rFonts w:ascii="B Nazanin,Bold" w:eastAsiaTheme="minorHAnsi" w:hint="cs"/>
          <w:sz w:val="28"/>
          <w:szCs w:val="28"/>
          <w:rtl/>
        </w:rPr>
        <w:t>باشند</w:t>
      </w:r>
      <w:r w:rsidRPr="00A33C6E">
        <w:rPr>
          <w:rFonts w:ascii="B Nazanin,Bold" w:eastAsiaTheme="minorHAnsi"/>
          <w:sz w:val="28"/>
          <w:szCs w:val="28"/>
          <w:rtl/>
        </w:rPr>
        <w:t xml:space="preserve"> </w:t>
      </w:r>
      <w:r w:rsidRPr="00A33C6E">
        <w:rPr>
          <w:rFonts w:ascii="B Nazanin,Bold" w:eastAsiaTheme="minorHAnsi" w:hint="cs"/>
          <w:sz w:val="28"/>
          <w:szCs w:val="28"/>
          <w:rtl/>
        </w:rPr>
        <w:t>چنانچه</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دوره</w:t>
      </w:r>
      <w:r w:rsidRPr="00A33C6E">
        <w:rPr>
          <w:rFonts w:ascii="B Nazanin,Bold" w:eastAsiaTheme="minorHAnsi"/>
          <w:sz w:val="28"/>
          <w:szCs w:val="28"/>
          <w:rtl/>
        </w:rPr>
        <w:t xml:space="preserve"> </w:t>
      </w:r>
      <w:r w:rsidRPr="00A33C6E">
        <w:rPr>
          <w:rFonts w:ascii="B Nazanin,Bold" w:eastAsiaTheme="minorHAnsi" w:hint="cs"/>
          <w:sz w:val="28"/>
          <w:szCs w:val="28"/>
          <w:rtl/>
        </w:rPr>
        <w:t>معافیت</w:t>
      </w:r>
      <w:r w:rsidRPr="00A33C6E">
        <w:rPr>
          <w:rFonts w:ascii="B Nazanin,Bold" w:eastAsiaTheme="minorHAnsi"/>
          <w:sz w:val="28"/>
          <w:szCs w:val="28"/>
          <w:rtl/>
        </w:rPr>
        <w:t xml:space="preserve"> </w:t>
      </w:r>
      <w:r w:rsidRPr="00A33C6E">
        <w:rPr>
          <w:rFonts w:ascii="B Nazanin,Bold" w:eastAsiaTheme="minorHAnsi" w:hint="cs"/>
          <w:sz w:val="28"/>
          <w:szCs w:val="28"/>
          <w:rtl/>
        </w:rPr>
        <w:t>هرسال</w:t>
      </w:r>
      <w:r w:rsidRPr="00A33C6E">
        <w:rPr>
          <w:rFonts w:ascii="B Nazanin,Bold" w:eastAsiaTheme="minorHAnsi"/>
          <w:sz w:val="28"/>
          <w:szCs w:val="28"/>
          <w:rtl/>
        </w:rPr>
        <w:t xml:space="preserve"> </w:t>
      </w:r>
      <w:r w:rsidRPr="00A33C6E">
        <w:rPr>
          <w:rFonts w:ascii="B Nazanin,Bold" w:eastAsiaTheme="minorHAnsi" w:hint="cs"/>
          <w:sz w:val="28"/>
          <w:szCs w:val="28"/>
          <w:rtl/>
        </w:rPr>
        <w:t>نسبت</w:t>
      </w:r>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سال</w:t>
      </w:r>
      <w:r w:rsidRPr="00A33C6E">
        <w:rPr>
          <w:rFonts w:ascii="B Nazanin,Bold" w:eastAsiaTheme="minorHAnsi"/>
          <w:sz w:val="28"/>
          <w:szCs w:val="28"/>
          <w:rtl/>
        </w:rPr>
        <w:t xml:space="preserve"> </w:t>
      </w:r>
      <w:r w:rsidRPr="00A33C6E">
        <w:rPr>
          <w:rFonts w:ascii="B Nazanin,Bold" w:eastAsiaTheme="minorHAnsi" w:hint="cs"/>
          <w:sz w:val="28"/>
          <w:szCs w:val="28"/>
          <w:rtl/>
        </w:rPr>
        <w:t>قبل</w:t>
      </w:r>
      <w:r w:rsidRPr="00A33C6E">
        <w:rPr>
          <w:rFonts w:ascii="B Nazanin,Bold" w:eastAsiaTheme="minorHAnsi"/>
          <w:sz w:val="28"/>
          <w:szCs w:val="28"/>
          <w:rtl/>
        </w:rPr>
        <w:t xml:space="preserve"> </w:t>
      </w:r>
      <w:r w:rsidRPr="00A33C6E">
        <w:rPr>
          <w:rFonts w:ascii="B Nazanin,Bold" w:eastAsiaTheme="minorHAnsi" w:hint="cs"/>
          <w:sz w:val="28"/>
          <w:szCs w:val="28"/>
          <w:rtl/>
        </w:rPr>
        <w:t>نیروی</w:t>
      </w:r>
      <w:r w:rsidRPr="00A33C6E">
        <w:rPr>
          <w:rFonts w:ascii="B Nazanin,Bold" w:eastAsiaTheme="minorHAnsi"/>
          <w:sz w:val="28"/>
          <w:szCs w:val="28"/>
          <w:rtl/>
        </w:rPr>
        <w:t xml:space="preserve"> </w:t>
      </w:r>
      <w:r w:rsidRPr="00A33C6E">
        <w:rPr>
          <w:rFonts w:ascii="B Nazanin,Bold" w:eastAsiaTheme="minorHAnsi" w:hint="cs"/>
          <w:sz w:val="28"/>
          <w:szCs w:val="28"/>
          <w:rtl/>
        </w:rPr>
        <w:t>کار</w:t>
      </w:r>
      <w:r w:rsidRPr="00A33C6E">
        <w:rPr>
          <w:rFonts w:ascii="B Nazanin,Bold" w:eastAsiaTheme="minorHAnsi"/>
          <w:sz w:val="28"/>
          <w:szCs w:val="28"/>
          <w:rtl/>
        </w:rPr>
        <w:t xml:space="preserve"> </w:t>
      </w:r>
      <w:r w:rsidRPr="00A33C6E">
        <w:rPr>
          <w:rFonts w:ascii="B Nazanin,Bold" w:eastAsiaTheme="minorHAnsi" w:hint="cs"/>
          <w:sz w:val="28"/>
          <w:szCs w:val="28"/>
          <w:rtl/>
        </w:rPr>
        <w:t>شاغل</w:t>
      </w:r>
      <w:r w:rsidRPr="00A33C6E">
        <w:rPr>
          <w:rFonts w:ascii="B Nazanin,Bold" w:eastAsiaTheme="minorHAnsi"/>
          <w:sz w:val="28"/>
          <w:szCs w:val="28"/>
          <w:rtl/>
        </w:rPr>
        <w:t xml:space="preserve"> </w:t>
      </w:r>
      <w:r w:rsidRPr="00A33C6E">
        <w:rPr>
          <w:rFonts w:ascii="B Nazanin,Bold" w:eastAsiaTheme="minorHAnsi" w:hint="cs"/>
          <w:sz w:val="28"/>
          <w:szCs w:val="28"/>
          <w:rtl/>
        </w:rPr>
        <w:t>خود</w:t>
      </w:r>
      <w:r w:rsidRPr="00A33C6E">
        <w:rPr>
          <w:rFonts w:ascii="B Nazanin,Bold" w:eastAsiaTheme="minorHAnsi"/>
          <w:sz w:val="28"/>
          <w:szCs w:val="28"/>
          <w:rtl/>
        </w:rPr>
        <w:t xml:space="preserve"> </w:t>
      </w:r>
      <w:r w:rsidRPr="00A33C6E">
        <w:rPr>
          <w:rFonts w:ascii="B Nazanin,Bold" w:eastAsiaTheme="minorHAnsi" w:hint="cs"/>
          <w:sz w:val="28"/>
          <w:szCs w:val="28"/>
          <w:rtl/>
        </w:rPr>
        <w:t>را</w:t>
      </w:r>
      <w:r w:rsidR="00576C40" w:rsidRPr="00A33C6E">
        <w:rPr>
          <w:rFonts w:ascii="B Nazanin,Bold" w:eastAsiaTheme="minorHAnsi" w:hint="cs"/>
          <w:sz w:val="28"/>
          <w:szCs w:val="28"/>
          <w:rtl/>
        </w:rPr>
        <w:t xml:space="preserve"> </w:t>
      </w:r>
      <w:r w:rsidRPr="00A33C6E">
        <w:rPr>
          <w:rFonts w:ascii="B Nazanin,Bold" w:eastAsiaTheme="minorHAnsi" w:hint="cs"/>
          <w:sz w:val="28"/>
          <w:szCs w:val="28"/>
          <w:rtl/>
        </w:rPr>
        <w:t>حداقل</w:t>
      </w:r>
      <w:r w:rsidRPr="00A33C6E">
        <w:rPr>
          <w:rFonts w:ascii="B Nazanin,Bold" w:eastAsiaTheme="minorHAnsi"/>
          <w:sz w:val="28"/>
          <w:szCs w:val="28"/>
          <w:rtl/>
        </w:rPr>
        <w:t xml:space="preserve"> </w:t>
      </w:r>
      <w:ins w:id="7432" w:author="mostafa" w:date="2021-04-10T19:27:00Z">
        <w:r w:rsidR="002F7DA9">
          <w:rPr>
            <w:rFonts w:ascii="B Nazanin,Bold" w:eastAsiaTheme="minorHAnsi"/>
            <w:sz w:val="28"/>
            <w:szCs w:val="28"/>
            <w:rtl/>
          </w:rPr>
          <w:t>پنجاه‌درصد</w:t>
        </w:r>
      </w:ins>
      <w:del w:id="7433" w:author="mostafa" w:date="2021-04-10T19:27:00Z">
        <w:r w:rsidRPr="00A33C6E" w:rsidDel="002F7DA9">
          <w:rPr>
            <w:rFonts w:ascii="B Nazanin,Bold" w:eastAsiaTheme="minorHAnsi" w:hint="cs"/>
            <w:sz w:val="28"/>
            <w:szCs w:val="28"/>
            <w:rtl/>
          </w:rPr>
          <w:delText>پنجاه</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درصد</w:delText>
        </w:r>
      </w:del>
      <w:r w:rsidRPr="00A33C6E">
        <w:rPr>
          <w:rFonts w:ascii="B Nazanin,Bold" w:eastAsiaTheme="minorHAnsi"/>
          <w:sz w:val="28"/>
          <w:szCs w:val="28"/>
          <w:rtl/>
        </w:rPr>
        <w:t xml:space="preserve"> </w:t>
      </w:r>
      <w:r w:rsidR="00576C40" w:rsidRPr="00A33C6E">
        <w:rPr>
          <w:rFonts w:ascii="B Nazanin,Bold" w:eastAsiaTheme="minorHAnsi" w:hint="cs"/>
          <w:sz w:val="28"/>
          <w:szCs w:val="28"/>
          <w:rtl/>
        </w:rPr>
        <w:t>(50%)</w:t>
      </w:r>
      <w:r w:rsidRPr="00A33C6E">
        <w:rPr>
          <w:rFonts w:ascii="B Nazanin,Bold" w:eastAsiaTheme="minorHAnsi"/>
          <w:sz w:val="28"/>
          <w:szCs w:val="28"/>
          <w:rtl/>
        </w:rPr>
        <w:t xml:space="preserve"> </w:t>
      </w:r>
      <w:r w:rsidRPr="00A33C6E">
        <w:rPr>
          <w:rFonts w:ascii="B Nazanin,Bold" w:eastAsiaTheme="minorHAnsi" w:hint="cs"/>
          <w:sz w:val="28"/>
          <w:szCs w:val="28"/>
          <w:rtl/>
        </w:rPr>
        <w:t>افزایش</w:t>
      </w:r>
      <w:r w:rsidRPr="00A33C6E">
        <w:rPr>
          <w:rFonts w:ascii="B Nazanin,Bold" w:eastAsiaTheme="minorHAnsi"/>
          <w:sz w:val="28"/>
          <w:szCs w:val="28"/>
          <w:rtl/>
        </w:rPr>
        <w:t xml:space="preserve"> </w:t>
      </w:r>
      <w:r w:rsidRPr="00A33C6E">
        <w:rPr>
          <w:rFonts w:ascii="B Nazanin,Bold" w:eastAsiaTheme="minorHAnsi" w:hint="cs"/>
          <w:sz w:val="28"/>
          <w:szCs w:val="28"/>
          <w:rtl/>
        </w:rPr>
        <w:t>دهند</w:t>
      </w:r>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ازای</w:t>
      </w:r>
      <w:r w:rsidRPr="00A33C6E">
        <w:rPr>
          <w:rFonts w:ascii="B Nazanin,Bold" w:eastAsiaTheme="minorHAnsi"/>
          <w:sz w:val="28"/>
          <w:szCs w:val="28"/>
          <w:rtl/>
        </w:rPr>
        <w:t xml:space="preserve"> </w:t>
      </w:r>
      <w:r w:rsidRPr="00A33C6E">
        <w:rPr>
          <w:rFonts w:ascii="B Nazanin,Bold" w:eastAsiaTheme="minorHAnsi" w:hint="cs"/>
          <w:sz w:val="28"/>
          <w:szCs w:val="28"/>
          <w:rtl/>
        </w:rPr>
        <w:t>هر</w:t>
      </w:r>
      <w:r w:rsidRPr="00A33C6E">
        <w:rPr>
          <w:rFonts w:ascii="B Nazanin,Bold" w:eastAsiaTheme="minorHAnsi"/>
          <w:sz w:val="28"/>
          <w:szCs w:val="28"/>
          <w:rtl/>
        </w:rPr>
        <w:t xml:space="preserve"> </w:t>
      </w:r>
      <w:r w:rsidRPr="00A33C6E">
        <w:rPr>
          <w:rFonts w:ascii="B Nazanin,Bold" w:eastAsiaTheme="minorHAnsi" w:hint="cs"/>
          <w:sz w:val="28"/>
          <w:szCs w:val="28"/>
          <w:rtl/>
        </w:rPr>
        <w:t>سال</w:t>
      </w:r>
      <w:r w:rsidRPr="00A33C6E">
        <w:rPr>
          <w:rFonts w:ascii="B Nazanin,Bold" w:eastAsiaTheme="minorHAnsi"/>
          <w:sz w:val="28"/>
          <w:szCs w:val="28"/>
          <w:rtl/>
        </w:rPr>
        <w:t xml:space="preserve"> </w:t>
      </w:r>
      <w:r w:rsidRPr="00A33C6E">
        <w:rPr>
          <w:rFonts w:ascii="B Nazanin,Bold" w:eastAsiaTheme="minorHAnsi" w:hint="cs"/>
          <w:sz w:val="28"/>
          <w:szCs w:val="28"/>
          <w:rtl/>
        </w:rPr>
        <w:t>افزایش</w:t>
      </w:r>
      <w:r w:rsidRPr="00A33C6E">
        <w:rPr>
          <w:rFonts w:ascii="B Nazanin,Bold" w:eastAsiaTheme="minorHAnsi"/>
          <w:sz w:val="28"/>
          <w:szCs w:val="28"/>
          <w:rtl/>
        </w:rPr>
        <w:t xml:space="preserve"> </w:t>
      </w:r>
      <w:r w:rsidRPr="00A33C6E">
        <w:rPr>
          <w:rFonts w:ascii="B Nazanin,Bold" w:eastAsiaTheme="minorHAnsi" w:hint="cs"/>
          <w:sz w:val="28"/>
          <w:szCs w:val="28"/>
          <w:rtl/>
        </w:rPr>
        <w:t>کارکنان</w:t>
      </w:r>
      <w:r w:rsidRPr="00A33C6E">
        <w:rPr>
          <w:rFonts w:ascii="B Nazanin,Bold" w:eastAsiaTheme="minorHAnsi"/>
          <w:sz w:val="28"/>
          <w:szCs w:val="28"/>
          <w:rtl/>
        </w:rPr>
        <w:t xml:space="preserve"> </w:t>
      </w:r>
      <w:r w:rsidRPr="00A33C6E">
        <w:rPr>
          <w:rFonts w:ascii="B Nazanin,Bold" w:eastAsiaTheme="minorHAnsi" w:hint="cs"/>
          <w:sz w:val="28"/>
          <w:szCs w:val="28"/>
          <w:rtl/>
        </w:rPr>
        <w:t>یک</w:t>
      </w:r>
      <w:r w:rsidRPr="00A33C6E">
        <w:rPr>
          <w:rFonts w:ascii="B Nazanin,Bold" w:eastAsiaTheme="minorHAnsi"/>
          <w:sz w:val="28"/>
          <w:szCs w:val="28"/>
          <w:rtl/>
        </w:rPr>
        <w:t xml:space="preserve"> </w:t>
      </w:r>
      <w:r w:rsidRPr="00A33C6E">
        <w:rPr>
          <w:rFonts w:ascii="B Nazanin,Bold" w:eastAsiaTheme="minorHAnsi" w:hint="cs"/>
          <w:sz w:val="28"/>
          <w:szCs w:val="28"/>
          <w:rtl/>
        </w:rPr>
        <w:t>سال</w:t>
      </w:r>
      <w:r w:rsidRPr="00A33C6E">
        <w:rPr>
          <w:rFonts w:ascii="B Nazanin,Bold" w:eastAsiaTheme="minorHAnsi"/>
          <w:sz w:val="28"/>
          <w:szCs w:val="28"/>
          <w:rtl/>
        </w:rPr>
        <w:t xml:space="preserve"> </w:t>
      </w:r>
      <w:r w:rsidRPr="00A33C6E">
        <w:rPr>
          <w:rFonts w:ascii="B Nazanin,Bold" w:eastAsiaTheme="minorHAnsi" w:hint="cs"/>
          <w:sz w:val="28"/>
          <w:szCs w:val="28"/>
          <w:rtl/>
        </w:rPr>
        <w:t>اضافه</w:t>
      </w:r>
      <w:r w:rsidRPr="00A33C6E">
        <w:rPr>
          <w:rFonts w:ascii="B Nazanin,Bold" w:eastAsiaTheme="minorHAnsi"/>
          <w:sz w:val="28"/>
          <w:szCs w:val="28"/>
          <w:rtl/>
        </w:rPr>
        <w:t xml:space="preserve"> </w:t>
      </w:r>
      <w:ins w:id="7434"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ی‌شود</w:t>
        </w:r>
      </w:ins>
      <w:del w:id="7435"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شود</w:delText>
        </w:r>
      </w:del>
      <w:r w:rsidRPr="00A33C6E">
        <w:rPr>
          <w:rFonts w:ascii="B Nazanin,Bold" w:eastAsiaTheme="minorHAnsi"/>
          <w:sz w:val="28"/>
          <w:szCs w:val="28"/>
          <w:rtl/>
        </w:rPr>
        <w:t xml:space="preserve">. </w:t>
      </w:r>
      <w:r w:rsidRPr="00A33C6E">
        <w:rPr>
          <w:rFonts w:ascii="B Nazanin,Bold" w:eastAsiaTheme="minorHAnsi" w:hint="cs"/>
          <w:sz w:val="28"/>
          <w:szCs w:val="28"/>
          <w:rtl/>
        </w:rPr>
        <w:t>تعداد</w:t>
      </w:r>
      <w:r w:rsidRPr="00A33C6E">
        <w:rPr>
          <w:rFonts w:ascii="B Nazanin,Bold" w:eastAsiaTheme="minorHAnsi"/>
          <w:sz w:val="28"/>
          <w:szCs w:val="28"/>
          <w:rtl/>
        </w:rPr>
        <w:t xml:space="preserve"> </w:t>
      </w:r>
      <w:r w:rsidRPr="00A33C6E">
        <w:rPr>
          <w:rFonts w:ascii="B Nazanin,Bold" w:eastAsiaTheme="minorHAnsi" w:hint="cs"/>
          <w:sz w:val="28"/>
          <w:szCs w:val="28"/>
          <w:rtl/>
        </w:rPr>
        <w:t>نیروی</w:t>
      </w:r>
      <w:r w:rsidRPr="00A33C6E">
        <w:rPr>
          <w:rFonts w:ascii="B Nazanin,Bold" w:eastAsiaTheme="minorHAnsi"/>
          <w:sz w:val="28"/>
          <w:szCs w:val="28"/>
          <w:rtl/>
        </w:rPr>
        <w:t xml:space="preserve"> </w:t>
      </w:r>
      <w:r w:rsidRPr="00A33C6E">
        <w:rPr>
          <w:rFonts w:ascii="B Nazanin,Bold" w:eastAsiaTheme="minorHAnsi" w:hint="cs"/>
          <w:sz w:val="28"/>
          <w:szCs w:val="28"/>
          <w:rtl/>
        </w:rPr>
        <w:t>کار</w:t>
      </w:r>
      <w:r w:rsidR="00576C40" w:rsidRPr="00A33C6E">
        <w:rPr>
          <w:rFonts w:ascii="B Nazanin,Bold" w:eastAsiaTheme="minorHAnsi" w:hint="cs"/>
          <w:sz w:val="28"/>
          <w:szCs w:val="28"/>
          <w:rtl/>
        </w:rPr>
        <w:t xml:space="preserve"> </w:t>
      </w:r>
      <w:r w:rsidRPr="00A33C6E">
        <w:rPr>
          <w:rFonts w:ascii="B Nazanin,Bold" w:eastAsiaTheme="minorHAnsi" w:hint="cs"/>
          <w:sz w:val="28"/>
          <w:szCs w:val="28"/>
          <w:rtl/>
        </w:rPr>
        <w:t>شاغل</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همچنی</w:t>
      </w:r>
      <w:r w:rsidR="00576C40"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افزایش</w:t>
      </w:r>
      <w:r w:rsidRPr="00A33C6E">
        <w:rPr>
          <w:rFonts w:ascii="B Nazanin,Bold" w:eastAsiaTheme="minorHAnsi"/>
          <w:sz w:val="28"/>
          <w:szCs w:val="28"/>
          <w:rtl/>
        </w:rPr>
        <w:t xml:space="preserve"> </w:t>
      </w:r>
      <w:r w:rsidRPr="00A33C6E">
        <w:rPr>
          <w:rFonts w:ascii="B Nazanin,Bold" w:eastAsiaTheme="minorHAnsi" w:hint="cs"/>
          <w:sz w:val="28"/>
          <w:szCs w:val="28"/>
          <w:rtl/>
        </w:rPr>
        <w:t>اشتغال</w:t>
      </w:r>
      <w:r w:rsidRPr="00A33C6E">
        <w:rPr>
          <w:rFonts w:ascii="B Nazanin,Bold" w:eastAsiaTheme="minorHAnsi"/>
          <w:sz w:val="28"/>
          <w:szCs w:val="28"/>
          <w:rtl/>
        </w:rPr>
        <w:t xml:space="preserve"> </w:t>
      </w:r>
      <w:r w:rsidRPr="00A33C6E">
        <w:rPr>
          <w:rFonts w:ascii="B Nazanin,Bold" w:eastAsiaTheme="minorHAnsi" w:hint="cs"/>
          <w:sz w:val="28"/>
          <w:szCs w:val="28"/>
          <w:rtl/>
        </w:rPr>
        <w:t>نیروی</w:t>
      </w:r>
      <w:r w:rsidRPr="00A33C6E">
        <w:rPr>
          <w:rFonts w:ascii="B Nazanin,Bold" w:eastAsiaTheme="minorHAnsi"/>
          <w:sz w:val="28"/>
          <w:szCs w:val="28"/>
          <w:rtl/>
        </w:rPr>
        <w:t xml:space="preserve"> </w:t>
      </w:r>
      <w:r w:rsidRPr="00A33C6E">
        <w:rPr>
          <w:rFonts w:ascii="B Nazanin,Bold" w:eastAsiaTheme="minorHAnsi" w:hint="cs"/>
          <w:sz w:val="28"/>
          <w:szCs w:val="28"/>
          <w:rtl/>
        </w:rPr>
        <w:t>کار</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هر</w:t>
      </w:r>
      <w:r w:rsidRPr="00A33C6E">
        <w:rPr>
          <w:rFonts w:ascii="B Nazanin,Bold" w:eastAsiaTheme="minorHAnsi"/>
          <w:sz w:val="28"/>
          <w:szCs w:val="28"/>
          <w:rtl/>
        </w:rPr>
        <w:t xml:space="preserve"> </w:t>
      </w:r>
      <w:r w:rsidRPr="00A33C6E">
        <w:rPr>
          <w:rFonts w:ascii="B Nazanin,Bold" w:eastAsiaTheme="minorHAnsi" w:hint="cs"/>
          <w:sz w:val="28"/>
          <w:szCs w:val="28"/>
          <w:rtl/>
        </w:rPr>
        <w:t>واحد</w:t>
      </w:r>
      <w:r w:rsidRPr="00A33C6E">
        <w:rPr>
          <w:rFonts w:ascii="B Nazanin,Bold" w:eastAsiaTheme="minorHAnsi"/>
          <w:sz w:val="28"/>
          <w:szCs w:val="28"/>
          <w:rtl/>
        </w:rPr>
        <w:t xml:space="preserve"> </w:t>
      </w:r>
      <w:r w:rsidRPr="00A33C6E">
        <w:rPr>
          <w:rFonts w:ascii="B Nazanin,Bold" w:eastAsiaTheme="minorHAnsi" w:hint="cs"/>
          <w:sz w:val="28"/>
          <w:szCs w:val="28"/>
          <w:rtl/>
        </w:rPr>
        <w:t>با</w:t>
      </w:r>
      <w:r w:rsidRPr="00A33C6E">
        <w:rPr>
          <w:rFonts w:ascii="B Nazanin,Bold" w:eastAsiaTheme="minorHAnsi"/>
          <w:sz w:val="28"/>
          <w:szCs w:val="28"/>
          <w:rtl/>
        </w:rPr>
        <w:t xml:space="preserve"> </w:t>
      </w:r>
      <w:r w:rsidRPr="00A33C6E">
        <w:rPr>
          <w:rFonts w:ascii="B Nazanin,Bold" w:eastAsiaTheme="minorHAnsi" w:hint="cs"/>
          <w:sz w:val="28"/>
          <w:szCs w:val="28"/>
          <w:rtl/>
        </w:rPr>
        <w:t>تأیید</w:t>
      </w:r>
      <w:r w:rsidRPr="00A33C6E">
        <w:rPr>
          <w:rFonts w:ascii="B Nazanin,Bold" w:eastAsiaTheme="minorHAnsi"/>
          <w:sz w:val="28"/>
          <w:szCs w:val="28"/>
          <w:rtl/>
        </w:rPr>
        <w:t xml:space="preserve"> </w:t>
      </w:r>
      <w:r w:rsidRPr="00A33C6E">
        <w:rPr>
          <w:rFonts w:ascii="B Nazanin,Bold" w:eastAsiaTheme="minorHAnsi" w:hint="cs"/>
          <w:sz w:val="28"/>
          <w:szCs w:val="28"/>
          <w:rtl/>
        </w:rPr>
        <w:t>وزارت</w:t>
      </w:r>
      <w:r w:rsidRPr="00A33C6E">
        <w:rPr>
          <w:rFonts w:ascii="B Nazanin,Bold" w:eastAsiaTheme="minorHAnsi"/>
          <w:sz w:val="28"/>
          <w:szCs w:val="28"/>
          <w:rtl/>
        </w:rPr>
        <w:t xml:space="preserve"> </w:t>
      </w:r>
      <w:r w:rsidRPr="00A33C6E">
        <w:rPr>
          <w:rFonts w:ascii="B Nazanin,Bold" w:eastAsiaTheme="minorHAnsi" w:hint="cs"/>
          <w:sz w:val="28"/>
          <w:szCs w:val="28"/>
          <w:rtl/>
        </w:rPr>
        <w:t>تعاون</w:t>
      </w:r>
      <w:r w:rsidRPr="00A33C6E">
        <w:rPr>
          <w:rFonts w:ascii="B Nazanin,Bold" w:eastAsiaTheme="minorHAnsi"/>
          <w:sz w:val="28"/>
          <w:szCs w:val="28"/>
          <w:rtl/>
        </w:rPr>
        <w:t xml:space="preserve"> </w:t>
      </w:r>
      <w:r w:rsidRPr="00A33C6E">
        <w:rPr>
          <w:rFonts w:ascii="B Nazanin,Bold" w:eastAsiaTheme="minorHAnsi" w:hint="cs"/>
          <w:sz w:val="28"/>
          <w:szCs w:val="28"/>
          <w:rtl/>
        </w:rPr>
        <w:t>کار</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رفاه</w:t>
      </w:r>
      <w:r w:rsidRPr="00A33C6E">
        <w:rPr>
          <w:rFonts w:ascii="B Nazanin,Bold" w:eastAsiaTheme="minorHAnsi"/>
          <w:sz w:val="28"/>
          <w:szCs w:val="28"/>
          <w:rtl/>
        </w:rPr>
        <w:t xml:space="preserve"> </w:t>
      </w:r>
      <w:r w:rsidRPr="00A33C6E">
        <w:rPr>
          <w:rFonts w:ascii="B Nazanin,Bold" w:eastAsiaTheme="minorHAnsi" w:hint="cs"/>
          <w:sz w:val="28"/>
          <w:szCs w:val="28"/>
          <w:rtl/>
        </w:rPr>
        <w:t>اجتماعی</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ارائه</w:t>
      </w:r>
      <w:r w:rsidRPr="00A33C6E">
        <w:rPr>
          <w:rFonts w:ascii="B Nazanin,Bold" w:eastAsiaTheme="minorHAnsi"/>
          <w:sz w:val="28"/>
          <w:szCs w:val="28"/>
          <w:rtl/>
        </w:rPr>
        <w:t xml:space="preserve"> </w:t>
      </w:r>
      <w:r w:rsidRPr="00A33C6E">
        <w:rPr>
          <w:rFonts w:ascii="B Nazanin,Bold" w:eastAsiaTheme="minorHAnsi" w:hint="cs"/>
          <w:sz w:val="28"/>
          <w:szCs w:val="28"/>
          <w:rtl/>
        </w:rPr>
        <w:t>اسناد</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00576C40" w:rsidRPr="00A33C6E">
        <w:rPr>
          <w:rFonts w:ascii="B Nazanin,Bold" w:eastAsiaTheme="minorHAnsi" w:hint="cs"/>
          <w:sz w:val="28"/>
          <w:szCs w:val="28"/>
          <w:rtl/>
        </w:rPr>
        <w:t xml:space="preserve"> </w:t>
      </w:r>
      <w:r w:rsidRPr="00A33C6E">
        <w:rPr>
          <w:rFonts w:ascii="B Nazanin,Bold" w:eastAsiaTheme="minorHAnsi" w:hint="cs"/>
          <w:sz w:val="28"/>
          <w:szCs w:val="28"/>
          <w:rtl/>
        </w:rPr>
        <w:t>مدارک</w:t>
      </w:r>
      <w:r w:rsidRPr="00A33C6E">
        <w:rPr>
          <w:rFonts w:ascii="B Nazanin,Bold" w:eastAsiaTheme="minorHAnsi"/>
          <w:sz w:val="28"/>
          <w:szCs w:val="28"/>
          <w:rtl/>
        </w:rPr>
        <w:t xml:space="preserve"> </w:t>
      </w:r>
      <w:r w:rsidRPr="00A33C6E">
        <w:rPr>
          <w:rFonts w:ascii="B Nazanin,Bold" w:eastAsiaTheme="minorHAnsi" w:hint="cs"/>
          <w:sz w:val="28"/>
          <w:szCs w:val="28"/>
          <w:rtl/>
        </w:rPr>
        <w:t>مربوط</w:t>
      </w:r>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فهرست</w:t>
      </w:r>
      <w:r w:rsidRPr="00A33C6E">
        <w:rPr>
          <w:rFonts w:ascii="B Nazanin,Bold" w:eastAsiaTheme="minorHAnsi"/>
          <w:sz w:val="28"/>
          <w:szCs w:val="28"/>
          <w:rtl/>
        </w:rPr>
        <w:t xml:space="preserve"> </w:t>
      </w:r>
      <w:r w:rsidRPr="00A33C6E">
        <w:rPr>
          <w:rFonts w:ascii="B Nazanin,Bold" w:eastAsiaTheme="minorHAnsi" w:hint="cs"/>
          <w:sz w:val="28"/>
          <w:szCs w:val="28"/>
          <w:rtl/>
        </w:rPr>
        <w:t>بیمه</w:t>
      </w:r>
      <w:r w:rsidRPr="00A33C6E">
        <w:rPr>
          <w:rFonts w:ascii="B Nazanin,Bold" w:eastAsiaTheme="minorHAnsi"/>
          <w:sz w:val="28"/>
          <w:szCs w:val="28"/>
          <w:rtl/>
        </w:rPr>
        <w:t xml:space="preserve"> </w:t>
      </w:r>
      <w:r w:rsidRPr="00A33C6E">
        <w:rPr>
          <w:rFonts w:ascii="B Nazanin,Bold" w:eastAsiaTheme="minorHAnsi" w:hint="cs"/>
          <w:sz w:val="28"/>
          <w:szCs w:val="28"/>
          <w:rtl/>
        </w:rPr>
        <w:t>تأمی</w:t>
      </w:r>
      <w:r w:rsidR="00576C40"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اجتماعی</w:t>
      </w:r>
      <w:r w:rsidRPr="00A33C6E">
        <w:rPr>
          <w:rFonts w:ascii="B Nazanin,Bold" w:eastAsiaTheme="minorHAnsi"/>
          <w:sz w:val="28"/>
          <w:szCs w:val="28"/>
          <w:rtl/>
        </w:rPr>
        <w:t xml:space="preserve"> </w:t>
      </w:r>
      <w:r w:rsidRPr="00A33C6E">
        <w:rPr>
          <w:rFonts w:ascii="B Nazanin,Bold" w:eastAsiaTheme="minorHAnsi" w:hint="cs"/>
          <w:sz w:val="28"/>
          <w:szCs w:val="28"/>
          <w:rtl/>
        </w:rPr>
        <w:t>کارکنان</w:t>
      </w:r>
      <w:r w:rsidRPr="00A33C6E">
        <w:rPr>
          <w:rFonts w:ascii="B Nazanin,Bold" w:eastAsiaTheme="minorHAnsi"/>
          <w:sz w:val="28"/>
          <w:szCs w:val="28"/>
          <w:rtl/>
        </w:rPr>
        <w:t xml:space="preserve"> </w:t>
      </w:r>
      <w:r w:rsidRPr="00A33C6E">
        <w:rPr>
          <w:rFonts w:ascii="B Nazanin,Bold" w:eastAsiaTheme="minorHAnsi" w:hint="cs"/>
          <w:sz w:val="28"/>
          <w:szCs w:val="28"/>
          <w:rtl/>
        </w:rPr>
        <w:t>محقق</w:t>
      </w:r>
      <w:r w:rsidRPr="00A33C6E">
        <w:rPr>
          <w:rFonts w:ascii="B Nazanin,Bold" w:eastAsiaTheme="minorHAnsi"/>
          <w:sz w:val="28"/>
          <w:szCs w:val="28"/>
          <w:rtl/>
        </w:rPr>
        <w:t xml:space="preserve"> </w:t>
      </w:r>
      <w:ins w:id="7436"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ی‌شود</w:t>
        </w:r>
      </w:ins>
      <w:del w:id="7437"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شود</w:delText>
        </w:r>
      </w:del>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صورت</w:t>
      </w:r>
      <w:r w:rsidRPr="00A33C6E">
        <w:rPr>
          <w:rFonts w:ascii="B Nazanin,Bold" w:eastAsiaTheme="minorHAnsi"/>
          <w:sz w:val="28"/>
          <w:szCs w:val="28"/>
          <w:rtl/>
        </w:rPr>
        <w:t xml:space="preserve"> </w:t>
      </w:r>
      <w:r w:rsidRPr="00A33C6E">
        <w:rPr>
          <w:rFonts w:ascii="B Nazanin,Bold" w:eastAsiaTheme="minorHAnsi" w:hint="cs"/>
          <w:sz w:val="28"/>
          <w:szCs w:val="28"/>
          <w:rtl/>
        </w:rPr>
        <w:t>کاهش</w:t>
      </w:r>
      <w:r w:rsidRPr="00A33C6E">
        <w:rPr>
          <w:rFonts w:ascii="B Nazanin,Bold" w:eastAsiaTheme="minorHAnsi"/>
          <w:sz w:val="28"/>
          <w:szCs w:val="28"/>
          <w:rtl/>
        </w:rPr>
        <w:t xml:space="preserve"> </w:t>
      </w:r>
      <w:r w:rsidRPr="00A33C6E">
        <w:rPr>
          <w:rFonts w:ascii="B Nazanin,Bold" w:eastAsiaTheme="minorHAnsi" w:hint="cs"/>
          <w:sz w:val="28"/>
          <w:szCs w:val="28"/>
          <w:rtl/>
        </w:rPr>
        <w:t>نیروی</w:t>
      </w:r>
      <w:r w:rsidRPr="00A33C6E">
        <w:rPr>
          <w:rFonts w:ascii="B Nazanin,Bold" w:eastAsiaTheme="minorHAnsi"/>
          <w:sz w:val="28"/>
          <w:szCs w:val="28"/>
          <w:rtl/>
        </w:rPr>
        <w:t xml:space="preserve"> </w:t>
      </w:r>
      <w:r w:rsidRPr="00A33C6E">
        <w:rPr>
          <w:rFonts w:ascii="B Nazanin,Bold" w:eastAsiaTheme="minorHAnsi" w:hint="cs"/>
          <w:sz w:val="28"/>
          <w:szCs w:val="28"/>
          <w:rtl/>
        </w:rPr>
        <w:t>کار</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حداقل</w:t>
      </w:r>
      <w:r w:rsidR="00C30008" w:rsidRPr="00A33C6E">
        <w:rPr>
          <w:rFonts w:ascii="B Nazanin,Bold" w:eastAsiaTheme="minorHAnsi" w:hint="cs"/>
          <w:sz w:val="28"/>
          <w:szCs w:val="28"/>
          <w:rtl/>
        </w:rPr>
        <w:t xml:space="preserve"> </w:t>
      </w:r>
      <w:r w:rsidRPr="00A33C6E">
        <w:rPr>
          <w:rFonts w:ascii="B Nazanin,Bold" w:eastAsiaTheme="minorHAnsi" w:hint="cs"/>
          <w:sz w:val="28"/>
          <w:szCs w:val="28"/>
          <w:rtl/>
        </w:rPr>
        <w:t>افزایش</w:t>
      </w:r>
      <w:r w:rsidRPr="00A33C6E">
        <w:rPr>
          <w:rFonts w:ascii="B Nazanin,Bold" w:eastAsiaTheme="minorHAnsi"/>
          <w:sz w:val="28"/>
          <w:szCs w:val="28"/>
          <w:rtl/>
        </w:rPr>
        <w:t xml:space="preserve"> </w:t>
      </w:r>
      <w:r w:rsidRPr="00A33C6E">
        <w:rPr>
          <w:rFonts w:ascii="B Nazanin,Bold" w:eastAsiaTheme="minorHAnsi" w:hint="cs"/>
          <w:sz w:val="28"/>
          <w:szCs w:val="28"/>
          <w:rtl/>
        </w:rPr>
        <w:t>مذکور</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سال</w:t>
      </w:r>
      <w:r w:rsidRPr="00A33C6E">
        <w:rPr>
          <w:rFonts w:ascii="B Nazanin,Bold" w:eastAsiaTheme="minorHAnsi"/>
          <w:sz w:val="28"/>
          <w:szCs w:val="28"/>
          <w:rtl/>
        </w:rPr>
        <w:t xml:space="preserve"> </w:t>
      </w:r>
      <w:r w:rsidRPr="00A33C6E">
        <w:rPr>
          <w:rFonts w:ascii="B Nazanin,Bold" w:eastAsiaTheme="minorHAnsi" w:hint="cs"/>
          <w:sz w:val="28"/>
          <w:szCs w:val="28"/>
          <w:rtl/>
        </w:rPr>
        <w:t>بعد</w:t>
      </w:r>
      <w:r w:rsidRPr="00A33C6E">
        <w:rPr>
          <w:rFonts w:ascii="B Nazanin,Bold" w:eastAsiaTheme="minorHAnsi"/>
          <w:sz w:val="28"/>
          <w:szCs w:val="28"/>
          <w:rtl/>
        </w:rPr>
        <w:t xml:space="preserve"> </w:t>
      </w:r>
      <w:r w:rsidRPr="00A33C6E">
        <w:rPr>
          <w:rFonts w:ascii="B Nazanin,Bold" w:eastAsiaTheme="minorHAnsi" w:hint="cs"/>
          <w:sz w:val="28"/>
          <w:szCs w:val="28"/>
          <w:rtl/>
        </w:rPr>
        <w:t>که</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مشوق</w:t>
      </w:r>
      <w:r w:rsidRPr="00A33C6E">
        <w:rPr>
          <w:rFonts w:ascii="B Nazanin,Bold" w:eastAsiaTheme="minorHAnsi"/>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C30008"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بند</w:t>
      </w:r>
      <w:r w:rsidRPr="00A33C6E">
        <w:rPr>
          <w:rFonts w:ascii="B Nazanin,Bold" w:eastAsiaTheme="minorHAnsi"/>
          <w:sz w:val="28"/>
          <w:szCs w:val="28"/>
          <w:rtl/>
        </w:rPr>
        <w:t xml:space="preserve"> </w:t>
      </w:r>
      <w:r w:rsidRPr="00A33C6E">
        <w:rPr>
          <w:rFonts w:ascii="B Nazanin,Bold" w:eastAsiaTheme="minorHAnsi" w:hint="cs"/>
          <w:sz w:val="28"/>
          <w:szCs w:val="28"/>
          <w:rtl/>
        </w:rPr>
        <w:t>استفاده</w:t>
      </w:r>
      <w:r w:rsidRPr="00A33C6E">
        <w:rPr>
          <w:rFonts w:ascii="B Nazanin,Bold" w:eastAsiaTheme="minorHAnsi"/>
          <w:sz w:val="28"/>
          <w:szCs w:val="28"/>
          <w:rtl/>
        </w:rPr>
        <w:t xml:space="preserve"> </w:t>
      </w:r>
      <w:r w:rsidRPr="00A33C6E">
        <w:rPr>
          <w:rFonts w:ascii="B Nazanin,Bold" w:eastAsiaTheme="minorHAnsi" w:hint="cs"/>
          <w:sz w:val="28"/>
          <w:szCs w:val="28"/>
          <w:rtl/>
        </w:rPr>
        <w:t>کرده</w:t>
      </w:r>
      <w:r w:rsidRPr="00A33C6E">
        <w:rPr>
          <w:rFonts w:ascii="B Nazanin,Bold" w:eastAsiaTheme="minorHAnsi"/>
          <w:sz w:val="28"/>
          <w:szCs w:val="28"/>
          <w:rtl/>
        </w:rPr>
        <w:t xml:space="preserve"> </w:t>
      </w:r>
      <w:r w:rsidRPr="00A33C6E">
        <w:rPr>
          <w:rFonts w:ascii="B Nazanin,Bold" w:eastAsiaTheme="minorHAnsi" w:hint="cs"/>
          <w:sz w:val="28"/>
          <w:szCs w:val="28"/>
          <w:rtl/>
        </w:rPr>
        <w:t>باشند</w:t>
      </w:r>
      <w:r w:rsidRPr="00A33C6E">
        <w:rPr>
          <w:rFonts w:ascii="B Nazanin,Bold" w:eastAsiaTheme="minorHAnsi"/>
          <w:sz w:val="28"/>
          <w:szCs w:val="28"/>
          <w:rtl/>
        </w:rPr>
        <w:t xml:space="preserve"> </w:t>
      </w:r>
      <w:r w:rsidRPr="00A33C6E">
        <w:rPr>
          <w:rFonts w:ascii="B Nazanin,Bold" w:eastAsiaTheme="minorHAnsi" w:hint="cs"/>
          <w:sz w:val="28"/>
          <w:szCs w:val="28"/>
          <w:rtl/>
        </w:rPr>
        <w:t>مالیات</w:t>
      </w:r>
      <w:r w:rsidRPr="00A33C6E">
        <w:rPr>
          <w:rFonts w:ascii="B Nazanin,Bold" w:eastAsiaTheme="minorHAnsi"/>
          <w:sz w:val="28"/>
          <w:szCs w:val="28"/>
          <w:rtl/>
        </w:rPr>
        <w:t xml:space="preserve"> </w:t>
      </w:r>
      <w:r w:rsidRPr="00A33C6E">
        <w:rPr>
          <w:rFonts w:ascii="B Nazanin,Bold" w:eastAsiaTheme="minorHAnsi" w:hint="cs"/>
          <w:sz w:val="28"/>
          <w:szCs w:val="28"/>
          <w:rtl/>
        </w:rPr>
        <w:t>متعلق</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سال</w:t>
      </w:r>
      <w:r w:rsidRPr="00A33C6E">
        <w:rPr>
          <w:rFonts w:ascii="B Nazanin,Bold" w:eastAsiaTheme="minorHAnsi"/>
          <w:sz w:val="28"/>
          <w:szCs w:val="28"/>
          <w:rtl/>
        </w:rPr>
        <w:t xml:space="preserve"> </w:t>
      </w:r>
      <w:r w:rsidRPr="00A33C6E">
        <w:rPr>
          <w:rFonts w:ascii="B Nazanin,Bold" w:eastAsiaTheme="minorHAnsi" w:hint="cs"/>
          <w:sz w:val="28"/>
          <w:szCs w:val="28"/>
          <w:rtl/>
        </w:rPr>
        <w:t>کاهش</w:t>
      </w:r>
      <w:r w:rsidRPr="00A33C6E">
        <w:rPr>
          <w:rFonts w:ascii="B Nazanin,Bold" w:eastAsiaTheme="minorHAnsi"/>
          <w:sz w:val="28"/>
          <w:szCs w:val="28"/>
          <w:rtl/>
        </w:rPr>
        <w:t xml:space="preserve"> </w:t>
      </w:r>
      <w:r w:rsidRPr="00A33C6E">
        <w:rPr>
          <w:rFonts w:ascii="B Nazanin,Bold" w:eastAsiaTheme="minorHAnsi" w:hint="cs"/>
          <w:sz w:val="28"/>
          <w:szCs w:val="28"/>
          <w:rtl/>
        </w:rPr>
        <w:t>مطالبه</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00C30008" w:rsidRPr="00A33C6E">
        <w:rPr>
          <w:rFonts w:ascii="B Nazanin,Bold" w:eastAsiaTheme="minorHAnsi" w:hint="cs"/>
          <w:sz w:val="28"/>
          <w:szCs w:val="28"/>
          <w:rtl/>
        </w:rPr>
        <w:t xml:space="preserve"> </w:t>
      </w:r>
      <w:r w:rsidRPr="00A33C6E">
        <w:rPr>
          <w:rFonts w:ascii="B Nazanin,Bold" w:eastAsiaTheme="minorHAnsi" w:hint="cs"/>
          <w:sz w:val="28"/>
          <w:szCs w:val="28"/>
          <w:rtl/>
        </w:rPr>
        <w:t>وصول</w:t>
      </w:r>
      <w:r w:rsidRPr="00A33C6E">
        <w:rPr>
          <w:rFonts w:ascii="B Nazanin,Bold" w:eastAsiaTheme="minorHAnsi"/>
          <w:sz w:val="28"/>
          <w:szCs w:val="28"/>
          <w:rtl/>
        </w:rPr>
        <w:t xml:space="preserve"> </w:t>
      </w:r>
      <w:ins w:id="7438"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ی‌شود</w:t>
        </w:r>
      </w:ins>
      <w:del w:id="7439"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شود</w:delText>
        </w:r>
      </w:del>
      <w:r w:rsidRPr="00A33C6E">
        <w:rPr>
          <w:rFonts w:ascii="B Nazanin,Bold" w:eastAsiaTheme="minorHAnsi"/>
          <w:sz w:val="28"/>
          <w:szCs w:val="28"/>
          <w:rtl/>
        </w:rPr>
        <w:t xml:space="preserve">. </w:t>
      </w:r>
      <w:r w:rsidRPr="00A33C6E">
        <w:rPr>
          <w:rFonts w:ascii="B Nazanin,Bold" w:eastAsiaTheme="minorHAnsi" w:hint="cs"/>
          <w:sz w:val="28"/>
          <w:szCs w:val="28"/>
          <w:rtl/>
        </w:rPr>
        <w:t>افرادی</w:t>
      </w:r>
      <w:r w:rsidRPr="00A33C6E">
        <w:rPr>
          <w:rFonts w:ascii="B Nazanin,Bold" w:eastAsiaTheme="minorHAnsi"/>
          <w:sz w:val="28"/>
          <w:szCs w:val="28"/>
          <w:rtl/>
        </w:rPr>
        <w:t xml:space="preserve"> </w:t>
      </w:r>
      <w:r w:rsidRPr="00A33C6E">
        <w:rPr>
          <w:rFonts w:ascii="B Nazanin,Bold" w:eastAsiaTheme="minorHAnsi" w:hint="cs"/>
          <w:sz w:val="28"/>
          <w:szCs w:val="28"/>
          <w:rtl/>
        </w:rPr>
        <w:t>که</w:t>
      </w:r>
      <w:r w:rsidRPr="00A33C6E">
        <w:rPr>
          <w:rFonts w:ascii="B Nazanin,Bold" w:eastAsiaTheme="minorHAnsi"/>
          <w:sz w:val="28"/>
          <w:szCs w:val="28"/>
          <w:rtl/>
        </w:rPr>
        <w:t xml:space="preserve"> </w:t>
      </w:r>
      <w:r w:rsidRPr="00A33C6E">
        <w:rPr>
          <w:rFonts w:ascii="B Nazanin,Bold" w:eastAsiaTheme="minorHAnsi" w:hint="cs"/>
          <w:sz w:val="28"/>
          <w:szCs w:val="28"/>
          <w:rtl/>
        </w:rPr>
        <w:t>بازنشسته</w:t>
      </w:r>
      <w:r w:rsidR="00C30008" w:rsidRPr="00A33C6E">
        <w:rPr>
          <w:rFonts w:ascii="B Nazanin,Bold" w:eastAsiaTheme="minorHAnsi" w:hint="cs"/>
          <w:sz w:val="28"/>
          <w:szCs w:val="28"/>
          <w:rtl/>
        </w:rPr>
        <w:t>،</w:t>
      </w:r>
      <w:r w:rsidRPr="00A33C6E">
        <w:rPr>
          <w:rFonts w:ascii="B Nazanin,Bold" w:eastAsiaTheme="minorHAnsi"/>
          <w:sz w:val="28"/>
          <w:szCs w:val="28"/>
          <w:rtl/>
        </w:rPr>
        <w:t xml:space="preserve"> </w:t>
      </w:r>
      <w:r w:rsidRPr="00A33C6E">
        <w:rPr>
          <w:rFonts w:ascii="B Nazanin,Bold" w:eastAsiaTheme="minorHAnsi" w:hint="cs"/>
          <w:sz w:val="28"/>
          <w:szCs w:val="28"/>
          <w:rtl/>
        </w:rPr>
        <w:t>بازخرید</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مستعفی</w:t>
      </w:r>
      <w:r w:rsidRPr="00A33C6E">
        <w:rPr>
          <w:rFonts w:ascii="B Nazanin,Bold" w:eastAsiaTheme="minorHAnsi"/>
          <w:sz w:val="28"/>
          <w:szCs w:val="28"/>
          <w:rtl/>
        </w:rPr>
        <w:t xml:space="preserve"> </w:t>
      </w:r>
      <w:ins w:id="7440"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ی‌شوند</w:t>
        </w:r>
      </w:ins>
      <w:del w:id="7441"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شوند</w:delText>
        </w:r>
      </w:del>
      <w:r w:rsidRPr="00A33C6E">
        <w:rPr>
          <w:rFonts w:ascii="B Nazanin,Bold" w:eastAsiaTheme="minorHAnsi"/>
          <w:sz w:val="28"/>
          <w:szCs w:val="28"/>
          <w:rtl/>
        </w:rPr>
        <w:t xml:space="preserve"> </w:t>
      </w:r>
      <w:r w:rsidRPr="00A33C6E">
        <w:rPr>
          <w:rFonts w:ascii="B Nazanin,Bold" w:eastAsiaTheme="minorHAnsi" w:hint="cs"/>
          <w:sz w:val="28"/>
          <w:szCs w:val="28"/>
          <w:rtl/>
        </w:rPr>
        <w:t>کاهش</w:t>
      </w:r>
      <w:r w:rsidRPr="00A33C6E">
        <w:rPr>
          <w:rFonts w:ascii="B Nazanin,Bold" w:eastAsiaTheme="minorHAnsi"/>
          <w:sz w:val="28"/>
          <w:szCs w:val="28"/>
          <w:rtl/>
        </w:rPr>
        <w:t xml:space="preserve"> </w:t>
      </w:r>
      <w:r w:rsidRPr="00A33C6E">
        <w:rPr>
          <w:rFonts w:ascii="B Nazanin,Bold" w:eastAsiaTheme="minorHAnsi" w:hint="cs"/>
          <w:sz w:val="28"/>
          <w:szCs w:val="28"/>
          <w:rtl/>
        </w:rPr>
        <w:t>محسوب</w:t>
      </w:r>
      <w:r w:rsidRPr="00A33C6E">
        <w:rPr>
          <w:rFonts w:ascii="B Nazanin,Bold" w:eastAsiaTheme="minorHAnsi"/>
          <w:sz w:val="28"/>
          <w:szCs w:val="28"/>
          <w:rtl/>
        </w:rPr>
        <w:t xml:space="preserve"> </w:t>
      </w:r>
      <w:ins w:id="7442" w:author="mostafa" w:date="2021-04-09T20:24:00Z">
        <w:r w:rsidR="00A72E5A">
          <w:rPr>
            <w:rFonts w:ascii="B Nazanin,Bold" w:eastAsiaTheme="minorHAnsi"/>
            <w:sz w:val="28"/>
            <w:szCs w:val="28"/>
            <w:rtl/>
          </w:rPr>
          <w:t>نم</w:t>
        </w:r>
        <w:r w:rsidR="00A72E5A">
          <w:rPr>
            <w:rFonts w:ascii="B Nazanin,Bold" w:eastAsiaTheme="minorHAnsi" w:hint="cs"/>
            <w:sz w:val="28"/>
            <w:szCs w:val="28"/>
            <w:rtl/>
          </w:rPr>
          <w:t>ی‌گردد</w:t>
        </w:r>
      </w:ins>
      <w:del w:id="7443" w:author="mostafa" w:date="2021-04-09T20:24:00Z">
        <w:r w:rsidRPr="00A33C6E" w:rsidDel="00A72E5A">
          <w:rPr>
            <w:rFonts w:ascii="B Nazanin,Bold" w:eastAsiaTheme="minorHAnsi" w:hint="cs"/>
            <w:sz w:val="28"/>
            <w:szCs w:val="28"/>
            <w:rtl/>
          </w:rPr>
          <w:delText>نمی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گردد</w:delText>
        </w:r>
      </w:del>
      <w:r w:rsidRPr="00A33C6E">
        <w:rPr>
          <w:rFonts w:ascii="B Nazanin,Bold" w:eastAsiaTheme="minorHAnsi"/>
          <w:sz w:val="28"/>
          <w:szCs w:val="28"/>
        </w:rPr>
        <w:t>.</w:t>
      </w:r>
    </w:p>
    <w:p w14:paraId="2B2F15F1" w14:textId="1EAA1AEA" w:rsidR="00E21D89" w:rsidRPr="00A33C6E" w:rsidRDefault="00E21D89" w:rsidP="00367EB1">
      <w:pPr>
        <w:bidi/>
        <w:jc w:val="both"/>
        <w:rPr>
          <w:rFonts w:ascii="B Nazanin,Bold" w:eastAsiaTheme="minorHAnsi"/>
          <w:sz w:val="28"/>
          <w:szCs w:val="28"/>
        </w:rPr>
      </w:pPr>
      <w:r w:rsidRPr="00A33C6E">
        <w:rPr>
          <w:rFonts w:ascii="B Nazanin,Bold" w:eastAsiaTheme="minorHAnsi" w:hint="cs"/>
          <w:b/>
          <w:bCs/>
          <w:sz w:val="28"/>
          <w:szCs w:val="28"/>
          <w:rtl/>
        </w:rPr>
        <w:t>پ</w:t>
      </w:r>
      <w:r w:rsidRPr="00A33C6E">
        <w:rPr>
          <w:rFonts w:ascii="B Nazanin,Bold" w:eastAsiaTheme="minorHAnsi"/>
          <w:sz w:val="28"/>
          <w:szCs w:val="28"/>
          <w:rtl/>
        </w:rPr>
        <w:t xml:space="preserve"> </w:t>
      </w:r>
      <w:r w:rsidRPr="00A33C6E">
        <w:rPr>
          <w:rFonts w:ascii="B Nazanin,Bold" w:eastAsiaTheme="minorHAnsi" w:hint="cs"/>
          <w:sz w:val="28"/>
          <w:szCs w:val="28"/>
          <w:rtl/>
        </w:rPr>
        <w:t>دوره</w:t>
      </w:r>
      <w:r w:rsidRPr="00A33C6E">
        <w:rPr>
          <w:rFonts w:ascii="B Nazanin,Bold" w:eastAsiaTheme="minorHAnsi"/>
          <w:sz w:val="28"/>
          <w:szCs w:val="28"/>
          <w:rtl/>
        </w:rPr>
        <w:t xml:space="preserve"> </w:t>
      </w:r>
      <w:r w:rsidRPr="00A33C6E">
        <w:rPr>
          <w:rFonts w:ascii="B Nazanin,Bold" w:eastAsiaTheme="minorHAnsi" w:hint="cs"/>
          <w:sz w:val="28"/>
          <w:szCs w:val="28"/>
          <w:rtl/>
        </w:rPr>
        <w:t>برخورداری</w:t>
      </w:r>
      <w:r w:rsidRPr="00A33C6E">
        <w:rPr>
          <w:rFonts w:ascii="B Nazanin,Bold" w:eastAsiaTheme="minorHAnsi"/>
          <w:sz w:val="28"/>
          <w:szCs w:val="28"/>
          <w:rtl/>
        </w:rPr>
        <w:t xml:space="preserve"> </w:t>
      </w:r>
      <w:r w:rsidRPr="00A33C6E">
        <w:rPr>
          <w:rFonts w:ascii="B Nazanin,Bold" w:eastAsiaTheme="minorHAnsi" w:hint="cs"/>
          <w:sz w:val="28"/>
          <w:szCs w:val="28"/>
          <w:rtl/>
        </w:rPr>
        <w:t>محاسبه</w:t>
      </w:r>
      <w:r w:rsidRPr="00A33C6E">
        <w:rPr>
          <w:rFonts w:ascii="B Nazanin,Bold" w:eastAsiaTheme="minorHAnsi"/>
          <w:sz w:val="28"/>
          <w:szCs w:val="28"/>
          <w:rtl/>
        </w:rPr>
        <w:t xml:space="preserve"> </w:t>
      </w:r>
      <w:r w:rsidRPr="00A33C6E">
        <w:rPr>
          <w:rFonts w:ascii="B Nazanin,Bold" w:eastAsiaTheme="minorHAnsi" w:hint="cs"/>
          <w:sz w:val="28"/>
          <w:szCs w:val="28"/>
          <w:rtl/>
        </w:rPr>
        <w:t>مالیات</w:t>
      </w:r>
      <w:r w:rsidRPr="00A33C6E">
        <w:rPr>
          <w:rFonts w:ascii="B Nazanin,Bold" w:eastAsiaTheme="minorHAnsi"/>
          <w:sz w:val="28"/>
          <w:szCs w:val="28"/>
          <w:rtl/>
        </w:rPr>
        <w:t xml:space="preserve"> </w:t>
      </w:r>
      <w:r w:rsidRPr="00A33C6E">
        <w:rPr>
          <w:rFonts w:ascii="B Nazanin,Bold" w:eastAsiaTheme="minorHAnsi" w:hint="cs"/>
          <w:sz w:val="28"/>
          <w:szCs w:val="28"/>
          <w:rtl/>
        </w:rPr>
        <w:t>با</w:t>
      </w:r>
      <w:r w:rsidRPr="00A33C6E">
        <w:rPr>
          <w:rFonts w:ascii="B Nazanin,Bold" w:eastAsiaTheme="minorHAnsi"/>
          <w:sz w:val="28"/>
          <w:szCs w:val="28"/>
          <w:rtl/>
        </w:rPr>
        <w:t xml:space="preserve"> </w:t>
      </w:r>
      <w:r w:rsidRPr="00A33C6E">
        <w:rPr>
          <w:rFonts w:ascii="B Nazanin,Bold" w:eastAsiaTheme="minorHAnsi" w:hint="cs"/>
          <w:sz w:val="28"/>
          <w:szCs w:val="28"/>
          <w:rtl/>
        </w:rPr>
        <w:t>نرخ</w:t>
      </w:r>
      <w:r w:rsidRPr="00A33C6E">
        <w:rPr>
          <w:rFonts w:ascii="B Nazanin,Bold" w:eastAsiaTheme="minorHAnsi"/>
          <w:sz w:val="28"/>
          <w:szCs w:val="28"/>
          <w:rtl/>
        </w:rPr>
        <w:t xml:space="preserve"> </w:t>
      </w:r>
      <w:r w:rsidRPr="00A33C6E">
        <w:rPr>
          <w:rFonts w:ascii="B Nazanin,Bold" w:eastAsiaTheme="minorHAnsi" w:hint="cs"/>
          <w:sz w:val="28"/>
          <w:szCs w:val="28"/>
          <w:rtl/>
        </w:rPr>
        <w:t>صفر</w:t>
      </w:r>
      <w:r w:rsidRPr="00A33C6E">
        <w:rPr>
          <w:rFonts w:ascii="B Nazanin,Bold" w:eastAsiaTheme="minorHAnsi"/>
          <w:sz w:val="28"/>
          <w:szCs w:val="28"/>
          <w:rtl/>
        </w:rPr>
        <w:t xml:space="preserve"> </w:t>
      </w:r>
      <w:r w:rsidRPr="00A33C6E">
        <w:rPr>
          <w:rFonts w:ascii="B Nazanin,Bold" w:eastAsiaTheme="minorHAnsi" w:hint="cs"/>
          <w:sz w:val="28"/>
          <w:szCs w:val="28"/>
          <w:rtl/>
        </w:rPr>
        <w:t>برای</w:t>
      </w:r>
      <w:r w:rsidRPr="00A33C6E">
        <w:rPr>
          <w:rFonts w:ascii="B Nazanin,Bold" w:eastAsiaTheme="minorHAnsi"/>
          <w:sz w:val="28"/>
          <w:szCs w:val="28"/>
          <w:rtl/>
        </w:rPr>
        <w:t xml:space="preserve"> </w:t>
      </w:r>
      <w:r w:rsidRPr="00A33C6E">
        <w:rPr>
          <w:rFonts w:ascii="B Nazanin,Bold" w:eastAsiaTheme="minorHAnsi" w:hint="cs"/>
          <w:sz w:val="28"/>
          <w:szCs w:val="28"/>
          <w:rtl/>
        </w:rPr>
        <w:t>واحدهای</w:t>
      </w:r>
      <w:r w:rsidRPr="00A33C6E">
        <w:rPr>
          <w:rFonts w:ascii="B Nazanin,Bold" w:eastAsiaTheme="minorHAnsi"/>
          <w:sz w:val="28"/>
          <w:szCs w:val="28"/>
          <w:rtl/>
        </w:rPr>
        <w:t xml:space="preserve"> </w:t>
      </w:r>
      <w:r w:rsidRPr="00A33C6E">
        <w:rPr>
          <w:rFonts w:ascii="B Nazanin,Bold" w:eastAsiaTheme="minorHAnsi" w:hint="cs"/>
          <w:sz w:val="28"/>
          <w:szCs w:val="28"/>
          <w:rtl/>
        </w:rPr>
        <w:t>اقتصادی</w:t>
      </w:r>
      <w:r w:rsidRPr="00A33C6E">
        <w:rPr>
          <w:rFonts w:ascii="B Nazanin,Bold" w:eastAsiaTheme="minorHAnsi"/>
          <w:sz w:val="28"/>
          <w:szCs w:val="28"/>
          <w:rtl/>
        </w:rPr>
        <w:t xml:space="preserve"> </w:t>
      </w:r>
      <w:r w:rsidRPr="00A33C6E">
        <w:rPr>
          <w:rFonts w:ascii="B Nazanin,Bold" w:eastAsiaTheme="minorHAnsi" w:hint="cs"/>
          <w:sz w:val="28"/>
          <w:szCs w:val="28"/>
          <w:rtl/>
        </w:rPr>
        <w:t>مذکور</w:t>
      </w:r>
      <w:r w:rsidRPr="00A33C6E">
        <w:rPr>
          <w:rFonts w:ascii="B Nazanin,Bold" w:eastAsiaTheme="minorHAnsi"/>
          <w:sz w:val="28"/>
          <w:szCs w:val="28"/>
          <w:rtl/>
        </w:rPr>
        <w:t xml:space="preserve"> </w:t>
      </w:r>
      <w:r w:rsidRPr="00A33C6E">
        <w:rPr>
          <w:rFonts w:ascii="B Nazanin,Bold" w:eastAsiaTheme="minorHAnsi" w:hint="cs"/>
          <w:sz w:val="28"/>
          <w:szCs w:val="28"/>
          <w:rtl/>
        </w:rPr>
        <w:t>موضوع</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367EB1"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ماده</w:t>
      </w:r>
      <w:r w:rsidRPr="00A33C6E">
        <w:rPr>
          <w:rFonts w:ascii="B Nazanin,Bold" w:eastAsiaTheme="minorHAnsi"/>
          <w:sz w:val="28"/>
          <w:szCs w:val="28"/>
          <w:rtl/>
        </w:rPr>
        <w:t xml:space="preserve"> </w:t>
      </w:r>
      <w:r w:rsidRPr="00A33C6E">
        <w:rPr>
          <w:rFonts w:ascii="B Nazanin,Bold" w:eastAsiaTheme="minorHAnsi" w:hint="cs"/>
          <w:sz w:val="28"/>
          <w:szCs w:val="28"/>
          <w:rtl/>
        </w:rPr>
        <w:t>واقع</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Pr>
        <w:t xml:space="preserve"> </w:t>
      </w:r>
      <w:ins w:id="7444" w:author="mostafa" w:date="2021-04-10T19:27:00Z">
        <w:r w:rsidR="002F7DA9">
          <w:rPr>
            <w:rFonts w:ascii="B Nazanin,Bold" w:eastAsiaTheme="minorHAnsi"/>
            <w:sz w:val="28"/>
            <w:szCs w:val="28"/>
            <w:rtl/>
          </w:rPr>
          <w:t>شهرک‌ها</w:t>
        </w:r>
        <w:r w:rsidR="002F7DA9">
          <w:rPr>
            <w:rFonts w:ascii="B Nazanin,Bold" w:eastAsiaTheme="minorHAnsi" w:hint="cs"/>
            <w:sz w:val="28"/>
            <w:szCs w:val="28"/>
            <w:rtl/>
          </w:rPr>
          <w:t>ی</w:t>
        </w:r>
      </w:ins>
      <w:del w:id="7445" w:author="mostafa" w:date="2021-04-10T19:27:00Z">
        <w:r w:rsidRPr="00A33C6E" w:rsidDel="002F7DA9">
          <w:rPr>
            <w:rFonts w:ascii="B Nazanin,Bold" w:eastAsiaTheme="minorHAnsi" w:hint="cs"/>
            <w:sz w:val="28"/>
            <w:szCs w:val="28"/>
            <w:rtl/>
          </w:rPr>
          <w:delText>شهرکهای</w:delText>
        </w:r>
      </w:del>
      <w:r w:rsidRPr="00A33C6E">
        <w:rPr>
          <w:rFonts w:ascii="B Nazanin,Bold" w:eastAsiaTheme="minorHAnsi"/>
          <w:sz w:val="28"/>
          <w:szCs w:val="28"/>
          <w:rtl/>
        </w:rPr>
        <w:t xml:space="preserve"> </w:t>
      </w:r>
      <w:r w:rsidRPr="00A33C6E">
        <w:rPr>
          <w:rFonts w:ascii="B Nazanin,Bold" w:eastAsiaTheme="minorHAnsi" w:hint="cs"/>
          <w:sz w:val="28"/>
          <w:szCs w:val="28"/>
          <w:rtl/>
        </w:rPr>
        <w:t>صنعتی</w:t>
      </w:r>
      <w:r w:rsidRPr="00A33C6E">
        <w:rPr>
          <w:rFonts w:ascii="B Nazanin,Bold" w:eastAsiaTheme="minorHAnsi"/>
          <w:sz w:val="28"/>
          <w:szCs w:val="28"/>
          <w:rtl/>
        </w:rPr>
        <w:t xml:space="preserve"> </w:t>
      </w:r>
      <w:r w:rsidRPr="00A33C6E">
        <w:rPr>
          <w:rFonts w:ascii="B Nazanin,Bold" w:eastAsiaTheme="minorHAnsi" w:hint="cs"/>
          <w:sz w:val="28"/>
          <w:szCs w:val="28"/>
          <w:rtl/>
        </w:rPr>
        <w:t>یا</w:t>
      </w:r>
      <w:r w:rsidRPr="00A33C6E">
        <w:rPr>
          <w:rFonts w:ascii="B Nazanin,Bold" w:eastAsiaTheme="minorHAnsi"/>
          <w:sz w:val="28"/>
          <w:szCs w:val="28"/>
          <w:rtl/>
        </w:rPr>
        <w:t xml:space="preserve"> </w:t>
      </w:r>
      <w:r w:rsidRPr="00A33C6E">
        <w:rPr>
          <w:rFonts w:ascii="B Nazanin,Bold" w:eastAsiaTheme="minorHAnsi" w:hint="cs"/>
          <w:sz w:val="28"/>
          <w:szCs w:val="28"/>
          <w:rtl/>
        </w:rPr>
        <w:t>مناطق</w:t>
      </w:r>
      <w:r w:rsidRPr="00A33C6E">
        <w:rPr>
          <w:rFonts w:ascii="B Nazanin,Bold" w:eastAsiaTheme="minorHAnsi"/>
          <w:sz w:val="28"/>
          <w:szCs w:val="28"/>
          <w:rtl/>
        </w:rPr>
        <w:t xml:space="preserve"> </w:t>
      </w:r>
      <w:r w:rsidRPr="00A33C6E">
        <w:rPr>
          <w:rFonts w:ascii="B Nazanin,Bold" w:eastAsiaTheme="minorHAnsi" w:hint="cs"/>
          <w:sz w:val="28"/>
          <w:szCs w:val="28"/>
          <w:rtl/>
        </w:rPr>
        <w:t>ویژه</w:t>
      </w:r>
      <w:r w:rsidRPr="00A33C6E">
        <w:rPr>
          <w:rFonts w:ascii="B Nazanin,Bold" w:eastAsiaTheme="minorHAnsi"/>
          <w:sz w:val="28"/>
          <w:szCs w:val="28"/>
          <w:rtl/>
        </w:rPr>
        <w:t xml:space="preserve"> </w:t>
      </w:r>
      <w:r w:rsidRPr="00A33C6E">
        <w:rPr>
          <w:rFonts w:ascii="B Nazanin,Bold" w:eastAsiaTheme="minorHAnsi" w:hint="cs"/>
          <w:sz w:val="28"/>
          <w:szCs w:val="28"/>
          <w:rtl/>
        </w:rPr>
        <w:t>اقتصادی</w:t>
      </w:r>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مدت</w:t>
      </w:r>
      <w:r w:rsidRPr="00A33C6E">
        <w:rPr>
          <w:rFonts w:ascii="B Nazanin,Bold" w:eastAsiaTheme="minorHAnsi"/>
          <w:sz w:val="28"/>
          <w:szCs w:val="28"/>
          <w:rtl/>
        </w:rPr>
        <w:t xml:space="preserve"> </w:t>
      </w:r>
      <w:r w:rsidRPr="00A33C6E">
        <w:rPr>
          <w:rFonts w:ascii="B Nazanin,Bold" w:eastAsiaTheme="minorHAnsi" w:hint="cs"/>
          <w:sz w:val="28"/>
          <w:szCs w:val="28"/>
          <w:rtl/>
        </w:rPr>
        <w:t>دو</w:t>
      </w:r>
      <w:r w:rsidRPr="00A33C6E">
        <w:rPr>
          <w:rFonts w:ascii="B Nazanin,Bold" w:eastAsiaTheme="minorHAnsi"/>
          <w:sz w:val="28"/>
          <w:szCs w:val="28"/>
          <w:rtl/>
        </w:rPr>
        <w:t xml:space="preserve"> </w:t>
      </w:r>
      <w:r w:rsidRPr="00A33C6E">
        <w:rPr>
          <w:rFonts w:ascii="B Nazanin,Bold" w:eastAsiaTheme="minorHAnsi" w:hint="cs"/>
          <w:sz w:val="28"/>
          <w:szCs w:val="28"/>
          <w:rtl/>
        </w:rPr>
        <w:t>سال</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صورت</w:t>
      </w:r>
      <w:r w:rsidRPr="00A33C6E">
        <w:rPr>
          <w:rFonts w:ascii="B Nazanin,Bold" w:eastAsiaTheme="minorHAnsi"/>
          <w:sz w:val="28"/>
          <w:szCs w:val="28"/>
          <w:rtl/>
        </w:rPr>
        <w:t xml:space="preserve"> </w:t>
      </w:r>
      <w:r w:rsidRPr="00A33C6E">
        <w:rPr>
          <w:rFonts w:ascii="B Nazanin,Bold" w:eastAsiaTheme="minorHAnsi" w:hint="cs"/>
          <w:sz w:val="28"/>
          <w:szCs w:val="28"/>
          <w:rtl/>
        </w:rPr>
        <w:t>استقرار</w:t>
      </w:r>
      <w:r w:rsidRPr="00A33C6E">
        <w:rPr>
          <w:rFonts w:ascii="B Nazanin,Bold" w:eastAsiaTheme="minorHAnsi"/>
          <w:sz w:val="28"/>
          <w:szCs w:val="28"/>
          <w:rtl/>
        </w:rPr>
        <w:t xml:space="preserve"> </w:t>
      </w:r>
      <w:ins w:id="7446" w:author="mostafa" w:date="2021-04-10T19:28:00Z">
        <w:r w:rsidR="002F7DA9">
          <w:rPr>
            <w:rFonts w:ascii="B Nazanin,Bold" w:eastAsiaTheme="minorHAnsi"/>
            <w:sz w:val="28"/>
            <w:szCs w:val="28"/>
            <w:rtl/>
          </w:rPr>
          <w:t>شهرک‌ها</w:t>
        </w:r>
        <w:r w:rsidR="002F7DA9">
          <w:rPr>
            <w:rFonts w:ascii="B Nazanin,Bold" w:eastAsiaTheme="minorHAnsi" w:hint="cs"/>
            <w:sz w:val="28"/>
            <w:szCs w:val="28"/>
            <w:rtl/>
          </w:rPr>
          <w:t>ی</w:t>
        </w:r>
      </w:ins>
      <w:del w:id="7447" w:author="mostafa" w:date="2021-04-10T19:28:00Z">
        <w:r w:rsidRPr="00A33C6E" w:rsidDel="002F7DA9">
          <w:rPr>
            <w:rFonts w:ascii="B Nazanin,Bold" w:eastAsiaTheme="minorHAnsi" w:hint="cs"/>
            <w:sz w:val="28"/>
            <w:szCs w:val="28"/>
            <w:rtl/>
          </w:rPr>
          <w:delText>شهرکهای</w:delText>
        </w:r>
      </w:del>
      <w:r w:rsidRPr="00A33C6E">
        <w:rPr>
          <w:rFonts w:ascii="B Nazanin,Bold" w:eastAsiaTheme="minorHAnsi"/>
          <w:sz w:val="28"/>
          <w:szCs w:val="28"/>
          <w:rtl/>
        </w:rPr>
        <w:t xml:space="preserve"> </w:t>
      </w:r>
      <w:r w:rsidRPr="00A33C6E">
        <w:rPr>
          <w:rFonts w:ascii="B Nazanin,Bold" w:eastAsiaTheme="minorHAnsi" w:hint="cs"/>
          <w:sz w:val="28"/>
          <w:szCs w:val="28"/>
          <w:rtl/>
        </w:rPr>
        <w:t>صنعتی</w:t>
      </w:r>
      <w:r w:rsidRPr="00A33C6E">
        <w:rPr>
          <w:rFonts w:ascii="B Nazanin,Bold" w:eastAsiaTheme="minorHAnsi"/>
          <w:sz w:val="28"/>
          <w:szCs w:val="28"/>
          <w:rtl/>
        </w:rPr>
        <w:t xml:space="preserve"> </w:t>
      </w:r>
      <w:r w:rsidRPr="00A33C6E">
        <w:rPr>
          <w:rFonts w:ascii="B Nazanin,Bold" w:eastAsiaTheme="minorHAnsi" w:hint="cs"/>
          <w:sz w:val="28"/>
          <w:szCs w:val="28"/>
          <w:rtl/>
        </w:rPr>
        <w:t>یا</w:t>
      </w:r>
      <w:r w:rsidRPr="00A33C6E">
        <w:rPr>
          <w:rFonts w:ascii="B Nazanin,Bold" w:eastAsiaTheme="minorHAnsi"/>
          <w:sz w:val="28"/>
          <w:szCs w:val="28"/>
          <w:rtl/>
        </w:rPr>
        <w:t xml:space="preserve"> </w:t>
      </w:r>
      <w:r w:rsidRPr="00A33C6E">
        <w:rPr>
          <w:rFonts w:ascii="B Nazanin,Bold" w:eastAsiaTheme="minorHAnsi" w:hint="cs"/>
          <w:sz w:val="28"/>
          <w:szCs w:val="28"/>
          <w:rtl/>
        </w:rPr>
        <w:t>مناطق</w:t>
      </w:r>
      <w:r w:rsidRPr="00A33C6E">
        <w:rPr>
          <w:rFonts w:ascii="B Nazanin,Bold" w:eastAsiaTheme="minorHAnsi"/>
          <w:sz w:val="28"/>
          <w:szCs w:val="28"/>
          <w:rtl/>
        </w:rPr>
        <w:t xml:space="preserve"> </w:t>
      </w:r>
      <w:r w:rsidRPr="00A33C6E">
        <w:rPr>
          <w:rFonts w:ascii="B Nazanin,Bold" w:eastAsiaTheme="minorHAnsi" w:hint="cs"/>
          <w:sz w:val="28"/>
          <w:szCs w:val="28"/>
          <w:rtl/>
        </w:rPr>
        <w:t>ویژه</w:t>
      </w:r>
      <w:r w:rsidR="00367EB1" w:rsidRPr="00A33C6E">
        <w:rPr>
          <w:rFonts w:ascii="B Nazanin,Bold" w:eastAsiaTheme="minorHAnsi" w:hint="cs"/>
          <w:sz w:val="28"/>
          <w:szCs w:val="28"/>
          <w:rtl/>
        </w:rPr>
        <w:t xml:space="preserve"> </w:t>
      </w:r>
      <w:r w:rsidRPr="00A33C6E">
        <w:rPr>
          <w:rFonts w:ascii="B Nazanin,Bold" w:eastAsiaTheme="minorHAnsi" w:hint="cs"/>
          <w:sz w:val="28"/>
          <w:szCs w:val="28"/>
          <w:rtl/>
        </w:rPr>
        <w:t>اقتصادی</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مناطق</w:t>
      </w:r>
      <w:r w:rsidRPr="00A33C6E">
        <w:rPr>
          <w:rFonts w:ascii="B Nazanin,Bold" w:eastAsiaTheme="minorHAnsi"/>
          <w:sz w:val="28"/>
          <w:szCs w:val="28"/>
          <w:rtl/>
        </w:rPr>
        <w:t xml:space="preserve"> </w:t>
      </w:r>
      <w:ins w:id="7448" w:author="mostafa" w:date="2021-04-10T19:28:00Z">
        <w:r w:rsidR="002F7DA9">
          <w:rPr>
            <w:rFonts w:ascii="B Nazanin,Bold" w:eastAsiaTheme="minorHAnsi"/>
            <w:sz w:val="28"/>
            <w:szCs w:val="28"/>
            <w:rtl/>
          </w:rPr>
          <w:t>کمتر توسعه‌</w:t>
        </w:r>
        <w:r w:rsidR="002F7DA9">
          <w:rPr>
            <w:rFonts w:ascii="B Nazanin,Bold" w:eastAsiaTheme="minorHAnsi" w:hint="cs"/>
            <w:sz w:val="28"/>
            <w:szCs w:val="28"/>
            <w:rtl/>
          </w:rPr>
          <w:t>یافته</w:t>
        </w:r>
      </w:ins>
      <w:del w:id="7449" w:author="mostafa" w:date="2021-04-10T19:28:00Z">
        <w:r w:rsidRPr="00A33C6E" w:rsidDel="002F7DA9">
          <w:rPr>
            <w:rFonts w:ascii="B Nazanin,Bold" w:eastAsiaTheme="minorHAnsi" w:hint="cs"/>
            <w:sz w:val="28"/>
            <w:szCs w:val="28"/>
            <w:rtl/>
          </w:rPr>
          <w:delText>کمترتوسعه</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یافته</w:delText>
        </w:r>
      </w:del>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مدت</w:t>
      </w:r>
      <w:r w:rsidRPr="00A33C6E">
        <w:rPr>
          <w:rFonts w:ascii="B Nazanin,Bold" w:eastAsiaTheme="minorHAnsi"/>
          <w:sz w:val="28"/>
          <w:szCs w:val="28"/>
          <w:rtl/>
        </w:rPr>
        <w:t xml:space="preserve"> </w:t>
      </w:r>
      <w:r w:rsidRPr="00A33C6E">
        <w:rPr>
          <w:rFonts w:ascii="B Nazanin,Bold" w:eastAsiaTheme="minorHAnsi" w:hint="cs"/>
          <w:sz w:val="28"/>
          <w:szCs w:val="28"/>
          <w:rtl/>
        </w:rPr>
        <w:t>سه</w:t>
      </w:r>
      <w:r w:rsidRPr="00A33C6E">
        <w:rPr>
          <w:rFonts w:ascii="B Nazanin,Bold" w:eastAsiaTheme="minorHAnsi"/>
          <w:sz w:val="28"/>
          <w:szCs w:val="28"/>
          <w:rtl/>
        </w:rPr>
        <w:t xml:space="preserve"> </w:t>
      </w:r>
      <w:r w:rsidRPr="00A33C6E">
        <w:rPr>
          <w:rFonts w:ascii="B Nazanin,Bold" w:eastAsiaTheme="minorHAnsi" w:hint="cs"/>
          <w:sz w:val="28"/>
          <w:szCs w:val="28"/>
          <w:rtl/>
        </w:rPr>
        <w:t>سال</w:t>
      </w:r>
      <w:r w:rsidRPr="00A33C6E">
        <w:rPr>
          <w:rFonts w:ascii="B Nazanin,Bold" w:eastAsiaTheme="minorHAnsi"/>
          <w:sz w:val="28"/>
          <w:szCs w:val="28"/>
          <w:rtl/>
        </w:rPr>
        <w:t xml:space="preserve"> </w:t>
      </w:r>
      <w:r w:rsidRPr="00A33C6E">
        <w:rPr>
          <w:rFonts w:ascii="B Nazanin,Bold" w:eastAsiaTheme="minorHAnsi" w:hint="cs"/>
          <w:sz w:val="28"/>
          <w:szCs w:val="28"/>
          <w:rtl/>
        </w:rPr>
        <w:t>افزایش</w:t>
      </w:r>
      <w:r w:rsidRPr="00A33C6E">
        <w:rPr>
          <w:rFonts w:ascii="B Nazanin,Bold" w:eastAsiaTheme="minorHAnsi"/>
          <w:sz w:val="28"/>
          <w:szCs w:val="28"/>
          <w:rtl/>
        </w:rPr>
        <w:t xml:space="preserve"> </w:t>
      </w:r>
      <w:ins w:id="7450"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ی‌یابد</w:t>
        </w:r>
      </w:ins>
      <w:del w:id="7451"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یابد</w:delText>
        </w:r>
      </w:del>
      <w:r w:rsidRPr="00A33C6E">
        <w:rPr>
          <w:rFonts w:ascii="B Nazanin,Bold" w:eastAsiaTheme="minorHAnsi"/>
          <w:sz w:val="28"/>
          <w:szCs w:val="28"/>
        </w:rPr>
        <w:t>.</w:t>
      </w:r>
    </w:p>
    <w:p w14:paraId="41576641" w14:textId="478140C0" w:rsidR="00E21D89" w:rsidRPr="00A33C6E" w:rsidRDefault="00E21D89" w:rsidP="00D6710A">
      <w:pPr>
        <w:bidi/>
        <w:jc w:val="both"/>
        <w:rPr>
          <w:rFonts w:ascii="B Nazanin,Bold" w:eastAsiaTheme="minorHAnsi"/>
          <w:sz w:val="28"/>
          <w:szCs w:val="28"/>
          <w:rtl/>
        </w:rPr>
      </w:pPr>
      <w:r w:rsidRPr="00A33C6E">
        <w:rPr>
          <w:rFonts w:ascii="B Nazanin,Bold" w:eastAsiaTheme="minorHAnsi" w:hint="cs"/>
          <w:b/>
          <w:bCs/>
          <w:sz w:val="28"/>
          <w:szCs w:val="28"/>
          <w:rtl/>
        </w:rPr>
        <w:lastRenderedPageBreak/>
        <w:t>ت</w:t>
      </w:r>
      <w:r w:rsidRPr="00A33C6E">
        <w:rPr>
          <w:rFonts w:ascii="B Nazanin,Bold" w:eastAsiaTheme="minorHAnsi"/>
          <w:sz w:val="28"/>
          <w:szCs w:val="28"/>
          <w:rtl/>
        </w:rPr>
        <w:t xml:space="preserve"> </w:t>
      </w:r>
      <w:r w:rsidRPr="00A33C6E">
        <w:rPr>
          <w:rFonts w:ascii="B Nazanin,Bold" w:eastAsiaTheme="minorHAnsi" w:hint="cs"/>
          <w:sz w:val="28"/>
          <w:szCs w:val="28"/>
          <w:rtl/>
        </w:rPr>
        <w:t>شرط</w:t>
      </w:r>
      <w:r w:rsidRPr="00A33C6E">
        <w:rPr>
          <w:rFonts w:ascii="B Nazanin,Bold" w:eastAsiaTheme="minorHAnsi"/>
          <w:sz w:val="28"/>
          <w:szCs w:val="28"/>
          <w:rtl/>
        </w:rPr>
        <w:t xml:space="preserve"> </w:t>
      </w:r>
      <w:r w:rsidRPr="00A33C6E">
        <w:rPr>
          <w:rFonts w:ascii="B Nazanin,Bold" w:eastAsiaTheme="minorHAnsi" w:hint="cs"/>
          <w:sz w:val="28"/>
          <w:szCs w:val="28"/>
          <w:rtl/>
        </w:rPr>
        <w:t>برخورداری</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هرگونه</w:t>
      </w:r>
      <w:r w:rsidRPr="00A33C6E">
        <w:rPr>
          <w:rFonts w:ascii="B Nazanin,Bold" w:eastAsiaTheme="minorHAnsi"/>
          <w:sz w:val="28"/>
          <w:szCs w:val="28"/>
          <w:rtl/>
        </w:rPr>
        <w:t xml:space="preserve"> </w:t>
      </w:r>
      <w:r w:rsidRPr="00A33C6E">
        <w:rPr>
          <w:rFonts w:ascii="B Nazanin,Bold" w:eastAsiaTheme="minorHAnsi" w:hint="cs"/>
          <w:sz w:val="28"/>
          <w:szCs w:val="28"/>
          <w:rtl/>
        </w:rPr>
        <w:t>معافیت</w:t>
      </w:r>
      <w:r w:rsidRPr="00A33C6E">
        <w:rPr>
          <w:rFonts w:ascii="B Nazanin,Bold" w:eastAsiaTheme="minorHAnsi"/>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r w:rsidRPr="00A33C6E">
        <w:rPr>
          <w:rFonts w:ascii="B Nazanin,Bold" w:eastAsiaTheme="minorHAnsi" w:hint="cs"/>
          <w:sz w:val="28"/>
          <w:szCs w:val="28"/>
          <w:rtl/>
        </w:rPr>
        <w:t>برای</w:t>
      </w:r>
      <w:r w:rsidRPr="00A33C6E">
        <w:rPr>
          <w:rFonts w:ascii="B Nazanin,Bold" w:eastAsiaTheme="minorHAnsi"/>
          <w:sz w:val="28"/>
          <w:szCs w:val="28"/>
          <w:rtl/>
        </w:rPr>
        <w:t xml:space="preserve"> </w:t>
      </w:r>
      <w:r w:rsidRPr="00A33C6E">
        <w:rPr>
          <w:rFonts w:ascii="B Nazanin,Bold" w:eastAsiaTheme="minorHAnsi" w:hint="cs"/>
          <w:sz w:val="28"/>
          <w:szCs w:val="28"/>
          <w:rtl/>
        </w:rPr>
        <w:t>اشخاص</w:t>
      </w:r>
      <w:r w:rsidRPr="00A33C6E">
        <w:rPr>
          <w:rFonts w:ascii="B Nazanin,Bold" w:eastAsiaTheme="minorHAnsi"/>
          <w:sz w:val="28"/>
          <w:szCs w:val="28"/>
          <w:rtl/>
        </w:rPr>
        <w:t xml:space="preserve"> </w:t>
      </w:r>
      <w:r w:rsidRPr="00A33C6E">
        <w:rPr>
          <w:rFonts w:ascii="B Nazanin,Bold" w:eastAsiaTheme="minorHAnsi" w:hint="cs"/>
          <w:sz w:val="28"/>
          <w:szCs w:val="28"/>
          <w:rtl/>
        </w:rPr>
        <w:t>حقیقی</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حقوقی</w:t>
      </w:r>
      <w:r w:rsidRPr="00A33C6E">
        <w:rPr>
          <w:rFonts w:ascii="B Nazanin,Bold" w:eastAsiaTheme="minorHAnsi"/>
          <w:sz w:val="28"/>
          <w:szCs w:val="28"/>
          <w:rtl/>
        </w:rPr>
        <w:t xml:space="preserve"> </w:t>
      </w:r>
      <w:r w:rsidRPr="00A33C6E">
        <w:rPr>
          <w:rFonts w:ascii="B Nazanin,Bold" w:eastAsiaTheme="minorHAnsi" w:hint="cs"/>
          <w:sz w:val="28"/>
          <w:szCs w:val="28"/>
          <w:rtl/>
        </w:rPr>
        <w:t>فعال</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مناطق</w:t>
      </w:r>
      <w:r w:rsidRPr="00A33C6E">
        <w:rPr>
          <w:rFonts w:ascii="B Nazanin,Bold" w:eastAsiaTheme="minorHAnsi"/>
          <w:sz w:val="28"/>
          <w:szCs w:val="28"/>
          <w:rtl/>
        </w:rPr>
        <w:t xml:space="preserve"> </w:t>
      </w:r>
      <w:r w:rsidRPr="00A33C6E">
        <w:rPr>
          <w:rFonts w:ascii="B Nazanin,Bold" w:eastAsiaTheme="minorHAnsi" w:hint="cs"/>
          <w:sz w:val="28"/>
          <w:szCs w:val="28"/>
          <w:rtl/>
        </w:rPr>
        <w:t>آزاد</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سایر</w:t>
      </w:r>
      <w:r w:rsidRPr="00A33C6E">
        <w:rPr>
          <w:rFonts w:ascii="B Nazanin,Bold" w:eastAsiaTheme="minorHAnsi"/>
          <w:sz w:val="28"/>
          <w:szCs w:val="28"/>
        </w:rPr>
        <w:t xml:space="preserve"> </w:t>
      </w:r>
      <w:r w:rsidRPr="00A33C6E">
        <w:rPr>
          <w:rFonts w:ascii="B Nazanin,Bold" w:eastAsiaTheme="minorHAnsi" w:hint="cs"/>
          <w:sz w:val="28"/>
          <w:szCs w:val="28"/>
          <w:rtl/>
        </w:rPr>
        <w:t>مناطق</w:t>
      </w:r>
      <w:r w:rsidRPr="00A33C6E">
        <w:rPr>
          <w:rFonts w:ascii="B Nazanin,Bold" w:eastAsiaTheme="minorHAnsi"/>
          <w:sz w:val="28"/>
          <w:szCs w:val="28"/>
          <w:rtl/>
        </w:rPr>
        <w:t xml:space="preserve"> </w:t>
      </w:r>
      <w:r w:rsidRPr="00A33C6E">
        <w:rPr>
          <w:rFonts w:ascii="B Nazanin,Bold" w:eastAsiaTheme="minorHAnsi" w:hint="cs"/>
          <w:sz w:val="28"/>
          <w:szCs w:val="28"/>
          <w:rtl/>
        </w:rPr>
        <w:t>کشور</w:t>
      </w:r>
      <w:r w:rsidRPr="00A33C6E">
        <w:rPr>
          <w:rFonts w:ascii="B Nazanin,Bold" w:eastAsiaTheme="minorHAnsi"/>
          <w:sz w:val="28"/>
          <w:szCs w:val="28"/>
          <w:rtl/>
        </w:rPr>
        <w:t xml:space="preserve"> </w:t>
      </w:r>
      <w:r w:rsidRPr="00A33C6E">
        <w:rPr>
          <w:rFonts w:ascii="B Nazanin,Bold" w:eastAsiaTheme="minorHAnsi" w:hint="cs"/>
          <w:sz w:val="28"/>
          <w:szCs w:val="28"/>
          <w:rtl/>
        </w:rPr>
        <w:t>تسلیم</w:t>
      </w:r>
      <w:r w:rsidRPr="00A33C6E">
        <w:rPr>
          <w:rFonts w:ascii="B Nazanin,Bold" w:eastAsiaTheme="minorHAnsi"/>
          <w:sz w:val="28"/>
          <w:szCs w:val="28"/>
          <w:rtl/>
        </w:rPr>
        <w:t xml:space="preserve"> </w:t>
      </w:r>
      <w:r w:rsidRPr="00A33C6E">
        <w:rPr>
          <w:rFonts w:ascii="B Nazanin,Bold" w:eastAsiaTheme="minorHAnsi" w:hint="cs"/>
          <w:sz w:val="28"/>
          <w:szCs w:val="28"/>
          <w:rtl/>
        </w:rPr>
        <w:t>اظهارنامه</w:t>
      </w:r>
      <w:r w:rsidRPr="00A33C6E">
        <w:rPr>
          <w:rFonts w:ascii="B Nazanin,Bold" w:eastAsiaTheme="minorHAnsi"/>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موقع</w:t>
      </w:r>
      <w:r w:rsidRPr="00A33C6E">
        <w:rPr>
          <w:rFonts w:ascii="B Nazanin,Bold" w:eastAsiaTheme="minorHAnsi"/>
          <w:sz w:val="28"/>
          <w:szCs w:val="28"/>
          <w:rtl/>
        </w:rPr>
        <w:t xml:space="preserve"> </w:t>
      </w:r>
      <w:r w:rsidRPr="00A33C6E">
        <w:rPr>
          <w:rFonts w:ascii="B Nazanin,Bold" w:eastAsiaTheme="minorHAnsi" w:hint="cs"/>
          <w:sz w:val="28"/>
          <w:szCs w:val="28"/>
          <w:rtl/>
        </w:rPr>
        <w:t>مقرر</w:t>
      </w:r>
      <w:r w:rsidRPr="00A33C6E">
        <w:rPr>
          <w:rFonts w:ascii="B Nazanin,Bold" w:eastAsiaTheme="minorHAnsi"/>
          <w:sz w:val="28"/>
          <w:szCs w:val="28"/>
          <w:rtl/>
        </w:rPr>
        <w:t xml:space="preserve"> </w:t>
      </w:r>
      <w:r w:rsidRPr="00A33C6E">
        <w:rPr>
          <w:rFonts w:ascii="B Nazanin,Bold" w:eastAsiaTheme="minorHAnsi" w:hint="cs"/>
          <w:sz w:val="28"/>
          <w:szCs w:val="28"/>
          <w:rtl/>
        </w:rPr>
        <w:t>قانونی</w:t>
      </w:r>
      <w:r w:rsidRPr="00A33C6E">
        <w:rPr>
          <w:rFonts w:ascii="B Nazanin,Bold" w:eastAsiaTheme="minorHAnsi"/>
          <w:sz w:val="28"/>
          <w:szCs w:val="28"/>
          <w:rtl/>
        </w:rPr>
        <w:t xml:space="preserve"> </w:t>
      </w:r>
      <w:r w:rsidRPr="00A33C6E">
        <w:rPr>
          <w:rFonts w:ascii="B Nazanin,Bold" w:eastAsiaTheme="minorHAnsi" w:hint="cs"/>
          <w:sz w:val="28"/>
          <w:szCs w:val="28"/>
          <w:rtl/>
        </w:rPr>
        <w:t>است</w:t>
      </w:r>
      <w:r w:rsidRPr="00A33C6E">
        <w:rPr>
          <w:rFonts w:ascii="B Nazanin,Bold" w:eastAsiaTheme="minorHAnsi"/>
          <w:sz w:val="28"/>
          <w:szCs w:val="28"/>
          <w:rtl/>
        </w:rPr>
        <w:t xml:space="preserve">. </w:t>
      </w:r>
      <w:r w:rsidRPr="00A33C6E">
        <w:rPr>
          <w:rFonts w:ascii="B Nazanin,Bold" w:eastAsiaTheme="minorHAnsi" w:hint="cs"/>
          <w:sz w:val="28"/>
          <w:szCs w:val="28"/>
          <w:rtl/>
        </w:rPr>
        <w:t>اظهارنامه</w:t>
      </w:r>
      <w:r w:rsidRPr="00A33C6E">
        <w:rPr>
          <w:rFonts w:ascii="B Nazanin,Bold" w:eastAsiaTheme="minorHAnsi"/>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r w:rsidRPr="00A33C6E">
        <w:rPr>
          <w:rFonts w:ascii="B Nazanin,Bold" w:eastAsiaTheme="minorHAnsi" w:hint="cs"/>
          <w:sz w:val="28"/>
          <w:szCs w:val="28"/>
          <w:rtl/>
        </w:rPr>
        <w:t>اشخاص</w:t>
      </w:r>
      <w:r w:rsidRPr="00A33C6E">
        <w:rPr>
          <w:rFonts w:ascii="B Nazanin,Bold" w:eastAsiaTheme="minorHAnsi"/>
          <w:sz w:val="28"/>
          <w:szCs w:val="28"/>
          <w:rtl/>
        </w:rPr>
        <w:t xml:space="preserve"> </w:t>
      </w:r>
      <w:r w:rsidRPr="00A33C6E">
        <w:rPr>
          <w:rFonts w:ascii="B Nazanin,Bold" w:eastAsiaTheme="minorHAnsi" w:hint="cs"/>
          <w:sz w:val="28"/>
          <w:szCs w:val="28"/>
          <w:rtl/>
        </w:rPr>
        <w:t>حقوقی</w:t>
      </w:r>
      <w:r w:rsidRPr="00A33C6E">
        <w:rPr>
          <w:rFonts w:ascii="B Nazanin,Bold" w:eastAsiaTheme="minorHAnsi"/>
          <w:sz w:val="28"/>
          <w:szCs w:val="28"/>
          <w:rtl/>
        </w:rPr>
        <w:t xml:space="preserve"> </w:t>
      </w:r>
      <w:r w:rsidRPr="00A33C6E">
        <w:rPr>
          <w:rFonts w:ascii="B Nazanin,Bold" w:eastAsiaTheme="minorHAnsi" w:hint="cs"/>
          <w:sz w:val="28"/>
          <w:szCs w:val="28"/>
          <w:rtl/>
        </w:rPr>
        <w:t>شامل</w:t>
      </w:r>
      <w:r w:rsidRPr="00A33C6E">
        <w:rPr>
          <w:rFonts w:ascii="B Nazanin,Bold" w:eastAsiaTheme="minorHAnsi"/>
          <w:sz w:val="28"/>
          <w:szCs w:val="28"/>
          <w:rtl/>
        </w:rPr>
        <w:t xml:space="preserve"> </w:t>
      </w:r>
      <w:r w:rsidRPr="00A33C6E">
        <w:rPr>
          <w:rFonts w:ascii="B Nazanin,Bold" w:eastAsiaTheme="minorHAnsi" w:hint="cs"/>
          <w:sz w:val="28"/>
          <w:szCs w:val="28"/>
          <w:rtl/>
        </w:rPr>
        <w:t>ترازنامه</w:t>
      </w:r>
      <w:r w:rsidR="00D6710A" w:rsidRPr="00A33C6E">
        <w:rPr>
          <w:rFonts w:ascii="B Nazanin,Bold" w:eastAsiaTheme="minorHAnsi" w:hint="cs"/>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حساب</w:t>
      </w:r>
      <w:r w:rsidRPr="00A33C6E">
        <w:rPr>
          <w:rFonts w:ascii="B Nazanin,Bold" w:eastAsiaTheme="minorHAnsi"/>
          <w:sz w:val="28"/>
          <w:szCs w:val="28"/>
          <w:rtl/>
        </w:rPr>
        <w:t xml:space="preserve"> </w:t>
      </w:r>
      <w:r w:rsidRPr="00A33C6E">
        <w:rPr>
          <w:rFonts w:ascii="B Nazanin,Bold" w:eastAsiaTheme="minorHAnsi" w:hint="cs"/>
          <w:sz w:val="28"/>
          <w:szCs w:val="28"/>
          <w:rtl/>
        </w:rPr>
        <w:t>سود</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زیان</w:t>
      </w:r>
      <w:r w:rsidRPr="00A33C6E">
        <w:rPr>
          <w:rFonts w:ascii="B Nazanin,Bold" w:eastAsiaTheme="minorHAnsi"/>
          <w:sz w:val="28"/>
          <w:szCs w:val="28"/>
          <w:rtl/>
        </w:rPr>
        <w:t xml:space="preserve"> </w:t>
      </w:r>
      <w:r w:rsidRPr="00A33C6E">
        <w:rPr>
          <w:rFonts w:ascii="B Nazanin,Bold" w:eastAsiaTheme="minorHAnsi" w:hint="cs"/>
          <w:sz w:val="28"/>
          <w:szCs w:val="28"/>
          <w:rtl/>
        </w:rPr>
        <w:t>طبق</w:t>
      </w:r>
      <w:r w:rsidRPr="00A33C6E">
        <w:rPr>
          <w:rFonts w:ascii="B Nazanin,Bold" w:eastAsiaTheme="minorHAnsi"/>
          <w:sz w:val="28"/>
          <w:szCs w:val="28"/>
          <w:rtl/>
        </w:rPr>
        <w:t xml:space="preserve"> </w:t>
      </w:r>
      <w:ins w:id="7452" w:author="mostafa" w:date="2021-04-09T20:24:00Z">
        <w:r w:rsidR="00A72E5A">
          <w:rPr>
            <w:rFonts w:ascii="B Nazanin,Bold" w:eastAsiaTheme="minorHAnsi"/>
            <w:sz w:val="28"/>
            <w:szCs w:val="28"/>
            <w:rtl/>
          </w:rPr>
          <w:t>نمونه‌ا</w:t>
        </w:r>
        <w:r w:rsidR="00A72E5A">
          <w:rPr>
            <w:rFonts w:ascii="B Nazanin,Bold" w:eastAsiaTheme="minorHAnsi" w:hint="cs"/>
            <w:sz w:val="28"/>
            <w:szCs w:val="28"/>
            <w:rtl/>
          </w:rPr>
          <w:t>ی</w:t>
        </w:r>
      </w:ins>
      <w:del w:id="7453" w:author="mostafa" w:date="2021-04-09T20:24:00Z">
        <w:r w:rsidRPr="00A33C6E" w:rsidDel="00A72E5A">
          <w:rPr>
            <w:rFonts w:ascii="B Nazanin,Bold" w:eastAsiaTheme="minorHAnsi" w:hint="cs"/>
            <w:sz w:val="28"/>
            <w:szCs w:val="28"/>
            <w:rtl/>
          </w:rPr>
          <w:delText>نمونه</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ای</w:delText>
        </w:r>
      </w:del>
      <w:r w:rsidRPr="00A33C6E">
        <w:rPr>
          <w:rFonts w:ascii="B Nazanin,Bold" w:eastAsiaTheme="minorHAnsi"/>
          <w:sz w:val="28"/>
          <w:szCs w:val="28"/>
          <w:rtl/>
        </w:rPr>
        <w:t xml:space="preserve"> </w:t>
      </w:r>
      <w:r w:rsidRPr="00A33C6E">
        <w:rPr>
          <w:rFonts w:ascii="B Nazanin,Bold" w:eastAsiaTheme="minorHAnsi" w:hint="cs"/>
          <w:sz w:val="28"/>
          <w:szCs w:val="28"/>
          <w:rtl/>
        </w:rPr>
        <w:t>است</w:t>
      </w:r>
      <w:r w:rsidRPr="00A33C6E">
        <w:rPr>
          <w:rFonts w:ascii="B Nazanin,Bold" w:eastAsiaTheme="minorHAnsi"/>
          <w:sz w:val="28"/>
          <w:szCs w:val="28"/>
          <w:rtl/>
        </w:rPr>
        <w:t xml:space="preserve"> </w:t>
      </w:r>
      <w:r w:rsidRPr="00A33C6E">
        <w:rPr>
          <w:rFonts w:ascii="B Nazanin,Bold" w:eastAsiaTheme="minorHAnsi" w:hint="cs"/>
          <w:sz w:val="28"/>
          <w:szCs w:val="28"/>
          <w:rtl/>
        </w:rPr>
        <w:t>که</w:t>
      </w:r>
      <w:r w:rsidRPr="00A33C6E">
        <w:rPr>
          <w:rFonts w:ascii="B Nazanin,Bold" w:eastAsiaTheme="minorHAnsi"/>
          <w:sz w:val="28"/>
          <w:szCs w:val="28"/>
          <w:rtl/>
        </w:rPr>
        <w:t xml:space="preserve"> </w:t>
      </w:r>
      <w:r w:rsidRPr="00A33C6E">
        <w:rPr>
          <w:rFonts w:ascii="B Nazanin,Bold" w:eastAsiaTheme="minorHAnsi" w:hint="cs"/>
          <w:sz w:val="28"/>
          <w:szCs w:val="28"/>
          <w:rtl/>
        </w:rPr>
        <w:t>توسط</w:t>
      </w:r>
      <w:r w:rsidRPr="00A33C6E">
        <w:rPr>
          <w:rFonts w:ascii="B Nazanin,Bold" w:eastAsiaTheme="minorHAnsi"/>
          <w:sz w:val="28"/>
          <w:szCs w:val="28"/>
          <w:rtl/>
        </w:rPr>
        <w:t xml:space="preserve"> </w:t>
      </w:r>
      <w:r w:rsidRPr="00A33C6E">
        <w:rPr>
          <w:rFonts w:ascii="B Nazanin,Bold" w:eastAsiaTheme="minorHAnsi" w:hint="cs"/>
          <w:sz w:val="28"/>
          <w:szCs w:val="28"/>
          <w:rtl/>
        </w:rPr>
        <w:t>سازمان</w:t>
      </w:r>
      <w:r w:rsidRPr="00A33C6E">
        <w:rPr>
          <w:rFonts w:ascii="B Nazanin,Bold" w:eastAsiaTheme="minorHAnsi"/>
          <w:sz w:val="28"/>
          <w:szCs w:val="28"/>
          <w:rtl/>
        </w:rPr>
        <w:t xml:space="preserve"> </w:t>
      </w:r>
      <w:r w:rsidRPr="00A33C6E">
        <w:rPr>
          <w:rFonts w:ascii="B Nazanin,Bold" w:eastAsiaTheme="minorHAnsi" w:hint="cs"/>
          <w:sz w:val="28"/>
          <w:szCs w:val="28"/>
          <w:rtl/>
        </w:rPr>
        <w:t>امور</w:t>
      </w:r>
      <w:r w:rsidRPr="00A33C6E">
        <w:rPr>
          <w:rFonts w:ascii="B Nazanin,Bold" w:eastAsiaTheme="minorHAnsi"/>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r w:rsidRPr="00A33C6E">
        <w:rPr>
          <w:rFonts w:ascii="B Nazanin,Bold" w:eastAsiaTheme="minorHAnsi" w:hint="cs"/>
          <w:sz w:val="28"/>
          <w:szCs w:val="28"/>
          <w:rtl/>
        </w:rPr>
        <w:t>تهیه</w:t>
      </w:r>
      <w:r w:rsidRPr="00A33C6E">
        <w:rPr>
          <w:rFonts w:ascii="B Nazanin,Bold" w:eastAsiaTheme="minorHAnsi"/>
          <w:sz w:val="28"/>
          <w:szCs w:val="28"/>
          <w:rtl/>
        </w:rPr>
        <w:t xml:space="preserve"> </w:t>
      </w:r>
      <w:ins w:id="7454"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ی‌شود</w:t>
        </w:r>
      </w:ins>
      <w:del w:id="7455"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شود</w:delText>
        </w:r>
      </w:del>
      <w:r w:rsidRPr="00A33C6E">
        <w:rPr>
          <w:rFonts w:ascii="B Nazanin,Bold" w:eastAsiaTheme="minorHAnsi"/>
          <w:sz w:val="28"/>
          <w:szCs w:val="28"/>
        </w:rPr>
        <w:t>.</w:t>
      </w:r>
    </w:p>
    <w:p w14:paraId="365201B3" w14:textId="0B368516" w:rsidR="00E21D89" w:rsidRPr="00A33C6E" w:rsidRDefault="00E21D89" w:rsidP="00D6710A">
      <w:pPr>
        <w:bidi/>
        <w:jc w:val="both"/>
        <w:rPr>
          <w:rFonts w:ascii="B Nazanin,Bold" w:eastAsiaTheme="minorHAnsi"/>
          <w:sz w:val="28"/>
          <w:szCs w:val="28"/>
        </w:rPr>
      </w:pPr>
      <w:r w:rsidRPr="00A33C6E">
        <w:rPr>
          <w:rFonts w:ascii="B Nazanin,Bold" w:eastAsiaTheme="minorHAnsi" w:hint="cs"/>
          <w:b/>
          <w:bCs/>
          <w:sz w:val="28"/>
          <w:szCs w:val="28"/>
          <w:rtl/>
        </w:rPr>
        <w:t>ث</w:t>
      </w:r>
      <w:r w:rsidRPr="00A33C6E">
        <w:rPr>
          <w:rFonts w:ascii="B Nazanin,Bold" w:eastAsiaTheme="minorHAnsi"/>
          <w:sz w:val="28"/>
          <w:szCs w:val="28"/>
          <w:rtl/>
        </w:rPr>
        <w:t xml:space="preserve"> </w:t>
      </w:r>
      <w:ins w:id="7456" w:author="mostafa" w:date="2021-04-10T19:28:00Z">
        <w:r w:rsidR="002F7DA9">
          <w:rPr>
            <w:rFonts w:ascii="B Nazanin,Bold" w:eastAsiaTheme="minorHAnsi"/>
            <w:sz w:val="28"/>
            <w:szCs w:val="28"/>
            <w:rtl/>
          </w:rPr>
          <w:t>به‌منظور</w:t>
        </w:r>
      </w:ins>
      <w:del w:id="7457" w:author="mostafa" w:date="2021-04-10T19:28:00Z">
        <w:r w:rsidRPr="00A33C6E" w:rsidDel="002F7DA9">
          <w:rPr>
            <w:rFonts w:ascii="B Nazanin,Bold" w:eastAsiaTheme="minorHAnsi" w:hint="cs"/>
            <w:sz w:val="28"/>
            <w:szCs w:val="28"/>
            <w:rtl/>
          </w:rPr>
          <w:delText>به</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منظور</w:delText>
        </w:r>
      </w:del>
      <w:r w:rsidRPr="00A33C6E">
        <w:rPr>
          <w:rFonts w:ascii="B Nazanin,Bold" w:eastAsiaTheme="minorHAnsi"/>
          <w:sz w:val="28"/>
          <w:szCs w:val="28"/>
          <w:rtl/>
        </w:rPr>
        <w:t xml:space="preserve"> </w:t>
      </w:r>
      <w:r w:rsidRPr="00A33C6E">
        <w:rPr>
          <w:rFonts w:ascii="B Nazanin,Bold" w:eastAsiaTheme="minorHAnsi" w:hint="cs"/>
          <w:sz w:val="28"/>
          <w:szCs w:val="28"/>
          <w:rtl/>
        </w:rPr>
        <w:t>تشویق</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افزایش</w:t>
      </w:r>
      <w:r w:rsidRPr="00A33C6E">
        <w:rPr>
          <w:rFonts w:ascii="B Nazanin,Bold" w:eastAsiaTheme="minorHAnsi"/>
          <w:sz w:val="28"/>
          <w:szCs w:val="28"/>
          <w:rtl/>
        </w:rPr>
        <w:t xml:space="preserve"> </w:t>
      </w:r>
      <w:ins w:id="7458" w:author="mostafa" w:date="2021-04-10T19:28:00Z">
        <w:r w:rsidR="002F7DA9">
          <w:rPr>
            <w:rFonts w:ascii="B Nazanin,Bold" w:eastAsiaTheme="minorHAnsi"/>
            <w:sz w:val="28"/>
            <w:szCs w:val="28"/>
            <w:rtl/>
          </w:rPr>
          <w:t>سرما</w:t>
        </w:r>
        <w:r w:rsidR="002F7DA9">
          <w:rPr>
            <w:rFonts w:ascii="B Nazanin,Bold" w:eastAsiaTheme="minorHAnsi" w:hint="cs"/>
            <w:sz w:val="28"/>
            <w:szCs w:val="28"/>
            <w:rtl/>
          </w:rPr>
          <w:t>یه‌گذاری‌های</w:t>
        </w:r>
      </w:ins>
      <w:del w:id="7459" w:author="mostafa" w:date="2021-04-10T19:28:00Z">
        <w:r w:rsidRPr="00A33C6E" w:rsidDel="002F7DA9">
          <w:rPr>
            <w:rFonts w:ascii="B Nazanin,Bold" w:eastAsiaTheme="minorHAnsi" w:hint="cs"/>
            <w:sz w:val="28"/>
            <w:szCs w:val="28"/>
            <w:rtl/>
          </w:rPr>
          <w:delText>سرمایه</w:delText>
        </w:r>
        <w:r w:rsidRPr="00A33C6E" w:rsidDel="002F7DA9">
          <w:rPr>
            <w:rFonts w:ascii="B Nazanin,Bold" w:eastAsiaTheme="minorHAnsi"/>
            <w:sz w:val="28"/>
            <w:szCs w:val="28"/>
            <w:rtl/>
          </w:rPr>
          <w:delText xml:space="preserve"> </w:delText>
        </w:r>
      </w:del>
      <w:del w:id="7460" w:author="mostafa" w:date="2021-04-09T20:24:00Z">
        <w:r w:rsidRPr="00A33C6E" w:rsidDel="00A72E5A">
          <w:rPr>
            <w:rFonts w:ascii="B Nazanin,Bold" w:eastAsiaTheme="minorHAnsi" w:hint="cs"/>
            <w:sz w:val="28"/>
            <w:szCs w:val="28"/>
            <w:rtl/>
          </w:rPr>
          <w:delText>گذاری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های</w:delText>
        </w:r>
      </w:del>
      <w:r w:rsidRPr="00A33C6E">
        <w:rPr>
          <w:rFonts w:ascii="B Nazanin,Bold" w:eastAsiaTheme="minorHAnsi"/>
          <w:sz w:val="28"/>
          <w:szCs w:val="28"/>
          <w:rtl/>
        </w:rPr>
        <w:t xml:space="preserve"> </w:t>
      </w:r>
      <w:r w:rsidRPr="00A33C6E">
        <w:rPr>
          <w:rFonts w:ascii="B Nazanin,Bold" w:eastAsiaTheme="minorHAnsi" w:hint="cs"/>
          <w:sz w:val="28"/>
          <w:szCs w:val="28"/>
          <w:rtl/>
        </w:rPr>
        <w:t>اقتصادی</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واحدهای</w:t>
      </w:r>
      <w:r w:rsidRPr="00A33C6E">
        <w:rPr>
          <w:rFonts w:ascii="B Nazanin,Bold" w:eastAsiaTheme="minorHAnsi"/>
          <w:sz w:val="28"/>
          <w:szCs w:val="28"/>
          <w:rtl/>
        </w:rPr>
        <w:t xml:space="preserve"> </w:t>
      </w:r>
      <w:r w:rsidRPr="00A33C6E">
        <w:rPr>
          <w:rFonts w:ascii="B Nazanin,Bold" w:eastAsiaTheme="minorHAnsi" w:hint="cs"/>
          <w:sz w:val="28"/>
          <w:szCs w:val="28"/>
          <w:rtl/>
        </w:rPr>
        <w:t>موضوع</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D6710A"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ماده</w:t>
      </w:r>
      <w:r w:rsidRPr="00A33C6E">
        <w:rPr>
          <w:rFonts w:ascii="B Nazanin,Bold" w:eastAsiaTheme="minorHAnsi"/>
          <w:sz w:val="28"/>
          <w:szCs w:val="28"/>
          <w:rtl/>
        </w:rPr>
        <w:t xml:space="preserve"> </w:t>
      </w:r>
      <w:r w:rsidRPr="00A33C6E">
        <w:rPr>
          <w:rFonts w:ascii="B Nazanin,Bold" w:eastAsiaTheme="minorHAnsi" w:hint="cs"/>
          <w:sz w:val="28"/>
          <w:szCs w:val="28"/>
          <w:rtl/>
        </w:rPr>
        <w:t>علاوه</w:t>
      </w:r>
      <w:r w:rsidRPr="00A33C6E">
        <w:rPr>
          <w:rFonts w:ascii="B Nazanin,Bold" w:eastAsiaTheme="minorHAnsi"/>
          <w:sz w:val="28"/>
          <w:szCs w:val="28"/>
          <w:rtl/>
        </w:rPr>
        <w:t xml:space="preserve"> </w:t>
      </w:r>
      <w:r w:rsidRPr="00A33C6E">
        <w:rPr>
          <w:rFonts w:ascii="B Nazanin,Bold" w:eastAsiaTheme="minorHAnsi" w:hint="cs"/>
          <w:sz w:val="28"/>
          <w:szCs w:val="28"/>
          <w:rtl/>
        </w:rPr>
        <w:t>بر</w:t>
      </w:r>
      <w:r w:rsidRPr="00A33C6E">
        <w:rPr>
          <w:rFonts w:ascii="B Nazanin,Bold" w:eastAsiaTheme="minorHAnsi"/>
          <w:sz w:val="28"/>
          <w:szCs w:val="28"/>
          <w:rtl/>
        </w:rPr>
        <w:t xml:space="preserve"> </w:t>
      </w:r>
      <w:r w:rsidRPr="00A33C6E">
        <w:rPr>
          <w:rFonts w:ascii="B Nazanin,Bold" w:eastAsiaTheme="minorHAnsi" w:hint="cs"/>
          <w:sz w:val="28"/>
          <w:szCs w:val="28"/>
          <w:rtl/>
        </w:rPr>
        <w:t>دوره</w:t>
      </w:r>
      <w:r w:rsidRPr="00A33C6E">
        <w:rPr>
          <w:rFonts w:ascii="B Nazanin,Bold" w:eastAsiaTheme="minorHAnsi"/>
          <w:sz w:val="28"/>
          <w:szCs w:val="28"/>
        </w:rPr>
        <w:t xml:space="preserve"> </w:t>
      </w:r>
      <w:r w:rsidRPr="00A33C6E">
        <w:rPr>
          <w:rFonts w:ascii="B Nazanin,Bold" w:eastAsiaTheme="minorHAnsi" w:hint="cs"/>
          <w:sz w:val="28"/>
          <w:szCs w:val="28"/>
          <w:rtl/>
        </w:rPr>
        <w:t>حمایت</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طریق</w:t>
      </w:r>
      <w:r w:rsidRPr="00A33C6E">
        <w:rPr>
          <w:rFonts w:ascii="B Nazanin,Bold" w:eastAsiaTheme="minorHAnsi"/>
          <w:sz w:val="28"/>
          <w:szCs w:val="28"/>
          <w:rtl/>
        </w:rPr>
        <w:t xml:space="preserve"> </w:t>
      </w:r>
      <w:r w:rsidRPr="00A33C6E">
        <w:rPr>
          <w:rFonts w:ascii="B Nazanin,Bold" w:eastAsiaTheme="minorHAnsi" w:hint="cs"/>
          <w:sz w:val="28"/>
          <w:szCs w:val="28"/>
          <w:rtl/>
        </w:rPr>
        <w:t>مالیات</w:t>
      </w:r>
      <w:r w:rsidRPr="00A33C6E">
        <w:rPr>
          <w:rFonts w:ascii="B Nazanin,Bold" w:eastAsiaTheme="minorHAnsi"/>
          <w:sz w:val="28"/>
          <w:szCs w:val="28"/>
          <w:rtl/>
        </w:rPr>
        <w:t xml:space="preserve"> </w:t>
      </w:r>
      <w:r w:rsidRPr="00A33C6E">
        <w:rPr>
          <w:rFonts w:ascii="B Nazanin,Bold" w:eastAsiaTheme="minorHAnsi" w:hint="cs"/>
          <w:sz w:val="28"/>
          <w:szCs w:val="28"/>
          <w:rtl/>
        </w:rPr>
        <w:t>با</w:t>
      </w:r>
      <w:r w:rsidRPr="00A33C6E">
        <w:rPr>
          <w:rFonts w:ascii="B Nazanin,Bold" w:eastAsiaTheme="minorHAnsi"/>
          <w:sz w:val="28"/>
          <w:szCs w:val="28"/>
          <w:rtl/>
        </w:rPr>
        <w:t xml:space="preserve"> </w:t>
      </w:r>
      <w:r w:rsidRPr="00A33C6E">
        <w:rPr>
          <w:rFonts w:ascii="B Nazanin,Bold" w:eastAsiaTheme="minorHAnsi" w:hint="cs"/>
          <w:sz w:val="28"/>
          <w:szCs w:val="28"/>
          <w:rtl/>
        </w:rPr>
        <w:t>نرخ</w:t>
      </w:r>
      <w:r w:rsidRPr="00A33C6E">
        <w:rPr>
          <w:rFonts w:ascii="B Nazanin,Bold" w:eastAsiaTheme="minorHAnsi"/>
          <w:sz w:val="28"/>
          <w:szCs w:val="28"/>
          <w:rtl/>
        </w:rPr>
        <w:t xml:space="preserve"> </w:t>
      </w:r>
      <w:r w:rsidRPr="00A33C6E">
        <w:rPr>
          <w:rFonts w:ascii="B Nazanin,Bold" w:eastAsiaTheme="minorHAnsi" w:hint="cs"/>
          <w:sz w:val="28"/>
          <w:szCs w:val="28"/>
          <w:rtl/>
        </w:rPr>
        <w:t>صفر</w:t>
      </w:r>
      <w:r w:rsidRPr="00A33C6E">
        <w:rPr>
          <w:rFonts w:ascii="B Nazanin,Bold" w:eastAsiaTheme="minorHAnsi"/>
          <w:sz w:val="28"/>
          <w:szCs w:val="28"/>
          <w:rtl/>
        </w:rPr>
        <w:t xml:space="preserve"> </w:t>
      </w:r>
      <w:r w:rsidRPr="00A33C6E">
        <w:rPr>
          <w:rFonts w:ascii="B Nazanin,Bold" w:eastAsiaTheme="minorHAnsi" w:hint="cs"/>
          <w:sz w:val="28"/>
          <w:szCs w:val="28"/>
          <w:rtl/>
        </w:rPr>
        <w:t>حسب</w:t>
      </w:r>
      <w:r w:rsidRPr="00A33C6E">
        <w:rPr>
          <w:rFonts w:ascii="B Nazanin,Bold" w:eastAsiaTheme="minorHAnsi"/>
          <w:sz w:val="28"/>
          <w:szCs w:val="28"/>
          <w:rtl/>
        </w:rPr>
        <w:t xml:space="preserve"> </w:t>
      </w:r>
      <w:r w:rsidRPr="00A33C6E">
        <w:rPr>
          <w:rFonts w:ascii="B Nazanin,Bold" w:eastAsiaTheme="minorHAnsi" w:hint="cs"/>
          <w:sz w:val="28"/>
          <w:szCs w:val="28"/>
          <w:rtl/>
        </w:rPr>
        <w:t>مورد</w:t>
      </w:r>
      <w:r w:rsidRPr="00A33C6E">
        <w:rPr>
          <w:rFonts w:ascii="B Nazanin,Bold" w:eastAsiaTheme="minorHAnsi"/>
          <w:sz w:val="28"/>
          <w:szCs w:val="28"/>
          <w:rtl/>
        </w:rPr>
        <w:t xml:space="preserve"> </w:t>
      </w:r>
      <w:ins w:id="7461" w:author="mostafa" w:date="2021-04-10T19:28:00Z">
        <w:r w:rsidR="002F7DA9">
          <w:rPr>
            <w:rFonts w:ascii="B Nazanin,Bold" w:eastAsiaTheme="minorHAnsi"/>
            <w:sz w:val="28"/>
            <w:szCs w:val="28"/>
            <w:rtl/>
          </w:rPr>
          <w:t>سرما</w:t>
        </w:r>
        <w:r w:rsidR="002F7DA9">
          <w:rPr>
            <w:rFonts w:ascii="B Nazanin,Bold" w:eastAsiaTheme="minorHAnsi" w:hint="cs"/>
            <w:sz w:val="28"/>
            <w:szCs w:val="28"/>
            <w:rtl/>
          </w:rPr>
          <w:t>یه‌گذاری</w:t>
        </w:r>
      </w:ins>
      <w:del w:id="7462" w:author="mostafa" w:date="2021-04-10T19:28:00Z">
        <w:r w:rsidRPr="00A33C6E" w:rsidDel="002F7DA9">
          <w:rPr>
            <w:rFonts w:ascii="B Nazanin,Bold" w:eastAsiaTheme="minorHAnsi" w:hint="cs"/>
            <w:sz w:val="28"/>
            <w:szCs w:val="28"/>
            <w:rtl/>
          </w:rPr>
          <w:delText>سرمایه</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گذاری</w:delText>
        </w:r>
      </w:del>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مناطق</w:t>
      </w:r>
      <w:r w:rsidRPr="00A33C6E">
        <w:rPr>
          <w:rFonts w:ascii="B Nazanin,Bold" w:eastAsiaTheme="minorHAnsi"/>
          <w:sz w:val="28"/>
          <w:szCs w:val="28"/>
          <w:rtl/>
        </w:rPr>
        <w:t xml:space="preserve"> </w:t>
      </w:r>
      <w:ins w:id="7463" w:author="mostafa" w:date="2021-04-10T19:28:00Z">
        <w:r w:rsidR="002F7DA9">
          <w:rPr>
            <w:rFonts w:ascii="B Nazanin,Bold" w:eastAsiaTheme="minorHAnsi"/>
            <w:sz w:val="28"/>
            <w:szCs w:val="28"/>
            <w:rtl/>
          </w:rPr>
          <w:t>کمتر توسعه‌</w:t>
        </w:r>
        <w:r w:rsidR="002F7DA9">
          <w:rPr>
            <w:rFonts w:ascii="B Nazanin,Bold" w:eastAsiaTheme="minorHAnsi" w:hint="cs"/>
            <w:sz w:val="28"/>
            <w:szCs w:val="28"/>
            <w:rtl/>
          </w:rPr>
          <w:t>یافته</w:t>
        </w:r>
      </w:ins>
      <w:del w:id="7464" w:author="mostafa" w:date="2021-04-10T19:28:00Z">
        <w:r w:rsidRPr="00A33C6E" w:rsidDel="002F7DA9">
          <w:rPr>
            <w:rFonts w:ascii="B Nazanin,Bold" w:eastAsiaTheme="minorHAnsi" w:hint="cs"/>
            <w:sz w:val="28"/>
            <w:szCs w:val="28"/>
            <w:rtl/>
          </w:rPr>
          <w:delText>کمترتوسعه</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یافته</w:delText>
        </w:r>
      </w:del>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سایر</w:t>
      </w:r>
      <w:r w:rsidRPr="00A33C6E">
        <w:rPr>
          <w:rFonts w:ascii="B Nazanin,Bold" w:eastAsiaTheme="minorHAnsi"/>
          <w:sz w:val="28"/>
          <w:szCs w:val="28"/>
          <w:rtl/>
        </w:rPr>
        <w:t xml:space="preserve"> </w:t>
      </w:r>
      <w:r w:rsidRPr="00A33C6E">
        <w:rPr>
          <w:rFonts w:ascii="B Nazanin,Bold" w:eastAsiaTheme="minorHAnsi" w:hint="cs"/>
          <w:sz w:val="28"/>
          <w:szCs w:val="28"/>
          <w:rtl/>
        </w:rPr>
        <w:t>مناطق</w:t>
      </w:r>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شرح</w:t>
      </w:r>
      <w:r w:rsidR="00D6710A" w:rsidRPr="00A33C6E">
        <w:rPr>
          <w:rFonts w:ascii="B Nazanin,Bold" w:eastAsiaTheme="minorHAnsi" w:hint="cs"/>
          <w:sz w:val="28"/>
          <w:szCs w:val="28"/>
          <w:rtl/>
        </w:rPr>
        <w:t xml:space="preserve"> </w:t>
      </w:r>
      <w:r w:rsidRPr="00A33C6E">
        <w:rPr>
          <w:rFonts w:ascii="B Nazanin,Bold" w:eastAsiaTheme="minorHAnsi" w:hint="cs"/>
          <w:sz w:val="28"/>
          <w:szCs w:val="28"/>
          <w:rtl/>
        </w:rPr>
        <w:t>زیر</w:t>
      </w:r>
      <w:r w:rsidRPr="00A33C6E">
        <w:rPr>
          <w:rFonts w:ascii="B Nazanin,Bold" w:eastAsiaTheme="minorHAnsi"/>
          <w:sz w:val="28"/>
          <w:szCs w:val="28"/>
          <w:rtl/>
        </w:rPr>
        <w:t xml:space="preserve"> </w:t>
      </w:r>
      <w:r w:rsidRPr="00A33C6E">
        <w:rPr>
          <w:rFonts w:ascii="B Nazanin,Bold" w:eastAsiaTheme="minorHAnsi" w:hint="cs"/>
          <w:sz w:val="28"/>
          <w:szCs w:val="28"/>
          <w:rtl/>
        </w:rPr>
        <w:t>مورد</w:t>
      </w:r>
      <w:r w:rsidRPr="00A33C6E">
        <w:rPr>
          <w:rFonts w:ascii="B Nazanin,Bold" w:eastAsiaTheme="minorHAnsi"/>
          <w:sz w:val="28"/>
          <w:szCs w:val="28"/>
          <w:rtl/>
        </w:rPr>
        <w:t xml:space="preserve"> </w:t>
      </w:r>
      <w:r w:rsidRPr="00A33C6E">
        <w:rPr>
          <w:rFonts w:ascii="B Nazanin,Bold" w:eastAsiaTheme="minorHAnsi" w:hint="cs"/>
          <w:sz w:val="28"/>
          <w:szCs w:val="28"/>
          <w:rtl/>
        </w:rPr>
        <w:t>حمایت</w:t>
      </w:r>
      <w:r w:rsidRPr="00A33C6E">
        <w:rPr>
          <w:rFonts w:ascii="B Nazanin,Bold" w:eastAsiaTheme="minorHAnsi"/>
          <w:sz w:val="28"/>
          <w:szCs w:val="28"/>
          <w:rtl/>
        </w:rPr>
        <w:t xml:space="preserve"> </w:t>
      </w:r>
      <w:r w:rsidRPr="00A33C6E">
        <w:rPr>
          <w:rFonts w:ascii="B Nazanin,Bold" w:eastAsiaTheme="minorHAnsi" w:hint="cs"/>
          <w:sz w:val="28"/>
          <w:szCs w:val="28"/>
          <w:rtl/>
        </w:rPr>
        <w:t>قرار</w:t>
      </w:r>
      <w:r w:rsidRPr="00A33C6E">
        <w:rPr>
          <w:rFonts w:ascii="B Nazanin,Bold" w:eastAsiaTheme="minorHAnsi"/>
          <w:sz w:val="28"/>
          <w:szCs w:val="28"/>
          <w:rtl/>
        </w:rPr>
        <w:t xml:space="preserve"> </w:t>
      </w:r>
      <w:ins w:id="7465"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ی‌گیرد</w:t>
        </w:r>
      </w:ins>
      <w:del w:id="7466"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گیرد</w:delText>
        </w:r>
      </w:del>
      <w:r w:rsidRPr="00A33C6E">
        <w:rPr>
          <w:rFonts w:ascii="B Nazanin,Bold" w:eastAsiaTheme="minorHAnsi"/>
          <w:sz w:val="28"/>
          <w:szCs w:val="28"/>
        </w:rPr>
        <w:t>:</w:t>
      </w:r>
    </w:p>
    <w:p w14:paraId="031806A6" w14:textId="2867BA0E" w:rsidR="00E21D89" w:rsidRPr="00A33C6E" w:rsidRDefault="00E21D89" w:rsidP="00D6710A">
      <w:pPr>
        <w:pStyle w:val="ListParagraph"/>
        <w:numPr>
          <w:ilvl w:val="0"/>
          <w:numId w:val="23"/>
        </w:numPr>
        <w:bidi/>
        <w:jc w:val="both"/>
        <w:rPr>
          <w:rFonts w:ascii="B Nazanin,Bold" w:eastAsiaTheme="minorHAnsi"/>
          <w:sz w:val="28"/>
          <w:szCs w:val="28"/>
        </w:rPr>
      </w:pPr>
      <w:r w:rsidRPr="00A33C6E">
        <w:rPr>
          <w:rFonts w:ascii="Calibri,Bold" w:eastAsiaTheme="minorHAnsi" w:hAnsi="Calibri,Bold"/>
          <w:sz w:val="28"/>
          <w:szCs w:val="28"/>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مناطق</w:t>
      </w:r>
      <w:r w:rsidRPr="00A33C6E">
        <w:rPr>
          <w:rFonts w:ascii="B Nazanin,Bold" w:eastAsiaTheme="minorHAnsi"/>
          <w:sz w:val="28"/>
          <w:szCs w:val="28"/>
          <w:rtl/>
        </w:rPr>
        <w:t xml:space="preserve"> </w:t>
      </w:r>
      <w:ins w:id="7467" w:author="mostafa" w:date="2021-04-10T19:28:00Z">
        <w:r w:rsidR="002F7DA9">
          <w:rPr>
            <w:rFonts w:ascii="B Nazanin,Bold" w:eastAsiaTheme="minorHAnsi"/>
            <w:sz w:val="28"/>
            <w:szCs w:val="28"/>
            <w:rtl/>
          </w:rPr>
          <w:t>کمتر توسعه‌</w:t>
        </w:r>
        <w:r w:rsidR="002F7DA9">
          <w:rPr>
            <w:rFonts w:ascii="B Nazanin,Bold" w:eastAsiaTheme="minorHAnsi" w:hint="cs"/>
            <w:sz w:val="28"/>
            <w:szCs w:val="28"/>
            <w:rtl/>
          </w:rPr>
          <w:t>یافته</w:t>
        </w:r>
      </w:ins>
      <w:del w:id="7468" w:author="mostafa" w:date="2021-04-10T19:28:00Z">
        <w:r w:rsidRPr="00A33C6E" w:rsidDel="002F7DA9">
          <w:rPr>
            <w:rFonts w:ascii="B Nazanin,Bold" w:eastAsiaTheme="minorHAnsi" w:hint="cs"/>
            <w:sz w:val="28"/>
            <w:szCs w:val="28"/>
            <w:rtl/>
          </w:rPr>
          <w:delText>کمترتوسعه</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یافته</w:delText>
        </w:r>
      </w:del>
      <w:r w:rsidRPr="00A33C6E">
        <w:rPr>
          <w:rFonts w:ascii="B Nazanin,Bold" w:eastAsiaTheme="minorHAnsi"/>
          <w:sz w:val="28"/>
          <w:szCs w:val="28"/>
        </w:rPr>
        <w:t>:</w:t>
      </w:r>
    </w:p>
    <w:p w14:paraId="29837B39" w14:textId="0BC09178" w:rsidR="00E21D89" w:rsidRPr="00A33C6E" w:rsidRDefault="00E21D89" w:rsidP="00AC1260">
      <w:pPr>
        <w:bidi/>
        <w:jc w:val="both"/>
        <w:rPr>
          <w:rFonts w:ascii="B Nazanin,Bold" w:eastAsiaTheme="minorHAnsi"/>
          <w:sz w:val="28"/>
          <w:szCs w:val="28"/>
        </w:rPr>
      </w:pPr>
      <w:r w:rsidRPr="00A33C6E">
        <w:rPr>
          <w:rFonts w:ascii="B Nazanin,Bold" w:eastAsiaTheme="minorHAnsi" w:hint="cs"/>
          <w:sz w:val="28"/>
          <w:szCs w:val="28"/>
          <w:rtl/>
        </w:rPr>
        <w:t>مالیات</w:t>
      </w:r>
      <w:r w:rsidRPr="00A33C6E">
        <w:rPr>
          <w:rFonts w:ascii="B Nazanin,Bold" w:eastAsiaTheme="minorHAnsi"/>
          <w:sz w:val="28"/>
          <w:szCs w:val="28"/>
          <w:rtl/>
        </w:rPr>
        <w:t xml:space="preserve"> </w:t>
      </w:r>
      <w:ins w:id="7469" w:author="mostafa" w:date="2021-04-10T19:28:00Z">
        <w:r w:rsidR="002F7DA9">
          <w:rPr>
            <w:rFonts w:ascii="B Nazanin,Bold" w:eastAsiaTheme="minorHAnsi"/>
            <w:sz w:val="28"/>
            <w:szCs w:val="28"/>
            <w:rtl/>
          </w:rPr>
          <w:t>سال‌ها</w:t>
        </w:r>
        <w:r w:rsidR="002F7DA9">
          <w:rPr>
            <w:rFonts w:ascii="B Nazanin,Bold" w:eastAsiaTheme="minorHAnsi" w:hint="cs"/>
            <w:sz w:val="28"/>
            <w:szCs w:val="28"/>
            <w:rtl/>
          </w:rPr>
          <w:t>ی</w:t>
        </w:r>
      </w:ins>
      <w:del w:id="7470" w:author="mostafa" w:date="2021-04-10T19:28:00Z">
        <w:r w:rsidRPr="00A33C6E" w:rsidDel="002F7DA9">
          <w:rPr>
            <w:rFonts w:ascii="B Nazanin,Bold" w:eastAsiaTheme="minorHAnsi" w:hint="cs"/>
            <w:sz w:val="28"/>
            <w:szCs w:val="28"/>
            <w:rtl/>
          </w:rPr>
          <w:delText>سالهای</w:delText>
        </w:r>
      </w:del>
      <w:r w:rsidRPr="00A33C6E">
        <w:rPr>
          <w:rFonts w:ascii="B Nazanin,Bold" w:eastAsiaTheme="minorHAnsi"/>
          <w:sz w:val="28"/>
          <w:szCs w:val="28"/>
          <w:rtl/>
        </w:rPr>
        <w:t xml:space="preserve"> </w:t>
      </w:r>
      <w:r w:rsidRPr="00A33C6E">
        <w:rPr>
          <w:rFonts w:ascii="B Nazanin,Bold" w:eastAsiaTheme="minorHAnsi" w:hint="cs"/>
          <w:sz w:val="28"/>
          <w:szCs w:val="28"/>
          <w:rtl/>
        </w:rPr>
        <w:t>بعد</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دوره</w:t>
      </w:r>
      <w:r w:rsidRPr="00A33C6E">
        <w:rPr>
          <w:rFonts w:ascii="B Nazanin,Bold" w:eastAsiaTheme="minorHAnsi"/>
          <w:sz w:val="28"/>
          <w:szCs w:val="28"/>
          <w:rtl/>
        </w:rPr>
        <w:t xml:space="preserve"> </w:t>
      </w:r>
      <w:r w:rsidRPr="00A33C6E">
        <w:rPr>
          <w:rFonts w:ascii="B Nazanin,Bold" w:eastAsiaTheme="minorHAnsi" w:hint="cs"/>
          <w:sz w:val="28"/>
          <w:szCs w:val="28"/>
          <w:rtl/>
        </w:rPr>
        <w:t>محاسبه</w:t>
      </w:r>
      <w:r w:rsidRPr="00A33C6E">
        <w:rPr>
          <w:rFonts w:ascii="B Nazanin,Bold" w:eastAsiaTheme="minorHAnsi"/>
          <w:sz w:val="28"/>
          <w:szCs w:val="28"/>
          <w:rtl/>
        </w:rPr>
        <w:t xml:space="preserve"> </w:t>
      </w:r>
      <w:r w:rsidRPr="00A33C6E">
        <w:rPr>
          <w:rFonts w:ascii="B Nazanin,Bold" w:eastAsiaTheme="minorHAnsi" w:hint="cs"/>
          <w:sz w:val="28"/>
          <w:szCs w:val="28"/>
          <w:rtl/>
        </w:rPr>
        <w:t>مالیات</w:t>
      </w:r>
      <w:r w:rsidRPr="00A33C6E">
        <w:rPr>
          <w:rFonts w:ascii="B Nazanin,Bold" w:eastAsiaTheme="minorHAnsi"/>
          <w:sz w:val="28"/>
          <w:szCs w:val="28"/>
          <w:rtl/>
        </w:rPr>
        <w:t xml:space="preserve"> </w:t>
      </w:r>
      <w:r w:rsidRPr="00A33C6E">
        <w:rPr>
          <w:rFonts w:ascii="B Nazanin,Bold" w:eastAsiaTheme="minorHAnsi" w:hint="cs"/>
          <w:sz w:val="28"/>
          <w:szCs w:val="28"/>
          <w:rtl/>
        </w:rPr>
        <w:t>با</w:t>
      </w:r>
      <w:r w:rsidRPr="00A33C6E">
        <w:rPr>
          <w:rFonts w:ascii="B Nazanin,Bold" w:eastAsiaTheme="minorHAnsi"/>
          <w:sz w:val="28"/>
          <w:szCs w:val="28"/>
          <w:rtl/>
        </w:rPr>
        <w:t xml:space="preserve"> </w:t>
      </w:r>
      <w:r w:rsidRPr="00A33C6E">
        <w:rPr>
          <w:rFonts w:ascii="B Nazanin,Bold" w:eastAsiaTheme="minorHAnsi" w:hint="cs"/>
          <w:sz w:val="28"/>
          <w:szCs w:val="28"/>
          <w:rtl/>
        </w:rPr>
        <w:t>نرخ</w:t>
      </w:r>
      <w:r w:rsidRPr="00A33C6E">
        <w:rPr>
          <w:rFonts w:ascii="B Nazanin,Bold" w:eastAsiaTheme="minorHAnsi"/>
          <w:sz w:val="28"/>
          <w:szCs w:val="28"/>
          <w:rtl/>
        </w:rPr>
        <w:t xml:space="preserve"> </w:t>
      </w:r>
      <w:r w:rsidRPr="00A33C6E">
        <w:rPr>
          <w:rFonts w:ascii="B Nazanin,Bold" w:eastAsiaTheme="minorHAnsi" w:hint="cs"/>
          <w:sz w:val="28"/>
          <w:szCs w:val="28"/>
          <w:rtl/>
        </w:rPr>
        <w:t>صفر</w:t>
      </w:r>
      <w:r w:rsidRPr="00A33C6E">
        <w:rPr>
          <w:rFonts w:ascii="B Nazanin,Bold" w:eastAsiaTheme="minorHAnsi"/>
          <w:sz w:val="28"/>
          <w:szCs w:val="28"/>
          <w:rtl/>
        </w:rPr>
        <w:t xml:space="preserve"> </w:t>
      </w:r>
      <w:r w:rsidRPr="00A33C6E">
        <w:rPr>
          <w:rFonts w:ascii="B Nazanin,Bold" w:eastAsiaTheme="minorHAnsi" w:hint="cs"/>
          <w:sz w:val="28"/>
          <w:szCs w:val="28"/>
          <w:rtl/>
        </w:rPr>
        <w:t>مذکور</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صدر</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AC1260"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ماده</w:t>
      </w:r>
      <w:r w:rsidRPr="00A33C6E">
        <w:rPr>
          <w:rFonts w:ascii="B Nazanin,Bold" w:eastAsiaTheme="minorHAnsi"/>
          <w:sz w:val="28"/>
          <w:szCs w:val="28"/>
          <w:rtl/>
        </w:rPr>
        <w:t xml:space="preserve"> </w:t>
      </w:r>
      <w:r w:rsidRPr="00A33C6E">
        <w:rPr>
          <w:rFonts w:ascii="B Nazanin,Bold" w:eastAsiaTheme="minorHAnsi" w:hint="cs"/>
          <w:sz w:val="28"/>
          <w:szCs w:val="28"/>
          <w:rtl/>
        </w:rPr>
        <w:t>تا</w:t>
      </w:r>
      <w:r w:rsidRPr="00A33C6E">
        <w:rPr>
          <w:rFonts w:ascii="B Nazanin,Bold" w:eastAsiaTheme="minorHAnsi"/>
          <w:sz w:val="28"/>
          <w:szCs w:val="28"/>
          <w:rtl/>
        </w:rPr>
        <w:t xml:space="preserve"> </w:t>
      </w:r>
      <w:r w:rsidRPr="00A33C6E">
        <w:rPr>
          <w:rFonts w:ascii="B Nazanin,Bold" w:eastAsiaTheme="minorHAnsi" w:hint="cs"/>
          <w:sz w:val="28"/>
          <w:szCs w:val="28"/>
          <w:rtl/>
        </w:rPr>
        <w:t>زمانی</w:t>
      </w:r>
      <w:r w:rsidRPr="00A33C6E">
        <w:rPr>
          <w:rFonts w:ascii="B Nazanin,Bold" w:eastAsiaTheme="minorHAnsi"/>
          <w:sz w:val="28"/>
          <w:szCs w:val="28"/>
          <w:rtl/>
        </w:rPr>
        <w:t xml:space="preserve"> </w:t>
      </w:r>
      <w:r w:rsidRPr="00A33C6E">
        <w:rPr>
          <w:rFonts w:ascii="B Nazanin,Bold" w:eastAsiaTheme="minorHAnsi" w:hint="cs"/>
          <w:sz w:val="28"/>
          <w:szCs w:val="28"/>
          <w:rtl/>
        </w:rPr>
        <w:t>که</w:t>
      </w:r>
      <w:r w:rsidRPr="00A33C6E">
        <w:rPr>
          <w:rFonts w:ascii="B Nazanin,Bold" w:eastAsiaTheme="minorHAnsi"/>
          <w:sz w:val="28"/>
          <w:szCs w:val="28"/>
          <w:rtl/>
        </w:rPr>
        <w:t xml:space="preserve"> </w:t>
      </w:r>
      <w:r w:rsidRPr="00A33C6E">
        <w:rPr>
          <w:rFonts w:ascii="B Nazanin,Bold" w:eastAsiaTheme="minorHAnsi" w:hint="cs"/>
          <w:sz w:val="28"/>
          <w:szCs w:val="28"/>
          <w:rtl/>
        </w:rPr>
        <w:t>جمع</w:t>
      </w:r>
      <w:r w:rsidRPr="00A33C6E">
        <w:rPr>
          <w:rFonts w:ascii="B Nazanin,Bold" w:eastAsiaTheme="minorHAnsi"/>
          <w:sz w:val="28"/>
          <w:szCs w:val="28"/>
          <w:rtl/>
        </w:rPr>
        <w:t xml:space="preserve"> </w:t>
      </w:r>
      <w:r w:rsidRPr="00A33C6E">
        <w:rPr>
          <w:rFonts w:ascii="B Nazanin,Bold" w:eastAsiaTheme="minorHAnsi" w:hint="cs"/>
          <w:sz w:val="28"/>
          <w:szCs w:val="28"/>
          <w:rtl/>
        </w:rPr>
        <w:t>درآمد</w:t>
      </w:r>
      <w:r w:rsidR="00AC1260" w:rsidRPr="00A33C6E">
        <w:rPr>
          <w:rFonts w:ascii="B Nazanin,Bold" w:eastAsiaTheme="minorHAnsi" w:hint="cs"/>
          <w:sz w:val="28"/>
          <w:szCs w:val="28"/>
          <w:rtl/>
        </w:rPr>
        <w:t xml:space="preserve"> </w:t>
      </w:r>
      <w:r w:rsidRPr="00A33C6E">
        <w:rPr>
          <w:rFonts w:ascii="B Nazanin,Bold" w:eastAsiaTheme="minorHAnsi" w:hint="cs"/>
          <w:sz w:val="28"/>
          <w:szCs w:val="28"/>
          <w:rtl/>
        </w:rPr>
        <w:t>مشمول</w:t>
      </w:r>
      <w:r w:rsidRPr="00A33C6E">
        <w:rPr>
          <w:rFonts w:ascii="B Nazanin,Bold" w:eastAsiaTheme="minorHAnsi"/>
          <w:sz w:val="28"/>
          <w:szCs w:val="28"/>
          <w:rtl/>
        </w:rPr>
        <w:t xml:space="preserve"> </w:t>
      </w:r>
      <w:r w:rsidRPr="00A33C6E">
        <w:rPr>
          <w:rFonts w:ascii="B Nazanin,Bold" w:eastAsiaTheme="minorHAnsi" w:hint="cs"/>
          <w:sz w:val="28"/>
          <w:szCs w:val="28"/>
          <w:rtl/>
        </w:rPr>
        <w:t>مالیات</w:t>
      </w:r>
      <w:r w:rsidRPr="00A33C6E">
        <w:rPr>
          <w:rFonts w:ascii="B Nazanin,Bold" w:eastAsiaTheme="minorHAnsi"/>
          <w:sz w:val="28"/>
          <w:szCs w:val="28"/>
          <w:rtl/>
        </w:rPr>
        <w:t xml:space="preserve"> </w:t>
      </w:r>
      <w:r w:rsidRPr="00A33C6E">
        <w:rPr>
          <w:rFonts w:ascii="B Nazanin,Bold" w:eastAsiaTheme="minorHAnsi" w:hint="cs"/>
          <w:sz w:val="28"/>
          <w:szCs w:val="28"/>
          <w:rtl/>
        </w:rPr>
        <w:t>واحد</w:t>
      </w:r>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دو</w:t>
      </w:r>
      <w:r w:rsidRPr="00A33C6E">
        <w:rPr>
          <w:rFonts w:ascii="B Nazanin,Bold" w:eastAsiaTheme="minorHAnsi"/>
          <w:sz w:val="28"/>
          <w:szCs w:val="28"/>
          <w:rtl/>
        </w:rPr>
        <w:t xml:space="preserve"> </w:t>
      </w:r>
      <w:r w:rsidRPr="00A33C6E">
        <w:rPr>
          <w:rFonts w:ascii="B Nazanin,Bold" w:eastAsiaTheme="minorHAnsi" w:hint="cs"/>
          <w:sz w:val="28"/>
          <w:szCs w:val="28"/>
          <w:rtl/>
        </w:rPr>
        <w:t>برابر</w:t>
      </w:r>
      <w:r w:rsidRPr="00A33C6E">
        <w:rPr>
          <w:rFonts w:ascii="B Nazanin,Bold" w:eastAsiaTheme="minorHAnsi"/>
          <w:sz w:val="28"/>
          <w:szCs w:val="28"/>
          <w:rtl/>
        </w:rPr>
        <w:t xml:space="preserve"> </w:t>
      </w:r>
      <w:r w:rsidRPr="00A33C6E">
        <w:rPr>
          <w:rFonts w:ascii="B Nazanin,Bold" w:eastAsiaTheme="minorHAnsi" w:hint="cs"/>
          <w:sz w:val="28"/>
          <w:szCs w:val="28"/>
          <w:rtl/>
        </w:rPr>
        <w:t>سرمایه</w:t>
      </w:r>
      <w:r w:rsidRPr="00A33C6E">
        <w:rPr>
          <w:rFonts w:ascii="B Nazanin,Bold" w:eastAsiaTheme="minorHAnsi"/>
          <w:sz w:val="28"/>
          <w:szCs w:val="28"/>
          <w:rtl/>
        </w:rPr>
        <w:t xml:space="preserve"> </w:t>
      </w:r>
      <w:r w:rsidRPr="00A33C6E">
        <w:rPr>
          <w:rFonts w:ascii="B Nazanin,Bold" w:eastAsiaTheme="minorHAnsi" w:hint="cs"/>
          <w:sz w:val="28"/>
          <w:szCs w:val="28"/>
          <w:rtl/>
        </w:rPr>
        <w:t>ثبت</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پرداخت</w:t>
      </w:r>
      <w:r w:rsidRPr="00A33C6E">
        <w:rPr>
          <w:rFonts w:ascii="B Nazanin,Bold" w:eastAsiaTheme="minorHAnsi"/>
          <w:sz w:val="28"/>
          <w:szCs w:val="28"/>
          <w:rtl/>
        </w:rPr>
        <w:t xml:space="preserve"> </w:t>
      </w:r>
      <w:r w:rsidRPr="00A33C6E">
        <w:rPr>
          <w:rFonts w:ascii="B Nazanin,Bold" w:eastAsiaTheme="minorHAnsi" w:hint="cs"/>
          <w:sz w:val="28"/>
          <w:szCs w:val="28"/>
          <w:rtl/>
        </w:rPr>
        <w:t>شده</w:t>
      </w:r>
      <w:r w:rsidRPr="00A33C6E">
        <w:rPr>
          <w:rFonts w:ascii="B Nazanin,Bold" w:eastAsiaTheme="minorHAnsi"/>
          <w:sz w:val="28"/>
          <w:szCs w:val="28"/>
          <w:rtl/>
        </w:rPr>
        <w:t xml:space="preserve"> </w:t>
      </w:r>
      <w:r w:rsidRPr="00A33C6E">
        <w:rPr>
          <w:rFonts w:ascii="B Nazanin,Bold" w:eastAsiaTheme="minorHAnsi" w:hint="cs"/>
          <w:sz w:val="28"/>
          <w:szCs w:val="28"/>
          <w:rtl/>
        </w:rPr>
        <w:t>برسد</w:t>
      </w:r>
      <w:r w:rsidRPr="00A33C6E">
        <w:rPr>
          <w:rFonts w:ascii="B Nazanin,Bold" w:eastAsiaTheme="minorHAnsi"/>
          <w:sz w:val="28"/>
          <w:szCs w:val="28"/>
          <w:rtl/>
        </w:rPr>
        <w:t xml:space="preserve"> </w:t>
      </w:r>
      <w:r w:rsidRPr="00A33C6E">
        <w:rPr>
          <w:rFonts w:ascii="B Nazanin,Bold" w:eastAsiaTheme="minorHAnsi" w:hint="cs"/>
          <w:sz w:val="28"/>
          <w:szCs w:val="28"/>
          <w:rtl/>
        </w:rPr>
        <w:t>با</w:t>
      </w:r>
      <w:r w:rsidRPr="00A33C6E">
        <w:rPr>
          <w:rFonts w:ascii="B Nazanin,Bold" w:eastAsiaTheme="minorHAnsi"/>
          <w:sz w:val="28"/>
          <w:szCs w:val="28"/>
          <w:rtl/>
        </w:rPr>
        <w:t xml:space="preserve"> </w:t>
      </w:r>
      <w:r w:rsidRPr="00A33C6E">
        <w:rPr>
          <w:rFonts w:ascii="B Nazanin,Bold" w:eastAsiaTheme="minorHAnsi" w:hint="cs"/>
          <w:sz w:val="28"/>
          <w:szCs w:val="28"/>
          <w:rtl/>
        </w:rPr>
        <w:t>نرخ</w:t>
      </w:r>
      <w:r w:rsidRPr="00A33C6E">
        <w:rPr>
          <w:rFonts w:ascii="B Nazanin,Bold" w:eastAsiaTheme="minorHAnsi"/>
          <w:sz w:val="28"/>
          <w:szCs w:val="28"/>
          <w:rtl/>
        </w:rPr>
        <w:t xml:space="preserve"> </w:t>
      </w:r>
      <w:r w:rsidRPr="00A33C6E">
        <w:rPr>
          <w:rFonts w:ascii="B Nazanin,Bold" w:eastAsiaTheme="minorHAnsi" w:hint="cs"/>
          <w:sz w:val="28"/>
          <w:szCs w:val="28"/>
          <w:rtl/>
        </w:rPr>
        <w:t>صفر</w:t>
      </w:r>
      <w:r w:rsidRPr="00A33C6E">
        <w:rPr>
          <w:rFonts w:ascii="B Nazanin,Bold" w:eastAsiaTheme="minorHAnsi"/>
          <w:sz w:val="28"/>
          <w:szCs w:val="28"/>
          <w:rtl/>
        </w:rPr>
        <w:t xml:space="preserve"> </w:t>
      </w:r>
      <w:r w:rsidRPr="00A33C6E">
        <w:rPr>
          <w:rFonts w:ascii="B Nazanin,Bold" w:eastAsiaTheme="minorHAnsi" w:hint="cs"/>
          <w:sz w:val="28"/>
          <w:szCs w:val="28"/>
          <w:rtl/>
        </w:rPr>
        <w:t>محاسبه</w:t>
      </w:r>
      <w:r w:rsidRPr="00A33C6E">
        <w:rPr>
          <w:rFonts w:ascii="B Nazanin,Bold" w:eastAsiaTheme="minorHAnsi"/>
          <w:sz w:val="28"/>
          <w:szCs w:val="28"/>
          <w:rtl/>
        </w:rPr>
        <w:t xml:space="preserve"> </w:t>
      </w:r>
      <w:ins w:id="7471"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ی‌شود</w:t>
        </w:r>
      </w:ins>
      <w:del w:id="7472"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شود</w:delText>
        </w:r>
      </w:del>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بعد</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آن</w:t>
      </w:r>
      <w:r w:rsidRPr="00A33C6E">
        <w:rPr>
          <w:rFonts w:ascii="B Nazanin,Bold" w:eastAsiaTheme="minorHAnsi"/>
          <w:sz w:val="28"/>
          <w:szCs w:val="28"/>
          <w:rtl/>
        </w:rPr>
        <w:t xml:space="preserve"> </w:t>
      </w:r>
      <w:r w:rsidRPr="00A33C6E">
        <w:rPr>
          <w:rFonts w:ascii="B Nazanin,Bold" w:eastAsiaTheme="minorHAnsi" w:hint="cs"/>
          <w:sz w:val="28"/>
          <w:szCs w:val="28"/>
          <w:rtl/>
        </w:rPr>
        <w:t>مالیات</w:t>
      </w:r>
      <w:r w:rsidR="00AC1260" w:rsidRPr="00A33C6E">
        <w:rPr>
          <w:rFonts w:ascii="B Nazanin,Bold" w:eastAsiaTheme="minorHAnsi" w:hint="cs"/>
          <w:sz w:val="28"/>
          <w:szCs w:val="28"/>
          <w:rtl/>
        </w:rPr>
        <w:t xml:space="preserve"> </w:t>
      </w:r>
      <w:r w:rsidRPr="00A33C6E">
        <w:rPr>
          <w:rFonts w:ascii="B Nazanin,Bold" w:eastAsiaTheme="minorHAnsi" w:hint="cs"/>
          <w:sz w:val="28"/>
          <w:szCs w:val="28"/>
          <w:rtl/>
        </w:rPr>
        <w:t>متعلقه</w:t>
      </w:r>
      <w:r w:rsidRPr="00A33C6E">
        <w:rPr>
          <w:rFonts w:ascii="B Nazanin,Bold" w:eastAsiaTheme="minorHAnsi"/>
          <w:sz w:val="28"/>
          <w:szCs w:val="28"/>
          <w:rtl/>
        </w:rPr>
        <w:t xml:space="preserve"> </w:t>
      </w:r>
      <w:r w:rsidRPr="00A33C6E">
        <w:rPr>
          <w:rFonts w:ascii="B Nazanin,Bold" w:eastAsiaTheme="minorHAnsi" w:hint="cs"/>
          <w:sz w:val="28"/>
          <w:szCs w:val="28"/>
          <w:rtl/>
        </w:rPr>
        <w:t>با</w:t>
      </w:r>
      <w:r w:rsidRPr="00A33C6E">
        <w:rPr>
          <w:rFonts w:ascii="B Nazanin,Bold" w:eastAsiaTheme="minorHAnsi"/>
          <w:sz w:val="28"/>
          <w:szCs w:val="28"/>
          <w:rtl/>
        </w:rPr>
        <w:t xml:space="preserve"> </w:t>
      </w:r>
      <w:ins w:id="7473" w:author="mostafa" w:date="2021-04-10T19:28:00Z">
        <w:r w:rsidR="002F7DA9">
          <w:rPr>
            <w:rFonts w:ascii="B Nazanin,Bold" w:eastAsiaTheme="minorHAnsi"/>
            <w:sz w:val="28"/>
            <w:szCs w:val="28"/>
            <w:rtl/>
          </w:rPr>
          <w:t>نرخ‌ها</w:t>
        </w:r>
        <w:r w:rsidR="002F7DA9">
          <w:rPr>
            <w:rFonts w:ascii="B Nazanin,Bold" w:eastAsiaTheme="minorHAnsi" w:hint="cs"/>
            <w:sz w:val="28"/>
            <w:szCs w:val="28"/>
            <w:rtl/>
          </w:rPr>
          <w:t>ی</w:t>
        </w:r>
      </w:ins>
      <w:del w:id="7474" w:author="mostafa" w:date="2021-04-10T19:28:00Z">
        <w:r w:rsidRPr="00A33C6E" w:rsidDel="002F7DA9">
          <w:rPr>
            <w:rFonts w:ascii="B Nazanin,Bold" w:eastAsiaTheme="minorHAnsi" w:hint="cs"/>
            <w:sz w:val="28"/>
            <w:szCs w:val="28"/>
            <w:rtl/>
          </w:rPr>
          <w:delText>نرخهای</w:delText>
        </w:r>
      </w:del>
      <w:r w:rsidRPr="00A33C6E">
        <w:rPr>
          <w:rFonts w:ascii="B Nazanin,Bold" w:eastAsiaTheme="minorHAnsi"/>
          <w:sz w:val="28"/>
          <w:szCs w:val="28"/>
          <w:rtl/>
        </w:rPr>
        <w:t xml:space="preserve"> </w:t>
      </w:r>
      <w:r w:rsidRPr="00A33C6E">
        <w:rPr>
          <w:rFonts w:ascii="B Nazanin,Bold" w:eastAsiaTheme="minorHAnsi" w:hint="cs"/>
          <w:sz w:val="28"/>
          <w:szCs w:val="28"/>
          <w:rtl/>
        </w:rPr>
        <w:t>مقرر</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ماده</w:t>
      </w:r>
      <w:r w:rsidRPr="00A33C6E">
        <w:rPr>
          <w:rFonts w:ascii="B Nazanin,Bold" w:eastAsiaTheme="minorHAnsi"/>
          <w:sz w:val="28"/>
          <w:szCs w:val="28"/>
          <w:rtl/>
        </w:rPr>
        <w:t xml:space="preserve"> </w:t>
      </w:r>
      <w:r w:rsidR="00AC1260" w:rsidRPr="00A33C6E">
        <w:rPr>
          <w:rFonts w:ascii="B Nazanin,Bold" w:eastAsiaTheme="minorHAnsi" w:hint="cs"/>
          <w:sz w:val="28"/>
          <w:szCs w:val="28"/>
          <w:rtl/>
        </w:rPr>
        <w:t>(105)</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AC1260"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قانون</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ins w:id="7475" w:author="mostafa" w:date="2021-04-09T20:24:00Z">
        <w:r w:rsidR="00A72E5A">
          <w:rPr>
            <w:rFonts w:ascii="B Nazanin,Bold" w:eastAsiaTheme="minorHAnsi"/>
            <w:sz w:val="28"/>
            <w:szCs w:val="28"/>
            <w:rtl/>
          </w:rPr>
          <w:t>تبصره‌ها</w:t>
        </w:r>
        <w:r w:rsidR="00A72E5A">
          <w:rPr>
            <w:rFonts w:ascii="B Nazanin,Bold" w:eastAsiaTheme="minorHAnsi" w:hint="cs"/>
            <w:sz w:val="28"/>
            <w:szCs w:val="28"/>
            <w:rtl/>
          </w:rPr>
          <w:t>ی</w:t>
        </w:r>
      </w:ins>
      <w:del w:id="7476" w:author="mostafa" w:date="2021-04-09T20:24:00Z">
        <w:r w:rsidRPr="00A33C6E" w:rsidDel="00A72E5A">
          <w:rPr>
            <w:rFonts w:ascii="B Nazanin,Bold" w:eastAsiaTheme="minorHAnsi" w:hint="cs"/>
            <w:sz w:val="28"/>
            <w:szCs w:val="28"/>
            <w:rtl/>
          </w:rPr>
          <w:delText>تبصره</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های</w:delText>
        </w:r>
      </w:del>
      <w:r w:rsidRPr="00A33C6E">
        <w:rPr>
          <w:rFonts w:ascii="B Nazanin,Bold" w:eastAsiaTheme="minorHAnsi"/>
          <w:sz w:val="28"/>
          <w:szCs w:val="28"/>
          <w:rtl/>
        </w:rPr>
        <w:t xml:space="preserve"> </w:t>
      </w:r>
      <w:r w:rsidRPr="00A33C6E">
        <w:rPr>
          <w:rFonts w:ascii="B Nazanin,Bold" w:eastAsiaTheme="minorHAnsi" w:hint="cs"/>
          <w:sz w:val="28"/>
          <w:szCs w:val="28"/>
          <w:rtl/>
        </w:rPr>
        <w:t>آن</w:t>
      </w:r>
      <w:r w:rsidRPr="00A33C6E">
        <w:rPr>
          <w:rFonts w:ascii="B Nazanin,Bold" w:eastAsiaTheme="minorHAnsi"/>
          <w:sz w:val="28"/>
          <w:szCs w:val="28"/>
          <w:rtl/>
        </w:rPr>
        <w:t xml:space="preserve"> </w:t>
      </w:r>
      <w:r w:rsidRPr="00A33C6E">
        <w:rPr>
          <w:rFonts w:ascii="B Nazanin,Bold" w:eastAsiaTheme="minorHAnsi" w:hint="cs"/>
          <w:sz w:val="28"/>
          <w:szCs w:val="28"/>
          <w:rtl/>
        </w:rPr>
        <w:t>محاسبه</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دریافت</w:t>
      </w:r>
      <w:r w:rsidRPr="00A33C6E">
        <w:rPr>
          <w:rFonts w:ascii="B Nazanin,Bold" w:eastAsiaTheme="minorHAnsi"/>
          <w:sz w:val="28"/>
          <w:szCs w:val="28"/>
          <w:rtl/>
        </w:rPr>
        <w:t xml:space="preserve"> </w:t>
      </w:r>
      <w:ins w:id="7477"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ی‌شود</w:t>
        </w:r>
      </w:ins>
      <w:del w:id="7478"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شود</w:delText>
        </w:r>
      </w:del>
      <w:r w:rsidRPr="00A33C6E">
        <w:rPr>
          <w:rFonts w:ascii="B Nazanin,Bold" w:eastAsiaTheme="minorHAnsi"/>
          <w:sz w:val="28"/>
          <w:szCs w:val="28"/>
        </w:rPr>
        <w:t>.</w:t>
      </w:r>
    </w:p>
    <w:p w14:paraId="341AFA5F" w14:textId="0FA8E182" w:rsidR="00E21D89" w:rsidRPr="00A33C6E" w:rsidRDefault="00E21D89" w:rsidP="00AC1260">
      <w:pPr>
        <w:pStyle w:val="ListParagraph"/>
        <w:numPr>
          <w:ilvl w:val="0"/>
          <w:numId w:val="23"/>
        </w:numPr>
        <w:bidi/>
        <w:jc w:val="both"/>
        <w:rPr>
          <w:rFonts w:ascii="B Nazanin,Bold" w:eastAsiaTheme="minorHAnsi"/>
          <w:sz w:val="28"/>
          <w:szCs w:val="28"/>
        </w:rPr>
      </w:pPr>
      <w:r w:rsidRPr="00A33C6E">
        <w:rPr>
          <w:rFonts w:ascii="Calibri,Bold" w:eastAsiaTheme="minorHAnsi" w:hAnsi="Calibri,Bold"/>
          <w:sz w:val="28"/>
          <w:szCs w:val="28"/>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سایر</w:t>
      </w:r>
      <w:r w:rsidRPr="00A33C6E">
        <w:rPr>
          <w:rFonts w:ascii="B Nazanin,Bold" w:eastAsiaTheme="minorHAnsi"/>
          <w:sz w:val="28"/>
          <w:szCs w:val="28"/>
          <w:rtl/>
        </w:rPr>
        <w:t xml:space="preserve"> </w:t>
      </w:r>
      <w:r w:rsidRPr="00A33C6E">
        <w:rPr>
          <w:rFonts w:ascii="B Nazanin,Bold" w:eastAsiaTheme="minorHAnsi" w:hint="cs"/>
          <w:sz w:val="28"/>
          <w:szCs w:val="28"/>
          <w:rtl/>
        </w:rPr>
        <w:t>مناطق</w:t>
      </w:r>
      <w:r w:rsidRPr="00A33C6E">
        <w:rPr>
          <w:rFonts w:ascii="B Nazanin,Bold" w:eastAsiaTheme="minorHAnsi"/>
          <w:sz w:val="28"/>
          <w:szCs w:val="28"/>
        </w:rPr>
        <w:t>:</w:t>
      </w:r>
    </w:p>
    <w:p w14:paraId="4BB80D0D" w14:textId="5B6244D9" w:rsidR="00E21D89" w:rsidRPr="00A33C6E" w:rsidRDefault="002F7DA9" w:rsidP="00532E16">
      <w:pPr>
        <w:bidi/>
        <w:jc w:val="both"/>
        <w:rPr>
          <w:rFonts w:ascii="B Nazanin,Bold" w:eastAsiaTheme="minorHAnsi"/>
          <w:sz w:val="28"/>
          <w:szCs w:val="28"/>
        </w:rPr>
      </w:pPr>
      <w:ins w:id="7479" w:author="mostafa" w:date="2021-04-10T19:28:00Z">
        <w:r>
          <w:rPr>
            <w:rFonts w:ascii="B Nazanin,Bold" w:eastAsiaTheme="minorHAnsi"/>
            <w:sz w:val="28"/>
            <w:szCs w:val="28"/>
            <w:rtl/>
          </w:rPr>
          <w:lastRenderedPageBreak/>
          <w:t>پنجاه‌درصد</w:t>
        </w:r>
      </w:ins>
      <w:del w:id="7480" w:author="mostafa" w:date="2021-04-10T19:28:00Z">
        <w:r w:rsidR="00E21D89" w:rsidRPr="00A33C6E" w:rsidDel="002F7DA9">
          <w:rPr>
            <w:rFonts w:ascii="B Nazanin,Bold" w:eastAsiaTheme="minorHAnsi" w:hint="cs"/>
            <w:sz w:val="28"/>
            <w:szCs w:val="28"/>
            <w:rtl/>
          </w:rPr>
          <w:delText>پنجاه</w:delText>
        </w:r>
        <w:r w:rsidR="00AC1260" w:rsidRPr="00A33C6E" w:rsidDel="002F7DA9">
          <w:rPr>
            <w:rFonts w:ascii="B Nazanin,Bold" w:eastAsiaTheme="minorHAnsi" w:hint="cs"/>
            <w:sz w:val="28"/>
            <w:szCs w:val="28"/>
            <w:rtl/>
          </w:rPr>
          <w:delText xml:space="preserve"> </w:delText>
        </w:r>
        <w:r w:rsidR="00E21D89" w:rsidRPr="00A33C6E" w:rsidDel="002F7DA9">
          <w:rPr>
            <w:rFonts w:ascii="B Nazanin,Bold" w:eastAsiaTheme="minorHAnsi" w:hint="cs"/>
            <w:sz w:val="28"/>
            <w:szCs w:val="28"/>
            <w:rtl/>
          </w:rPr>
          <w:delText>درصد</w:delText>
        </w:r>
      </w:del>
      <w:r w:rsidR="00E21D89" w:rsidRPr="00A33C6E">
        <w:rPr>
          <w:rFonts w:ascii="B Nazanin,Bold" w:eastAsiaTheme="minorHAnsi"/>
          <w:sz w:val="28"/>
          <w:szCs w:val="28"/>
          <w:rtl/>
        </w:rPr>
        <w:t xml:space="preserve"> </w:t>
      </w:r>
      <w:r w:rsidR="00AC1260" w:rsidRPr="00A33C6E">
        <w:rPr>
          <w:rFonts w:ascii="B Nazanin,Bold" w:eastAsiaTheme="minorHAnsi" w:hint="cs"/>
          <w:sz w:val="28"/>
          <w:szCs w:val="28"/>
          <w:rtl/>
        </w:rPr>
        <w:t>(50%)</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مالیات</w:t>
      </w:r>
      <w:r w:rsidR="00E21D89" w:rsidRPr="00A33C6E">
        <w:rPr>
          <w:rFonts w:ascii="B Nazanin,Bold" w:eastAsiaTheme="minorHAnsi"/>
          <w:sz w:val="28"/>
          <w:szCs w:val="28"/>
          <w:rtl/>
        </w:rPr>
        <w:t xml:space="preserve"> </w:t>
      </w:r>
      <w:ins w:id="7481" w:author="mostafa" w:date="2021-04-10T19:28:00Z">
        <w:r>
          <w:rPr>
            <w:rFonts w:ascii="B Nazanin,Bold" w:eastAsiaTheme="minorHAnsi"/>
            <w:sz w:val="28"/>
            <w:szCs w:val="28"/>
            <w:rtl/>
          </w:rPr>
          <w:t>سال‌ها</w:t>
        </w:r>
        <w:r>
          <w:rPr>
            <w:rFonts w:ascii="B Nazanin,Bold" w:eastAsiaTheme="minorHAnsi" w:hint="cs"/>
            <w:sz w:val="28"/>
            <w:szCs w:val="28"/>
            <w:rtl/>
          </w:rPr>
          <w:t>ی</w:t>
        </w:r>
      </w:ins>
      <w:del w:id="7482" w:author="mostafa" w:date="2021-04-10T19:28:00Z">
        <w:r w:rsidR="00E21D89" w:rsidRPr="00A33C6E" w:rsidDel="002F7DA9">
          <w:rPr>
            <w:rFonts w:ascii="B Nazanin,Bold" w:eastAsiaTheme="minorHAnsi" w:hint="cs"/>
            <w:sz w:val="28"/>
            <w:szCs w:val="28"/>
            <w:rtl/>
          </w:rPr>
          <w:delText>سالهای</w:delText>
        </w:r>
      </w:del>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بعد</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از</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دوره</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محاسبه</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مالیات</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مذکور</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در</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صدر</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ای</w:t>
      </w:r>
      <w:r w:rsidR="00AC1260" w:rsidRPr="00A33C6E">
        <w:rPr>
          <w:rFonts w:ascii="B Nazanin,Bold" w:eastAsiaTheme="minorHAnsi" w:hint="cs"/>
          <w:sz w:val="28"/>
          <w:szCs w:val="28"/>
          <w:rtl/>
        </w:rPr>
        <w:t>ن</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ماده</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با</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نرخ</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صفر</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و</w:t>
      </w:r>
      <w:r w:rsidR="00AC1260" w:rsidRPr="00A33C6E">
        <w:rPr>
          <w:rFonts w:ascii="B Nazanin,Bold" w:eastAsiaTheme="minorHAnsi" w:hint="cs"/>
          <w:sz w:val="28"/>
          <w:szCs w:val="28"/>
          <w:rtl/>
        </w:rPr>
        <w:t xml:space="preserve"> </w:t>
      </w:r>
      <w:ins w:id="7483" w:author="mostafa" w:date="2021-04-10T19:28:00Z">
        <w:r>
          <w:rPr>
            <w:rFonts w:ascii="B Nazanin,Bold" w:eastAsiaTheme="minorHAnsi"/>
            <w:sz w:val="28"/>
            <w:szCs w:val="28"/>
            <w:rtl/>
          </w:rPr>
          <w:t>پنجاه‌درصد</w:t>
        </w:r>
      </w:ins>
      <w:del w:id="7484" w:author="mostafa" w:date="2021-04-10T19:28:00Z">
        <w:r w:rsidR="00E21D89" w:rsidRPr="00A33C6E" w:rsidDel="002F7DA9">
          <w:rPr>
            <w:rFonts w:ascii="B Nazanin,Bold" w:eastAsiaTheme="minorHAnsi" w:hint="cs"/>
            <w:sz w:val="28"/>
            <w:szCs w:val="28"/>
            <w:rtl/>
          </w:rPr>
          <w:delText>پنجاه</w:delText>
        </w:r>
        <w:r w:rsidR="00E21D89" w:rsidRPr="00A33C6E" w:rsidDel="002F7DA9">
          <w:rPr>
            <w:rFonts w:ascii="B Nazanin,Bold" w:eastAsiaTheme="minorHAnsi"/>
            <w:sz w:val="28"/>
            <w:szCs w:val="28"/>
            <w:rtl/>
          </w:rPr>
          <w:delText xml:space="preserve"> </w:delText>
        </w:r>
        <w:r w:rsidR="00E21D89" w:rsidRPr="00A33C6E" w:rsidDel="002F7DA9">
          <w:rPr>
            <w:rFonts w:ascii="B Nazanin,Bold" w:eastAsiaTheme="minorHAnsi" w:hint="cs"/>
            <w:sz w:val="28"/>
            <w:szCs w:val="28"/>
            <w:rtl/>
          </w:rPr>
          <w:delText>درصد</w:delText>
        </w:r>
      </w:del>
      <w:r w:rsidR="00E21D89" w:rsidRPr="00A33C6E">
        <w:rPr>
          <w:rFonts w:ascii="B Nazanin,Bold" w:eastAsiaTheme="minorHAnsi"/>
          <w:sz w:val="28"/>
          <w:szCs w:val="28"/>
          <w:rtl/>
        </w:rPr>
        <w:t xml:space="preserve"> </w:t>
      </w:r>
      <w:r w:rsidR="00AC1260" w:rsidRPr="00A33C6E">
        <w:rPr>
          <w:rFonts w:ascii="B Nazanin,Bold" w:eastAsiaTheme="minorHAnsi" w:hint="cs"/>
          <w:sz w:val="28"/>
          <w:szCs w:val="28"/>
          <w:rtl/>
        </w:rPr>
        <w:t>(50%)</w:t>
      </w:r>
      <w:r w:rsidR="00E21D89" w:rsidRPr="00A33C6E">
        <w:rPr>
          <w:rFonts w:ascii="B Nazanin,Bold" w:eastAsiaTheme="minorHAnsi"/>
          <w:sz w:val="28"/>
          <w:szCs w:val="28"/>
          <w:rtl/>
        </w:rPr>
        <w:t xml:space="preserve"> </w:t>
      </w:r>
      <w:ins w:id="7485" w:author="mostafa" w:date="2021-04-10T19:28:00Z">
        <w:r>
          <w:rPr>
            <w:rFonts w:ascii="B Nazanin,Bold" w:eastAsiaTheme="minorHAnsi"/>
            <w:sz w:val="28"/>
            <w:szCs w:val="28"/>
            <w:rtl/>
          </w:rPr>
          <w:t>باق</w:t>
        </w:r>
        <w:r>
          <w:rPr>
            <w:rFonts w:ascii="B Nazanin,Bold" w:eastAsiaTheme="minorHAnsi" w:hint="cs"/>
            <w:sz w:val="28"/>
            <w:szCs w:val="28"/>
            <w:rtl/>
          </w:rPr>
          <w:t>ی‌مانده</w:t>
        </w:r>
      </w:ins>
      <w:del w:id="7486" w:author="mostafa" w:date="2021-04-10T19:28:00Z">
        <w:r w:rsidR="00E21D89" w:rsidRPr="00A33C6E" w:rsidDel="002F7DA9">
          <w:rPr>
            <w:rFonts w:ascii="B Nazanin,Bold" w:eastAsiaTheme="minorHAnsi" w:hint="cs"/>
            <w:sz w:val="28"/>
            <w:szCs w:val="28"/>
            <w:rtl/>
          </w:rPr>
          <w:delText>باقی</w:delText>
        </w:r>
        <w:r w:rsidR="00E21D89" w:rsidRPr="00A33C6E" w:rsidDel="002F7DA9">
          <w:rPr>
            <w:rFonts w:ascii="B Nazanin,Bold" w:eastAsiaTheme="minorHAnsi"/>
            <w:sz w:val="28"/>
            <w:szCs w:val="28"/>
            <w:rtl/>
          </w:rPr>
          <w:delText xml:space="preserve"> </w:delText>
        </w:r>
        <w:r w:rsidR="00E21D89" w:rsidRPr="00A33C6E" w:rsidDel="002F7DA9">
          <w:rPr>
            <w:rFonts w:ascii="B Nazanin,Bold" w:eastAsiaTheme="minorHAnsi" w:hint="cs"/>
            <w:sz w:val="28"/>
            <w:szCs w:val="28"/>
            <w:rtl/>
          </w:rPr>
          <w:delText>مانده</w:delText>
        </w:r>
      </w:del>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با</w:t>
      </w:r>
      <w:r w:rsidR="00E21D89" w:rsidRPr="00A33C6E">
        <w:rPr>
          <w:rFonts w:ascii="B Nazanin,Bold" w:eastAsiaTheme="minorHAnsi"/>
          <w:sz w:val="28"/>
          <w:szCs w:val="28"/>
          <w:rtl/>
        </w:rPr>
        <w:t xml:space="preserve"> </w:t>
      </w:r>
      <w:ins w:id="7487" w:author="mostafa" w:date="2021-04-10T19:28:00Z">
        <w:r>
          <w:rPr>
            <w:rFonts w:ascii="B Nazanin,Bold" w:eastAsiaTheme="minorHAnsi"/>
            <w:sz w:val="28"/>
            <w:szCs w:val="28"/>
            <w:rtl/>
          </w:rPr>
          <w:t>نرخ‌ها</w:t>
        </w:r>
        <w:r>
          <w:rPr>
            <w:rFonts w:ascii="B Nazanin,Bold" w:eastAsiaTheme="minorHAnsi" w:hint="cs"/>
            <w:sz w:val="28"/>
            <w:szCs w:val="28"/>
            <w:rtl/>
          </w:rPr>
          <w:t>ی</w:t>
        </w:r>
      </w:ins>
      <w:del w:id="7488" w:author="mostafa" w:date="2021-04-10T19:28:00Z">
        <w:r w:rsidR="00E21D89" w:rsidRPr="00A33C6E" w:rsidDel="002F7DA9">
          <w:rPr>
            <w:rFonts w:ascii="B Nazanin,Bold" w:eastAsiaTheme="minorHAnsi" w:hint="cs"/>
            <w:sz w:val="28"/>
            <w:szCs w:val="28"/>
            <w:rtl/>
          </w:rPr>
          <w:delText>نرخهای</w:delText>
        </w:r>
      </w:del>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مقرر</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در</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ماده</w:t>
      </w:r>
      <w:r w:rsidR="00E21D89" w:rsidRPr="00A33C6E">
        <w:rPr>
          <w:rFonts w:ascii="B Nazanin,Bold" w:eastAsiaTheme="minorHAnsi"/>
          <w:sz w:val="28"/>
          <w:szCs w:val="28"/>
          <w:rtl/>
        </w:rPr>
        <w:t xml:space="preserve"> </w:t>
      </w:r>
      <w:r w:rsidR="00363CB1" w:rsidRPr="00A33C6E">
        <w:rPr>
          <w:rFonts w:ascii="B Nazanin,Bold" w:eastAsiaTheme="minorHAnsi" w:hint="cs"/>
          <w:sz w:val="28"/>
          <w:szCs w:val="28"/>
          <w:rtl/>
        </w:rPr>
        <w:t>(105)</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قانون</w:t>
      </w:r>
      <w:r w:rsidR="00E21D89" w:rsidRPr="00A33C6E">
        <w:rPr>
          <w:rFonts w:ascii="B Nazanin,Bold" w:eastAsiaTheme="minorHAnsi"/>
          <w:sz w:val="28"/>
          <w:szCs w:val="28"/>
          <w:rtl/>
        </w:rPr>
        <w:t xml:space="preserve"> </w:t>
      </w:r>
      <w:ins w:id="7489" w:author="mostafa" w:date="2021-04-10T19:28:00Z">
        <w:r>
          <w:rPr>
            <w:rFonts w:ascii="B Nazanin,Bold" w:eastAsiaTheme="minorHAnsi"/>
            <w:sz w:val="28"/>
            <w:szCs w:val="28"/>
            <w:rtl/>
          </w:rPr>
          <w:t>مال</w:t>
        </w:r>
        <w:r>
          <w:rPr>
            <w:rFonts w:ascii="B Nazanin,Bold" w:eastAsiaTheme="minorHAnsi" w:hint="cs"/>
            <w:sz w:val="28"/>
            <w:szCs w:val="28"/>
            <w:rtl/>
          </w:rPr>
          <w:t>یات‌های</w:t>
        </w:r>
      </w:ins>
      <w:del w:id="7490" w:author="mostafa" w:date="2021-04-10T19:28:00Z">
        <w:r w:rsidR="00E21D89" w:rsidRPr="00A33C6E" w:rsidDel="002F7DA9">
          <w:rPr>
            <w:rFonts w:ascii="B Nazanin,Bold" w:eastAsiaTheme="minorHAnsi" w:hint="cs"/>
            <w:sz w:val="28"/>
            <w:szCs w:val="28"/>
            <w:rtl/>
          </w:rPr>
          <w:delText>مالیاتهای</w:delText>
        </w:r>
      </w:del>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مستقیم</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و</w:t>
      </w:r>
      <w:r w:rsidR="00E21D89" w:rsidRPr="00A33C6E">
        <w:rPr>
          <w:rFonts w:ascii="B Nazanin,Bold" w:eastAsiaTheme="minorHAnsi"/>
          <w:sz w:val="28"/>
          <w:szCs w:val="28"/>
          <w:rtl/>
        </w:rPr>
        <w:t xml:space="preserve"> </w:t>
      </w:r>
      <w:ins w:id="7491" w:author="mostafa" w:date="2021-04-09T20:24:00Z">
        <w:r w:rsidR="00A72E5A">
          <w:rPr>
            <w:rFonts w:ascii="B Nazanin,Bold" w:eastAsiaTheme="minorHAnsi"/>
            <w:sz w:val="28"/>
            <w:szCs w:val="28"/>
            <w:rtl/>
          </w:rPr>
          <w:t>تبصره‌ها</w:t>
        </w:r>
        <w:r w:rsidR="00A72E5A">
          <w:rPr>
            <w:rFonts w:ascii="B Nazanin,Bold" w:eastAsiaTheme="minorHAnsi" w:hint="cs"/>
            <w:sz w:val="28"/>
            <w:szCs w:val="28"/>
            <w:rtl/>
          </w:rPr>
          <w:t>ی</w:t>
        </w:r>
      </w:ins>
      <w:del w:id="7492" w:author="mostafa" w:date="2021-04-09T20:24:00Z">
        <w:r w:rsidR="00E21D89" w:rsidRPr="00A33C6E" w:rsidDel="00A72E5A">
          <w:rPr>
            <w:rFonts w:ascii="B Nazanin,Bold" w:eastAsiaTheme="minorHAnsi" w:hint="cs"/>
            <w:sz w:val="28"/>
            <w:szCs w:val="28"/>
            <w:rtl/>
          </w:rPr>
          <w:delText>تبصره</w:delText>
        </w:r>
        <w:r w:rsidR="00E21D89" w:rsidRPr="00A33C6E" w:rsidDel="00A72E5A">
          <w:rPr>
            <w:rFonts w:ascii="B Nazanin,Bold" w:eastAsiaTheme="minorHAnsi"/>
            <w:sz w:val="28"/>
            <w:szCs w:val="28"/>
            <w:rtl/>
          </w:rPr>
          <w:delText xml:space="preserve"> </w:delText>
        </w:r>
        <w:r w:rsidR="00E21D89" w:rsidRPr="00A33C6E" w:rsidDel="00A72E5A">
          <w:rPr>
            <w:rFonts w:ascii="B Nazanin,Bold" w:eastAsiaTheme="minorHAnsi" w:hint="cs"/>
            <w:sz w:val="28"/>
            <w:szCs w:val="28"/>
            <w:rtl/>
          </w:rPr>
          <w:delText>های</w:delText>
        </w:r>
      </w:del>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آن</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محاسبه</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و</w:t>
      </w:r>
      <w:r w:rsidR="00363CB1" w:rsidRPr="00A33C6E">
        <w:rPr>
          <w:rFonts w:ascii="B Nazanin,Bold" w:eastAsiaTheme="minorHAnsi" w:hint="cs"/>
          <w:sz w:val="28"/>
          <w:szCs w:val="28"/>
          <w:rtl/>
        </w:rPr>
        <w:t xml:space="preserve"> </w:t>
      </w:r>
      <w:r w:rsidR="00E21D89" w:rsidRPr="00A33C6E">
        <w:rPr>
          <w:rFonts w:ascii="B Nazanin,Bold" w:eastAsiaTheme="minorHAnsi" w:hint="cs"/>
          <w:sz w:val="28"/>
          <w:szCs w:val="28"/>
          <w:rtl/>
        </w:rPr>
        <w:t>دریافت</w:t>
      </w:r>
      <w:r w:rsidR="00E21D89" w:rsidRPr="00A33C6E">
        <w:rPr>
          <w:rFonts w:ascii="B Nazanin,Bold" w:eastAsiaTheme="minorHAnsi"/>
          <w:sz w:val="28"/>
          <w:szCs w:val="28"/>
          <w:rtl/>
        </w:rPr>
        <w:t xml:space="preserve"> </w:t>
      </w:r>
      <w:ins w:id="7493"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ی‌شود</w:t>
        </w:r>
      </w:ins>
      <w:del w:id="7494" w:author="mostafa" w:date="2021-04-09T20:24:00Z">
        <w:r w:rsidR="00E21D89" w:rsidRPr="00A33C6E" w:rsidDel="00A72E5A">
          <w:rPr>
            <w:rFonts w:ascii="B Nazanin,Bold" w:eastAsiaTheme="minorHAnsi" w:hint="cs"/>
            <w:sz w:val="28"/>
            <w:szCs w:val="28"/>
            <w:rtl/>
          </w:rPr>
          <w:delText>می</w:delText>
        </w:r>
        <w:r w:rsidR="00E21D89" w:rsidRPr="00A33C6E" w:rsidDel="00A72E5A">
          <w:rPr>
            <w:rFonts w:ascii="B Nazanin,Bold" w:eastAsiaTheme="minorHAnsi"/>
            <w:sz w:val="28"/>
            <w:szCs w:val="28"/>
            <w:rtl/>
          </w:rPr>
          <w:delText xml:space="preserve"> </w:delText>
        </w:r>
        <w:r w:rsidR="00E21D89" w:rsidRPr="00A33C6E" w:rsidDel="00A72E5A">
          <w:rPr>
            <w:rFonts w:ascii="B Nazanin,Bold" w:eastAsiaTheme="minorHAnsi" w:hint="cs"/>
            <w:sz w:val="28"/>
            <w:szCs w:val="28"/>
            <w:rtl/>
          </w:rPr>
          <w:delText>شود</w:delText>
        </w:r>
      </w:del>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ای</w:t>
      </w:r>
      <w:r w:rsidR="00363CB1" w:rsidRPr="00A33C6E">
        <w:rPr>
          <w:rFonts w:ascii="B Nazanin,Bold" w:eastAsiaTheme="minorHAnsi" w:hint="cs"/>
          <w:sz w:val="28"/>
          <w:szCs w:val="28"/>
          <w:rtl/>
        </w:rPr>
        <w:t>ن</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حکم</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تا</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زمانی</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که</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جمع</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درآمد</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مشمول</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مالیات</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واحد</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معادل</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سرمایه</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ثبت</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و</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پرداخت</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شده</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شود</w:t>
      </w:r>
      <w:r w:rsidR="00363CB1" w:rsidRPr="00A33C6E">
        <w:rPr>
          <w:rFonts w:ascii="B Nazanin,Bold" w:eastAsiaTheme="minorHAnsi" w:hint="cs"/>
          <w:sz w:val="28"/>
          <w:szCs w:val="28"/>
          <w:rtl/>
        </w:rPr>
        <w:t xml:space="preserve"> </w:t>
      </w:r>
      <w:r w:rsidR="00E21D89" w:rsidRPr="00A33C6E">
        <w:rPr>
          <w:rFonts w:ascii="B Nazanin,Bold" w:eastAsiaTheme="minorHAnsi" w:hint="cs"/>
          <w:sz w:val="28"/>
          <w:szCs w:val="28"/>
          <w:rtl/>
        </w:rPr>
        <w:t>ادامه</w:t>
      </w:r>
      <w:r w:rsidR="00E21D89" w:rsidRPr="00A33C6E">
        <w:rPr>
          <w:rFonts w:ascii="B Nazanin,Bold" w:eastAsiaTheme="minorHAnsi"/>
          <w:sz w:val="28"/>
          <w:szCs w:val="28"/>
          <w:rtl/>
        </w:rPr>
        <w:t xml:space="preserve"> </w:t>
      </w:r>
      <w:ins w:id="7495"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ی‌یابد</w:t>
        </w:r>
      </w:ins>
      <w:del w:id="7496" w:author="mostafa" w:date="2021-04-09T20:24:00Z">
        <w:r w:rsidR="00E21D89" w:rsidRPr="00A33C6E" w:rsidDel="00A72E5A">
          <w:rPr>
            <w:rFonts w:ascii="B Nazanin,Bold" w:eastAsiaTheme="minorHAnsi" w:hint="cs"/>
            <w:sz w:val="28"/>
            <w:szCs w:val="28"/>
            <w:rtl/>
          </w:rPr>
          <w:delText>می</w:delText>
        </w:r>
        <w:r w:rsidR="00E21D89" w:rsidRPr="00A33C6E" w:rsidDel="00A72E5A">
          <w:rPr>
            <w:rFonts w:ascii="B Nazanin,Bold" w:eastAsiaTheme="minorHAnsi"/>
            <w:sz w:val="28"/>
            <w:szCs w:val="28"/>
            <w:rtl/>
          </w:rPr>
          <w:delText xml:space="preserve"> </w:delText>
        </w:r>
        <w:r w:rsidR="00E21D89" w:rsidRPr="00A33C6E" w:rsidDel="00A72E5A">
          <w:rPr>
            <w:rFonts w:ascii="B Nazanin,Bold" w:eastAsiaTheme="minorHAnsi" w:hint="cs"/>
            <w:sz w:val="28"/>
            <w:szCs w:val="28"/>
            <w:rtl/>
          </w:rPr>
          <w:delText>یابد</w:delText>
        </w:r>
      </w:del>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و</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بعد</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از</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آن</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صددرصد</w:t>
      </w:r>
      <w:r w:rsidR="00E21D89" w:rsidRPr="00A33C6E">
        <w:rPr>
          <w:rFonts w:ascii="B Nazanin,Bold" w:eastAsiaTheme="minorHAnsi"/>
          <w:sz w:val="28"/>
          <w:szCs w:val="28"/>
          <w:rtl/>
        </w:rPr>
        <w:t xml:space="preserve"> </w:t>
      </w:r>
      <w:r w:rsidR="00363CB1" w:rsidRPr="00A33C6E">
        <w:rPr>
          <w:rFonts w:ascii="B Nazanin,Bold" w:eastAsiaTheme="minorHAnsi" w:hint="cs"/>
          <w:sz w:val="28"/>
          <w:szCs w:val="28"/>
          <w:rtl/>
        </w:rPr>
        <w:t>(100%)</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مالیات</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متعلقه</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با</w:t>
      </w:r>
      <w:r w:rsidR="00E21D89" w:rsidRPr="00A33C6E">
        <w:rPr>
          <w:rFonts w:ascii="B Nazanin,Bold" w:eastAsiaTheme="minorHAnsi"/>
          <w:sz w:val="28"/>
          <w:szCs w:val="28"/>
          <w:rtl/>
        </w:rPr>
        <w:t xml:space="preserve"> </w:t>
      </w:r>
      <w:ins w:id="7497" w:author="mostafa" w:date="2021-04-10T19:28:00Z">
        <w:r>
          <w:rPr>
            <w:rFonts w:ascii="B Nazanin,Bold" w:eastAsiaTheme="minorHAnsi"/>
            <w:sz w:val="28"/>
            <w:szCs w:val="28"/>
            <w:rtl/>
          </w:rPr>
          <w:t>نرخ‌ها</w:t>
        </w:r>
        <w:r>
          <w:rPr>
            <w:rFonts w:ascii="B Nazanin,Bold" w:eastAsiaTheme="minorHAnsi" w:hint="cs"/>
            <w:sz w:val="28"/>
            <w:szCs w:val="28"/>
            <w:rtl/>
          </w:rPr>
          <w:t>ی</w:t>
        </w:r>
      </w:ins>
      <w:del w:id="7498" w:author="mostafa" w:date="2021-04-10T19:28:00Z">
        <w:r w:rsidR="00E21D89" w:rsidRPr="00A33C6E" w:rsidDel="002F7DA9">
          <w:rPr>
            <w:rFonts w:ascii="B Nazanin,Bold" w:eastAsiaTheme="minorHAnsi" w:hint="cs"/>
            <w:sz w:val="28"/>
            <w:szCs w:val="28"/>
            <w:rtl/>
          </w:rPr>
          <w:delText>نرخهای</w:delText>
        </w:r>
      </w:del>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مقرر</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در</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ماده</w:t>
      </w:r>
      <w:r w:rsidR="00E21D89" w:rsidRPr="00A33C6E">
        <w:rPr>
          <w:rFonts w:ascii="B Nazanin,Bold" w:eastAsiaTheme="minorHAnsi"/>
          <w:sz w:val="28"/>
          <w:szCs w:val="28"/>
          <w:rtl/>
        </w:rPr>
        <w:t xml:space="preserve"> </w:t>
      </w:r>
      <w:r w:rsidR="00532E16" w:rsidRPr="00A33C6E">
        <w:rPr>
          <w:rFonts w:ascii="B Nazanin,Bold" w:eastAsiaTheme="minorHAnsi" w:hint="cs"/>
          <w:sz w:val="28"/>
          <w:szCs w:val="28"/>
          <w:rtl/>
        </w:rPr>
        <w:t>(105)</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ای</w:t>
      </w:r>
      <w:r w:rsidR="00532E16" w:rsidRPr="00A33C6E">
        <w:rPr>
          <w:rFonts w:ascii="B Nazanin,Bold" w:eastAsiaTheme="minorHAnsi" w:hint="cs"/>
          <w:sz w:val="28"/>
          <w:szCs w:val="28"/>
          <w:rtl/>
        </w:rPr>
        <w:t>ن</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قانون</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و</w:t>
      </w:r>
      <w:r w:rsidR="00E21D89" w:rsidRPr="00A33C6E">
        <w:rPr>
          <w:rFonts w:ascii="B Nazanin,Bold" w:eastAsiaTheme="minorHAnsi"/>
          <w:sz w:val="28"/>
          <w:szCs w:val="28"/>
          <w:rtl/>
        </w:rPr>
        <w:t xml:space="preserve"> </w:t>
      </w:r>
      <w:ins w:id="7499" w:author="mostafa" w:date="2021-04-09T20:24:00Z">
        <w:r w:rsidR="00A72E5A">
          <w:rPr>
            <w:rFonts w:ascii="B Nazanin,Bold" w:eastAsiaTheme="minorHAnsi"/>
            <w:sz w:val="28"/>
            <w:szCs w:val="28"/>
            <w:rtl/>
          </w:rPr>
          <w:t>تبصره‌ها</w:t>
        </w:r>
        <w:r w:rsidR="00A72E5A">
          <w:rPr>
            <w:rFonts w:ascii="B Nazanin,Bold" w:eastAsiaTheme="minorHAnsi" w:hint="cs"/>
            <w:sz w:val="28"/>
            <w:szCs w:val="28"/>
            <w:rtl/>
          </w:rPr>
          <w:t>ی</w:t>
        </w:r>
      </w:ins>
      <w:del w:id="7500" w:author="mostafa" w:date="2021-04-09T20:24:00Z">
        <w:r w:rsidR="00E21D89" w:rsidRPr="00A33C6E" w:rsidDel="00A72E5A">
          <w:rPr>
            <w:rFonts w:ascii="B Nazanin,Bold" w:eastAsiaTheme="minorHAnsi" w:hint="cs"/>
            <w:sz w:val="28"/>
            <w:szCs w:val="28"/>
            <w:rtl/>
          </w:rPr>
          <w:delText>تبصره</w:delText>
        </w:r>
        <w:r w:rsidR="00E21D89" w:rsidRPr="00A33C6E" w:rsidDel="00A72E5A">
          <w:rPr>
            <w:rFonts w:ascii="B Nazanin,Bold" w:eastAsiaTheme="minorHAnsi"/>
            <w:sz w:val="28"/>
            <w:szCs w:val="28"/>
            <w:rtl/>
          </w:rPr>
          <w:delText xml:space="preserve"> </w:delText>
        </w:r>
        <w:r w:rsidR="00E21D89" w:rsidRPr="00A33C6E" w:rsidDel="00A72E5A">
          <w:rPr>
            <w:rFonts w:ascii="B Nazanin,Bold" w:eastAsiaTheme="minorHAnsi" w:hint="cs"/>
            <w:sz w:val="28"/>
            <w:szCs w:val="28"/>
            <w:rtl/>
          </w:rPr>
          <w:delText>های</w:delText>
        </w:r>
      </w:del>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آن</w:t>
      </w:r>
      <w:r w:rsidR="00532E16" w:rsidRPr="00A33C6E">
        <w:rPr>
          <w:rFonts w:ascii="B Nazanin,Bold" w:eastAsiaTheme="minorHAnsi" w:hint="cs"/>
          <w:sz w:val="28"/>
          <w:szCs w:val="28"/>
          <w:rtl/>
        </w:rPr>
        <w:t xml:space="preserve"> </w:t>
      </w:r>
      <w:r w:rsidR="00E21D89" w:rsidRPr="00A33C6E">
        <w:rPr>
          <w:rFonts w:ascii="B Nazanin,Bold" w:eastAsiaTheme="minorHAnsi" w:hint="cs"/>
          <w:sz w:val="28"/>
          <w:szCs w:val="28"/>
          <w:rtl/>
        </w:rPr>
        <w:t>محاسبه</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و</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دریافت</w:t>
      </w:r>
      <w:r w:rsidR="00E21D89" w:rsidRPr="00A33C6E">
        <w:rPr>
          <w:rFonts w:ascii="B Nazanin,Bold" w:eastAsiaTheme="minorHAnsi"/>
          <w:sz w:val="28"/>
          <w:szCs w:val="28"/>
          <w:rtl/>
        </w:rPr>
        <w:t xml:space="preserve"> </w:t>
      </w:r>
      <w:ins w:id="7501"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ی‌شود</w:t>
        </w:r>
      </w:ins>
      <w:del w:id="7502" w:author="mostafa" w:date="2021-04-09T20:24:00Z">
        <w:r w:rsidR="00E21D89" w:rsidRPr="00A33C6E" w:rsidDel="00A72E5A">
          <w:rPr>
            <w:rFonts w:ascii="B Nazanin,Bold" w:eastAsiaTheme="minorHAnsi" w:hint="cs"/>
            <w:sz w:val="28"/>
            <w:szCs w:val="28"/>
            <w:rtl/>
          </w:rPr>
          <w:delText>می</w:delText>
        </w:r>
        <w:r w:rsidR="00E21D89" w:rsidRPr="00A33C6E" w:rsidDel="00A72E5A">
          <w:rPr>
            <w:rFonts w:ascii="B Nazanin,Bold" w:eastAsiaTheme="minorHAnsi"/>
            <w:sz w:val="28"/>
            <w:szCs w:val="28"/>
            <w:rtl/>
          </w:rPr>
          <w:delText xml:space="preserve"> </w:delText>
        </w:r>
        <w:r w:rsidR="00E21D89" w:rsidRPr="00A33C6E" w:rsidDel="00A72E5A">
          <w:rPr>
            <w:rFonts w:ascii="B Nazanin,Bold" w:eastAsiaTheme="minorHAnsi" w:hint="cs"/>
            <w:sz w:val="28"/>
            <w:szCs w:val="28"/>
            <w:rtl/>
          </w:rPr>
          <w:delText>شود</w:delText>
        </w:r>
      </w:del>
      <w:r w:rsidR="00E21D89" w:rsidRPr="00A33C6E">
        <w:rPr>
          <w:rFonts w:ascii="B Nazanin,Bold" w:eastAsiaTheme="minorHAnsi"/>
          <w:sz w:val="28"/>
          <w:szCs w:val="28"/>
        </w:rPr>
        <w:t>.</w:t>
      </w:r>
    </w:p>
    <w:p w14:paraId="514E9366" w14:textId="7F44D62E" w:rsidR="00E21D89" w:rsidRPr="00A33C6E" w:rsidRDefault="00E21D89" w:rsidP="00811D39">
      <w:pPr>
        <w:bidi/>
        <w:jc w:val="both"/>
        <w:rPr>
          <w:rFonts w:ascii="B Nazanin,Bold" w:eastAsiaTheme="minorHAnsi"/>
          <w:sz w:val="28"/>
          <w:szCs w:val="28"/>
        </w:rPr>
      </w:pPr>
      <w:r w:rsidRPr="00A33C6E">
        <w:rPr>
          <w:rFonts w:ascii="B Nazanin,Bold" w:eastAsiaTheme="minorHAnsi" w:hint="cs"/>
          <w:sz w:val="28"/>
          <w:szCs w:val="28"/>
          <w:rtl/>
        </w:rPr>
        <w:t>درآمد</w:t>
      </w:r>
      <w:r w:rsidRPr="00A33C6E">
        <w:rPr>
          <w:rFonts w:ascii="B Nazanin,Bold" w:eastAsiaTheme="minorHAnsi"/>
          <w:sz w:val="28"/>
          <w:szCs w:val="28"/>
          <w:rtl/>
        </w:rPr>
        <w:t xml:space="preserve"> </w:t>
      </w:r>
      <w:ins w:id="7503" w:author="mostafa" w:date="2021-04-10T19:28:00Z">
        <w:r w:rsidR="002F7DA9">
          <w:rPr>
            <w:rFonts w:ascii="B Nazanin,Bold" w:eastAsiaTheme="minorHAnsi"/>
            <w:sz w:val="28"/>
            <w:szCs w:val="28"/>
            <w:rtl/>
          </w:rPr>
          <w:t>حمل‌ونقل</w:t>
        </w:r>
      </w:ins>
      <w:del w:id="7504" w:author="mostafa" w:date="2021-04-10T19:28:00Z">
        <w:r w:rsidRPr="00A33C6E" w:rsidDel="002F7DA9">
          <w:rPr>
            <w:rFonts w:ascii="B Nazanin,Bold" w:eastAsiaTheme="minorHAnsi" w:hint="cs"/>
            <w:sz w:val="28"/>
            <w:szCs w:val="28"/>
            <w:rtl/>
          </w:rPr>
          <w:delText>حمل</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و</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نقل</w:delText>
        </w:r>
      </w:del>
      <w:r w:rsidRPr="00A33C6E">
        <w:rPr>
          <w:rFonts w:ascii="B Nazanin,Bold" w:eastAsiaTheme="minorHAnsi"/>
          <w:sz w:val="28"/>
          <w:szCs w:val="28"/>
          <w:rtl/>
        </w:rPr>
        <w:t xml:space="preserve"> </w:t>
      </w:r>
      <w:r w:rsidRPr="00A33C6E">
        <w:rPr>
          <w:rFonts w:ascii="B Nazanin,Bold" w:eastAsiaTheme="minorHAnsi" w:hint="cs"/>
          <w:sz w:val="28"/>
          <w:szCs w:val="28"/>
          <w:rtl/>
        </w:rPr>
        <w:t>اشخاص</w:t>
      </w:r>
      <w:r w:rsidRPr="00A33C6E">
        <w:rPr>
          <w:rFonts w:ascii="B Nazanin,Bold" w:eastAsiaTheme="minorHAnsi"/>
          <w:sz w:val="28"/>
          <w:szCs w:val="28"/>
          <w:rtl/>
        </w:rPr>
        <w:t xml:space="preserve"> </w:t>
      </w:r>
      <w:r w:rsidRPr="00A33C6E">
        <w:rPr>
          <w:rFonts w:ascii="B Nazanin,Bold" w:eastAsiaTheme="minorHAnsi" w:hint="cs"/>
          <w:sz w:val="28"/>
          <w:szCs w:val="28"/>
          <w:rtl/>
        </w:rPr>
        <w:t>حقوقی</w:t>
      </w:r>
      <w:r w:rsidRPr="00A33C6E">
        <w:rPr>
          <w:rFonts w:ascii="B Nazanin,Bold" w:eastAsiaTheme="minorHAnsi"/>
          <w:sz w:val="28"/>
          <w:szCs w:val="28"/>
          <w:rtl/>
        </w:rPr>
        <w:t xml:space="preserve"> </w:t>
      </w:r>
      <w:r w:rsidRPr="00A33C6E">
        <w:rPr>
          <w:rFonts w:ascii="B Nazanin,Bold" w:eastAsiaTheme="minorHAnsi" w:hint="cs"/>
          <w:sz w:val="28"/>
          <w:szCs w:val="28"/>
          <w:rtl/>
        </w:rPr>
        <w:t>غیردولتی</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مشوق</w:t>
      </w:r>
      <w:r w:rsidRPr="00A33C6E">
        <w:rPr>
          <w:rFonts w:ascii="B Nazanin,Bold" w:eastAsiaTheme="minorHAnsi"/>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r w:rsidRPr="00A33C6E">
        <w:rPr>
          <w:rFonts w:ascii="B Nazanin,Bold" w:eastAsiaTheme="minorHAnsi" w:hint="cs"/>
          <w:sz w:val="28"/>
          <w:szCs w:val="28"/>
          <w:rtl/>
        </w:rPr>
        <w:t>جزءهای</w:t>
      </w:r>
      <w:r w:rsidRPr="00A33C6E">
        <w:rPr>
          <w:rFonts w:ascii="B Nazanin,Bold" w:eastAsiaTheme="minorHAnsi"/>
          <w:sz w:val="28"/>
          <w:szCs w:val="28"/>
          <w:rtl/>
        </w:rPr>
        <w:t xml:space="preserve"> </w:t>
      </w:r>
      <w:r w:rsidR="00532E16" w:rsidRPr="00A33C6E">
        <w:rPr>
          <w:rFonts w:ascii="B Nazanin,Bold" w:eastAsiaTheme="minorHAnsi" w:hint="cs"/>
          <w:sz w:val="28"/>
          <w:szCs w:val="28"/>
          <w:rtl/>
        </w:rPr>
        <w:t>(1) و (2)</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532E16"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بند</w:t>
      </w:r>
      <w:r w:rsidRPr="00A33C6E">
        <w:rPr>
          <w:rFonts w:ascii="B Nazanin,Bold" w:eastAsiaTheme="minorHAnsi"/>
          <w:sz w:val="28"/>
          <w:szCs w:val="28"/>
          <w:rtl/>
        </w:rPr>
        <w:t xml:space="preserve"> </w:t>
      </w:r>
      <w:r w:rsidRPr="00A33C6E">
        <w:rPr>
          <w:rFonts w:ascii="B Nazanin,Bold" w:eastAsiaTheme="minorHAnsi" w:hint="cs"/>
          <w:sz w:val="28"/>
          <w:szCs w:val="28"/>
          <w:rtl/>
        </w:rPr>
        <w:t>برخوردار</w:t>
      </w:r>
      <w:r w:rsidRPr="00A33C6E">
        <w:rPr>
          <w:rFonts w:ascii="B Nazanin,Bold" w:eastAsiaTheme="minorHAnsi"/>
          <w:sz w:val="28"/>
          <w:szCs w:val="28"/>
          <w:rtl/>
        </w:rPr>
        <w:t xml:space="preserve"> </w:t>
      </w:r>
      <w:ins w:id="7505"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ی‌باشند</w:t>
        </w:r>
      </w:ins>
      <w:del w:id="7506"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باشند</w:delText>
        </w:r>
      </w:del>
      <w:r w:rsidRPr="00A33C6E">
        <w:rPr>
          <w:rFonts w:ascii="B Nazanin,Bold" w:eastAsiaTheme="minorHAnsi"/>
          <w:sz w:val="28"/>
          <w:szCs w:val="28"/>
        </w:rPr>
        <w:t>.</w:t>
      </w:r>
      <w:r w:rsidR="00532E16" w:rsidRPr="00A33C6E">
        <w:rPr>
          <w:rFonts w:ascii="B Nazanin,Bold" w:eastAsiaTheme="minorHAnsi" w:hint="cs"/>
          <w:sz w:val="28"/>
          <w:szCs w:val="28"/>
          <w:rtl/>
        </w:rPr>
        <w:t xml:space="preserve"> </w:t>
      </w:r>
      <w:r w:rsidRPr="00A33C6E">
        <w:rPr>
          <w:rFonts w:ascii="B Nazanin,Bold" w:eastAsiaTheme="minorHAnsi" w:hint="cs"/>
          <w:sz w:val="28"/>
          <w:szCs w:val="28"/>
          <w:rtl/>
        </w:rPr>
        <w:t>اشخاص</w:t>
      </w:r>
      <w:r w:rsidRPr="00A33C6E">
        <w:rPr>
          <w:rFonts w:ascii="B Nazanin,Bold" w:eastAsiaTheme="minorHAnsi"/>
          <w:sz w:val="28"/>
          <w:szCs w:val="28"/>
          <w:rtl/>
        </w:rPr>
        <w:t xml:space="preserve"> </w:t>
      </w:r>
      <w:r w:rsidRPr="00A33C6E">
        <w:rPr>
          <w:rFonts w:ascii="B Nazanin,Bold" w:eastAsiaTheme="minorHAnsi" w:hint="cs"/>
          <w:sz w:val="28"/>
          <w:szCs w:val="28"/>
          <w:rtl/>
        </w:rPr>
        <w:t>حقوقی</w:t>
      </w:r>
      <w:r w:rsidRPr="00A33C6E">
        <w:rPr>
          <w:rFonts w:ascii="B Nazanin,Bold" w:eastAsiaTheme="minorHAnsi"/>
          <w:sz w:val="28"/>
          <w:szCs w:val="28"/>
          <w:rtl/>
        </w:rPr>
        <w:t xml:space="preserve"> </w:t>
      </w:r>
      <w:r w:rsidRPr="00A33C6E">
        <w:rPr>
          <w:rFonts w:ascii="B Nazanin,Bold" w:eastAsiaTheme="minorHAnsi" w:hint="cs"/>
          <w:sz w:val="28"/>
          <w:szCs w:val="28"/>
          <w:rtl/>
        </w:rPr>
        <w:t>غیردولتی</w:t>
      </w:r>
      <w:r w:rsidRPr="00A33C6E">
        <w:rPr>
          <w:rFonts w:ascii="B Nazanin,Bold" w:eastAsiaTheme="minorHAnsi"/>
          <w:sz w:val="28"/>
          <w:szCs w:val="28"/>
          <w:rtl/>
        </w:rPr>
        <w:t xml:space="preserve"> </w:t>
      </w:r>
      <w:r w:rsidRPr="00A33C6E">
        <w:rPr>
          <w:rFonts w:ascii="B Nazanin,Bold" w:eastAsiaTheme="minorHAnsi" w:hint="cs"/>
          <w:sz w:val="28"/>
          <w:szCs w:val="28"/>
          <w:rtl/>
        </w:rPr>
        <w:t>موضوع</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532E16"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ماده</w:t>
      </w:r>
      <w:r w:rsidRPr="00A33C6E">
        <w:rPr>
          <w:rFonts w:ascii="B Nazanin,Bold" w:eastAsiaTheme="minorHAnsi"/>
          <w:sz w:val="28"/>
          <w:szCs w:val="28"/>
          <w:rtl/>
        </w:rPr>
        <w:t xml:space="preserve"> </w:t>
      </w:r>
      <w:r w:rsidRPr="00A33C6E">
        <w:rPr>
          <w:rFonts w:ascii="B Nazanin,Bold" w:eastAsiaTheme="minorHAnsi" w:hint="cs"/>
          <w:sz w:val="28"/>
          <w:szCs w:val="28"/>
          <w:rtl/>
        </w:rPr>
        <w:t>که</w:t>
      </w:r>
      <w:r w:rsidRPr="00A33C6E">
        <w:rPr>
          <w:rFonts w:ascii="B Nazanin,Bold" w:eastAsiaTheme="minorHAnsi"/>
          <w:sz w:val="28"/>
          <w:szCs w:val="28"/>
          <w:rtl/>
        </w:rPr>
        <w:t xml:space="preserve"> </w:t>
      </w:r>
      <w:r w:rsidRPr="00A33C6E">
        <w:rPr>
          <w:rFonts w:ascii="B Nazanin,Bold" w:eastAsiaTheme="minorHAnsi" w:hint="cs"/>
          <w:sz w:val="28"/>
          <w:szCs w:val="28"/>
          <w:rtl/>
        </w:rPr>
        <w:t>قبل</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532E16"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اصلاحیه</w:t>
      </w:r>
      <w:r w:rsidRPr="00A33C6E">
        <w:rPr>
          <w:rFonts w:ascii="B Nazanin,Bold" w:eastAsiaTheme="minorHAnsi"/>
          <w:sz w:val="28"/>
          <w:szCs w:val="28"/>
          <w:rtl/>
        </w:rPr>
        <w:t xml:space="preserve"> </w:t>
      </w:r>
      <w:r w:rsidRPr="00A33C6E">
        <w:rPr>
          <w:rFonts w:ascii="B Nazanin,Bold" w:eastAsiaTheme="minorHAnsi" w:hint="cs"/>
          <w:sz w:val="28"/>
          <w:szCs w:val="28"/>
          <w:rtl/>
        </w:rPr>
        <w:t>تأسیس</w:t>
      </w:r>
      <w:r w:rsidRPr="00A33C6E">
        <w:rPr>
          <w:rFonts w:ascii="B Nazanin,Bold" w:eastAsiaTheme="minorHAnsi"/>
          <w:sz w:val="28"/>
          <w:szCs w:val="28"/>
          <w:rtl/>
        </w:rPr>
        <w:t xml:space="preserve"> </w:t>
      </w:r>
      <w:ins w:id="7507" w:author="mostafa" w:date="2021-04-09T20:24:00Z">
        <w:r w:rsidR="00A72E5A">
          <w:rPr>
            <w:rFonts w:ascii="B Nazanin,Bold" w:eastAsiaTheme="minorHAnsi"/>
            <w:sz w:val="28"/>
            <w:szCs w:val="28"/>
            <w:rtl/>
          </w:rPr>
          <w:t>شده‌اند</w:t>
        </w:r>
      </w:ins>
      <w:del w:id="7508" w:author="mostafa" w:date="2021-04-09T20:24:00Z">
        <w:r w:rsidRPr="00A33C6E" w:rsidDel="00A72E5A">
          <w:rPr>
            <w:rFonts w:ascii="B Nazanin,Bold" w:eastAsiaTheme="minorHAnsi" w:hint="cs"/>
            <w:sz w:val="28"/>
            <w:szCs w:val="28"/>
            <w:rtl/>
          </w:rPr>
          <w:delText>شده</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اند</w:delText>
        </w:r>
      </w:del>
      <w:r w:rsidRPr="00A33C6E">
        <w:rPr>
          <w:rFonts w:ascii="B Nazanin,Bold" w:eastAsiaTheme="minorHAnsi"/>
          <w:sz w:val="28"/>
          <w:szCs w:val="28"/>
          <w:rtl/>
        </w:rPr>
        <w:t xml:space="preserve"> </w:t>
      </w:r>
      <w:ins w:id="7509" w:author="mostafa" w:date="2021-04-10T19:28:00Z">
        <w:r w:rsidR="002F7DA9">
          <w:rPr>
            <w:rFonts w:ascii="B Nazanin,Bold" w:eastAsiaTheme="minorHAnsi"/>
            <w:sz w:val="28"/>
            <w:szCs w:val="28"/>
            <w:rtl/>
          </w:rPr>
          <w:t>در صورت</w:t>
        </w:r>
      </w:ins>
      <w:del w:id="7510" w:author="mostafa" w:date="2021-04-10T19:28:00Z">
        <w:r w:rsidRPr="00A33C6E" w:rsidDel="002F7DA9">
          <w:rPr>
            <w:rFonts w:ascii="B Nazanin,Bold" w:eastAsiaTheme="minorHAnsi" w:hint="cs"/>
            <w:sz w:val="28"/>
            <w:szCs w:val="28"/>
            <w:rtl/>
          </w:rPr>
          <w:delText>درصورت</w:delText>
        </w:r>
      </w:del>
      <w:r w:rsidRPr="00A33C6E">
        <w:rPr>
          <w:rFonts w:ascii="B Nazanin,Bold" w:eastAsiaTheme="minorHAnsi"/>
          <w:sz w:val="28"/>
          <w:szCs w:val="28"/>
          <w:rtl/>
        </w:rPr>
        <w:t xml:space="preserve"> </w:t>
      </w:r>
      <w:ins w:id="7511" w:author="mostafa" w:date="2021-04-10T19:28:00Z">
        <w:r w:rsidR="002F7DA9">
          <w:rPr>
            <w:rFonts w:ascii="B Nazanin,Bold" w:eastAsiaTheme="minorHAnsi"/>
            <w:sz w:val="28"/>
            <w:szCs w:val="28"/>
            <w:rtl/>
          </w:rPr>
          <w:t>سرما</w:t>
        </w:r>
        <w:r w:rsidR="002F7DA9">
          <w:rPr>
            <w:rFonts w:ascii="B Nazanin,Bold" w:eastAsiaTheme="minorHAnsi" w:hint="cs"/>
            <w:sz w:val="28"/>
            <w:szCs w:val="28"/>
            <w:rtl/>
          </w:rPr>
          <w:t>یه‌گذاری</w:t>
        </w:r>
      </w:ins>
      <w:del w:id="7512" w:author="mostafa" w:date="2021-04-10T19:28:00Z">
        <w:r w:rsidRPr="00A33C6E" w:rsidDel="002F7DA9">
          <w:rPr>
            <w:rFonts w:ascii="B Nazanin,Bold" w:eastAsiaTheme="minorHAnsi" w:hint="cs"/>
            <w:sz w:val="28"/>
            <w:szCs w:val="28"/>
            <w:rtl/>
          </w:rPr>
          <w:delText>سرمایه</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گذاری</w:delText>
        </w:r>
      </w:del>
      <w:r w:rsidRPr="00A33C6E">
        <w:rPr>
          <w:rFonts w:ascii="B Nazanin,Bold" w:eastAsiaTheme="minorHAnsi"/>
          <w:sz w:val="28"/>
          <w:szCs w:val="28"/>
          <w:rtl/>
        </w:rPr>
        <w:t xml:space="preserve"> </w:t>
      </w:r>
      <w:r w:rsidRPr="00A33C6E">
        <w:rPr>
          <w:rFonts w:ascii="B Nazanin,Bold" w:eastAsiaTheme="minorHAnsi" w:hint="cs"/>
          <w:sz w:val="28"/>
          <w:szCs w:val="28"/>
          <w:rtl/>
        </w:rPr>
        <w:t>مجدد</w:t>
      </w:r>
      <w:r w:rsidR="00811D39" w:rsidRPr="00A33C6E">
        <w:rPr>
          <w:rFonts w:ascii="B Nazanin,Bold" w:eastAsiaTheme="minorHAnsi" w:hint="cs"/>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مشوق</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811D39"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ماده</w:t>
      </w:r>
      <w:r w:rsidRPr="00A33C6E">
        <w:rPr>
          <w:rFonts w:ascii="B Nazanin,Bold" w:eastAsiaTheme="minorHAnsi"/>
          <w:sz w:val="28"/>
          <w:szCs w:val="28"/>
          <w:rtl/>
        </w:rPr>
        <w:t xml:space="preserve"> </w:t>
      </w:r>
      <w:ins w:id="7513"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ی‌توانند</w:t>
        </w:r>
      </w:ins>
      <w:del w:id="7514"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توانند</w:delText>
        </w:r>
      </w:del>
      <w:r w:rsidRPr="00A33C6E">
        <w:rPr>
          <w:rFonts w:ascii="B Nazanin,Bold" w:eastAsiaTheme="minorHAnsi"/>
          <w:sz w:val="28"/>
          <w:szCs w:val="28"/>
          <w:rtl/>
        </w:rPr>
        <w:t xml:space="preserve"> </w:t>
      </w:r>
      <w:r w:rsidRPr="00A33C6E">
        <w:rPr>
          <w:rFonts w:ascii="B Nazanin,Bold" w:eastAsiaTheme="minorHAnsi" w:hint="cs"/>
          <w:sz w:val="28"/>
          <w:szCs w:val="28"/>
          <w:rtl/>
        </w:rPr>
        <w:t>استفاده</w:t>
      </w:r>
      <w:r w:rsidRPr="00A33C6E">
        <w:rPr>
          <w:rFonts w:ascii="B Nazanin,Bold" w:eastAsiaTheme="minorHAnsi"/>
          <w:sz w:val="28"/>
          <w:szCs w:val="28"/>
          <w:rtl/>
        </w:rPr>
        <w:t xml:space="preserve"> </w:t>
      </w:r>
      <w:r w:rsidRPr="00A33C6E">
        <w:rPr>
          <w:rFonts w:ascii="B Nazanin,Bold" w:eastAsiaTheme="minorHAnsi" w:hint="cs"/>
          <w:sz w:val="28"/>
          <w:szCs w:val="28"/>
          <w:rtl/>
        </w:rPr>
        <w:t>کنند</w:t>
      </w:r>
      <w:r w:rsidRPr="00A33C6E">
        <w:rPr>
          <w:rFonts w:ascii="B Nazanin,Bold" w:eastAsiaTheme="minorHAnsi"/>
          <w:sz w:val="28"/>
          <w:szCs w:val="28"/>
        </w:rPr>
        <w:t>.</w:t>
      </w:r>
    </w:p>
    <w:p w14:paraId="2B076132" w14:textId="78A223AB" w:rsidR="00E21D89" w:rsidRPr="00A33C6E" w:rsidRDefault="00E21D89" w:rsidP="00811D39">
      <w:pPr>
        <w:bidi/>
        <w:jc w:val="both"/>
        <w:rPr>
          <w:rFonts w:ascii="B Nazanin,Bold" w:eastAsiaTheme="minorHAnsi"/>
          <w:sz w:val="28"/>
          <w:szCs w:val="28"/>
        </w:rPr>
      </w:pPr>
      <w:r w:rsidRPr="00A33C6E">
        <w:rPr>
          <w:rFonts w:ascii="B Nazanin,Bold" w:eastAsiaTheme="minorHAnsi" w:hint="cs"/>
          <w:sz w:val="28"/>
          <w:szCs w:val="28"/>
          <w:rtl/>
        </w:rPr>
        <w:t>هرگونه</w:t>
      </w:r>
      <w:r w:rsidRPr="00A33C6E">
        <w:rPr>
          <w:rFonts w:ascii="B Nazanin,Bold" w:eastAsiaTheme="minorHAnsi"/>
          <w:sz w:val="28"/>
          <w:szCs w:val="28"/>
          <w:rtl/>
        </w:rPr>
        <w:t xml:space="preserve"> </w:t>
      </w:r>
      <w:ins w:id="7515" w:author="mostafa" w:date="2021-04-10T19:28:00Z">
        <w:r w:rsidR="002F7DA9">
          <w:rPr>
            <w:rFonts w:ascii="B Nazanin,Bold" w:eastAsiaTheme="minorHAnsi"/>
            <w:sz w:val="28"/>
            <w:szCs w:val="28"/>
            <w:rtl/>
          </w:rPr>
          <w:t>سرما</w:t>
        </w:r>
        <w:r w:rsidR="002F7DA9">
          <w:rPr>
            <w:rFonts w:ascii="B Nazanin,Bold" w:eastAsiaTheme="minorHAnsi" w:hint="cs"/>
            <w:sz w:val="28"/>
            <w:szCs w:val="28"/>
            <w:rtl/>
          </w:rPr>
          <w:t>یه‌گذاری</w:t>
        </w:r>
      </w:ins>
      <w:del w:id="7516" w:author="mostafa" w:date="2021-04-10T19:28:00Z">
        <w:r w:rsidRPr="00A33C6E" w:rsidDel="002F7DA9">
          <w:rPr>
            <w:rFonts w:ascii="B Nazanin,Bold" w:eastAsiaTheme="minorHAnsi" w:hint="cs"/>
            <w:sz w:val="28"/>
            <w:szCs w:val="28"/>
            <w:rtl/>
          </w:rPr>
          <w:delText>سرمایه</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گذاری</w:delText>
        </w:r>
      </w:del>
      <w:r w:rsidRPr="00A33C6E">
        <w:rPr>
          <w:rFonts w:ascii="B Nazanin,Bold" w:eastAsiaTheme="minorHAnsi"/>
          <w:sz w:val="28"/>
          <w:szCs w:val="28"/>
          <w:rtl/>
        </w:rPr>
        <w:t xml:space="preserve"> </w:t>
      </w:r>
      <w:r w:rsidRPr="00A33C6E">
        <w:rPr>
          <w:rFonts w:ascii="B Nazanin,Bold" w:eastAsiaTheme="minorHAnsi" w:hint="cs"/>
          <w:sz w:val="28"/>
          <w:szCs w:val="28"/>
          <w:rtl/>
        </w:rPr>
        <w:t>که</w:t>
      </w:r>
      <w:r w:rsidRPr="00A33C6E">
        <w:rPr>
          <w:rFonts w:ascii="B Nazanin,Bold" w:eastAsiaTheme="minorHAnsi"/>
          <w:sz w:val="28"/>
          <w:szCs w:val="28"/>
          <w:rtl/>
        </w:rPr>
        <w:t xml:space="preserve"> </w:t>
      </w:r>
      <w:r w:rsidRPr="00A33C6E">
        <w:rPr>
          <w:rFonts w:ascii="B Nazanin,Bold" w:eastAsiaTheme="minorHAnsi" w:hint="cs"/>
          <w:sz w:val="28"/>
          <w:szCs w:val="28"/>
          <w:rtl/>
        </w:rPr>
        <w:t>با</w:t>
      </w:r>
      <w:r w:rsidRPr="00A33C6E">
        <w:rPr>
          <w:rFonts w:ascii="B Nazanin,Bold" w:eastAsiaTheme="minorHAnsi"/>
          <w:sz w:val="28"/>
          <w:szCs w:val="28"/>
          <w:rtl/>
        </w:rPr>
        <w:t xml:space="preserve"> </w:t>
      </w:r>
      <w:r w:rsidRPr="00A33C6E">
        <w:rPr>
          <w:rFonts w:ascii="B Nazanin,Bold" w:eastAsiaTheme="minorHAnsi" w:hint="cs"/>
          <w:sz w:val="28"/>
          <w:szCs w:val="28"/>
          <w:rtl/>
        </w:rPr>
        <w:t>مجوز</w:t>
      </w:r>
      <w:r w:rsidRPr="00A33C6E">
        <w:rPr>
          <w:rFonts w:ascii="B Nazanin,Bold" w:eastAsiaTheme="minorHAnsi"/>
          <w:sz w:val="28"/>
          <w:szCs w:val="28"/>
          <w:rtl/>
        </w:rPr>
        <w:t xml:space="preserve"> </w:t>
      </w:r>
      <w:r w:rsidRPr="00A33C6E">
        <w:rPr>
          <w:rFonts w:ascii="B Nazanin,Bold" w:eastAsiaTheme="minorHAnsi" w:hint="cs"/>
          <w:sz w:val="28"/>
          <w:szCs w:val="28"/>
          <w:rtl/>
        </w:rPr>
        <w:t>مراجع</w:t>
      </w:r>
      <w:r w:rsidRPr="00A33C6E">
        <w:rPr>
          <w:rFonts w:ascii="B Nazanin,Bold" w:eastAsiaTheme="minorHAnsi"/>
          <w:sz w:val="28"/>
          <w:szCs w:val="28"/>
          <w:rtl/>
        </w:rPr>
        <w:t xml:space="preserve"> </w:t>
      </w:r>
      <w:r w:rsidRPr="00A33C6E">
        <w:rPr>
          <w:rFonts w:ascii="B Nazanin,Bold" w:eastAsiaTheme="minorHAnsi" w:hint="cs"/>
          <w:sz w:val="28"/>
          <w:szCs w:val="28"/>
          <w:rtl/>
        </w:rPr>
        <w:t>قانونی</w:t>
      </w:r>
      <w:r w:rsidRPr="00A33C6E">
        <w:rPr>
          <w:rFonts w:ascii="B Nazanin,Bold" w:eastAsiaTheme="minorHAnsi"/>
          <w:sz w:val="28"/>
          <w:szCs w:val="28"/>
          <w:rtl/>
        </w:rPr>
        <w:t xml:space="preserve"> </w:t>
      </w:r>
      <w:ins w:id="7517" w:author="mostafa" w:date="2021-04-10T19:28:00Z">
        <w:r w:rsidR="002F7DA9">
          <w:rPr>
            <w:rFonts w:ascii="B Nazanin,Bold" w:eastAsiaTheme="minorHAnsi"/>
            <w:sz w:val="28"/>
            <w:szCs w:val="28"/>
            <w:rtl/>
          </w:rPr>
          <w:t>ذ</w:t>
        </w:r>
        <w:r w:rsidR="002F7DA9">
          <w:rPr>
            <w:rFonts w:ascii="B Nazanin,Bold" w:eastAsiaTheme="minorHAnsi" w:hint="cs"/>
            <w:sz w:val="28"/>
            <w:szCs w:val="28"/>
            <w:rtl/>
          </w:rPr>
          <w:t>ی‌ربط</w:t>
        </w:r>
      </w:ins>
      <w:del w:id="7518" w:author="mostafa" w:date="2021-04-10T19:28:00Z">
        <w:r w:rsidRPr="00A33C6E" w:rsidDel="002F7DA9">
          <w:rPr>
            <w:rFonts w:ascii="B Nazanin,Bold" w:eastAsiaTheme="minorHAnsi" w:hint="cs"/>
            <w:sz w:val="28"/>
            <w:szCs w:val="28"/>
            <w:rtl/>
          </w:rPr>
          <w:delText>ذی</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ربط</w:delText>
        </w:r>
      </w:del>
      <w:r w:rsidRPr="00A33C6E">
        <w:rPr>
          <w:rFonts w:ascii="B Nazanin,Bold" w:eastAsiaTheme="minorHAnsi"/>
          <w:sz w:val="28"/>
          <w:szCs w:val="28"/>
          <w:rtl/>
        </w:rPr>
        <w:t xml:space="preserve"> </w:t>
      </w:r>
      <w:ins w:id="7519" w:author="mostafa" w:date="2021-04-10T19:28:00Z">
        <w:r w:rsidR="002F7DA9">
          <w:rPr>
            <w:rFonts w:ascii="B Nazanin,Bold" w:eastAsiaTheme="minorHAnsi"/>
            <w:sz w:val="28"/>
            <w:szCs w:val="28"/>
            <w:rtl/>
          </w:rPr>
          <w:t>به‌منظور</w:t>
        </w:r>
      </w:ins>
      <w:del w:id="7520" w:author="mostafa" w:date="2021-04-10T19:28:00Z">
        <w:r w:rsidRPr="00A33C6E" w:rsidDel="002F7DA9">
          <w:rPr>
            <w:rFonts w:ascii="B Nazanin,Bold" w:eastAsiaTheme="minorHAnsi" w:hint="cs"/>
            <w:sz w:val="28"/>
            <w:szCs w:val="28"/>
            <w:rtl/>
          </w:rPr>
          <w:delText>به</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منظور</w:delText>
        </w:r>
      </w:del>
      <w:r w:rsidRPr="00A33C6E">
        <w:rPr>
          <w:rFonts w:ascii="B Nazanin,Bold" w:eastAsiaTheme="minorHAnsi"/>
          <w:sz w:val="28"/>
          <w:szCs w:val="28"/>
          <w:rtl/>
        </w:rPr>
        <w:t xml:space="preserve"> </w:t>
      </w:r>
      <w:r w:rsidRPr="00A33C6E">
        <w:rPr>
          <w:rFonts w:ascii="B Nazanin,Bold" w:eastAsiaTheme="minorHAnsi" w:hint="cs"/>
          <w:sz w:val="28"/>
          <w:szCs w:val="28"/>
          <w:rtl/>
        </w:rPr>
        <w:t>تأسیس</w:t>
      </w:r>
      <w:r w:rsidRPr="00A33C6E">
        <w:rPr>
          <w:rFonts w:ascii="B Nazanin,Bold" w:eastAsiaTheme="minorHAnsi"/>
          <w:sz w:val="28"/>
          <w:szCs w:val="28"/>
          <w:rtl/>
        </w:rPr>
        <w:t xml:space="preserve"> </w:t>
      </w:r>
      <w:r w:rsidRPr="00A33C6E">
        <w:rPr>
          <w:rFonts w:ascii="B Nazanin,Bold" w:eastAsiaTheme="minorHAnsi" w:hint="cs"/>
          <w:sz w:val="28"/>
          <w:szCs w:val="28"/>
          <w:rtl/>
        </w:rPr>
        <w:t>توسعه</w:t>
      </w:r>
      <w:r w:rsidRPr="00A33C6E">
        <w:rPr>
          <w:rFonts w:ascii="B Nazanin,Bold" w:eastAsiaTheme="minorHAnsi"/>
          <w:sz w:val="28"/>
          <w:szCs w:val="28"/>
          <w:rtl/>
        </w:rPr>
        <w:t xml:space="preserve"> </w:t>
      </w:r>
      <w:r w:rsidRPr="00A33C6E">
        <w:rPr>
          <w:rFonts w:ascii="B Nazanin,Bold" w:eastAsiaTheme="minorHAnsi" w:hint="cs"/>
          <w:sz w:val="28"/>
          <w:szCs w:val="28"/>
          <w:rtl/>
        </w:rPr>
        <w:t>بازسازی</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نوسازی</w:t>
      </w:r>
      <w:r w:rsidRPr="00A33C6E">
        <w:rPr>
          <w:rFonts w:ascii="B Nazanin,Bold" w:eastAsiaTheme="minorHAnsi"/>
          <w:sz w:val="28"/>
          <w:szCs w:val="28"/>
          <w:rtl/>
        </w:rPr>
        <w:t xml:space="preserve"> </w:t>
      </w:r>
      <w:r w:rsidRPr="00A33C6E">
        <w:rPr>
          <w:rFonts w:ascii="B Nazanin,Bold" w:eastAsiaTheme="minorHAnsi" w:hint="cs"/>
          <w:sz w:val="28"/>
          <w:szCs w:val="28"/>
          <w:rtl/>
        </w:rPr>
        <w:t>واحدهای</w:t>
      </w:r>
      <w:r w:rsidR="00811D39" w:rsidRPr="00A33C6E">
        <w:rPr>
          <w:rFonts w:ascii="B Nazanin,Bold" w:eastAsiaTheme="minorHAnsi" w:hint="cs"/>
          <w:sz w:val="28"/>
          <w:szCs w:val="28"/>
          <w:rtl/>
        </w:rPr>
        <w:t xml:space="preserve"> </w:t>
      </w:r>
      <w:r w:rsidRPr="00A33C6E">
        <w:rPr>
          <w:rFonts w:ascii="B Nazanin,Bold" w:eastAsiaTheme="minorHAnsi" w:hint="cs"/>
          <w:sz w:val="28"/>
          <w:szCs w:val="28"/>
          <w:rtl/>
        </w:rPr>
        <w:t>مذکور</w:t>
      </w:r>
      <w:r w:rsidRPr="00A33C6E">
        <w:rPr>
          <w:rFonts w:ascii="B Nazanin,Bold" w:eastAsiaTheme="minorHAnsi"/>
          <w:sz w:val="28"/>
          <w:szCs w:val="28"/>
          <w:rtl/>
        </w:rPr>
        <w:t xml:space="preserve"> </w:t>
      </w:r>
      <w:r w:rsidRPr="00A33C6E">
        <w:rPr>
          <w:rFonts w:ascii="B Nazanin,Bold" w:eastAsiaTheme="minorHAnsi" w:hint="cs"/>
          <w:sz w:val="28"/>
          <w:szCs w:val="28"/>
          <w:rtl/>
        </w:rPr>
        <w:t>برای</w:t>
      </w:r>
      <w:r w:rsidRPr="00A33C6E">
        <w:rPr>
          <w:rFonts w:ascii="B Nazanin,Bold" w:eastAsiaTheme="minorHAnsi"/>
          <w:sz w:val="28"/>
          <w:szCs w:val="28"/>
          <w:rtl/>
        </w:rPr>
        <w:t xml:space="preserve"> </w:t>
      </w:r>
      <w:r w:rsidRPr="00A33C6E">
        <w:rPr>
          <w:rFonts w:ascii="B Nazanin,Bold" w:eastAsiaTheme="minorHAnsi" w:hint="cs"/>
          <w:sz w:val="28"/>
          <w:szCs w:val="28"/>
          <w:rtl/>
        </w:rPr>
        <w:t>ایجاد</w:t>
      </w:r>
      <w:r w:rsidRPr="00A33C6E">
        <w:rPr>
          <w:rFonts w:ascii="B Nazanin,Bold" w:eastAsiaTheme="minorHAnsi"/>
          <w:sz w:val="28"/>
          <w:szCs w:val="28"/>
          <w:rtl/>
        </w:rPr>
        <w:t xml:space="preserve"> </w:t>
      </w:r>
      <w:ins w:id="7521" w:author="mostafa" w:date="2021-04-09T20:24:00Z">
        <w:r w:rsidR="00A72E5A">
          <w:rPr>
            <w:rFonts w:ascii="B Nazanin,Bold" w:eastAsiaTheme="minorHAnsi"/>
            <w:sz w:val="28"/>
            <w:szCs w:val="28"/>
            <w:rtl/>
          </w:rPr>
          <w:t>دارا</w:t>
        </w:r>
        <w:r w:rsidR="00A72E5A">
          <w:rPr>
            <w:rFonts w:ascii="B Nazanin,Bold" w:eastAsiaTheme="minorHAnsi" w:hint="cs"/>
            <w:sz w:val="28"/>
            <w:szCs w:val="28"/>
            <w:rtl/>
          </w:rPr>
          <w:t>یی‌های</w:t>
        </w:r>
      </w:ins>
      <w:del w:id="7522" w:author="mostafa" w:date="2021-04-09T20:24:00Z">
        <w:r w:rsidRPr="00A33C6E" w:rsidDel="00A72E5A">
          <w:rPr>
            <w:rFonts w:ascii="B Nazanin,Bold" w:eastAsiaTheme="minorHAnsi" w:hint="cs"/>
            <w:sz w:val="28"/>
            <w:szCs w:val="28"/>
            <w:rtl/>
          </w:rPr>
          <w:delText>دارایی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های</w:delText>
        </w:r>
      </w:del>
      <w:r w:rsidRPr="00A33C6E">
        <w:rPr>
          <w:rFonts w:ascii="B Nazanin,Bold" w:eastAsiaTheme="minorHAnsi"/>
          <w:sz w:val="28"/>
          <w:szCs w:val="28"/>
          <w:rtl/>
        </w:rPr>
        <w:t xml:space="preserve"> </w:t>
      </w:r>
      <w:r w:rsidRPr="00A33C6E">
        <w:rPr>
          <w:rFonts w:ascii="B Nazanin,Bold" w:eastAsiaTheme="minorHAnsi" w:hint="cs"/>
          <w:sz w:val="28"/>
          <w:szCs w:val="28"/>
          <w:rtl/>
        </w:rPr>
        <w:t>ثابت</w:t>
      </w:r>
      <w:r w:rsidRPr="00A33C6E">
        <w:rPr>
          <w:rFonts w:ascii="B Nazanin,Bold" w:eastAsiaTheme="minorHAnsi"/>
          <w:sz w:val="28"/>
          <w:szCs w:val="28"/>
          <w:rtl/>
        </w:rPr>
        <w:t xml:space="preserve"> </w:t>
      </w:r>
      <w:ins w:id="7523" w:author="mostafa" w:date="2021-04-10T19:28:00Z">
        <w:r w:rsidR="002F7DA9">
          <w:rPr>
            <w:rFonts w:ascii="B Nazanin,Bold" w:eastAsiaTheme="minorHAnsi"/>
            <w:sz w:val="28"/>
            <w:szCs w:val="28"/>
            <w:rtl/>
          </w:rPr>
          <w:t>به‌استثنا</w:t>
        </w:r>
        <w:r w:rsidR="002F7DA9">
          <w:rPr>
            <w:rFonts w:ascii="B Nazanin,Bold" w:eastAsiaTheme="minorHAnsi" w:hint="cs"/>
            <w:sz w:val="28"/>
            <w:szCs w:val="28"/>
            <w:rtl/>
          </w:rPr>
          <w:t>ی</w:t>
        </w:r>
      </w:ins>
      <w:del w:id="7524" w:author="mostafa" w:date="2021-04-10T19:28:00Z">
        <w:r w:rsidRPr="00A33C6E" w:rsidDel="002F7DA9">
          <w:rPr>
            <w:rFonts w:ascii="B Nazanin,Bold" w:eastAsiaTheme="minorHAnsi" w:hint="cs"/>
            <w:sz w:val="28"/>
            <w:szCs w:val="28"/>
            <w:rtl/>
          </w:rPr>
          <w:delText>به</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استثنای</w:delText>
        </w:r>
      </w:del>
      <w:r w:rsidRPr="00A33C6E">
        <w:rPr>
          <w:rFonts w:ascii="B Nazanin,Bold" w:eastAsiaTheme="minorHAnsi"/>
          <w:sz w:val="28"/>
          <w:szCs w:val="28"/>
          <w:rtl/>
        </w:rPr>
        <w:t xml:space="preserve"> </w:t>
      </w:r>
      <w:r w:rsidRPr="00A33C6E">
        <w:rPr>
          <w:rFonts w:ascii="B Nazanin,Bold" w:eastAsiaTheme="minorHAnsi" w:hint="cs"/>
          <w:sz w:val="28"/>
          <w:szCs w:val="28"/>
          <w:rtl/>
        </w:rPr>
        <w:t>زمی</w:t>
      </w:r>
      <w:r w:rsidR="00811D39"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هزینه</w:t>
      </w:r>
      <w:r w:rsidRPr="00A33C6E">
        <w:rPr>
          <w:rFonts w:ascii="B Nazanin,Bold" w:eastAsiaTheme="minorHAnsi"/>
          <w:sz w:val="28"/>
          <w:szCs w:val="28"/>
          <w:rtl/>
        </w:rPr>
        <w:t xml:space="preserve"> </w:t>
      </w:r>
      <w:ins w:id="7525"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ی‌شود</w:t>
        </w:r>
      </w:ins>
      <w:del w:id="7526"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شود</w:delText>
        </w:r>
      </w:del>
      <w:r w:rsidRPr="00A33C6E">
        <w:rPr>
          <w:rFonts w:ascii="B Nazanin,Bold" w:eastAsiaTheme="minorHAnsi"/>
          <w:sz w:val="28"/>
          <w:szCs w:val="28"/>
          <w:rtl/>
        </w:rPr>
        <w:t xml:space="preserve"> </w:t>
      </w:r>
      <w:r w:rsidRPr="00A33C6E">
        <w:rPr>
          <w:rFonts w:ascii="B Nazanin,Bold" w:eastAsiaTheme="minorHAnsi" w:hint="cs"/>
          <w:sz w:val="28"/>
          <w:szCs w:val="28"/>
          <w:rtl/>
        </w:rPr>
        <w:t>مشمول</w:t>
      </w:r>
      <w:r w:rsidRPr="00A33C6E">
        <w:rPr>
          <w:rFonts w:ascii="B Nazanin,Bold" w:eastAsiaTheme="minorHAnsi"/>
          <w:sz w:val="28"/>
          <w:szCs w:val="28"/>
          <w:rtl/>
        </w:rPr>
        <w:t xml:space="preserve"> </w:t>
      </w:r>
      <w:r w:rsidRPr="00A33C6E">
        <w:rPr>
          <w:rFonts w:ascii="B Nazanin,Bold" w:eastAsiaTheme="minorHAnsi" w:hint="cs"/>
          <w:sz w:val="28"/>
          <w:szCs w:val="28"/>
          <w:rtl/>
        </w:rPr>
        <w:t>حکم</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811D39"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بند</w:t>
      </w:r>
      <w:r w:rsidRPr="00A33C6E">
        <w:rPr>
          <w:rFonts w:ascii="B Nazanin,Bold" w:eastAsiaTheme="minorHAnsi"/>
          <w:sz w:val="28"/>
          <w:szCs w:val="28"/>
          <w:rtl/>
        </w:rPr>
        <w:t xml:space="preserve"> </w:t>
      </w:r>
      <w:r w:rsidRPr="00A33C6E">
        <w:rPr>
          <w:rFonts w:ascii="B Nazanin,Bold" w:eastAsiaTheme="minorHAnsi" w:hint="cs"/>
          <w:sz w:val="28"/>
          <w:szCs w:val="28"/>
          <w:rtl/>
        </w:rPr>
        <w:t>است</w:t>
      </w:r>
      <w:r w:rsidRPr="00A33C6E">
        <w:rPr>
          <w:rFonts w:ascii="B Nazanin,Bold" w:eastAsiaTheme="minorHAnsi"/>
          <w:sz w:val="28"/>
          <w:szCs w:val="28"/>
        </w:rPr>
        <w:t>.</w:t>
      </w:r>
    </w:p>
    <w:p w14:paraId="4CF304F8" w14:textId="01E154E8" w:rsidR="00E21D89" w:rsidRPr="00A33C6E" w:rsidRDefault="00E21D89" w:rsidP="00617A33">
      <w:pPr>
        <w:bidi/>
        <w:jc w:val="both"/>
        <w:rPr>
          <w:rFonts w:ascii="B Nazanin,Bold" w:eastAsiaTheme="minorHAnsi"/>
          <w:sz w:val="28"/>
          <w:szCs w:val="28"/>
        </w:rPr>
      </w:pPr>
      <w:r w:rsidRPr="00A33C6E">
        <w:rPr>
          <w:rFonts w:ascii="B Nazanin,Bold" w:eastAsiaTheme="minorHAnsi" w:hint="cs"/>
          <w:b/>
          <w:bCs/>
          <w:sz w:val="28"/>
          <w:szCs w:val="28"/>
          <w:rtl/>
        </w:rPr>
        <w:t>ح</w:t>
      </w:r>
      <w:r w:rsidRPr="00A33C6E">
        <w:rPr>
          <w:rFonts w:ascii="B Nazanin,Bold" w:eastAsiaTheme="minorHAnsi"/>
          <w:sz w:val="28"/>
          <w:szCs w:val="28"/>
          <w:rtl/>
        </w:rPr>
        <w:t xml:space="preserve"> </w:t>
      </w:r>
      <w:ins w:id="7527" w:author="mostafa" w:date="2021-04-10T19:28:00Z">
        <w:r w:rsidR="002F7DA9">
          <w:rPr>
            <w:rFonts w:ascii="B Nazanin,Bold" w:eastAsiaTheme="minorHAnsi"/>
            <w:sz w:val="28"/>
            <w:szCs w:val="28"/>
            <w:rtl/>
          </w:rPr>
          <w:t>در صورت</w:t>
        </w:r>
        <w:r w:rsidR="002F7DA9">
          <w:rPr>
            <w:rFonts w:ascii="B Nazanin,Bold" w:eastAsiaTheme="minorHAnsi" w:hint="cs"/>
            <w:sz w:val="28"/>
            <w:szCs w:val="28"/>
            <w:rtl/>
          </w:rPr>
          <w:t>ی</w:t>
        </w:r>
      </w:ins>
      <w:del w:id="7528" w:author="mostafa" w:date="2021-04-10T19:28:00Z">
        <w:r w:rsidRPr="00A33C6E" w:rsidDel="002F7DA9">
          <w:rPr>
            <w:rFonts w:ascii="B Nazanin,Bold" w:eastAsiaTheme="minorHAnsi" w:hint="cs"/>
            <w:sz w:val="28"/>
            <w:szCs w:val="28"/>
            <w:rtl/>
          </w:rPr>
          <w:delText>درصورتی</w:delText>
        </w:r>
      </w:del>
      <w:r w:rsidRPr="00A33C6E">
        <w:rPr>
          <w:rFonts w:ascii="B Nazanin,Bold" w:eastAsiaTheme="minorHAnsi"/>
          <w:sz w:val="28"/>
          <w:szCs w:val="28"/>
          <w:rtl/>
        </w:rPr>
        <w:t xml:space="preserve"> </w:t>
      </w:r>
      <w:r w:rsidRPr="00A33C6E">
        <w:rPr>
          <w:rFonts w:ascii="B Nazanin,Bold" w:eastAsiaTheme="minorHAnsi" w:hint="cs"/>
          <w:sz w:val="28"/>
          <w:szCs w:val="28"/>
          <w:rtl/>
        </w:rPr>
        <w:t>که</w:t>
      </w:r>
      <w:r w:rsidRPr="00A33C6E">
        <w:rPr>
          <w:rFonts w:ascii="B Nazanin,Bold" w:eastAsiaTheme="minorHAnsi"/>
          <w:sz w:val="28"/>
          <w:szCs w:val="28"/>
          <w:rtl/>
        </w:rPr>
        <w:t xml:space="preserve"> </w:t>
      </w:r>
      <w:ins w:id="7529" w:author="mostafa" w:date="2021-04-10T19:28:00Z">
        <w:r w:rsidR="002F7DA9">
          <w:rPr>
            <w:rFonts w:ascii="B Nazanin,Bold" w:eastAsiaTheme="minorHAnsi"/>
            <w:sz w:val="28"/>
            <w:szCs w:val="28"/>
            <w:rtl/>
          </w:rPr>
          <w:t>سرما</w:t>
        </w:r>
        <w:r w:rsidR="002F7DA9">
          <w:rPr>
            <w:rFonts w:ascii="B Nazanin,Bold" w:eastAsiaTheme="minorHAnsi" w:hint="cs"/>
            <w:sz w:val="28"/>
            <w:szCs w:val="28"/>
            <w:rtl/>
          </w:rPr>
          <w:t>یه‌گذاری</w:t>
        </w:r>
      </w:ins>
      <w:del w:id="7530" w:author="mostafa" w:date="2021-04-10T19:28:00Z">
        <w:r w:rsidRPr="00A33C6E" w:rsidDel="002F7DA9">
          <w:rPr>
            <w:rFonts w:ascii="B Nazanin,Bold" w:eastAsiaTheme="minorHAnsi" w:hint="cs"/>
            <w:sz w:val="28"/>
            <w:szCs w:val="28"/>
            <w:rtl/>
          </w:rPr>
          <w:delText>سرمایه</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گذاری</w:delText>
        </w:r>
      </w:del>
      <w:r w:rsidRPr="00A33C6E">
        <w:rPr>
          <w:rFonts w:ascii="B Nazanin,Bold" w:eastAsiaTheme="minorHAnsi"/>
          <w:sz w:val="28"/>
          <w:szCs w:val="28"/>
          <w:rtl/>
        </w:rPr>
        <w:t xml:space="preserve"> </w:t>
      </w:r>
      <w:ins w:id="7531" w:author="mostafa" w:date="2021-04-10T19:28:00Z">
        <w:r w:rsidR="002F7DA9">
          <w:rPr>
            <w:rFonts w:ascii="B Nazanin,Bold" w:eastAsiaTheme="minorHAnsi"/>
            <w:sz w:val="28"/>
            <w:szCs w:val="28"/>
            <w:rtl/>
          </w:rPr>
          <w:t>انجام‌شده</w:t>
        </w:r>
      </w:ins>
      <w:del w:id="7532" w:author="mostafa" w:date="2021-04-10T19:28:00Z">
        <w:r w:rsidRPr="00A33C6E" w:rsidDel="002F7DA9">
          <w:rPr>
            <w:rFonts w:ascii="B Nazanin,Bold" w:eastAsiaTheme="minorHAnsi" w:hint="cs"/>
            <w:sz w:val="28"/>
            <w:szCs w:val="28"/>
            <w:rtl/>
          </w:rPr>
          <w:delText>انجام</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شده</w:delText>
        </w:r>
      </w:del>
      <w:r w:rsidRPr="00A33C6E">
        <w:rPr>
          <w:rFonts w:ascii="B Nazanin,Bold" w:eastAsiaTheme="minorHAnsi"/>
          <w:sz w:val="28"/>
          <w:szCs w:val="28"/>
          <w:rtl/>
        </w:rPr>
        <w:t xml:space="preserve"> </w:t>
      </w:r>
      <w:r w:rsidRPr="00A33C6E">
        <w:rPr>
          <w:rFonts w:ascii="B Nazanin,Bold" w:eastAsiaTheme="minorHAnsi" w:hint="cs"/>
          <w:sz w:val="28"/>
          <w:szCs w:val="28"/>
          <w:rtl/>
        </w:rPr>
        <w:t>موضوع</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617A33"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ماده</w:t>
      </w:r>
      <w:r w:rsidRPr="00A33C6E">
        <w:rPr>
          <w:rFonts w:ascii="B Nazanin,Bold" w:eastAsiaTheme="minorHAnsi"/>
          <w:sz w:val="28"/>
          <w:szCs w:val="28"/>
          <w:rtl/>
        </w:rPr>
        <w:t xml:space="preserve"> </w:t>
      </w:r>
      <w:r w:rsidRPr="00A33C6E">
        <w:rPr>
          <w:rFonts w:ascii="B Nazanin,Bold" w:eastAsiaTheme="minorHAnsi" w:hint="cs"/>
          <w:sz w:val="28"/>
          <w:szCs w:val="28"/>
          <w:rtl/>
        </w:rPr>
        <w:t>با</w:t>
      </w:r>
      <w:r w:rsidRPr="00A33C6E">
        <w:rPr>
          <w:rFonts w:ascii="B Nazanin,Bold" w:eastAsiaTheme="minorHAnsi"/>
          <w:sz w:val="28"/>
          <w:szCs w:val="28"/>
          <w:rtl/>
        </w:rPr>
        <w:t xml:space="preserve"> </w:t>
      </w:r>
      <w:r w:rsidRPr="00A33C6E">
        <w:rPr>
          <w:rFonts w:ascii="B Nazanin,Bold" w:eastAsiaTheme="minorHAnsi" w:hint="cs"/>
          <w:sz w:val="28"/>
          <w:szCs w:val="28"/>
          <w:rtl/>
        </w:rPr>
        <w:t>مشارکت</w:t>
      </w:r>
      <w:r w:rsidRPr="00A33C6E">
        <w:rPr>
          <w:rFonts w:ascii="B Nazanin,Bold" w:eastAsiaTheme="minorHAnsi"/>
          <w:sz w:val="28"/>
          <w:szCs w:val="28"/>
          <w:rtl/>
        </w:rPr>
        <w:t xml:space="preserve"> </w:t>
      </w:r>
      <w:ins w:id="7533" w:author="mostafa" w:date="2021-04-10T19:29:00Z">
        <w:r w:rsidR="002F7DA9">
          <w:rPr>
            <w:rFonts w:ascii="B Nazanin,Bold" w:eastAsiaTheme="minorHAnsi"/>
            <w:sz w:val="28"/>
            <w:szCs w:val="28"/>
            <w:rtl/>
          </w:rPr>
          <w:t>سرما</w:t>
        </w:r>
        <w:r w:rsidR="002F7DA9">
          <w:rPr>
            <w:rFonts w:ascii="B Nazanin,Bold" w:eastAsiaTheme="minorHAnsi" w:hint="cs"/>
            <w:sz w:val="28"/>
            <w:szCs w:val="28"/>
            <w:rtl/>
          </w:rPr>
          <w:t>یه‌گذاران</w:t>
        </w:r>
      </w:ins>
      <w:del w:id="7534" w:author="mostafa" w:date="2021-04-10T19:29:00Z">
        <w:r w:rsidRPr="00A33C6E" w:rsidDel="002F7DA9">
          <w:rPr>
            <w:rFonts w:ascii="B Nazanin,Bold" w:eastAsiaTheme="minorHAnsi" w:hint="cs"/>
            <w:sz w:val="28"/>
            <w:szCs w:val="28"/>
            <w:rtl/>
          </w:rPr>
          <w:delText>سرمایه</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گذاران</w:delText>
        </w:r>
      </w:del>
      <w:r w:rsidRPr="00A33C6E">
        <w:rPr>
          <w:rFonts w:ascii="B Nazanin,Bold" w:eastAsiaTheme="minorHAnsi"/>
          <w:sz w:val="28"/>
          <w:szCs w:val="28"/>
          <w:rtl/>
        </w:rPr>
        <w:t xml:space="preserve"> </w:t>
      </w:r>
      <w:r w:rsidRPr="00A33C6E">
        <w:rPr>
          <w:rFonts w:ascii="B Nazanin,Bold" w:eastAsiaTheme="minorHAnsi" w:hint="cs"/>
          <w:sz w:val="28"/>
          <w:szCs w:val="28"/>
          <w:rtl/>
        </w:rPr>
        <w:t>خارجی</w:t>
      </w:r>
      <w:r w:rsidRPr="00A33C6E">
        <w:rPr>
          <w:rFonts w:ascii="B Nazanin,Bold" w:eastAsiaTheme="minorHAnsi"/>
          <w:sz w:val="28"/>
          <w:szCs w:val="28"/>
          <w:rtl/>
        </w:rPr>
        <w:t xml:space="preserve"> </w:t>
      </w:r>
      <w:r w:rsidRPr="00A33C6E">
        <w:rPr>
          <w:rFonts w:ascii="B Nazanin,Bold" w:eastAsiaTheme="minorHAnsi" w:hint="cs"/>
          <w:sz w:val="28"/>
          <w:szCs w:val="28"/>
          <w:rtl/>
        </w:rPr>
        <w:t>با</w:t>
      </w:r>
      <w:r w:rsidRPr="00A33C6E">
        <w:rPr>
          <w:rFonts w:ascii="B Nazanin,Bold" w:eastAsiaTheme="minorHAnsi"/>
          <w:sz w:val="28"/>
          <w:szCs w:val="28"/>
          <w:rtl/>
        </w:rPr>
        <w:t xml:space="preserve"> </w:t>
      </w:r>
      <w:r w:rsidRPr="00A33C6E">
        <w:rPr>
          <w:rFonts w:ascii="B Nazanin,Bold" w:eastAsiaTheme="minorHAnsi" w:hint="cs"/>
          <w:sz w:val="28"/>
          <w:szCs w:val="28"/>
          <w:rtl/>
        </w:rPr>
        <w:t>مجوز</w:t>
      </w:r>
      <w:r w:rsidRPr="00A33C6E">
        <w:rPr>
          <w:rFonts w:ascii="B Nazanin,Bold" w:eastAsiaTheme="minorHAnsi"/>
          <w:sz w:val="28"/>
          <w:szCs w:val="28"/>
          <w:rtl/>
        </w:rPr>
        <w:t xml:space="preserve"> </w:t>
      </w:r>
      <w:r w:rsidRPr="00A33C6E">
        <w:rPr>
          <w:rFonts w:ascii="B Nazanin,Bold" w:eastAsiaTheme="minorHAnsi" w:hint="cs"/>
          <w:sz w:val="28"/>
          <w:szCs w:val="28"/>
          <w:rtl/>
        </w:rPr>
        <w:t>سازمان</w:t>
      </w:r>
      <w:r w:rsidRPr="00A33C6E">
        <w:rPr>
          <w:rFonts w:ascii="B Nazanin,Bold" w:eastAsiaTheme="minorHAnsi"/>
          <w:sz w:val="28"/>
          <w:szCs w:val="28"/>
        </w:rPr>
        <w:t xml:space="preserve"> </w:t>
      </w:r>
      <w:ins w:id="7535" w:author="mostafa" w:date="2021-04-10T19:29:00Z">
        <w:r w:rsidR="002F7DA9">
          <w:rPr>
            <w:rFonts w:ascii="B Nazanin,Bold" w:eastAsiaTheme="minorHAnsi"/>
            <w:sz w:val="28"/>
            <w:szCs w:val="28"/>
            <w:rtl/>
          </w:rPr>
          <w:t>سرما</w:t>
        </w:r>
        <w:r w:rsidR="002F7DA9">
          <w:rPr>
            <w:rFonts w:ascii="B Nazanin,Bold" w:eastAsiaTheme="minorHAnsi" w:hint="cs"/>
            <w:sz w:val="28"/>
            <w:szCs w:val="28"/>
            <w:rtl/>
          </w:rPr>
          <w:t>یه‌گذاری</w:t>
        </w:r>
      </w:ins>
      <w:del w:id="7536" w:author="mostafa" w:date="2021-04-10T19:29:00Z">
        <w:r w:rsidRPr="00A33C6E" w:rsidDel="002F7DA9">
          <w:rPr>
            <w:rFonts w:ascii="B Nazanin,Bold" w:eastAsiaTheme="minorHAnsi" w:hint="cs"/>
            <w:sz w:val="28"/>
            <w:szCs w:val="28"/>
            <w:rtl/>
          </w:rPr>
          <w:delText>سرمایه</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گذاری</w:delText>
        </w:r>
      </w:del>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ins w:id="7537" w:author="mostafa" w:date="2021-04-10T19:29:00Z">
        <w:r w:rsidR="002F7DA9">
          <w:rPr>
            <w:rFonts w:ascii="B Nazanin,Bold" w:eastAsiaTheme="minorHAnsi"/>
            <w:sz w:val="28"/>
            <w:szCs w:val="28"/>
            <w:rtl/>
          </w:rPr>
          <w:t>کمک‌ها</w:t>
        </w:r>
        <w:r w:rsidR="002F7DA9">
          <w:rPr>
            <w:rFonts w:ascii="B Nazanin,Bold" w:eastAsiaTheme="minorHAnsi" w:hint="cs"/>
            <w:sz w:val="28"/>
            <w:szCs w:val="28"/>
            <w:rtl/>
          </w:rPr>
          <w:t>ی</w:t>
        </w:r>
      </w:ins>
      <w:del w:id="7538" w:author="mostafa" w:date="2021-04-10T19:29:00Z">
        <w:r w:rsidRPr="00A33C6E" w:rsidDel="002F7DA9">
          <w:rPr>
            <w:rFonts w:ascii="B Nazanin,Bold" w:eastAsiaTheme="minorHAnsi" w:hint="cs"/>
            <w:sz w:val="28"/>
            <w:szCs w:val="28"/>
            <w:rtl/>
          </w:rPr>
          <w:delText>کمکهای</w:delText>
        </w:r>
      </w:del>
      <w:r w:rsidRPr="00A33C6E">
        <w:rPr>
          <w:rFonts w:ascii="B Nazanin,Bold" w:eastAsiaTheme="minorHAnsi"/>
          <w:sz w:val="28"/>
          <w:szCs w:val="28"/>
          <w:rtl/>
        </w:rPr>
        <w:t xml:space="preserve"> </w:t>
      </w:r>
      <w:r w:rsidRPr="00A33C6E">
        <w:rPr>
          <w:rFonts w:ascii="B Nazanin,Bold" w:eastAsiaTheme="minorHAnsi" w:hint="cs"/>
          <w:sz w:val="28"/>
          <w:szCs w:val="28"/>
          <w:rtl/>
        </w:rPr>
        <w:t>اقتصادی</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فنی</w:t>
      </w:r>
      <w:r w:rsidRPr="00A33C6E">
        <w:rPr>
          <w:rFonts w:ascii="B Nazanin,Bold" w:eastAsiaTheme="minorHAnsi"/>
          <w:sz w:val="28"/>
          <w:szCs w:val="28"/>
          <w:rtl/>
        </w:rPr>
        <w:t xml:space="preserve"> </w:t>
      </w:r>
      <w:r w:rsidRPr="00A33C6E">
        <w:rPr>
          <w:rFonts w:ascii="B Nazanin,Bold" w:eastAsiaTheme="minorHAnsi" w:hint="cs"/>
          <w:sz w:val="28"/>
          <w:szCs w:val="28"/>
          <w:rtl/>
        </w:rPr>
        <w:t>ایران</w:t>
      </w:r>
      <w:r w:rsidRPr="00A33C6E">
        <w:rPr>
          <w:rFonts w:ascii="B Nazanin,Bold" w:eastAsiaTheme="minorHAnsi"/>
          <w:sz w:val="28"/>
          <w:szCs w:val="28"/>
          <w:rtl/>
        </w:rPr>
        <w:t xml:space="preserve"> </w:t>
      </w:r>
      <w:r w:rsidRPr="00A33C6E">
        <w:rPr>
          <w:rFonts w:ascii="B Nazanin,Bold" w:eastAsiaTheme="minorHAnsi" w:hint="cs"/>
          <w:sz w:val="28"/>
          <w:szCs w:val="28"/>
          <w:rtl/>
        </w:rPr>
        <w:t>انجام</w:t>
      </w:r>
      <w:r w:rsidRPr="00A33C6E">
        <w:rPr>
          <w:rFonts w:ascii="B Nazanin,Bold" w:eastAsiaTheme="minorHAnsi"/>
          <w:sz w:val="28"/>
          <w:szCs w:val="28"/>
          <w:rtl/>
        </w:rPr>
        <w:t xml:space="preserve"> </w:t>
      </w:r>
      <w:r w:rsidRPr="00A33C6E">
        <w:rPr>
          <w:rFonts w:ascii="B Nazanin,Bold" w:eastAsiaTheme="minorHAnsi" w:hint="cs"/>
          <w:sz w:val="28"/>
          <w:szCs w:val="28"/>
          <w:rtl/>
        </w:rPr>
        <w:t>شده</w:t>
      </w:r>
      <w:r w:rsidRPr="00A33C6E">
        <w:rPr>
          <w:rFonts w:ascii="B Nazanin,Bold" w:eastAsiaTheme="minorHAnsi"/>
          <w:sz w:val="28"/>
          <w:szCs w:val="28"/>
          <w:rtl/>
        </w:rPr>
        <w:t xml:space="preserve"> </w:t>
      </w:r>
      <w:r w:rsidRPr="00A33C6E">
        <w:rPr>
          <w:rFonts w:ascii="B Nazanin,Bold" w:eastAsiaTheme="minorHAnsi" w:hint="cs"/>
          <w:sz w:val="28"/>
          <w:szCs w:val="28"/>
          <w:rtl/>
        </w:rPr>
        <w:t>باشد</w:t>
      </w:r>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ازای</w:t>
      </w:r>
      <w:r w:rsidRPr="00A33C6E">
        <w:rPr>
          <w:rFonts w:ascii="B Nazanin,Bold" w:eastAsiaTheme="minorHAnsi"/>
          <w:sz w:val="28"/>
          <w:szCs w:val="28"/>
          <w:rtl/>
        </w:rPr>
        <w:t xml:space="preserve"> </w:t>
      </w:r>
      <w:r w:rsidRPr="00A33C6E">
        <w:rPr>
          <w:rFonts w:ascii="B Nazanin,Bold" w:eastAsiaTheme="minorHAnsi" w:hint="cs"/>
          <w:sz w:val="28"/>
          <w:szCs w:val="28"/>
          <w:rtl/>
        </w:rPr>
        <w:t>هر</w:t>
      </w:r>
      <w:r w:rsidRPr="00A33C6E">
        <w:rPr>
          <w:rFonts w:ascii="B Nazanin,Bold" w:eastAsiaTheme="minorHAnsi"/>
          <w:sz w:val="28"/>
          <w:szCs w:val="28"/>
          <w:rtl/>
        </w:rPr>
        <w:t xml:space="preserve"> </w:t>
      </w:r>
      <w:r w:rsidRPr="00A33C6E">
        <w:rPr>
          <w:rFonts w:ascii="B Nazanin,Bold" w:eastAsiaTheme="minorHAnsi" w:hint="cs"/>
          <w:sz w:val="28"/>
          <w:szCs w:val="28"/>
          <w:rtl/>
        </w:rPr>
        <w:t>پنج</w:t>
      </w:r>
      <w:r w:rsidRPr="00A33C6E">
        <w:rPr>
          <w:rFonts w:ascii="B Nazanin,Bold" w:eastAsiaTheme="minorHAnsi"/>
          <w:sz w:val="28"/>
          <w:szCs w:val="28"/>
          <w:rtl/>
        </w:rPr>
        <w:t xml:space="preserve"> </w:t>
      </w:r>
      <w:r w:rsidRPr="00A33C6E">
        <w:rPr>
          <w:rFonts w:ascii="B Nazanin,Bold" w:eastAsiaTheme="minorHAnsi" w:hint="cs"/>
          <w:sz w:val="28"/>
          <w:szCs w:val="28"/>
          <w:rtl/>
        </w:rPr>
        <w:t>درصد</w:t>
      </w:r>
      <w:r w:rsidRPr="00A33C6E">
        <w:rPr>
          <w:rFonts w:ascii="B Nazanin,Bold" w:eastAsiaTheme="minorHAnsi"/>
          <w:sz w:val="28"/>
          <w:szCs w:val="28"/>
          <w:rtl/>
        </w:rPr>
        <w:t xml:space="preserve"> </w:t>
      </w:r>
      <w:r w:rsidR="00617A33" w:rsidRPr="00A33C6E">
        <w:rPr>
          <w:rFonts w:ascii="B Nazanin,Bold" w:eastAsiaTheme="minorHAnsi" w:hint="cs"/>
          <w:sz w:val="28"/>
          <w:szCs w:val="28"/>
          <w:rtl/>
        </w:rPr>
        <w:t>(5%)</w:t>
      </w:r>
      <w:r w:rsidRPr="00A33C6E">
        <w:rPr>
          <w:rFonts w:ascii="B Nazanin,Bold" w:eastAsiaTheme="minorHAnsi"/>
          <w:sz w:val="28"/>
          <w:szCs w:val="28"/>
          <w:rtl/>
        </w:rPr>
        <w:t xml:space="preserve"> </w:t>
      </w:r>
      <w:r w:rsidRPr="00A33C6E">
        <w:rPr>
          <w:rFonts w:ascii="B Nazanin,Bold" w:eastAsiaTheme="minorHAnsi" w:hint="cs"/>
          <w:sz w:val="28"/>
          <w:szCs w:val="28"/>
          <w:rtl/>
        </w:rPr>
        <w:lastRenderedPageBreak/>
        <w:t>مشارکت</w:t>
      </w:r>
      <w:r w:rsidRPr="00A33C6E">
        <w:rPr>
          <w:rFonts w:ascii="B Nazanin,Bold" w:eastAsiaTheme="minorHAnsi"/>
          <w:sz w:val="28"/>
          <w:szCs w:val="28"/>
          <w:rtl/>
        </w:rPr>
        <w:t xml:space="preserve"> </w:t>
      </w:r>
      <w:ins w:id="7539" w:author="mostafa" w:date="2021-04-10T19:29:00Z">
        <w:r w:rsidR="002F7DA9">
          <w:rPr>
            <w:rFonts w:ascii="B Nazanin,Bold" w:eastAsiaTheme="minorHAnsi"/>
            <w:sz w:val="28"/>
            <w:szCs w:val="28"/>
            <w:rtl/>
          </w:rPr>
          <w:t>سرما</w:t>
        </w:r>
        <w:r w:rsidR="002F7DA9">
          <w:rPr>
            <w:rFonts w:ascii="B Nazanin,Bold" w:eastAsiaTheme="minorHAnsi" w:hint="cs"/>
            <w:sz w:val="28"/>
            <w:szCs w:val="28"/>
            <w:rtl/>
          </w:rPr>
          <w:t>یه‌گذاری</w:t>
        </w:r>
      </w:ins>
      <w:del w:id="7540" w:author="mostafa" w:date="2021-04-10T19:29:00Z">
        <w:r w:rsidRPr="00A33C6E" w:rsidDel="002F7DA9">
          <w:rPr>
            <w:rFonts w:ascii="B Nazanin,Bold" w:eastAsiaTheme="minorHAnsi" w:hint="cs"/>
            <w:sz w:val="28"/>
            <w:szCs w:val="28"/>
            <w:rtl/>
          </w:rPr>
          <w:delText>سرمایه</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گذاری</w:delText>
        </w:r>
      </w:del>
      <w:r w:rsidR="00617A33" w:rsidRPr="00A33C6E">
        <w:rPr>
          <w:rFonts w:ascii="B Nazanin,Bold" w:eastAsiaTheme="minorHAnsi" w:hint="cs"/>
          <w:sz w:val="28"/>
          <w:szCs w:val="28"/>
          <w:rtl/>
        </w:rPr>
        <w:t xml:space="preserve"> </w:t>
      </w:r>
      <w:r w:rsidRPr="00A33C6E">
        <w:rPr>
          <w:rFonts w:ascii="B Nazanin,Bold" w:eastAsiaTheme="minorHAnsi" w:hint="cs"/>
          <w:sz w:val="28"/>
          <w:szCs w:val="28"/>
          <w:rtl/>
        </w:rPr>
        <w:t>خارجی</w:t>
      </w:r>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میزان</w:t>
      </w:r>
      <w:r w:rsidRPr="00A33C6E">
        <w:rPr>
          <w:rFonts w:ascii="B Nazanin,Bold" w:eastAsiaTheme="minorHAnsi"/>
          <w:sz w:val="28"/>
          <w:szCs w:val="28"/>
          <w:rtl/>
        </w:rPr>
        <w:t xml:space="preserve"> </w:t>
      </w:r>
      <w:r w:rsidRPr="00A33C6E">
        <w:rPr>
          <w:rFonts w:ascii="B Nazanin,Bold" w:eastAsiaTheme="minorHAnsi" w:hint="cs"/>
          <w:sz w:val="28"/>
          <w:szCs w:val="28"/>
          <w:rtl/>
        </w:rPr>
        <w:t>ده</w:t>
      </w:r>
      <w:r w:rsidRPr="00A33C6E">
        <w:rPr>
          <w:rFonts w:ascii="B Nazanin,Bold" w:eastAsiaTheme="minorHAnsi"/>
          <w:sz w:val="28"/>
          <w:szCs w:val="28"/>
          <w:rtl/>
        </w:rPr>
        <w:t xml:space="preserve"> </w:t>
      </w:r>
      <w:r w:rsidRPr="00A33C6E">
        <w:rPr>
          <w:rFonts w:ascii="B Nazanin,Bold" w:eastAsiaTheme="minorHAnsi" w:hint="cs"/>
          <w:sz w:val="28"/>
          <w:szCs w:val="28"/>
          <w:rtl/>
        </w:rPr>
        <w:t>درصد</w:t>
      </w:r>
      <w:r w:rsidRPr="00A33C6E">
        <w:rPr>
          <w:rFonts w:ascii="B Nazanin,Bold" w:eastAsiaTheme="minorHAnsi"/>
          <w:sz w:val="28"/>
          <w:szCs w:val="28"/>
          <w:rtl/>
        </w:rPr>
        <w:t xml:space="preserve"> </w:t>
      </w:r>
      <w:r w:rsidR="00617A33" w:rsidRPr="00A33C6E">
        <w:rPr>
          <w:rFonts w:ascii="B Nazanin,Bold" w:eastAsiaTheme="minorHAnsi" w:hint="cs"/>
          <w:sz w:val="28"/>
          <w:szCs w:val="28"/>
          <w:rtl/>
        </w:rPr>
        <w:t>(10%)</w:t>
      </w:r>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مشوق</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617A33"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ماده</w:t>
      </w:r>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نسبت</w:t>
      </w:r>
      <w:r w:rsidRPr="00A33C6E">
        <w:rPr>
          <w:rFonts w:ascii="B Nazanin,Bold" w:eastAsiaTheme="minorHAnsi"/>
          <w:sz w:val="28"/>
          <w:szCs w:val="28"/>
          <w:rtl/>
        </w:rPr>
        <w:t xml:space="preserve"> </w:t>
      </w:r>
      <w:r w:rsidRPr="00A33C6E">
        <w:rPr>
          <w:rFonts w:ascii="B Nazanin,Bold" w:eastAsiaTheme="minorHAnsi" w:hint="cs"/>
          <w:sz w:val="28"/>
          <w:szCs w:val="28"/>
          <w:rtl/>
        </w:rPr>
        <w:t>سرمایه</w:t>
      </w:r>
      <w:r w:rsidRPr="00A33C6E">
        <w:rPr>
          <w:rFonts w:ascii="B Nazanin,Bold" w:eastAsiaTheme="minorHAnsi"/>
          <w:sz w:val="28"/>
          <w:szCs w:val="28"/>
          <w:rtl/>
        </w:rPr>
        <w:t xml:space="preserve"> </w:t>
      </w:r>
      <w:r w:rsidRPr="00A33C6E">
        <w:rPr>
          <w:rFonts w:ascii="B Nazanin,Bold" w:eastAsiaTheme="minorHAnsi" w:hint="cs"/>
          <w:sz w:val="28"/>
          <w:szCs w:val="28"/>
          <w:rtl/>
        </w:rPr>
        <w:t>ثبت</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پرداخت</w:t>
      </w:r>
      <w:r w:rsidRPr="00A33C6E">
        <w:rPr>
          <w:rFonts w:ascii="B Nazanin,Bold" w:eastAsiaTheme="minorHAnsi"/>
          <w:sz w:val="28"/>
          <w:szCs w:val="28"/>
          <w:rtl/>
        </w:rPr>
        <w:t xml:space="preserve"> </w:t>
      </w:r>
      <w:r w:rsidRPr="00A33C6E">
        <w:rPr>
          <w:rFonts w:ascii="B Nazanin,Bold" w:eastAsiaTheme="minorHAnsi" w:hint="cs"/>
          <w:sz w:val="28"/>
          <w:szCs w:val="28"/>
          <w:rtl/>
        </w:rPr>
        <w:t>شده</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حداکثر</w:t>
      </w:r>
      <w:r w:rsidRPr="00A33C6E">
        <w:rPr>
          <w:rFonts w:ascii="B Nazanin,Bold" w:eastAsiaTheme="minorHAnsi"/>
          <w:sz w:val="28"/>
          <w:szCs w:val="28"/>
          <w:rtl/>
        </w:rPr>
        <w:t xml:space="preserve"> </w:t>
      </w:r>
      <w:r w:rsidRPr="00A33C6E">
        <w:rPr>
          <w:rFonts w:ascii="B Nazanin,Bold" w:eastAsiaTheme="minorHAnsi" w:hint="cs"/>
          <w:sz w:val="28"/>
          <w:szCs w:val="28"/>
          <w:rtl/>
        </w:rPr>
        <w:t>تا</w:t>
      </w:r>
      <w:r w:rsidRPr="00A33C6E">
        <w:rPr>
          <w:rFonts w:ascii="B Nazanin,Bold" w:eastAsiaTheme="minorHAnsi"/>
          <w:sz w:val="28"/>
          <w:szCs w:val="28"/>
          <w:rtl/>
        </w:rPr>
        <w:t xml:space="preserve"> </w:t>
      </w:r>
      <w:ins w:id="7541" w:author="mostafa" w:date="2021-04-10T19:29:00Z">
        <w:r w:rsidR="002F7DA9">
          <w:rPr>
            <w:rFonts w:ascii="B Nazanin,Bold" w:eastAsiaTheme="minorHAnsi"/>
            <w:sz w:val="28"/>
            <w:szCs w:val="28"/>
            <w:rtl/>
          </w:rPr>
          <w:t>پنجاه‌درصد</w:t>
        </w:r>
      </w:ins>
      <w:del w:id="7542" w:author="mostafa" w:date="2021-04-10T19:29:00Z">
        <w:r w:rsidRPr="00A33C6E" w:rsidDel="002F7DA9">
          <w:rPr>
            <w:rFonts w:ascii="B Nazanin,Bold" w:eastAsiaTheme="minorHAnsi" w:hint="cs"/>
            <w:sz w:val="28"/>
            <w:szCs w:val="28"/>
            <w:rtl/>
          </w:rPr>
          <w:delText>پنجاه</w:delText>
        </w:r>
        <w:r w:rsidRPr="00A33C6E" w:rsidDel="002F7DA9">
          <w:rPr>
            <w:rFonts w:ascii="B Nazanin,Bold" w:eastAsiaTheme="minorHAnsi"/>
            <w:sz w:val="28"/>
            <w:szCs w:val="28"/>
            <w:rtl/>
          </w:rPr>
          <w:delText xml:space="preserve"> </w:delText>
        </w:r>
      </w:del>
      <w:ins w:id="7543" w:author="mostafa" w:date="2021-04-09T20:28:00Z">
        <w:r w:rsidR="00A72E5A">
          <w:rPr>
            <w:rFonts w:ascii="B Nazanin,Bold" w:eastAsiaTheme="minorHAnsi"/>
            <w:sz w:val="28"/>
            <w:szCs w:val="28"/>
            <w:rtl/>
          </w:rPr>
          <w:t xml:space="preserve"> (</w:t>
        </w:r>
      </w:ins>
      <w:del w:id="7544" w:author="mostafa" w:date="2021-04-09T20:28:00Z">
        <w:r w:rsidRPr="00A33C6E" w:rsidDel="00A72E5A">
          <w:rPr>
            <w:rFonts w:ascii="B Nazanin,Bold" w:eastAsiaTheme="minorHAnsi" w:hint="cs"/>
            <w:sz w:val="28"/>
            <w:szCs w:val="28"/>
            <w:rtl/>
          </w:rPr>
          <w:delText>درصد</w:delText>
        </w:r>
        <w:r w:rsidR="00617A33" w:rsidRPr="00A33C6E" w:rsidDel="00A72E5A">
          <w:rPr>
            <w:rFonts w:ascii="B Nazanin,Bold" w:eastAsiaTheme="minorHAnsi" w:hint="cs"/>
            <w:sz w:val="28"/>
            <w:szCs w:val="28"/>
            <w:rtl/>
          </w:rPr>
          <w:delText>(</w:delText>
        </w:r>
      </w:del>
      <w:r w:rsidR="00617A33" w:rsidRPr="00A33C6E">
        <w:rPr>
          <w:rFonts w:ascii="B Nazanin,Bold" w:eastAsiaTheme="minorHAnsi" w:hint="cs"/>
          <w:sz w:val="28"/>
          <w:szCs w:val="28"/>
          <w:rtl/>
        </w:rPr>
        <w:t>50%)</w:t>
      </w:r>
      <w:r w:rsidRPr="00A33C6E">
        <w:rPr>
          <w:rFonts w:ascii="B Nazanin,Bold" w:eastAsiaTheme="minorHAnsi"/>
          <w:sz w:val="28"/>
          <w:szCs w:val="28"/>
        </w:rPr>
        <w:t xml:space="preserve"> </w:t>
      </w:r>
      <w:r w:rsidRPr="00A33C6E">
        <w:rPr>
          <w:rFonts w:ascii="B Nazanin,Bold" w:eastAsiaTheme="minorHAnsi" w:hint="cs"/>
          <w:sz w:val="28"/>
          <w:szCs w:val="28"/>
          <w:rtl/>
        </w:rPr>
        <w:t>اضافه</w:t>
      </w:r>
      <w:r w:rsidRPr="00A33C6E">
        <w:rPr>
          <w:rFonts w:ascii="B Nazanin,Bold" w:eastAsiaTheme="minorHAnsi"/>
          <w:sz w:val="28"/>
          <w:szCs w:val="28"/>
          <w:rtl/>
        </w:rPr>
        <w:t xml:space="preserve"> </w:t>
      </w:r>
      <w:ins w:id="7545"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ی‌شود</w:t>
        </w:r>
      </w:ins>
      <w:del w:id="7546"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شود</w:delText>
        </w:r>
      </w:del>
      <w:r w:rsidRPr="00A33C6E">
        <w:rPr>
          <w:rFonts w:ascii="B Nazanin,Bold" w:eastAsiaTheme="minorHAnsi"/>
          <w:sz w:val="28"/>
          <w:szCs w:val="28"/>
        </w:rPr>
        <w:t>.</w:t>
      </w:r>
    </w:p>
    <w:p w14:paraId="03A69881" w14:textId="49F1E510" w:rsidR="00E21D89" w:rsidRPr="00A33C6E" w:rsidRDefault="00E21D89" w:rsidP="00AA62D2">
      <w:pPr>
        <w:bidi/>
        <w:jc w:val="both"/>
        <w:rPr>
          <w:rFonts w:ascii="B Nazanin,Bold" w:eastAsiaTheme="minorHAnsi"/>
          <w:sz w:val="28"/>
          <w:szCs w:val="28"/>
        </w:rPr>
      </w:pPr>
      <w:r w:rsidRPr="00A33C6E">
        <w:rPr>
          <w:rFonts w:ascii="B Nazanin,Bold" w:eastAsiaTheme="minorHAnsi" w:hint="cs"/>
          <w:b/>
          <w:bCs/>
          <w:sz w:val="28"/>
          <w:szCs w:val="28"/>
          <w:rtl/>
        </w:rPr>
        <w:t>خ</w:t>
      </w:r>
      <w:r w:rsidRPr="00A33C6E">
        <w:rPr>
          <w:rFonts w:ascii="B Nazanin,Bold" w:eastAsiaTheme="minorHAnsi"/>
          <w:sz w:val="28"/>
          <w:szCs w:val="28"/>
          <w:rtl/>
        </w:rPr>
        <w:t xml:space="preserve"> </w:t>
      </w:r>
      <w:ins w:id="7547" w:author="mostafa" w:date="2021-04-09T20:24:00Z">
        <w:r w:rsidR="00A72E5A">
          <w:rPr>
            <w:rFonts w:ascii="B Nazanin,Bold" w:eastAsiaTheme="minorHAnsi"/>
            <w:sz w:val="28"/>
            <w:szCs w:val="28"/>
            <w:rtl/>
          </w:rPr>
          <w:t>شرکت‌ها</w:t>
        </w:r>
        <w:r w:rsidR="00A72E5A">
          <w:rPr>
            <w:rFonts w:ascii="B Nazanin,Bold" w:eastAsiaTheme="minorHAnsi" w:hint="cs"/>
            <w:sz w:val="28"/>
            <w:szCs w:val="28"/>
            <w:rtl/>
          </w:rPr>
          <w:t>ی</w:t>
        </w:r>
      </w:ins>
      <w:del w:id="7548" w:author="mostafa" w:date="2021-04-09T20:24:00Z">
        <w:r w:rsidRPr="00A33C6E" w:rsidDel="00A72E5A">
          <w:rPr>
            <w:rFonts w:ascii="B Nazanin,Bold" w:eastAsiaTheme="minorHAnsi" w:hint="cs"/>
            <w:sz w:val="28"/>
            <w:szCs w:val="28"/>
            <w:rtl/>
          </w:rPr>
          <w:delText>شرکتهای</w:delText>
        </w:r>
      </w:del>
      <w:r w:rsidRPr="00A33C6E">
        <w:rPr>
          <w:rFonts w:ascii="B Nazanin,Bold" w:eastAsiaTheme="minorHAnsi"/>
          <w:sz w:val="28"/>
          <w:szCs w:val="28"/>
          <w:rtl/>
        </w:rPr>
        <w:t xml:space="preserve"> </w:t>
      </w:r>
      <w:r w:rsidRPr="00A33C6E">
        <w:rPr>
          <w:rFonts w:ascii="B Nazanin,Bold" w:eastAsiaTheme="minorHAnsi" w:hint="cs"/>
          <w:sz w:val="28"/>
          <w:szCs w:val="28"/>
          <w:rtl/>
        </w:rPr>
        <w:t>خارجی</w:t>
      </w:r>
      <w:r w:rsidRPr="00A33C6E">
        <w:rPr>
          <w:rFonts w:ascii="B Nazanin,Bold" w:eastAsiaTheme="minorHAnsi"/>
          <w:sz w:val="28"/>
          <w:szCs w:val="28"/>
          <w:rtl/>
        </w:rPr>
        <w:t xml:space="preserve"> </w:t>
      </w:r>
      <w:r w:rsidRPr="00A33C6E">
        <w:rPr>
          <w:rFonts w:ascii="B Nazanin,Bold" w:eastAsiaTheme="minorHAnsi" w:hint="cs"/>
          <w:sz w:val="28"/>
          <w:szCs w:val="28"/>
          <w:rtl/>
        </w:rPr>
        <w:t>که</w:t>
      </w:r>
      <w:r w:rsidRPr="00A33C6E">
        <w:rPr>
          <w:rFonts w:ascii="B Nazanin,Bold" w:eastAsiaTheme="minorHAnsi"/>
          <w:sz w:val="28"/>
          <w:szCs w:val="28"/>
          <w:rtl/>
        </w:rPr>
        <w:t xml:space="preserve"> </w:t>
      </w:r>
      <w:r w:rsidRPr="00A33C6E">
        <w:rPr>
          <w:rFonts w:ascii="B Nazanin,Bold" w:eastAsiaTheme="minorHAnsi" w:hint="cs"/>
          <w:sz w:val="28"/>
          <w:szCs w:val="28"/>
          <w:rtl/>
        </w:rPr>
        <w:t>با</w:t>
      </w:r>
      <w:r w:rsidRPr="00A33C6E">
        <w:rPr>
          <w:rFonts w:ascii="B Nazanin,Bold" w:eastAsiaTheme="minorHAnsi"/>
          <w:sz w:val="28"/>
          <w:szCs w:val="28"/>
          <w:rtl/>
        </w:rPr>
        <w:t xml:space="preserve"> </w:t>
      </w:r>
      <w:r w:rsidRPr="00A33C6E">
        <w:rPr>
          <w:rFonts w:ascii="B Nazanin,Bold" w:eastAsiaTheme="minorHAnsi" w:hint="cs"/>
          <w:sz w:val="28"/>
          <w:szCs w:val="28"/>
          <w:rtl/>
        </w:rPr>
        <w:t>استفاده</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ظرفیت</w:t>
      </w:r>
      <w:r w:rsidRPr="00A33C6E">
        <w:rPr>
          <w:rFonts w:ascii="B Nazanin,Bold" w:eastAsiaTheme="minorHAnsi"/>
          <w:sz w:val="28"/>
          <w:szCs w:val="28"/>
          <w:rtl/>
        </w:rPr>
        <w:t xml:space="preserve"> </w:t>
      </w:r>
      <w:r w:rsidRPr="00A33C6E">
        <w:rPr>
          <w:rFonts w:ascii="B Nazanin,Bold" w:eastAsiaTheme="minorHAnsi" w:hint="cs"/>
          <w:sz w:val="28"/>
          <w:szCs w:val="28"/>
          <w:rtl/>
        </w:rPr>
        <w:t>واحدهای</w:t>
      </w:r>
      <w:r w:rsidRPr="00A33C6E">
        <w:rPr>
          <w:rFonts w:ascii="B Nazanin,Bold" w:eastAsiaTheme="minorHAnsi"/>
          <w:sz w:val="28"/>
          <w:szCs w:val="28"/>
          <w:rtl/>
        </w:rPr>
        <w:t xml:space="preserve"> </w:t>
      </w:r>
      <w:r w:rsidRPr="00A33C6E">
        <w:rPr>
          <w:rFonts w:ascii="B Nazanin,Bold" w:eastAsiaTheme="minorHAnsi" w:hint="cs"/>
          <w:sz w:val="28"/>
          <w:szCs w:val="28"/>
          <w:rtl/>
        </w:rPr>
        <w:t>تولیدی</w:t>
      </w:r>
      <w:r w:rsidRPr="00A33C6E">
        <w:rPr>
          <w:rFonts w:ascii="B Nazanin,Bold" w:eastAsiaTheme="minorHAnsi"/>
          <w:sz w:val="28"/>
          <w:szCs w:val="28"/>
          <w:rtl/>
        </w:rPr>
        <w:t xml:space="preserve"> </w:t>
      </w:r>
      <w:r w:rsidRPr="00A33C6E">
        <w:rPr>
          <w:rFonts w:ascii="B Nazanin,Bold" w:eastAsiaTheme="minorHAnsi" w:hint="cs"/>
          <w:sz w:val="28"/>
          <w:szCs w:val="28"/>
          <w:rtl/>
        </w:rPr>
        <w:t>داخلی</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ایران</w:t>
      </w:r>
      <w:r w:rsidRPr="00A33C6E">
        <w:rPr>
          <w:rFonts w:ascii="B Nazanin,Bold" w:eastAsiaTheme="minorHAnsi"/>
          <w:sz w:val="28"/>
          <w:szCs w:val="28"/>
          <w:rtl/>
        </w:rPr>
        <w:t xml:space="preserve"> </w:t>
      </w:r>
      <w:r w:rsidRPr="00A33C6E">
        <w:rPr>
          <w:rFonts w:ascii="B Nazanin,Bold" w:eastAsiaTheme="minorHAnsi" w:hint="cs"/>
          <w:sz w:val="28"/>
          <w:szCs w:val="28"/>
          <w:rtl/>
        </w:rPr>
        <w:t>نسبت</w:t>
      </w:r>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تولید</w:t>
      </w:r>
      <w:r w:rsidRPr="00A33C6E">
        <w:rPr>
          <w:rFonts w:ascii="B Nazanin,Bold" w:eastAsiaTheme="minorHAnsi"/>
          <w:sz w:val="28"/>
          <w:szCs w:val="28"/>
          <w:rtl/>
        </w:rPr>
        <w:t xml:space="preserve"> </w:t>
      </w:r>
      <w:r w:rsidRPr="00A33C6E">
        <w:rPr>
          <w:rFonts w:ascii="B Nazanin,Bold" w:eastAsiaTheme="minorHAnsi" w:hint="cs"/>
          <w:sz w:val="28"/>
          <w:szCs w:val="28"/>
          <w:rtl/>
        </w:rPr>
        <w:t>محصولات</w:t>
      </w:r>
      <w:r w:rsidRPr="00A33C6E">
        <w:rPr>
          <w:rFonts w:ascii="B Nazanin,Bold" w:eastAsiaTheme="minorHAnsi"/>
          <w:sz w:val="28"/>
          <w:szCs w:val="28"/>
          <w:rtl/>
        </w:rPr>
        <w:t xml:space="preserve"> </w:t>
      </w:r>
      <w:r w:rsidRPr="00A33C6E">
        <w:rPr>
          <w:rFonts w:ascii="B Nazanin,Bold" w:eastAsiaTheme="minorHAnsi" w:hint="cs"/>
          <w:sz w:val="28"/>
          <w:szCs w:val="28"/>
          <w:rtl/>
        </w:rPr>
        <w:t>با</w:t>
      </w:r>
      <w:r w:rsidRPr="00A33C6E">
        <w:rPr>
          <w:rFonts w:ascii="B Nazanin,Bold" w:eastAsiaTheme="minorHAnsi"/>
          <w:sz w:val="28"/>
          <w:szCs w:val="28"/>
        </w:rPr>
        <w:t xml:space="preserve"> </w:t>
      </w:r>
      <w:r w:rsidRPr="00A33C6E">
        <w:rPr>
          <w:rFonts w:ascii="B Nazanin,Bold" w:eastAsiaTheme="minorHAnsi" w:hint="cs"/>
          <w:sz w:val="28"/>
          <w:szCs w:val="28"/>
          <w:rtl/>
        </w:rPr>
        <w:t>نشان</w:t>
      </w:r>
      <w:r w:rsidRPr="00A33C6E">
        <w:rPr>
          <w:rFonts w:ascii="B Nazanin,Bold" w:eastAsiaTheme="minorHAnsi"/>
          <w:sz w:val="28"/>
          <w:szCs w:val="28"/>
          <w:rtl/>
        </w:rPr>
        <w:t xml:space="preserve"> </w:t>
      </w:r>
      <w:r w:rsidRPr="00A33C6E">
        <w:rPr>
          <w:rFonts w:ascii="B Nazanin,Bold" w:eastAsiaTheme="minorHAnsi" w:hint="cs"/>
          <w:sz w:val="28"/>
          <w:szCs w:val="28"/>
          <w:rtl/>
        </w:rPr>
        <w:t>معتبر</w:t>
      </w:r>
      <w:r w:rsidRPr="00A33C6E">
        <w:rPr>
          <w:rFonts w:ascii="B Nazanin,Bold" w:eastAsiaTheme="minorHAnsi"/>
          <w:sz w:val="28"/>
          <w:szCs w:val="28"/>
          <w:rtl/>
        </w:rPr>
        <w:t xml:space="preserve"> </w:t>
      </w:r>
      <w:r w:rsidRPr="00A33C6E">
        <w:rPr>
          <w:rFonts w:ascii="B Nazanin,Bold" w:eastAsiaTheme="minorHAnsi" w:hint="cs"/>
          <w:sz w:val="28"/>
          <w:szCs w:val="28"/>
          <w:rtl/>
        </w:rPr>
        <w:t>اقدام</w:t>
      </w:r>
      <w:r w:rsidRPr="00A33C6E">
        <w:rPr>
          <w:rFonts w:ascii="B Nazanin,Bold" w:eastAsiaTheme="minorHAnsi"/>
          <w:sz w:val="28"/>
          <w:szCs w:val="28"/>
          <w:rtl/>
        </w:rPr>
        <w:t xml:space="preserve"> </w:t>
      </w:r>
      <w:r w:rsidRPr="00A33C6E">
        <w:rPr>
          <w:rFonts w:ascii="B Nazanin,Bold" w:eastAsiaTheme="minorHAnsi" w:hint="cs"/>
          <w:sz w:val="28"/>
          <w:szCs w:val="28"/>
          <w:rtl/>
        </w:rPr>
        <w:t>کنند</w:t>
      </w:r>
      <w:r w:rsidRPr="00A33C6E">
        <w:rPr>
          <w:rFonts w:ascii="B Nazanin,Bold" w:eastAsiaTheme="minorHAnsi"/>
          <w:sz w:val="28"/>
          <w:szCs w:val="28"/>
          <w:rtl/>
        </w:rPr>
        <w:t xml:space="preserve"> </w:t>
      </w:r>
      <w:ins w:id="7549" w:author="mostafa" w:date="2021-04-10T19:29:00Z">
        <w:r w:rsidR="002F7DA9">
          <w:rPr>
            <w:rFonts w:ascii="B Nazanin,Bold" w:eastAsiaTheme="minorHAnsi"/>
            <w:sz w:val="28"/>
            <w:szCs w:val="28"/>
            <w:rtl/>
          </w:rPr>
          <w:t>در صورت</w:t>
        </w:r>
        <w:r w:rsidR="002F7DA9">
          <w:rPr>
            <w:rFonts w:ascii="B Nazanin,Bold" w:eastAsiaTheme="minorHAnsi" w:hint="cs"/>
            <w:sz w:val="28"/>
            <w:szCs w:val="28"/>
            <w:rtl/>
          </w:rPr>
          <w:t>ی</w:t>
        </w:r>
      </w:ins>
      <w:del w:id="7550" w:author="mostafa" w:date="2021-04-10T19:29:00Z">
        <w:r w:rsidRPr="00A33C6E" w:rsidDel="002F7DA9">
          <w:rPr>
            <w:rFonts w:ascii="B Nazanin,Bold" w:eastAsiaTheme="minorHAnsi" w:hint="cs"/>
            <w:sz w:val="28"/>
            <w:szCs w:val="28"/>
            <w:rtl/>
          </w:rPr>
          <w:delText>درصورتی</w:delText>
        </w:r>
      </w:del>
      <w:r w:rsidRPr="00A33C6E">
        <w:rPr>
          <w:rFonts w:ascii="B Nazanin,Bold" w:eastAsiaTheme="minorHAnsi"/>
          <w:sz w:val="28"/>
          <w:szCs w:val="28"/>
          <w:rtl/>
        </w:rPr>
        <w:t xml:space="preserve"> </w:t>
      </w:r>
      <w:r w:rsidRPr="00A33C6E">
        <w:rPr>
          <w:rFonts w:ascii="B Nazanin,Bold" w:eastAsiaTheme="minorHAnsi" w:hint="cs"/>
          <w:sz w:val="28"/>
          <w:szCs w:val="28"/>
          <w:rtl/>
        </w:rPr>
        <w:t>که</w:t>
      </w:r>
      <w:r w:rsidRPr="00A33C6E">
        <w:rPr>
          <w:rFonts w:ascii="B Nazanin,Bold" w:eastAsiaTheme="minorHAnsi"/>
          <w:sz w:val="28"/>
          <w:szCs w:val="28"/>
          <w:rtl/>
        </w:rPr>
        <w:t xml:space="preserve"> </w:t>
      </w:r>
      <w:r w:rsidRPr="00A33C6E">
        <w:rPr>
          <w:rFonts w:ascii="B Nazanin,Bold" w:eastAsiaTheme="minorHAnsi" w:hint="cs"/>
          <w:sz w:val="28"/>
          <w:szCs w:val="28"/>
          <w:rtl/>
        </w:rPr>
        <w:t>حداقل</w:t>
      </w:r>
      <w:r w:rsidRPr="00A33C6E">
        <w:rPr>
          <w:rFonts w:ascii="B Nazanin,Bold" w:eastAsiaTheme="minorHAnsi"/>
          <w:sz w:val="28"/>
          <w:szCs w:val="28"/>
          <w:rtl/>
        </w:rPr>
        <w:t xml:space="preserve"> </w:t>
      </w:r>
      <w:r w:rsidRPr="00A33C6E">
        <w:rPr>
          <w:rFonts w:ascii="B Nazanin,Bold" w:eastAsiaTheme="minorHAnsi" w:hint="cs"/>
          <w:sz w:val="28"/>
          <w:szCs w:val="28"/>
          <w:rtl/>
        </w:rPr>
        <w:t>بیست</w:t>
      </w:r>
      <w:r w:rsidRPr="00A33C6E">
        <w:rPr>
          <w:rFonts w:ascii="B Nazanin,Bold" w:eastAsiaTheme="minorHAnsi"/>
          <w:sz w:val="28"/>
          <w:szCs w:val="28"/>
          <w:rtl/>
        </w:rPr>
        <w:t xml:space="preserve"> </w:t>
      </w:r>
      <w:r w:rsidRPr="00A33C6E">
        <w:rPr>
          <w:rFonts w:ascii="B Nazanin,Bold" w:eastAsiaTheme="minorHAnsi" w:hint="cs"/>
          <w:sz w:val="28"/>
          <w:szCs w:val="28"/>
          <w:rtl/>
        </w:rPr>
        <w:t>درصد</w:t>
      </w:r>
      <w:r w:rsidRPr="00A33C6E">
        <w:rPr>
          <w:rFonts w:ascii="B Nazanin,Bold" w:eastAsiaTheme="minorHAnsi"/>
          <w:sz w:val="28"/>
          <w:szCs w:val="28"/>
          <w:rtl/>
        </w:rPr>
        <w:t xml:space="preserve"> </w:t>
      </w:r>
      <w:r w:rsidR="00E60C4E" w:rsidRPr="00A33C6E">
        <w:rPr>
          <w:rFonts w:ascii="B Nazanin,Bold" w:eastAsiaTheme="minorHAnsi" w:hint="cs"/>
          <w:sz w:val="28"/>
          <w:szCs w:val="28"/>
          <w:rtl/>
        </w:rPr>
        <w:t>(20%)</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محصولات</w:t>
      </w:r>
      <w:r w:rsidRPr="00A33C6E">
        <w:rPr>
          <w:rFonts w:ascii="B Nazanin,Bold" w:eastAsiaTheme="minorHAnsi"/>
          <w:sz w:val="28"/>
          <w:szCs w:val="28"/>
          <w:rtl/>
        </w:rPr>
        <w:t xml:space="preserve"> </w:t>
      </w:r>
      <w:r w:rsidRPr="00A33C6E">
        <w:rPr>
          <w:rFonts w:ascii="B Nazanin,Bold" w:eastAsiaTheme="minorHAnsi" w:hint="cs"/>
          <w:sz w:val="28"/>
          <w:szCs w:val="28"/>
          <w:rtl/>
        </w:rPr>
        <w:t>تولیدی</w:t>
      </w:r>
      <w:r w:rsidRPr="00A33C6E">
        <w:rPr>
          <w:rFonts w:ascii="B Nazanin,Bold" w:eastAsiaTheme="minorHAnsi"/>
          <w:sz w:val="28"/>
          <w:szCs w:val="28"/>
          <w:rtl/>
        </w:rPr>
        <w:t xml:space="preserve"> </w:t>
      </w:r>
      <w:r w:rsidRPr="00A33C6E">
        <w:rPr>
          <w:rFonts w:ascii="B Nazanin,Bold" w:eastAsiaTheme="minorHAnsi" w:hint="cs"/>
          <w:sz w:val="28"/>
          <w:szCs w:val="28"/>
          <w:rtl/>
        </w:rPr>
        <w:t>را</w:t>
      </w:r>
      <w:r w:rsidRPr="00A33C6E">
        <w:rPr>
          <w:rFonts w:ascii="B Nazanin,Bold" w:eastAsiaTheme="minorHAnsi"/>
          <w:sz w:val="28"/>
          <w:szCs w:val="28"/>
          <w:rtl/>
        </w:rPr>
        <w:t xml:space="preserve"> </w:t>
      </w:r>
      <w:r w:rsidRPr="00A33C6E">
        <w:rPr>
          <w:rFonts w:ascii="B Nazanin,Bold" w:eastAsiaTheme="minorHAnsi" w:hint="cs"/>
          <w:sz w:val="28"/>
          <w:szCs w:val="28"/>
          <w:rtl/>
        </w:rPr>
        <w:t>صادر</w:t>
      </w:r>
      <w:r w:rsidRPr="00A33C6E">
        <w:rPr>
          <w:rFonts w:ascii="B Nazanin,Bold" w:eastAsiaTheme="minorHAnsi"/>
          <w:sz w:val="28"/>
          <w:szCs w:val="28"/>
          <w:rtl/>
        </w:rPr>
        <w:t xml:space="preserve"> </w:t>
      </w:r>
      <w:r w:rsidRPr="00A33C6E">
        <w:rPr>
          <w:rFonts w:ascii="B Nazanin,Bold" w:eastAsiaTheme="minorHAnsi" w:hint="cs"/>
          <w:sz w:val="28"/>
          <w:szCs w:val="28"/>
          <w:rtl/>
        </w:rPr>
        <w:t>نمایند</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تاریخ</w:t>
      </w:r>
      <w:r w:rsidRPr="00A33C6E">
        <w:rPr>
          <w:rFonts w:ascii="B Nazanin,Bold" w:eastAsiaTheme="minorHAnsi"/>
          <w:sz w:val="28"/>
          <w:szCs w:val="28"/>
          <w:rtl/>
        </w:rPr>
        <w:t xml:space="preserve"> </w:t>
      </w:r>
      <w:r w:rsidRPr="00A33C6E">
        <w:rPr>
          <w:rFonts w:ascii="B Nazanin,Bold" w:eastAsiaTheme="minorHAnsi" w:hint="cs"/>
          <w:sz w:val="28"/>
          <w:szCs w:val="28"/>
          <w:rtl/>
        </w:rPr>
        <w:t>انعقاد</w:t>
      </w:r>
      <w:r w:rsidR="00E60C4E" w:rsidRPr="00A33C6E">
        <w:rPr>
          <w:rFonts w:ascii="B Nazanin,Bold" w:eastAsiaTheme="minorHAnsi" w:hint="cs"/>
          <w:sz w:val="28"/>
          <w:szCs w:val="28"/>
          <w:rtl/>
        </w:rPr>
        <w:t xml:space="preserve"> </w:t>
      </w:r>
      <w:r w:rsidRPr="00A33C6E">
        <w:rPr>
          <w:rFonts w:ascii="B Nazanin,Bold" w:eastAsiaTheme="minorHAnsi" w:hint="cs"/>
          <w:sz w:val="28"/>
          <w:szCs w:val="28"/>
          <w:rtl/>
        </w:rPr>
        <w:t>قرارداد</w:t>
      </w:r>
      <w:r w:rsidRPr="00A33C6E">
        <w:rPr>
          <w:rFonts w:ascii="B Nazanin,Bold" w:eastAsiaTheme="minorHAnsi"/>
          <w:sz w:val="28"/>
          <w:szCs w:val="28"/>
          <w:rtl/>
        </w:rPr>
        <w:t xml:space="preserve"> </w:t>
      </w:r>
      <w:r w:rsidRPr="00A33C6E">
        <w:rPr>
          <w:rFonts w:ascii="B Nazanin,Bold" w:eastAsiaTheme="minorHAnsi" w:hint="cs"/>
          <w:sz w:val="28"/>
          <w:szCs w:val="28"/>
          <w:rtl/>
        </w:rPr>
        <w:t>همکاری</w:t>
      </w:r>
      <w:r w:rsidRPr="00A33C6E">
        <w:rPr>
          <w:rFonts w:ascii="B Nazanin,Bold" w:eastAsiaTheme="minorHAnsi"/>
          <w:sz w:val="28"/>
          <w:szCs w:val="28"/>
          <w:rtl/>
        </w:rPr>
        <w:t xml:space="preserve"> </w:t>
      </w:r>
      <w:r w:rsidRPr="00A33C6E">
        <w:rPr>
          <w:rFonts w:ascii="B Nazanin,Bold" w:eastAsiaTheme="minorHAnsi" w:hint="cs"/>
          <w:sz w:val="28"/>
          <w:szCs w:val="28"/>
          <w:rtl/>
        </w:rPr>
        <w:t>با</w:t>
      </w:r>
      <w:r w:rsidRPr="00A33C6E">
        <w:rPr>
          <w:rFonts w:ascii="B Nazanin,Bold" w:eastAsiaTheme="minorHAnsi"/>
          <w:sz w:val="28"/>
          <w:szCs w:val="28"/>
          <w:rtl/>
        </w:rPr>
        <w:t xml:space="preserve"> </w:t>
      </w:r>
      <w:r w:rsidRPr="00A33C6E">
        <w:rPr>
          <w:rFonts w:ascii="B Nazanin,Bold" w:eastAsiaTheme="minorHAnsi" w:hint="cs"/>
          <w:sz w:val="28"/>
          <w:szCs w:val="28"/>
          <w:rtl/>
        </w:rPr>
        <w:t>واحد</w:t>
      </w:r>
      <w:r w:rsidRPr="00A33C6E">
        <w:rPr>
          <w:rFonts w:ascii="B Nazanin,Bold" w:eastAsiaTheme="minorHAnsi"/>
          <w:sz w:val="28"/>
          <w:szCs w:val="28"/>
          <w:rtl/>
        </w:rPr>
        <w:t xml:space="preserve"> </w:t>
      </w:r>
      <w:r w:rsidRPr="00A33C6E">
        <w:rPr>
          <w:rFonts w:ascii="B Nazanin,Bold" w:eastAsiaTheme="minorHAnsi" w:hint="cs"/>
          <w:sz w:val="28"/>
          <w:szCs w:val="28"/>
          <w:rtl/>
        </w:rPr>
        <w:t>تولید</w:t>
      </w:r>
      <w:r w:rsidRPr="00A33C6E">
        <w:rPr>
          <w:rFonts w:ascii="B Nazanin,Bold" w:eastAsiaTheme="minorHAnsi"/>
          <w:sz w:val="28"/>
          <w:szCs w:val="28"/>
          <w:rtl/>
        </w:rPr>
        <w:t xml:space="preserve"> </w:t>
      </w:r>
      <w:r w:rsidRPr="00A33C6E">
        <w:rPr>
          <w:rFonts w:ascii="B Nazanin,Bold" w:eastAsiaTheme="minorHAnsi" w:hint="cs"/>
          <w:sz w:val="28"/>
          <w:szCs w:val="28"/>
          <w:rtl/>
        </w:rPr>
        <w:t>ایرانی</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دوره</w:t>
      </w:r>
      <w:r w:rsidRPr="00A33C6E">
        <w:rPr>
          <w:rFonts w:ascii="B Nazanin,Bold" w:eastAsiaTheme="minorHAnsi"/>
          <w:sz w:val="28"/>
          <w:szCs w:val="28"/>
          <w:rtl/>
        </w:rPr>
        <w:t xml:space="preserve"> </w:t>
      </w:r>
      <w:r w:rsidRPr="00A33C6E">
        <w:rPr>
          <w:rFonts w:ascii="B Nazanin,Bold" w:eastAsiaTheme="minorHAnsi" w:hint="cs"/>
          <w:sz w:val="28"/>
          <w:szCs w:val="28"/>
          <w:rtl/>
        </w:rPr>
        <w:t>محاسبه</w:t>
      </w:r>
      <w:r w:rsidRPr="00A33C6E">
        <w:rPr>
          <w:rFonts w:ascii="B Nazanin,Bold" w:eastAsiaTheme="minorHAnsi"/>
          <w:sz w:val="28"/>
          <w:szCs w:val="28"/>
          <w:rtl/>
        </w:rPr>
        <w:t xml:space="preserve"> </w:t>
      </w:r>
      <w:r w:rsidRPr="00A33C6E">
        <w:rPr>
          <w:rFonts w:ascii="B Nazanin,Bold" w:eastAsiaTheme="minorHAnsi" w:hint="cs"/>
          <w:sz w:val="28"/>
          <w:szCs w:val="28"/>
          <w:rtl/>
        </w:rPr>
        <w:t>مالیات</w:t>
      </w:r>
      <w:r w:rsidRPr="00A33C6E">
        <w:rPr>
          <w:rFonts w:ascii="B Nazanin,Bold" w:eastAsiaTheme="minorHAnsi"/>
          <w:sz w:val="28"/>
          <w:szCs w:val="28"/>
          <w:rtl/>
        </w:rPr>
        <w:t xml:space="preserve"> </w:t>
      </w:r>
      <w:r w:rsidRPr="00A33C6E">
        <w:rPr>
          <w:rFonts w:ascii="B Nazanin,Bold" w:eastAsiaTheme="minorHAnsi" w:hint="cs"/>
          <w:sz w:val="28"/>
          <w:szCs w:val="28"/>
          <w:rtl/>
        </w:rPr>
        <w:t>با</w:t>
      </w:r>
      <w:r w:rsidRPr="00A33C6E">
        <w:rPr>
          <w:rFonts w:ascii="B Nazanin,Bold" w:eastAsiaTheme="minorHAnsi"/>
          <w:sz w:val="28"/>
          <w:szCs w:val="28"/>
          <w:rtl/>
        </w:rPr>
        <w:t xml:space="preserve"> </w:t>
      </w:r>
      <w:r w:rsidRPr="00A33C6E">
        <w:rPr>
          <w:rFonts w:ascii="B Nazanin,Bold" w:eastAsiaTheme="minorHAnsi" w:hint="cs"/>
          <w:sz w:val="28"/>
          <w:szCs w:val="28"/>
          <w:rtl/>
        </w:rPr>
        <w:t>نرخ</w:t>
      </w:r>
      <w:r w:rsidRPr="00A33C6E">
        <w:rPr>
          <w:rFonts w:ascii="B Nazanin,Bold" w:eastAsiaTheme="minorHAnsi"/>
          <w:sz w:val="28"/>
          <w:szCs w:val="28"/>
          <w:rtl/>
        </w:rPr>
        <w:t xml:space="preserve"> </w:t>
      </w:r>
      <w:r w:rsidRPr="00A33C6E">
        <w:rPr>
          <w:rFonts w:ascii="B Nazanin,Bold" w:eastAsiaTheme="minorHAnsi" w:hint="cs"/>
          <w:sz w:val="28"/>
          <w:szCs w:val="28"/>
          <w:rtl/>
        </w:rPr>
        <w:t>صفر</w:t>
      </w:r>
      <w:r w:rsidRPr="00A33C6E">
        <w:rPr>
          <w:rFonts w:ascii="B Nazanin,Bold" w:eastAsiaTheme="minorHAnsi"/>
          <w:sz w:val="28"/>
          <w:szCs w:val="28"/>
          <w:rtl/>
        </w:rPr>
        <w:t xml:space="preserve"> </w:t>
      </w:r>
      <w:r w:rsidRPr="00A33C6E">
        <w:rPr>
          <w:rFonts w:ascii="B Nazanin,Bold" w:eastAsiaTheme="minorHAnsi" w:hint="cs"/>
          <w:sz w:val="28"/>
          <w:szCs w:val="28"/>
          <w:rtl/>
        </w:rPr>
        <w:t>واحد</w:t>
      </w:r>
      <w:r w:rsidRPr="00A33C6E">
        <w:rPr>
          <w:rFonts w:ascii="B Nazanin,Bold" w:eastAsiaTheme="minorHAnsi"/>
          <w:sz w:val="28"/>
          <w:szCs w:val="28"/>
          <w:rtl/>
        </w:rPr>
        <w:t xml:space="preserve"> </w:t>
      </w:r>
      <w:r w:rsidRPr="00A33C6E">
        <w:rPr>
          <w:rFonts w:ascii="B Nazanin,Bold" w:eastAsiaTheme="minorHAnsi" w:hint="cs"/>
          <w:sz w:val="28"/>
          <w:szCs w:val="28"/>
          <w:rtl/>
        </w:rPr>
        <w:t>تولیدی</w:t>
      </w:r>
      <w:r w:rsidRPr="00A33C6E">
        <w:rPr>
          <w:rFonts w:ascii="B Nazanin,Bold" w:eastAsiaTheme="minorHAnsi"/>
          <w:sz w:val="28"/>
          <w:szCs w:val="28"/>
          <w:rtl/>
        </w:rPr>
        <w:t xml:space="preserve"> </w:t>
      </w:r>
      <w:r w:rsidRPr="00A33C6E">
        <w:rPr>
          <w:rFonts w:ascii="B Nazanin,Bold" w:eastAsiaTheme="minorHAnsi" w:hint="cs"/>
          <w:sz w:val="28"/>
          <w:szCs w:val="28"/>
          <w:rtl/>
        </w:rPr>
        <w:t>مذکور</w:t>
      </w:r>
      <w:r w:rsidRPr="00A33C6E">
        <w:rPr>
          <w:rFonts w:ascii="B Nazanin,Bold" w:eastAsiaTheme="minorHAnsi"/>
          <w:sz w:val="28"/>
          <w:szCs w:val="28"/>
          <w:rtl/>
        </w:rPr>
        <w:t xml:space="preserve"> </w:t>
      </w:r>
      <w:r w:rsidRPr="00A33C6E">
        <w:rPr>
          <w:rFonts w:ascii="B Nazanin,Bold" w:eastAsiaTheme="minorHAnsi" w:hint="cs"/>
          <w:sz w:val="28"/>
          <w:szCs w:val="28"/>
          <w:rtl/>
        </w:rPr>
        <w:t>مشمول</w:t>
      </w:r>
      <w:r w:rsidRPr="00A33C6E">
        <w:rPr>
          <w:rFonts w:ascii="B Nazanin,Bold" w:eastAsiaTheme="minorHAnsi"/>
          <w:sz w:val="28"/>
          <w:szCs w:val="28"/>
          <w:rtl/>
        </w:rPr>
        <w:t xml:space="preserve"> </w:t>
      </w:r>
      <w:r w:rsidRPr="00A33C6E">
        <w:rPr>
          <w:rFonts w:ascii="B Nazanin,Bold" w:eastAsiaTheme="minorHAnsi" w:hint="cs"/>
          <w:sz w:val="28"/>
          <w:szCs w:val="28"/>
          <w:rtl/>
        </w:rPr>
        <w:t>حکم</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E60C4E" w:rsidRPr="00A33C6E">
        <w:rPr>
          <w:rFonts w:ascii="B Nazanin,Bold" w:eastAsiaTheme="minorHAnsi" w:hint="cs"/>
          <w:sz w:val="28"/>
          <w:szCs w:val="28"/>
          <w:rtl/>
        </w:rPr>
        <w:t>ن</w:t>
      </w:r>
      <w:r w:rsidR="00AA62D2" w:rsidRPr="00A33C6E">
        <w:rPr>
          <w:rFonts w:ascii="B Nazanin,Bold" w:eastAsiaTheme="minorHAnsi" w:hint="cs"/>
          <w:sz w:val="28"/>
          <w:szCs w:val="28"/>
          <w:rtl/>
        </w:rPr>
        <w:t xml:space="preserve"> </w:t>
      </w:r>
      <w:r w:rsidRPr="00A33C6E">
        <w:rPr>
          <w:rFonts w:ascii="B Nazanin,Bold" w:eastAsiaTheme="minorHAnsi" w:hint="cs"/>
          <w:sz w:val="28"/>
          <w:szCs w:val="28"/>
          <w:rtl/>
        </w:rPr>
        <w:t>ماده</w:t>
      </w:r>
      <w:r w:rsidRPr="00A33C6E">
        <w:rPr>
          <w:rFonts w:ascii="B Nazanin,Bold" w:eastAsiaTheme="minorHAnsi"/>
          <w:sz w:val="28"/>
          <w:szCs w:val="28"/>
          <w:rtl/>
        </w:rPr>
        <w:t xml:space="preserve"> </w:t>
      </w:r>
      <w:r w:rsidRPr="00A33C6E">
        <w:rPr>
          <w:rFonts w:ascii="B Nazanin,Bold" w:eastAsiaTheme="minorHAnsi" w:hint="cs"/>
          <w:sz w:val="28"/>
          <w:szCs w:val="28"/>
          <w:rtl/>
        </w:rPr>
        <w:t>بوده</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صورت</w:t>
      </w:r>
      <w:r w:rsidRPr="00A33C6E">
        <w:rPr>
          <w:rFonts w:ascii="B Nazanin,Bold" w:eastAsiaTheme="minorHAnsi"/>
          <w:sz w:val="28"/>
          <w:szCs w:val="28"/>
          <w:rtl/>
        </w:rPr>
        <w:t xml:space="preserve"> </w:t>
      </w:r>
      <w:r w:rsidRPr="00A33C6E">
        <w:rPr>
          <w:rFonts w:ascii="B Nazanin,Bold" w:eastAsiaTheme="minorHAnsi" w:hint="cs"/>
          <w:sz w:val="28"/>
          <w:szCs w:val="28"/>
          <w:rtl/>
        </w:rPr>
        <w:t>اتمام</w:t>
      </w:r>
      <w:r w:rsidRPr="00A33C6E">
        <w:rPr>
          <w:rFonts w:ascii="B Nazanin,Bold" w:eastAsiaTheme="minorHAnsi"/>
          <w:sz w:val="28"/>
          <w:szCs w:val="28"/>
          <w:rtl/>
        </w:rPr>
        <w:t xml:space="preserve"> </w:t>
      </w:r>
      <w:r w:rsidRPr="00A33C6E">
        <w:rPr>
          <w:rFonts w:ascii="B Nazanin,Bold" w:eastAsiaTheme="minorHAnsi" w:hint="cs"/>
          <w:sz w:val="28"/>
          <w:szCs w:val="28"/>
          <w:rtl/>
        </w:rPr>
        <w:t>دوره</w:t>
      </w:r>
      <w:r w:rsidRPr="00A33C6E">
        <w:rPr>
          <w:rFonts w:ascii="B Nazanin,Bold" w:eastAsiaTheme="minorHAnsi"/>
          <w:sz w:val="28"/>
          <w:szCs w:val="28"/>
          <w:rtl/>
        </w:rPr>
        <w:t xml:space="preserve"> </w:t>
      </w:r>
      <w:r w:rsidRPr="00A33C6E">
        <w:rPr>
          <w:rFonts w:ascii="B Nazanin,Bold" w:eastAsiaTheme="minorHAnsi" w:hint="cs"/>
          <w:sz w:val="28"/>
          <w:szCs w:val="28"/>
          <w:rtl/>
        </w:rPr>
        <w:t>مذکور</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ins w:id="7551" w:author="mostafa" w:date="2021-04-10T19:29:00Z">
        <w:r w:rsidR="002F7DA9">
          <w:rPr>
            <w:rFonts w:ascii="B Nazanin,Bold" w:eastAsiaTheme="minorHAnsi"/>
            <w:sz w:val="28"/>
            <w:szCs w:val="28"/>
            <w:rtl/>
          </w:rPr>
          <w:t>پنجاه‌درصد</w:t>
        </w:r>
      </w:ins>
      <w:del w:id="7552" w:author="mostafa" w:date="2021-04-10T19:29:00Z">
        <w:r w:rsidRPr="00A33C6E" w:rsidDel="002F7DA9">
          <w:rPr>
            <w:rFonts w:ascii="B Nazanin,Bold" w:eastAsiaTheme="minorHAnsi" w:hint="cs"/>
            <w:sz w:val="28"/>
            <w:szCs w:val="28"/>
            <w:rtl/>
          </w:rPr>
          <w:delText>پنجاه</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درصد</w:delText>
        </w:r>
      </w:del>
      <w:r w:rsidRPr="00A33C6E">
        <w:rPr>
          <w:rFonts w:ascii="B Nazanin,Bold" w:eastAsiaTheme="minorHAnsi"/>
          <w:sz w:val="28"/>
          <w:szCs w:val="28"/>
          <w:rtl/>
        </w:rPr>
        <w:t xml:space="preserve"> </w:t>
      </w:r>
      <w:r w:rsidR="00AA62D2" w:rsidRPr="00A33C6E">
        <w:rPr>
          <w:rFonts w:ascii="B Nazanin,Bold" w:eastAsiaTheme="minorHAnsi" w:hint="cs"/>
          <w:sz w:val="28"/>
          <w:szCs w:val="28"/>
          <w:rtl/>
        </w:rPr>
        <w:t>(50%)</w:t>
      </w:r>
      <w:r w:rsidRPr="00A33C6E">
        <w:rPr>
          <w:rFonts w:ascii="B Nazanin,Bold" w:eastAsiaTheme="minorHAnsi"/>
          <w:sz w:val="28"/>
          <w:szCs w:val="28"/>
          <w:rtl/>
        </w:rPr>
        <w:t xml:space="preserve"> </w:t>
      </w:r>
      <w:r w:rsidRPr="00A33C6E">
        <w:rPr>
          <w:rFonts w:ascii="B Nazanin,Bold" w:eastAsiaTheme="minorHAnsi" w:hint="cs"/>
          <w:sz w:val="28"/>
          <w:szCs w:val="28"/>
          <w:rtl/>
        </w:rPr>
        <w:t>تخفیف</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نرخ</w:t>
      </w:r>
      <w:r w:rsidRPr="00A33C6E">
        <w:rPr>
          <w:rFonts w:ascii="B Nazanin,Bold" w:eastAsiaTheme="minorHAnsi"/>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r w:rsidRPr="00A33C6E">
        <w:rPr>
          <w:rFonts w:ascii="B Nazanin,Bold" w:eastAsiaTheme="minorHAnsi" w:hint="cs"/>
          <w:sz w:val="28"/>
          <w:szCs w:val="28"/>
          <w:rtl/>
        </w:rPr>
        <w:t>نسبت</w:t>
      </w:r>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درآمد</w:t>
      </w:r>
      <w:r w:rsidRPr="00A33C6E">
        <w:rPr>
          <w:rFonts w:ascii="B Nazanin,Bold" w:eastAsiaTheme="minorHAnsi"/>
          <w:sz w:val="28"/>
          <w:szCs w:val="28"/>
          <w:rtl/>
        </w:rPr>
        <w:t xml:space="preserve"> </w:t>
      </w:r>
      <w:r w:rsidRPr="00A33C6E">
        <w:rPr>
          <w:rFonts w:ascii="B Nazanin,Bold" w:eastAsiaTheme="minorHAnsi" w:hint="cs"/>
          <w:sz w:val="28"/>
          <w:szCs w:val="28"/>
          <w:rtl/>
        </w:rPr>
        <w:t>ابرازی</w:t>
      </w:r>
      <w:r w:rsidRPr="00A33C6E">
        <w:rPr>
          <w:rFonts w:ascii="B Nazanin,Bold" w:eastAsiaTheme="minorHAnsi"/>
          <w:sz w:val="28"/>
          <w:szCs w:val="28"/>
          <w:rtl/>
        </w:rPr>
        <w:t xml:space="preserve"> </w:t>
      </w:r>
      <w:r w:rsidRPr="00A33C6E">
        <w:rPr>
          <w:rFonts w:ascii="B Nazanin,Bold" w:eastAsiaTheme="minorHAnsi" w:hint="cs"/>
          <w:sz w:val="28"/>
          <w:szCs w:val="28"/>
          <w:rtl/>
        </w:rPr>
        <w:t>حاصل</w:t>
      </w:r>
      <w:r w:rsidR="00AA62D2" w:rsidRPr="00A33C6E">
        <w:rPr>
          <w:rFonts w:ascii="B Nazanin,Bold" w:eastAsiaTheme="minorHAnsi" w:hint="cs"/>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فروش</w:t>
      </w:r>
      <w:r w:rsidRPr="00A33C6E">
        <w:rPr>
          <w:rFonts w:ascii="B Nazanin,Bold" w:eastAsiaTheme="minorHAnsi"/>
          <w:sz w:val="28"/>
          <w:szCs w:val="28"/>
          <w:rtl/>
        </w:rPr>
        <w:t xml:space="preserve"> </w:t>
      </w:r>
      <w:r w:rsidRPr="00A33C6E">
        <w:rPr>
          <w:rFonts w:ascii="B Nazanin,Bold" w:eastAsiaTheme="minorHAnsi" w:hint="cs"/>
          <w:sz w:val="28"/>
          <w:szCs w:val="28"/>
          <w:rtl/>
        </w:rPr>
        <w:t>محصولات</w:t>
      </w:r>
      <w:r w:rsidRPr="00A33C6E">
        <w:rPr>
          <w:rFonts w:ascii="B Nazanin,Bold" w:eastAsiaTheme="minorHAnsi"/>
          <w:sz w:val="28"/>
          <w:szCs w:val="28"/>
          <w:rtl/>
        </w:rPr>
        <w:t xml:space="preserve"> </w:t>
      </w:r>
      <w:r w:rsidRPr="00A33C6E">
        <w:rPr>
          <w:rFonts w:ascii="B Nazanin,Bold" w:eastAsiaTheme="minorHAnsi" w:hint="cs"/>
          <w:sz w:val="28"/>
          <w:szCs w:val="28"/>
          <w:rtl/>
        </w:rPr>
        <w:t>تولیدی</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مدت</w:t>
      </w:r>
      <w:r w:rsidRPr="00A33C6E">
        <w:rPr>
          <w:rFonts w:ascii="B Nazanin,Bold" w:eastAsiaTheme="minorHAnsi"/>
          <w:sz w:val="28"/>
          <w:szCs w:val="28"/>
          <w:rtl/>
        </w:rPr>
        <w:t xml:space="preserve"> </w:t>
      </w:r>
      <w:r w:rsidRPr="00A33C6E">
        <w:rPr>
          <w:rFonts w:ascii="B Nazanin,Bold" w:eastAsiaTheme="minorHAnsi" w:hint="cs"/>
          <w:sz w:val="28"/>
          <w:szCs w:val="28"/>
          <w:rtl/>
        </w:rPr>
        <w:t>مذکور</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AA62D2"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ماده</w:t>
      </w:r>
      <w:r w:rsidRPr="00A33C6E">
        <w:rPr>
          <w:rFonts w:ascii="B Nazanin,Bold" w:eastAsiaTheme="minorHAnsi"/>
          <w:sz w:val="28"/>
          <w:szCs w:val="28"/>
          <w:rtl/>
        </w:rPr>
        <w:t xml:space="preserve"> </w:t>
      </w:r>
      <w:r w:rsidRPr="00A33C6E">
        <w:rPr>
          <w:rFonts w:ascii="B Nazanin,Bold" w:eastAsiaTheme="minorHAnsi" w:hint="cs"/>
          <w:sz w:val="28"/>
          <w:szCs w:val="28"/>
          <w:rtl/>
        </w:rPr>
        <w:t>برخوردار</w:t>
      </w:r>
      <w:r w:rsidRPr="00A33C6E">
        <w:rPr>
          <w:rFonts w:ascii="B Nazanin,Bold" w:eastAsiaTheme="minorHAnsi"/>
          <w:sz w:val="28"/>
          <w:szCs w:val="28"/>
          <w:rtl/>
        </w:rPr>
        <w:t xml:space="preserve"> </w:t>
      </w:r>
      <w:ins w:id="7553"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ی‌باشند</w:t>
        </w:r>
      </w:ins>
      <w:del w:id="7554"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باشند</w:delText>
        </w:r>
      </w:del>
      <w:r w:rsidRPr="00A33C6E">
        <w:rPr>
          <w:rFonts w:ascii="B Nazanin,Bold" w:eastAsiaTheme="minorHAnsi"/>
          <w:sz w:val="28"/>
          <w:szCs w:val="28"/>
        </w:rPr>
        <w:t>.</w:t>
      </w:r>
    </w:p>
    <w:p w14:paraId="12169465" w14:textId="2B757849" w:rsidR="00E21D89" w:rsidRPr="00A33C6E" w:rsidRDefault="00E21D89" w:rsidP="007771C1">
      <w:pPr>
        <w:bidi/>
        <w:jc w:val="both"/>
        <w:rPr>
          <w:rFonts w:ascii="Calibri" w:eastAsiaTheme="minorHAnsi" w:hAnsi="Calibri"/>
          <w:sz w:val="28"/>
          <w:szCs w:val="28"/>
        </w:rPr>
      </w:pPr>
      <w:r w:rsidRPr="00A33C6E">
        <w:rPr>
          <w:rFonts w:ascii="B Nazanin,Bold" w:eastAsiaTheme="minorHAnsi" w:hint="cs"/>
          <w:b/>
          <w:bCs/>
          <w:sz w:val="28"/>
          <w:szCs w:val="28"/>
          <w:rtl/>
        </w:rPr>
        <w:t>د</w:t>
      </w:r>
      <w:r w:rsidRPr="00A33C6E">
        <w:rPr>
          <w:rFonts w:ascii="B Nazanin,Bold" w:eastAsiaTheme="minorHAnsi"/>
          <w:sz w:val="28"/>
          <w:szCs w:val="28"/>
          <w:rtl/>
        </w:rPr>
        <w:t xml:space="preserve"> </w:t>
      </w:r>
      <w:r w:rsidRPr="00A33C6E">
        <w:rPr>
          <w:rFonts w:ascii="B Nazanin,Bold" w:eastAsiaTheme="minorHAnsi" w:hint="cs"/>
          <w:sz w:val="28"/>
          <w:szCs w:val="28"/>
          <w:rtl/>
        </w:rPr>
        <w:t>نرخ</w:t>
      </w:r>
      <w:r w:rsidRPr="00A33C6E">
        <w:rPr>
          <w:rFonts w:ascii="B Nazanin,Bold" w:eastAsiaTheme="minorHAnsi"/>
          <w:sz w:val="28"/>
          <w:szCs w:val="28"/>
          <w:rtl/>
        </w:rPr>
        <w:t xml:space="preserve"> </w:t>
      </w:r>
      <w:r w:rsidRPr="00A33C6E">
        <w:rPr>
          <w:rFonts w:ascii="B Nazanin,Bold" w:eastAsiaTheme="minorHAnsi" w:hint="cs"/>
          <w:sz w:val="28"/>
          <w:szCs w:val="28"/>
          <w:rtl/>
        </w:rPr>
        <w:t>صفر</w:t>
      </w:r>
      <w:r w:rsidRPr="00A33C6E">
        <w:rPr>
          <w:rFonts w:ascii="B Nazanin,Bold" w:eastAsiaTheme="minorHAnsi"/>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ins w:id="7555" w:author="mostafa" w:date="2021-04-10T19:29:00Z">
        <w:r w:rsidR="002F7DA9">
          <w:rPr>
            <w:rFonts w:ascii="B Nazanin,Bold" w:eastAsiaTheme="minorHAnsi"/>
            <w:sz w:val="28"/>
            <w:szCs w:val="28"/>
            <w:rtl/>
          </w:rPr>
          <w:t>مشوق‌ها</w:t>
        </w:r>
        <w:r w:rsidR="002F7DA9">
          <w:rPr>
            <w:rFonts w:ascii="B Nazanin,Bold" w:eastAsiaTheme="minorHAnsi" w:hint="cs"/>
            <w:sz w:val="28"/>
            <w:szCs w:val="28"/>
            <w:rtl/>
          </w:rPr>
          <w:t>ی</w:t>
        </w:r>
      </w:ins>
      <w:del w:id="7556" w:author="mostafa" w:date="2021-04-10T19:29:00Z">
        <w:r w:rsidRPr="00A33C6E" w:rsidDel="002F7DA9">
          <w:rPr>
            <w:rFonts w:ascii="B Nazanin,Bold" w:eastAsiaTheme="minorHAnsi" w:hint="cs"/>
            <w:sz w:val="28"/>
            <w:szCs w:val="28"/>
            <w:rtl/>
          </w:rPr>
          <w:delText>مشوقهای</w:delText>
        </w:r>
      </w:del>
      <w:r w:rsidRPr="00A33C6E">
        <w:rPr>
          <w:rFonts w:ascii="B Nazanin,Bold" w:eastAsiaTheme="minorHAnsi"/>
          <w:sz w:val="28"/>
          <w:szCs w:val="28"/>
          <w:rtl/>
        </w:rPr>
        <w:t xml:space="preserve"> </w:t>
      </w:r>
      <w:r w:rsidRPr="00A33C6E">
        <w:rPr>
          <w:rFonts w:ascii="B Nazanin,Bold" w:eastAsiaTheme="minorHAnsi" w:hint="cs"/>
          <w:sz w:val="28"/>
          <w:szCs w:val="28"/>
          <w:rtl/>
        </w:rPr>
        <w:t>موضوع</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AA62D2"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ماده</w:t>
      </w:r>
      <w:r w:rsidRPr="00A33C6E">
        <w:rPr>
          <w:rFonts w:ascii="B Nazanin,Bold" w:eastAsiaTheme="minorHAnsi"/>
          <w:sz w:val="28"/>
          <w:szCs w:val="28"/>
          <w:rtl/>
        </w:rPr>
        <w:t xml:space="preserve"> </w:t>
      </w:r>
      <w:r w:rsidRPr="00A33C6E">
        <w:rPr>
          <w:rFonts w:ascii="B Nazanin,Bold" w:eastAsiaTheme="minorHAnsi" w:hint="cs"/>
          <w:sz w:val="28"/>
          <w:szCs w:val="28"/>
          <w:rtl/>
        </w:rPr>
        <w:t>شامل</w:t>
      </w:r>
      <w:r w:rsidRPr="00A33C6E">
        <w:rPr>
          <w:rFonts w:ascii="B Nazanin,Bold" w:eastAsiaTheme="minorHAnsi"/>
          <w:sz w:val="28"/>
          <w:szCs w:val="28"/>
          <w:rtl/>
        </w:rPr>
        <w:t xml:space="preserve"> </w:t>
      </w:r>
      <w:r w:rsidRPr="00A33C6E">
        <w:rPr>
          <w:rFonts w:ascii="B Nazanin,Bold" w:eastAsiaTheme="minorHAnsi" w:hint="cs"/>
          <w:sz w:val="28"/>
          <w:szCs w:val="28"/>
          <w:rtl/>
        </w:rPr>
        <w:t>درآمد</w:t>
      </w:r>
      <w:r w:rsidRPr="00A33C6E">
        <w:rPr>
          <w:rFonts w:ascii="B Nazanin,Bold" w:eastAsiaTheme="minorHAnsi"/>
          <w:sz w:val="28"/>
          <w:szCs w:val="28"/>
          <w:rtl/>
        </w:rPr>
        <w:t xml:space="preserve"> </w:t>
      </w:r>
      <w:r w:rsidRPr="00A33C6E">
        <w:rPr>
          <w:rFonts w:ascii="B Nazanin,Bold" w:eastAsiaTheme="minorHAnsi" w:hint="cs"/>
          <w:sz w:val="28"/>
          <w:szCs w:val="28"/>
          <w:rtl/>
        </w:rPr>
        <w:t>واحدهای</w:t>
      </w:r>
      <w:r w:rsidRPr="00A33C6E">
        <w:rPr>
          <w:rFonts w:ascii="B Nazanin,Bold" w:eastAsiaTheme="minorHAnsi"/>
          <w:sz w:val="28"/>
          <w:szCs w:val="28"/>
          <w:rtl/>
        </w:rPr>
        <w:t xml:space="preserve"> </w:t>
      </w:r>
      <w:r w:rsidRPr="00A33C6E">
        <w:rPr>
          <w:rFonts w:ascii="B Nazanin,Bold" w:eastAsiaTheme="minorHAnsi" w:hint="cs"/>
          <w:sz w:val="28"/>
          <w:szCs w:val="28"/>
          <w:rtl/>
        </w:rPr>
        <w:t>تولیدی</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معدنی</w:t>
      </w:r>
      <w:r w:rsidRPr="00A33C6E">
        <w:rPr>
          <w:rFonts w:ascii="B Nazanin,Bold" w:eastAsiaTheme="minorHAnsi"/>
          <w:sz w:val="28"/>
          <w:szCs w:val="28"/>
          <w:rtl/>
        </w:rPr>
        <w:t xml:space="preserve"> </w:t>
      </w:r>
      <w:r w:rsidRPr="00A33C6E">
        <w:rPr>
          <w:rFonts w:ascii="B Nazanin,Bold" w:eastAsiaTheme="minorHAnsi" w:hint="cs"/>
          <w:sz w:val="28"/>
          <w:szCs w:val="28"/>
          <w:rtl/>
        </w:rPr>
        <w:t>مستقر</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شعاع</w:t>
      </w:r>
      <w:r w:rsidRPr="00A33C6E">
        <w:rPr>
          <w:rFonts w:ascii="B Nazanin,Bold" w:eastAsiaTheme="minorHAnsi"/>
          <w:sz w:val="28"/>
          <w:szCs w:val="28"/>
        </w:rPr>
        <w:t xml:space="preserve"> </w:t>
      </w:r>
      <w:ins w:id="7557" w:author="mostafa" w:date="2021-04-10T19:29:00Z">
        <w:r w:rsidR="002F7DA9">
          <w:rPr>
            <w:rFonts w:ascii="B Nazanin,Bold" w:eastAsiaTheme="minorHAnsi" w:hint="cs"/>
            <w:sz w:val="28"/>
            <w:szCs w:val="28"/>
            <w:rtl/>
          </w:rPr>
          <w:t>یک‌صد</w:t>
        </w:r>
      </w:ins>
      <w:del w:id="7558" w:author="mostafa" w:date="2021-04-10T19:29:00Z">
        <w:r w:rsidRPr="00A33C6E" w:rsidDel="002F7DA9">
          <w:rPr>
            <w:rFonts w:ascii="B Nazanin,Bold" w:eastAsiaTheme="minorHAnsi" w:hint="cs"/>
            <w:sz w:val="28"/>
            <w:szCs w:val="28"/>
            <w:rtl/>
          </w:rPr>
          <w:delText>یکصد</w:delText>
        </w:r>
      </w:del>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بیست</w:t>
      </w:r>
      <w:r w:rsidRPr="00A33C6E">
        <w:rPr>
          <w:rFonts w:ascii="B Nazanin,Bold" w:eastAsiaTheme="minorHAnsi"/>
          <w:sz w:val="28"/>
          <w:szCs w:val="28"/>
          <w:rtl/>
        </w:rPr>
        <w:t xml:space="preserve"> </w:t>
      </w:r>
      <w:r w:rsidRPr="00A33C6E">
        <w:rPr>
          <w:rFonts w:ascii="B Nazanin,Bold" w:eastAsiaTheme="minorHAnsi" w:hint="cs"/>
          <w:sz w:val="28"/>
          <w:szCs w:val="28"/>
          <w:rtl/>
        </w:rPr>
        <w:t>کیلومتری</w:t>
      </w:r>
      <w:r w:rsidRPr="00A33C6E">
        <w:rPr>
          <w:rFonts w:ascii="B Nazanin,Bold" w:eastAsiaTheme="minorHAnsi"/>
          <w:sz w:val="28"/>
          <w:szCs w:val="28"/>
          <w:rtl/>
        </w:rPr>
        <w:t xml:space="preserve"> </w:t>
      </w:r>
      <w:r w:rsidRPr="00A33C6E">
        <w:rPr>
          <w:rFonts w:ascii="B Nazanin,Bold" w:eastAsiaTheme="minorHAnsi" w:hint="cs"/>
          <w:sz w:val="28"/>
          <w:szCs w:val="28"/>
          <w:rtl/>
        </w:rPr>
        <w:t>مرکز</w:t>
      </w:r>
      <w:r w:rsidRPr="00A33C6E">
        <w:rPr>
          <w:rFonts w:ascii="B Nazanin,Bold" w:eastAsiaTheme="minorHAnsi"/>
          <w:sz w:val="28"/>
          <w:szCs w:val="28"/>
          <w:rtl/>
        </w:rPr>
        <w:t xml:space="preserve"> </w:t>
      </w:r>
      <w:r w:rsidRPr="00A33C6E">
        <w:rPr>
          <w:rFonts w:ascii="B Nazanin,Bold" w:eastAsiaTheme="minorHAnsi" w:hint="cs"/>
          <w:sz w:val="28"/>
          <w:szCs w:val="28"/>
          <w:rtl/>
        </w:rPr>
        <w:t>استان</w:t>
      </w:r>
      <w:r w:rsidRPr="00A33C6E">
        <w:rPr>
          <w:rFonts w:ascii="B Nazanin,Bold" w:eastAsiaTheme="minorHAnsi"/>
          <w:sz w:val="28"/>
          <w:szCs w:val="28"/>
          <w:rtl/>
        </w:rPr>
        <w:t xml:space="preserve"> </w:t>
      </w:r>
      <w:r w:rsidRPr="00A33C6E">
        <w:rPr>
          <w:rFonts w:ascii="B Nazanin,Bold" w:eastAsiaTheme="minorHAnsi" w:hint="cs"/>
          <w:sz w:val="28"/>
          <w:szCs w:val="28"/>
          <w:rtl/>
        </w:rPr>
        <w:t>تهران</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پنجاه</w:t>
      </w:r>
      <w:r w:rsidRPr="00A33C6E">
        <w:rPr>
          <w:rFonts w:ascii="B Nazanin,Bold" w:eastAsiaTheme="minorHAnsi"/>
          <w:sz w:val="28"/>
          <w:szCs w:val="28"/>
          <w:rtl/>
        </w:rPr>
        <w:t xml:space="preserve"> </w:t>
      </w:r>
      <w:r w:rsidRPr="00A33C6E">
        <w:rPr>
          <w:rFonts w:ascii="B Nazanin,Bold" w:eastAsiaTheme="minorHAnsi" w:hint="cs"/>
          <w:sz w:val="28"/>
          <w:szCs w:val="28"/>
          <w:rtl/>
        </w:rPr>
        <w:t>کیلومتری</w:t>
      </w:r>
      <w:r w:rsidRPr="00A33C6E">
        <w:rPr>
          <w:rFonts w:ascii="B Nazanin,Bold" w:eastAsiaTheme="minorHAnsi"/>
          <w:sz w:val="28"/>
          <w:szCs w:val="28"/>
          <w:rtl/>
        </w:rPr>
        <w:t xml:space="preserve"> </w:t>
      </w:r>
      <w:r w:rsidRPr="00A33C6E">
        <w:rPr>
          <w:rFonts w:ascii="B Nazanin,Bold" w:eastAsiaTheme="minorHAnsi" w:hint="cs"/>
          <w:sz w:val="28"/>
          <w:szCs w:val="28"/>
          <w:rtl/>
        </w:rPr>
        <w:t>مرکز</w:t>
      </w:r>
      <w:r w:rsidRPr="00A33C6E">
        <w:rPr>
          <w:rFonts w:ascii="B Nazanin,Bold" w:eastAsiaTheme="minorHAnsi"/>
          <w:sz w:val="28"/>
          <w:szCs w:val="28"/>
          <w:rtl/>
        </w:rPr>
        <w:t xml:space="preserve"> </w:t>
      </w:r>
      <w:r w:rsidRPr="00A33C6E">
        <w:rPr>
          <w:rFonts w:ascii="B Nazanin,Bold" w:eastAsiaTheme="minorHAnsi" w:hint="cs"/>
          <w:sz w:val="28"/>
          <w:szCs w:val="28"/>
          <w:rtl/>
        </w:rPr>
        <w:t>استان</w:t>
      </w:r>
      <w:r w:rsidRPr="00A33C6E">
        <w:rPr>
          <w:rFonts w:ascii="B Nazanin,Bold" w:eastAsiaTheme="minorHAnsi"/>
          <w:sz w:val="28"/>
          <w:szCs w:val="28"/>
          <w:rtl/>
        </w:rPr>
        <w:t xml:space="preserve"> </w:t>
      </w:r>
      <w:r w:rsidRPr="00A33C6E">
        <w:rPr>
          <w:rFonts w:ascii="B Nazanin,Bold" w:eastAsiaTheme="minorHAnsi" w:hint="cs"/>
          <w:sz w:val="28"/>
          <w:szCs w:val="28"/>
          <w:rtl/>
        </w:rPr>
        <w:t>اصفهان</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سی</w:t>
      </w:r>
      <w:r w:rsidRPr="00A33C6E">
        <w:rPr>
          <w:rFonts w:ascii="B Nazanin,Bold" w:eastAsiaTheme="minorHAnsi"/>
          <w:sz w:val="28"/>
          <w:szCs w:val="28"/>
          <w:rtl/>
        </w:rPr>
        <w:t xml:space="preserve"> </w:t>
      </w:r>
      <w:r w:rsidRPr="00A33C6E">
        <w:rPr>
          <w:rFonts w:ascii="B Nazanin,Bold" w:eastAsiaTheme="minorHAnsi" w:hint="cs"/>
          <w:sz w:val="28"/>
          <w:szCs w:val="28"/>
          <w:rtl/>
        </w:rPr>
        <w:t>کیلومتری</w:t>
      </w:r>
      <w:r w:rsidRPr="00A33C6E">
        <w:rPr>
          <w:rFonts w:ascii="B Nazanin,Bold" w:eastAsiaTheme="minorHAnsi"/>
          <w:sz w:val="28"/>
          <w:szCs w:val="28"/>
          <w:rtl/>
        </w:rPr>
        <w:t xml:space="preserve"> </w:t>
      </w:r>
      <w:r w:rsidRPr="00A33C6E">
        <w:rPr>
          <w:rFonts w:ascii="B Nazanin,Bold" w:eastAsiaTheme="minorHAnsi" w:hint="cs"/>
          <w:sz w:val="28"/>
          <w:szCs w:val="28"/>
          <w:rtl/>
        </w:rPr>
        <w:t>مراکز</w:t>
      </w:r>
      <w:r w:rsidRPr="00A33C6E">
        <w:rPr>
          <w:rFonts w:ascii="B Nazanin,Bold" w:eastAsiaTheme="minorHAnsi"/>
          <w:sz w:val="28"/>
          <w:szCs w:val="28"/>
          <w:rtl/>
        </w:rPr>
        <w:t xml:space="preserve"> </w:t>
      </w:r>
      <w:r w:rsidRPr="00A33C6E">
        <w:rPr>
          <w:rFonts w:ascii="B Nazanin,Bold" w:eastAsiaTheme="minorHAnsi" w:hint="cs"/>
          <w:sz w:val="28"/>
          <w:szCs w:val="28"/>
          <w:rtl/>
        </w:rPr>
        <w:t>سایر</w:t>
      </w:r>
      <w:r w:rsidR="007771C1" w:rsidRPr="00A33C6E">
        <w:rPr>
          <w:rFonts w:ascii="Calibri" w:eastAsiaTheme="minorHAnsi" w:hAnsi="Calibri" w:hint="cs"/>
          <w:sz w:val="28"/>
          <w:szCs w:val="28"/>
          <w:rtl/>
        </w:rPr>
        <w:t xml:space="preserve"> </w:t>
      </w:r>
      <w:ins w:id="7559" w:author="mostafa" w:date="2021-04-09T20:24:00Z">
        <w:r w:rsidR="00A72E5A">
          <w:rPr>
            <w:rFonts w:ascii="B Nazanin,Bold" w:eastAsiaTheme="minorHAnsi"/>
            <w:sz w:val="28"/>
            <w:szCs w:val="28"/>
            <w:rtl/>
          </w:rPr>
          <w:t>استان‌ها</w:t>
        </w:r>
      </w:ins>
      <w:del w:id="7560" w:author="mostafa" w:date="2021-04-09T20:24:00Z">
        <w:r w:rsidRPr="00A33C6E" w:rsidDel="00A72E5A">
          <w:rPr>
            <w:rFonts w:ascii="B Nazanin,Bold" w:eastAsiaTheme="minorHAnsi" w:hint="cs"/>
            <w:sz w:val="28"/>
            <w:szCs w:val="28"/>
            <w:rtl/>
          </w:rPr>
          <w:delText>استان</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ها</w:delText>
        </w:r>
      </w:del>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شهرهای</w:t>
      </w:r>
      <w:r w:rsidRPr="00A33C6E">
        <w:rPr>
          <w:rFonts w:ascii="B Nazanin,Bold" w:eastAsiaTheme="minorHAnsi"/>
          <w:sz w:val="28"/>
          <w:szCs w:val="28"/>
          <w:rtl/>
        </w:rPr>
        <w:t xml:space="preserve"> </w:t>
      </w:r>
      <w:r w:rsidRPr="00A33C6E">
        <w:rPr>
          <w:rFonts w:ascii="B Nazanin,Bold" w:eastAsiaTheme="minorHAnsi" w:hint="cs"/>
          <w:sz w:val="28"/>
          <w:szCs w:val="28"/>
          <w:rtl/>
        </w:rPr>
        <w:t>دارای</w:t>
      </w:r>
      <w:r w:rsidRPr="00A33C6E">
        <w:rPr>
          <w:rFonts w:ascii="B Nazanin,Bold" w:eastAsiaTheme="minorHAnsi"/>
          <w:sz w:val="28"/>
          <w:szCs w:val="28"/>
          <w:rtl/>
        </w:rPr>
        <w:t xml:space="preserve"> </w:t>
      </w:r>
      <w:r w:rsidRPr="00A33C6E">
        <w:rPr>
          <w:rFonts w:ascii="B Nazanin,Bold" w:eastAsiaTheme="minorHAnsi" w:hint="cs"/>
          <w:sz w:val="28"/>
          <w:szCs w:val="28"/>
          <w:rtl/>
        </w:rPr>
        <w:t>بیش</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سیصد</w:t>
      </w:r>
      <w:r w:rsidRPr="00A33C6E">
        <w:rPr>
          <w:rFonts w:ascii="B Nazanin,Bold" w:eastAsiaTheme="minorHAnsi"/>
          <w:sz w:val="28"/>
          <w:szCs w:val="28"/>
          <w:rtl/>
        </w:rPr>
        <w:t xml:space="preserve"> </w:t>
      </w:r>
      <w:r w:rsidRPr="00A33C6E">
        <w:rPr>
          <w:rFonts w:ascii="B Nazanin,Bold" w:eastAsiaTheme="minorHAnsi" w:hint="cs"/>
          <w:sz w:val="28"/>
          <w:szCs w:val="28"/>
          <w:rtl/>
        </w:rPr>
        <w:t>هزار</w:t>
      </w:r>
      <w:r w:rsidRPr="00A33C6E">
        <w:rPr>
          <w:rFonts w:ascii="B Nazanin,Bold" w:eastAsiaTheme="minorHAnsi"/>
          <w:sz w:val="28"/>
          <w:szCs w:val="28"/>
          <w:rtl/>
        </w:rPr>
        <w:t xml:space="preserve"> </w:t>
      </w:r>
      <w:r w:rsidRPr="00A33C6E">
        <w:rPr>
          <w:rFonts w:ascii="B Nazanin,Bold" w:eastAsiaTheme="minorHAnsi" w:hint="cs"/>
          <w:sz w:val="28"/>
          <w:szCs w:val="28"/>
          <w:rtl/>
        </w:rPr>
        <w:t>نفر</w:t>
      </w:r>
      <w:r w:rsidRPr="00A33C6E">
        <w:rPr>
          <w:rFonts w:ascii="B Nazanin,Bold" w:eastAsiaTheme="minorHAnsi"/>
          <w:sz w:val="28"/>
          <w:szCs w:val="28"/>
          <w:rtl/>
        </w:rPr>
        <w:t xml:space="preserve"> </w:t>
      </w:r>
      <w:r w:rsidRPr="00A33C6E">
        <w:rPr>
          <w:rFonts w:ascii="B Nazanin,Bold" w:eastAsiaTheme="minorHAnsi" w:hint="cs"/>
          <w:sz w:val="28"/>
          <w:szCs w:val="28"/>
          <w:rtl/>
        </w:rPr>
        <w:t>جمعیت</w:t>
      </w:r>
      <w:r w:rsidRPr="00A33C6E">
        <w:rPr>
          <w:rFonts w:ascii="B Nazanin,Bold" w:eastAsiaTheme="minorHAnsi"/>
          <w:sz w:val="28"/>
          <w:szCs w:val="28"/>
          <w:rtl/>
        </w:rPr>
        <w:t xml:space="preserve"> </w:t>
      </w:r>
      <w:ins w:id="7561" w:author="mostafa" w:date="2021-04-10T18:10:00Z">
        <w:r w:rsidR="002514C9">
          <w:rPr>
            <w:rFonts w:ascii="B Nazanin,Bold" w:eastAsiaTheme="minorHAnsi"/>
            <w:sz w:val="28"/>
            <w:szCs w:val="28"/>
            <w:rtl/>
          </w:rPr>
          <w:t>بر اساس</w:t>
        </w:r>
      </w:ins>
      <w:del w:id="7562" w:author="mostafa" w:date="2021-04-10T18:10:00Z">
        <w:r w:rsidRPr="00A33C6E" w:rsidDel="002514C9">
          <w:rPr>
            <w:rFonts w:ascii="B Nazanin,Bold" w:eastAsiaTheme="minorHAnsi" w:hint="cs"/>
            <w:sz w:val="28"/>
            <w:szCs w:val="28"/>
            <w:rtl/>
          </w:rPr>
          <w:delText>براساس</w:delText>
        </w:r>
      </w:del>
      <w:r w:rsidRPr="00A33C6E">
        <w:rPr>
          <w:rFonts w:ascii="B Nazanin,Bold" w:eastAsiaTheme="minorHAnsi"/>
          <w:sz w:val="28"/>
          <w:szCs w:val="28"/>
          <w:rtl/>
        </w:rPr>
        <w:t xml:space="preserve"> </w:t>
      </w:r>
      <w:r w:rsidRPr="00A33C6E">
        <w:rPr>
          <w:rFonts w:ascii="B Nazanin,Bold" w:eastAsiaTheme="minorHAnsi" w:hint="cs"/>
          <w:sz w:val="28"/>
          <w:szCs w:val="28"/>
          <w:rtl/>
        </w:rPr>
        <w:t>آخری</w:t>
      </w:r>
      <w:r w:rsidR="007771C1"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سرشماری</w:t>
      </w:r>
      <w:r w:rsidRPr="00A33C6E">
        <w:rPr>
          <w:rFonts w:ascii="B Nazanin,Bold" w:eastAsiaTheme="minorHAnsi"/>
          <w:sz w:val="28"/>
          <w:szCs w:val="28"/>
          <w:rtl/>
        </w:rPr>
        <w:t xml:space="preserve"> </w:t>
      </w:r>
      <w:r w:rsidRPr="00A33C6E">
        <w:rPr>
          <w:rFonts w:ascii="B Nazanin,Bold" w:eastAsiaTheme="minorHAnsi" w:hint="cs"/>
          <w:sz w:val="28"/>
          <w:szCs w:val="28"/>
          <w:rtl/>
        </w:rPr>
        <w:t>نفوس</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مسک</w:t>
      </w:r>
      <w:r w:rsidR="007771C1" w:rsidRPr="00A33C6E">
        <w:rPr>
          <w:rFonts w:ascii="B Nazanin,Bold" w:eastAsiaTheme="minorHAnsi" w:hint="cs"/>
          <w:sz w:val="28"/>
          <w:szCs w:val="28"/>
          <w:rtl/>
        </w:rPr>
        <w:t>ن</w:t>
      </w:r>
      <w:r w:rsidRPr="00A33C6E">
        <w:rPr>
          <w:rFonts w:ascii="B Nazanin,Bold" w:eastAsiaTheme="minorHAnsi"/>
          <w:sz w:val="28"/>
          <w:szCs w:val="28"/>
          <w:rtl/>
        </w:rPr>
        <w:t xml:space="preserve"> </w:t>
      </w:r>
      <w:ins w:id="7563" w:author="mostafa" w:date="2021-04-09T20:24:00Z">
        <w:r w:rsidR="00A72E5A">
          <w:rPr>
            <w:rFonts w:ascii="B Nazanin,Bold" w:eastAsiaTheme="minorHAnsi"/>
            <w:sz w:val="28"/>
            <w:szCs w:val="28"/>
            <w:rtl/>
          </w:rPr>
          <w:t>نم</w:t>
        </w:r>
        <w:r w:rsidR="00A72E5A">
          <w:rPr>
            <w:rFonts w:ascii="B Nazanin,Bold" w:eastAsiaTheme="minorHAnsi" w:hint="cs"/>
            <w:sz w:val="28"/>
            <w:szCs w:val="28"/>
            <w:rtl/>
          </w:rPr>
          <w:t>ی‌شود</w:t>
        </w:r>
      </w:ins>
      <w:del w:id="7564" w:author="mostafa" w:date="2021-04-09T20:24:00Z">
        <w:r w:rsidRPr="00A33C6E" w:rsidDel="00A72E5A">
          <w:rPr>
            <w:rFonts w:ascii="B Nazanin,Bold" w:eastAsiaTheme="minorHAnsi" w:hint="cs"/>
            <w:sz w:val="28"/>
            <w:szCs w:val="28"/>
            <w:rtl/>
          </w:rPr>
          <w:delText>نمی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شود</w:delText>
        </w:r>
      </w:del>
      <w:r w:rsidRPr="00A33C6E">
        <w:rPr>
          <w:rFonts w:ascii="B Nazanin,Bold" w:eastAsiaTheme="minorHAnsi"/>
          <w:sz w:val="28"/>
          <w:szCs w:val="28"/>
        </w:rPr>
        <w:t>.</w:t>
      </w:r>
    </w:p>
    <w:p w14:paraId="257DDEC1" w14:textId="1B8BEED0" w:rsidR="00E21D89" w:rsidRPr="00A33C6E" w:rsidRDefault="00E21D89" w:rsidP="00873F57">
      <w:pPr>
        <w:bidi/>
        <w:jc w:val="both"/>
        <w:rPr>
          <w:rFonts w:ascii="B Nazanin,Bold" w:eastAsiaTheme="minorHAnsi"/>
          <w:sz w:val="28"/>
          <w:szCs w:val="28"/>
        </w:rPr>
      </w:pPr>
      <w:r w:rsidRPr="00A33C6E">
        <w:rPr>
          <w:rFonts w:ascii="B Nazanin,Bold" w:eastAsiaTheme="minorHAnsi" w:hint="cs"/>
          <w:sz w:val="28"/>
          <w:szCs w:val="28"/>
          <w:rtl/>
        </w:rPr>
        <w:t>واحدهای</w:t>
      </w:r>
      <w:r w:rsidRPr="00A33C6E">
        <w:rPr>
          <w:rFonts w:ascii="B Nazanin,Bold" w:eastAsiaTheme="minorHAnsi"/>
          <w:sz w:val="28"/>
          <w:szCs w:val="28"/>
          <w:rtl/>
        </w:rPr>
        <w:t xml:space="preserve"> </w:t>
      </w:r>
      <w:r w:rsidRPr="00A33C6E">
        <w:rPr>
          <w:rFonts w:ascii="B Nazanin,Bold" w:eastAsiaTheme="minorHAnsi" w:hint="cs"/>
          <w:sz w:val="28"/>
          <w:szCs w:val="28"/>
          <w:rtl/>
        </w:rPr>
        <w:t>تولیدی</w:t>
      </w:r>
      <w:r w:rsidRPr="00A33C6E">
        <w:rPr>
          <w:rFonts w:ascii="B Nazanin,Bold" w:eastAsiaTheme="minorHAnsi"/>
          <w:sz w:val="28"/>
          <w:szCs w:val="28"/>
          <w:rtl/>
        </w:rPr>
        <w:t xml:space="preserve"> </w:t>
      </w:r>
      <w:r w:rsidRPr="00A33C6E">
        <w:rPr>
          <w:rFonts w:ascii="B Nazanin,Bold" w:eastAsiaTheme="minorHAnsi" w:hint="cs"/>
          <w:sz w:val="28"/>
          <w:szCs w:val="28"/>
          <w:rtl/>
        </w:rPr>
        <w:t>فناوری</w:t>
      </w:r>
      <w:r w:rsidRPr="00A33C6E">
        <w:rPr>
          <w:rFonts w:ascii="B Nazanin,Bold" w:eastAsiaTheme="minorHAnsi"/>
          <w:sz w:val="28"/>
          <w:szCs w:val="28"/>
          <w:rtl/>
        </w:rPr>
        <w:t xml:space="preserve"> </w:t>
      </w:r>
      <w:r w:rsidRPr="00A33C6E">
        <w:rPr>
          <w:rFonts w:ascii="B Nazanin,Bold" w:eastAsiaTheme="minorHAnsi" w:hint="cs"/>
          <w:sz w:val="28"/>
          <w:szCs w:val="28"/>
          <w:rtl/>
        </w:rPr>
        <w:t>اطلاعات</w:t>
      </w:r>
      <w:r w:rsidRPr="00A33C6E">
        <w:rPr>
          <w:rFonts w:ascii="B Nazanin,Bold" w:eastAsiaTheme="minorHAnsi"/>
          <w:sz w:val="28"/>
          <w:szCs w:val="28"/>
          <w:rtl/>
        </w:rPr>
        <w:t xml:space="preserve"> </w:t>
      </w:r>
      <w:r w:rsidRPr="00A33C6E">
        <w:rPr>
          <w:rFonts w:ascii="B Nazanin,Bold" w:eastAsiaTheme="minorHAnsi" w:hint="cs"/>
          <w:sz w:val="28"/>
          <w:szCs w:val="28"/>
          <w:rtl/>
        </w:rPr>
        <w:t>با</w:t>
      </w:r>
      <w:r w:rsidRPr="00A33C6E">
        <w:rPr>
          <w:rFonts w:ascii="B Nazanin,Bold" w:eastAsiaTheme="minorHAnsi"/>
          <w:sz w:val="28"/>
          <w:szCs w:val="28"/>
          <w:rtl/>
        </w:rPr>
        <w:t xml:space="preserve"> </w:t>
      </w:r>
      <w:r w:rsidRPr="00A33C6E">
        <w:rPr>
          <w:rFonts w:ascii="B Nazanin,Bold" w:eastAsiaTheme="minorHAnsi" w:hint="cs"/>
          <w:sz w:val="28"/>
          <w:szCs w:val="28"/>
          <w:rtl/>
        </w:rPr>
        <w:t>تأیید</w:t>
      </w:r>
      <w:r w:rsidRPr="00A33C6E">
        <w:rPr>
          <w:rFonts w:ascii="B Nazanin,Bold" w:eastAsiaTheme="minorHAnsi"/>
          <w:sz w:val="28"/>
          <w:szCs w:val="28"/>
          <w:rtl/>
        </w:rPr>
        <w:t xml:space="preserve"> </w:t>
      </w:r>
      <w:ins w:id="7565" w:author="mostafa" w:date="2021-04-09T20:24:00Z">
        <w:r w:rsidR="00A72E5A">
          <w:rPr>
            <w:rFonts w:ascii="B Nazanin,Bold" w:eastAsiaTheme="minorHAnsi"/>
            <w:sz w:val="28"/>
            <w:szCs w:val="28"/>
            <w:rtl/>
          </w:rPr>
          <w:t>وزارتخانه‌ها</w:t>
        </w:r>
        <w:r w:rsidR="00A72E5A">
          <w:rPr>
            <w:rFonts w:ascii="B Nazanin,Bold" w:eastAsiaTheme="minorHAnsi" w:hint="cs"/>
            <w:sz w:val="28"/>
            <w:szCs w:val="28"/>
            <w:rtl/>
          </w:rPr>
          <w:t>ی</w:t>
        </w:r>
      </w:ins>
      <w:del w:id="7566" w:author="mostafa" w:date="2021-04-09T20:24:00Z">
        <w:r w:rsidRPr="00A33C6E" w:rsidDel="00A72E5A">
          <w:rPr>
            <w:rFonts w:ascii="B Nazanin,Bold" w:eastAsiaTheme="minorHAnsi" w:hint="cs"/>
            <w:sz w:val="28"/>
            <w:szCs w:val="28"/>
            <w:rtl/>
          </w:rPr>
          <w:delText>وزارتخانه</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های</w:delText>
        </w:r>
      </w:del>
      <w:r w:rsidRPr="00A33C6E">
        <w:rPr>
          <w:rFonts w:ascii="B Nazanin,Bold" w:eastAsiaTheme="minorHAnsi"/>
          <w:sz w:val="28"/>
          <w:szCs w:val="28"/>
          <w:rtl/>
        </w:rPr>
        <w:t xml:space="preserve"> </w:t>
      </w:r>
      <w:ins w:id="7567" w:author="mostafa" w:date="2021-04-10T19:29:00Z">
        <w:r w:rsidR="002F7DA9">
          <w:rPr>
            <w:rFonts w:ascii="B Nazanin,Bold" w:eastAsiaTheme="minorHAnsi"/>
            <w:sz w:val="28"/>
            <w:szCs w:val="28"/>
            <w:rtl/>
          </w:rPr>
          <w:t>ذ</w:t>
        </w:r>
        <w:r w:rsidR="002F7DA9">
          <w:rPr>
            <w:rFonts w:ascii="B Nazanin,Bold" w:eastAsiaTheme="minorHAnsi" w:hint="cs"/>
            <w:sz w:val="28"/>
            <w:szCs w:val="28"/>
            <w:rtl/>
          </w:rPr>
          <w:t>ی‌ربط</w:t>
        </w:r>
      </w:ins>
      <w:del w:id="7568" w:author="mostafa" w:date="2021-04-10T19:29:00Z">
        <w:r w:rsidRPr="00A33C6E" w:rsidDel="002F7DA9">
          <w:rPr>
            <w:rFonts w:ascii="B Nazanin,Bold" w:eastAsiaTheme="minorHAnsi" w:hint="cs"/>
            <w:sz w:val="28"/>
            <w:szCs w:val="28"/>
            <w:rtl/>
          </w:rPr>
          <w:delText>ذی</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ربط</w:delText>
        </w:r>
      </w:del>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معاونت</w:t>
      </w:r>
      <w:r w:rsidRPr="00A33C6E">
        <w:rPr>
          <w:rFonts w:ascii="B Nazanin,Bold" w:eastAsiaTheme="minorHAnsi"/>
          <w:sz w:val="28"/>
          <w:szCs w:val="28"/>
          <w:rtl/>
        </w:rPr>
        <w:t xml:space="preserve"> </w:t>
      </w:r>
      <w:r w:rsidRPr="00A33C6E">
        <w:rPr>
          <w:rFonts w:ascii="B Nazanin,Bold" w:eastAsiaTheme="minorHAnsi" w:hint="cs"/>
          <w:sz w:val="28"/>
          <w:szCs w:val="28"/>
          <w:rtl/>
        </w:rPr>
        <w:t>علمی</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فناوری</w:t>
      </w:r>
      <w:r w:rsidRPr="00A33C6E">
        <w:rPr>
          <w:rFonts w:ascii="B Nazanin,Bold" w:eastAsiaTheme="minorHAnsi"/>
          <w:sz w:val="28"/>
          <w:szCs w:val="28"/>
          <w:rtl/>
        </w:rPr>
        <w:t xml:space="preserve"> </w:t>
      </w:r>
      <w:ins w:id="7569" w:author="mostafa" w:date="2021-04-10T19:29:00Z">
        <w:r w:rsidR="002F7DA9">
          <w:rPr>
            <w:rFonts w:ascii="B Nazanin,Bold" w:eastAsiaTheme="minorHAnsi"/>
            <w:sz w:val="28"/>
            <w:szCs w:val="28"/>
            <w:rtl/>
          </w:rPr>
          <w:t>رئ</w:t>
        </w:r>
        <w:r w:rsidR="002F7DA9">
          <w:rPr>
            <w:rFonts w:ascii="B Nazanin,Bold" w:eastAsiaTheme="minorHAnsi" w:hint="cs"/>
            <w:sz w:val="28"/>
            <w:szCs w:val="28"/>
            <w:rtl/>
          </w:rPr>
          <w:t>یس‌جمهور</w:t>
        </w:r>
      </w:ins>
      <w:del w:id="7570" w:author="mostafa" w:date="2021-04-10T19:29:00Z">
        <w:r w:rsidRPr="00A33C6E" w:rsidDel="002F7DA9">
          <w:rPr>
            <w:rFonts w:ascii="B Nazanin,Bold" w:eastAsiaTheme="minorHAnsi" w:hint="cs"/>
            <w:sz w:val="28"/>
            <w:szCs w:val="28"/>
            <w:rtl/>
          </w:rPr>
          <w:delText>رئیس</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جمهور</w:delText>
        </w:r>
      </w:del>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هر</w:t>
      </w:r>
      <w:r w:rsidR="00873F57" w:rsidRPr="00A33C6E">
        <w:rPr>
          <w:rFonts w:ascii="B Nazanin,Bold" w:eastAsiaTheme="minorHAnsi" w:hint="cs"/>
          <w:sz w:val="28"/>
          <w:szCs w:val="28"/>
          <w:rtl/>
        </w:rPr>
        <w:t xml:space="preserve"> </w:t>
      </w:r>
      <w:r w:rsidRPr="00A33C6E">
        <w:rPr>
          <w:rFonts w:ascii="B Nazanin,Bold" w:eastAsiaTheme="minorHAnsi" w:hint="cs"/>
          <w:sz w:val="28"/>
          <w:szCs w:val="28"/>
          <w:rtl/>
        </w:rPr>
        <w:t>حال</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امتیاز</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873F57"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ماده</w:t>
      </w:r>
      <w:r w:rsidRPr="00A33C6E">
        <w:rPr>
          <w:rFonts w:ascii="B Nazanin,Bold" w:eastAsiaTheme="minorHAnsi"/>
          <w:sz w:val="28"/>
          <w:szCs w:val="28"/>
          <w:rtl/>
        </w:rPr>
        <w:t xml:space="preserve"> </w:t>
      </w:r>
      <w:r w:rsidRPr="00A33C6E">
        <w:rPr>
          <w:rFonts w:ascii="B Nazanin,Bold" w:eastAsiaTheme="minorHAnsi" w:hint="cs"/>
          <w:sz w:val="28"/>
          <w:szCs w:val="28"/>
          <w:rtl/>
        </w:rPr>
        <w:lastRenderedPageBreak/>
        <w:t>برخوردار</w:t>
      </w:r>
      <w:r w:rsidRPr="00A33C6E">
        <w:rPr>
          <w:rFonts w:ascii="B Nazanin,Bold" w:eastAsiaTheme="minorHAnsi"/>
          <w:sz w:val="28"/>
          <w:szCs w:val="28"/>
          <w:rtl/>
        </w:rPr>
        <w:t xml:space="preserve"> </w:t>
      </w:r>
      <w:ins w:id="7571"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ی‌باشند</w:t>
        </w:r>
      </w:ins>
      <w:del w:id="7572"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باشند</w:delText>
        </w:r>
      </w:del>
      <w:r w:rsidRPr="00A33C6E">
        <w:rPr>
          <w:rFonts w:ascii="B Nazanin,Bold" w:eastAsiaTheme="minorHAnsi"/>
          <w:sz w:val="28"/>
          <w:szCs w:val="28"/>
          <w:rtl/>
        </w:rPr>
        <w:t xml:space="preserve">. </w:t>
      </w:r>
      <w:r w:rsidRPr="00A33C6E">
        <w:rPr>
          <w:rFonts w:ascii="B Nazanin,Bold" w:eastAsiaTheme="minorHAnsi" w:hint="cs"/>
          <w:sz w:val="28"/>
          <w:szCs w:val="28"/>
          <w:rtl/>
        </w:rPr>
        <w:t>همچنی</w:t>
      </w:r>
      <w:r w:rsidR="00873F57"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مالیات</w:t>
      </w:r>
      <w:r w:rsidRPr="00A33C6E">
        <w:rPr>
          <w:rFonts w:ascii="B Nazanin,Bold" w:eastAsiaTheme="minorHAnsi"/>
          <w:sz w:val="28"/>
          <w:szCs w:val="28"/>
          <w:rtl/>
        </w:rPr>
        <w:t xml:space="preserve"> </w:t>
      </w:r>
      <w:r w:rsidRPr="00A33C6E">
        <w:rPr>
          <w:rFonts w:ascii="B Nazanin,Bold" w:eastAsiaTheme="minorHAnsi" w:hint="cs"/>
          <w:sz w:val="28"/>
          <w:szCs w:val="28"/>
          <w:rtl/>
        </w:rPr>
        <w:t>واحدهای</w:t>
      </w:r>
      <w:r w:rsidRPr="00A33C6E">
        <w:rPr>
          <w:rFonts w:ascii="B Nazanin,Bold" w:eastAsiaTheme="minorHAnsi"/>
          <w:sz w:val="28"/>
          <w:szCs w:val="28"/>
          <w:rtl/>
        </w:rPr>
        <w:t xml:space="preserve"> </w:t>
      </w:r>
      <w:r w:rsidRPr="00A33C6E">
        <w:rPr>
          <w:rFonts w:ascii="B Nazanin,Bold" w:eastAsiaTheme="minorHAnsi" w:hint="cs"/>
          <w:sz w:val="28"/>
          <w:szCs w:val="28"/>
          <w:rtl/>
        </w:rPr>
        <w:t>تولیدی</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معدنی</w:t>
      </w:r>
      <w:r w:rsidRPr="00A33C6E">
        <w:rPr>
          <w:rFonts w:ascii="B Nazanin,Bold" w:eastAsiaTheme="minorHAnsi"/>
          <w:sz w:val="28"/>
          <w:szCs w:val="28"/>
          <w:rtl/>
        </w:rPr>
        <w:t xml:space="preserve"> </w:t>
      </w:r>
      <w:r w:rsidRPr="00A33C6E">
        <w:rPr>
          <w:rFonts w:ascii="B Nazanin,Bold" w:eastAsiaTheme="minorHAnsi" w:hint="cs"/>
          <w:sz w:val="28"/>
          <w:szCs w:val="28"/>
          <w:rtl/>
        </w:rPr>
        <w:t>مستقر</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کلیه</w:t>
      </w:r>
      <w:r w:rsidRPr="00A33C6E">
        <w:rPr>
          <w:rFonts w:ascii="B Nazanin,Bold" w:eastAsiaTheme="minorHAnsi"/>
          <w:sz w:val="28"/>
          <w:szCs w:val="28"/>
          <w:rtl/>
        </w:rPr>
        <w:t xml:space="preserve"> </w:t>
      </w:r>
      <w:r w:rsidRPr="00A33C6E">
        <w:rPr>
          <w:rFonts w:ascii="B Nazanin,Bold" w:eastAsiaTheme="minorHAnsi" w:hint="cs"/>
          <w:sz w:val="28"/>
          <w:szCs w:val="28"/>
          <w:rtl/>
        </w:rPr>
        <w:t>مناطق</w:t>
      </w:r>
      <w:r w:rsidRPr="00A33C6E">
        <w:rPr>
          <w:rFonts w:ascii="B Nazanin,Bold" w:eastAsiaTheme="minorHAnsi"/>
          <w:sz w:val="28"/>
          <w:szCs w:val="28"/>
          <w:rtl/>
        </w:rPr>
        <w:t xml:space="preserve"> </w:t>
      </w:r>
      <w:r w:rsidRPr="00A33C6E">
        <w:rPr>
          <w:rFonts w:ascii="B Nazanin,Bold" w:eastAsiaTheme="minorHAnsi" w:hint="cs"/>
          <w:sz w:val="28"/>
          <w:szCs w:val="28"/>
          <w:rtl/>
        </w:rPr>
        <w:t>ویژه</w:t>
      </w:r>
      <w:r w:rsidR="00873F57" w:rsidRPr="00A33C6E">
        <w:rPr>
          <w:rFonts w:ascii="B Nazanin,Bold" w:eastAsiaTheme="minorHAnsi" w:hint="cs"/>
          <w:sz w:val="28"/>
          <w:szCs w:val="28"/>
          <w:rtl/>
        </w:rPr>
        <w:t xml:space="preserve"> </w:t>
      </w:r>
      <w:r w:rsidRPr="00A33C6E">
        <w:rPr>
          <w:rFonts w:ascii="B Nazanin,Bold" w:eastAsiaTheme="minorHAnsi" w:hint="cs"/>
          <w:sz w:val="28"/>
          <w:szCs w:val="28"/>
          <w:rtl/>
        </w:rPr>
        <w:t>اقتصادی</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ins w:id="7573" w:author="mostafa" w:date="2021-04-10T19:29:00Z">
        <w:r w:rsidR="002F7DA9">
          <w:rPr>
            <w:rFonts w:ascii="B Nazanin,Bold" w:eastAsiaTheme="minorHAnsi"/>
            <w:sz w:val="28"/>
            <w:szCs w:val="28"/>
            <w:rtl/>
          </w:rPr>
          <w:t>شهرک‌ها</w:t>
        </w:r>
        <w:r w:rsidR="002F7DA9">
          <w:rPr>
            <w:rFonts w:ascii="B Nazanin,Bold" w:eastAsiaTheme="minorHAnsi" w:hint="cs"/>
            <w:sz w:val="28"/>
            <w:szCs w:val="28"/>
            <w:rtl/>
          </w:rPr>
          <w:t>ی</w:t>
        </w:r>
      </w:ins>
      <w:del w:id="7574" w:author="mostafa" w:date="2021-04-10T19:29:00Z">
        <w:r w:rsidRPr="00A33C6E" w:rsidDel="002F7DA9">
          <w:rPr>
            <w:rFonts w:ascii="B Nazanin,Bold" w:eastAsiaTheme="minorHAnsi" w:hint="cs"/>
            <w:sz w:val="28"/>
            <w:szCs w:val="28"/>
            <w:rtl/>
          </w:rPr>
          <w:delText>شهرکهای</w:delText>
        </w:r>
      </w:del>
      <w:r w:rsidRPr="00A33C6E">
        <w:rPr>
          <w:rFonts w:ascii="B Nazanin,Bold" w:eastAsiaTheme="minorHAnsi"/>
          <w:sz w:val="28"/>
          <w:szCs w:val="28"/>
          <w:rtl/>
        </w:rPr>
        <w:t xml:space="preserve"> </w:t>
      </w:r>
      <w:r w:rsidRPr="00A33C6E">
        <w:rPr>
          <w:rFonts w:ascii="B Nazanin,Bold" w:eastAsiaTheme="minorHAnsi" w:hint="cs"/>
          <w:sz w:val="28"/>
          <w:szCs w:val="28"/>
          <w:rtl/>
        </w:rPr>
        <w:t>صنعتی</w:t>
      </w:r>
      <w:r w:rsidRPr="00A33C6E">
        <w:rPr>
          <w:rFonts w:ascii="B Nazanin,Bold" w:eastAsiaTheme="minorHAnsi"/>
          <w:sz w:val="28"/>
          <w:szCs w:val="28"/>
          <w:rtl/>
        </w:rPr>
        <w:t xml:space="preserve"> </w:t>
      </w:r>
      <w:ins w:id="7575" w:author="mostafa" w:date="2021-04-10T19:29:00Z">
        <w:r w:rsidR="002F7DA9">
          <w:rPr>
            <w:rFonts w:ascii="B Nazanin,Bold" w:eastAsiaTheme="minorHAnsi"/>
            <w:sz w:val="28"/>
            <w:szCs w:val="28"/>
            <w:rtl/>
          </w:rPr>
          <w:t>به‌استثنا</w:t>
        </w:r>
        <w:r w:rsidR="002F7DA9">
          <w:rPr>
            <w:rFonts w:ascii="B Nazanin,Bold" w:eastAsiaTheme="minorHAnsi" w:hint="cs"/>
            <w:sz w:val="28"/>
            <w:szCs w:val="28"/>
            <w:rtl/>
          </w:rPr>
          <w:t>ی</w:t>
        </w:r>
      </w:ins>
      <w:del w:id="7576" w:author="mostafa" w:date="2021-04-10T19:29:00Z">
        <w:r w:rsidRPr="00A33C6E" w:rsidDel="002F7DA9">
          <w:rPr>
            <w:rFonts w:ascii="B Nazanin,Bold" w:eastAsiaTheme="minorHAnsi" w:hint="cs"/>
            <w:sz w:val="28"/>
            <w:szCs w:val="28"/>
            <w:rtl/>
          </w:rPr>
          <w:delText>به</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استثنای</w:delText>
        </w:r>
      </w:del>
      <w:r w:rsidRPr="00A33C6E">
        <w:rPr>
          <w:rFonts w:ascii="B Nazanin,Bold" w:eastAsiaTheme="minorHAnsi"/>
          <w:sz w:val="28"/>
          <w:szCs w:val="28"/>
          <w:rtl/>
        </w:rPr>
        <w:t xml:space="preserve"> </w:t>
      </w:r>
      <w:r w:rsidRPr="00A33C6E">
        <w:rPr>
          <w:rFonts w:ascii="B Nazanin,Bold" w:eastAsiaTheme="minorHAnsi" w:hint="cs"/>
          <w:sz w:val="28"/>
          <w:szCs w:val="28"/>
          <w:rtl/>
        </w:rPr>
        <w:t>مناطق</w:t>
      </w:r>
      <w:r w:rsidRPr="00A33C6E">
        <w:rPr>
          <w:rFonts w:ascii="B Nazanin,Bold" w:eastAsiaTheme="minorHAnsi"/>
          <w:sz w:val="28"/>
          <w:szCs w:val="28"/>
          <w:rtl/>
        </w:rPr>
        <w:t xml:space="preserve"> </w:t>
      </w:r>
      <w:r w:rsidRPr="00A33C6E">
        <w:rPr>
          <w:rFonts w:ascii="B Nazanin,Bold" w:eastAsiaTheme="minorHAnsi" w:hint="cs"/>
          <w:sz w:val="28"/>
          <w:szCs w:val="28"/>
          <w:rtl/>
        </w:rPr>
        <w:t>ویژه</w:t>
      </w:r>
      <w:r w:rsidRPr="00A33C6E">
        <w:rPr>
          <w:rFonts w:ascii="B Nazanin,Bold" w:eastAsiaTheme="minorHAnsi"/>
          <w:sz w:val="28"/>
          <w:szCs w:val="28"/>
          <w:rtl/>
        </w:rPr>
        <w:t xml:space="preserve"> </w:t>
      </w:r>
      <w:r w:rsidRPr="00A33C6E">
        <w:rPr>
          <w:rFonts w:ascii="B Nazanin,Bold" w:eastAsiaTheme="minorHAnsi" w:hint="cs"/>
          <w:sz w:val="28"/>
          <w:szCs w:val="28"/>
          <w:rtl/>
        </w:rPr>
        <w:t>اقتصادی</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ins w:id="7577" w:author="mostafa" w:date="2021-04-10T19:29:00Z">
        <w:r w:rsidR="002F7DA9">
          <w:rPr>
            <w:rFonts w:ascii="B Nazanin,Bold" w:eastAsiaTheme="minorHAnsi"/>
            <w:sz w:val="28"/>
            <w:szCs w:val="28"/>
            <w:rtl/>
          </w:rPr>
          <w:t>شهرک‌ها</w:t>
        </w:r>
        <w:r w:rsidR="002F7DA9">
          <w:rPr>
            <w:rFonts w:ascii="B Nazanin,Bold" w:eastAsiaTheme="minorHAnsi" w:hint="cs"/>
            <w:sz w:val="28"/>
            <w:szCs w:val="28"/>
            <w:rtl/>
          </w:rPr>
          <w:t>ی</w:t>
        </w:r>
      </w:ins>
      <w:del w:id="7578" w:author="mostafa" w:date="2021-04-10T19:29:00Z">
        <w:r w:rsidRPr="00A33C6E" w:rsidDel="002F7DA9">
          <w:rPr>
            <w:rFonts w:ascii="B Nazanin,Bold" w:eastAsiaTheme="minorHAnsi" w:hint="cs"/>
            <w:sz w:val="28"/>
            <w:szCs w:val="28"/>
            <w:rtl/>
          </w:rPr>
          <w:delText>شهرکهای</w:delText>
        </w:r>
      </w:del>
      <w:r w:rsidRPr="00A33C6E">
        <w:rPr>
          <w:rFonts w:ascii="B Nazanin,Bold" w:eastAsiaTheme="minorHAnsi"/>
          <w:sz w:val="28"/>
          <w:szCs w:val="28"/>
          <w:rtl/>
        </w:rPr>
        <w:t xml:space="preserve"> </w:t>
      </w:r>
      <w:r w:rsidRPr="00A33C6E">
        <w:rPr>
          <w:rFonts w:ascii="B Nazanin,Bold" w:eastAsiaTheme="minorHAnsi" w:hint="cs"/>
          <w:sz w:val="28"/>
          <w:szCs w:val="28"/>
          <w:rtl/>
        </w:rPr>
        <w:t>مستقر</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شعاع</w:t>
      </w:r>
      <w:r w:rsidRPr="00A33C6E">
        <w:rPr>
          <w:rFonts w:ascii="B Nazanin,Bold" w:eastAsiaTheme="minorHAnsi"/>
          <w:sz w:val="28"/>
          <w:szCs w:val="28"/>
          <w:rtl/>
        </w:rPr>
        <w:t xml:space="preserve"> </w:t>
      </w:r>
      <w:ins w:id="7579" w:author="mostafa" w:date="2021-04-10T19:29:00Z">
        <w:r w:rsidR="002F7DA9">
          <w:rPr>
            <w:rFonts w:ascii="B Nazanin,Bold" w:eastAsiaTheme="minorHAnsi" w:hint="cs"/>
            <w:sz w:val="28"/>
            <w:szCs w:val="28"/>
            <w:rtl/>
          </w:rPr>
          <w:t>یک‌صد</w:t>
        </w:r>
      </w:ins>
      <w:del w:id="7580" w:author="mostafa" w:date="2021-04-10T19:29:00Z">
        <w:r w:rsidRPr="00A33C6E" w:rsidDel="002F7DA9">
          <w:rPr>
            <w:rFonts w:ascii="B Nazanin,Bold" w:eastAsiaTheme="minorHAnsi" w:hint="cs"/>
            <w:sz w:val="28"/>
            <w:szCs w:val="28"/>
            <w:rtl/>
          </w:rPr>
          <w:delText>یکصد</w:delText>
        </w:r>
      </w:del>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بیست</w:t>
      </w:r>
      <w:r w:rsidR="00873F57" w:rsidRPr="00A33C6E">
        <w:rPr>
          <w:rFonts w:ascii="B Nazanin,Bold" w:eastAsiaTheme="minorHAnsi" w:hint="cs"/>
          <w:sz w:val="28"/>
          <w:szCs w:val="28"/>
          <w:rtl/>
        </w:rPr>
        <w:t xml:space="preserve"> </w:t>
      </w:r>
      <w:r w:rsidRPr="00A33C6E">
        <w:rPr>
          <w:rFonts w:ascii="B Nazanin,Bold" w:eastAsiaTheme="minorHAnsi" w:hint="cs"/>
          <w:sz w:val="28"/>
          <w:szCs w:val="28"/>
          <w:rtl/>
        </w:rPr>
        <w:t>کیلومتری</w:t>
      </w:r>
      <w:r w:rsidRPr="00A33C6E">
        <w:rPr>
          <w:rFonts w:ascii="B Nazanin,Bold" w:eastAsiaTheme="minorHAnsi"/>
          <w:sz w:val="28"/>
          <w:szCs w:val="28"/>
          <w:rtl/>
        </w:rPr>
        <w:t xml:space="preserve"> </w:t>
      </w:r>
      <w:r w:rsidRPr="00A33C6E">
        <w:rPr>
          <w:rFonts w:ascii="B Nazanin,Bold" w:eastAsiaTheme="minorHAnsi" w:hint="cs"/>
          <w:sz w:val="28"/>
          <w:szCs w:val="28"/>
          <w:rtl/>
        </w:rPr>
        <w:t>مرکز</w:t>
      </w:r>
      <w:r w:rsidRPr="00A33C6E">
        <w:rPr>
          <w:rFonts w:ascii="B Nazanin,Bold" w:eastAsiaTheme="minorHAnsi"/>
          <w:sz w:val="28"/>
          <w:szCs w:val="28"/>
          <w:rtl/>
        </w:rPr>
        <w:t xml:space="preserve"> </w:t>
      </w:r>
      <w:r w:rsidRPr="00A33C6E">
        <w:rPr>
          <w:rFonts w:ascii="B Nazanin,Bold" w:eastAsiaTheme="minorHAnsi" w:hint="cs"/>
          <w:sz w:val="28"/>
          <w:szCs w:val="28"/>
          <w:rtl/>
        </w:rPr>
        <w:t>استان</w:t>
      </w:r>
      <w:r w:rsidRPr="00A33C6E">
        <w:rPr>
          <w:rFonts w:ascii="B Nazanin,Bold" w:eastAsiaTheme="minorHAnsi"/>
          <w:sz w:val="28"/>
          <w:szCs w:val="28"/>
          <w:rtl/>
        </w:rPr>
        <w:t xml:space="preserve"> </w:t>
      </w:r>
      <w:r w:rsidRPr="00A33C6E">
        <w:rPr>
          <w:rFonts w:ascii="B Nazanin,Bold" w:eastAsiaTheme="minorHAnsi" w:hint="cs"/>
          <w:sz w:val="28"/>
          <w:szCs w:val="28"/>
          <w:rtl/>
        </w:rPr>
        <w:t>تهران</w:t>
      </w:r>
      <w:r w:rsidRPr="00A33C6E">
        <w:rPr>
          <w:rFonts w:ascii="B Nazanin,Bold" w:eastAsiaTheme="minorHAnsi"/>
          <w:sz w:val="28"/>
          <w:szCs w:val="28"/>
          <w:rtl/>
        </w:rPr>
        <w:t xml:space="preserve"> </w:t>
      </w:r>
      <w:r w:rsidRPr="00A33C6E">
        <w:rPr>
          <w:rFonts w:ascii="B Nazanin,Bold" w:eastAsiaTheme="minorHAnsi" w:hint="cs"/>
          <w:sz w:val="28"/>
          <w:szCs w:val="28"/>
          <w:rtl/>
        </w:rPr>
        <w:t>با</w:t>
      </w:r>
      <w:r w:rsidRPr="00A33C6E">
        <w:rPr>
          <w:rFonts w:ascii="B Nazanin,Bold" w:eastAsiaTheme="minorHAnsi"/>
          <w:sz w:val="28"/>
          <w:szCs w:val="28"/>
          <w:rtl/>
        </w:rPr>
        <w:t xml:space="preserve"> </w:t>
      </w:r>
      <w:r w:rsidRPr="00A33C6E">
        <w:rPr>
          <w:rFonts w:ascii="B Nazanin,Bold" w:eastAsiaTheme="minorHAnsi" w:hint="cs"/>
          <w:sz w:val="28"/>
          <w:szCs w:val="28"/>
          <w:rtl/>
        </w:rPr>
        <w:t>نرخ</w:t>
      </w:r>
      <w:r w:rsidRPr="00A33C6E">
        <w:rPr>
          <w:rFonts w:ascii="B Nazanin,Bold" w:eastAsiaTheme="minorHAnsi"/>
          <w:sz w:val="28"/>
          <w:szCs w:val="28"/>
          <w:rtl/>
        </w:rPr>
        <w:t xml:space="preserve"> </w:t>
      </w:r>
      <w:r w:rsidRPr="00A33C6E">
        <w:rPr>
          <w:rFonts w:ascii="B Nazanin,Bold" w:eastAsiaTheme="minorHAnsi" w:hint="cs"/>
          <w:sz w:val="28"/>
          <w:szCs w:val="28"/>
          <w:rtl/>
        </w:rPr>
        <w:t>صفر</w:t>
      </w:r>
      <w:r w:rsidRPr="00A33C6E">
        <w:rPr>
          <w:rFonts w:ascii="B Nazanin,Bold" w:eastAsiaTheme="minorHAnsi"/>
          <w:sz w:val="28"/>
          <w:szCs w:val="28"/>
          <w:rtl/>
        </w:rPr>
        <w:t xml:space="preserve"> </w:t>
      </w:r>
      <w:r w:rsidRPr="00A33C6E">
        <w:rPr>
          <w:rFonts w:ascii="B Nazanin,Bold" w:eastAsiaTheme="minorHAnsi" w:hint="cs"/>
          <w:sz w:val="28"/>
          <w:szCs w:val="28"/>
          <w:rtl/>
        </w:rPr>
        <w:t>محاسبه</w:t>
      </w:r>
      <w:r w:rsidRPr="00A33C6E">
        <w:rPr>
          <w:rFonts w:ascii="B Nazanin,Bold" w:eastAsiaTheme="minorHAnsi"/>
          <w:sz w:val="28"/>
          <w:szCs w:val="28"/>
          <w:rtl/>
        </w:rPr>
        <w:t xml:space="preserve"> </w:t>
      </w:r>
      <w:ins w:id="7581"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ی‌شود</w:t>
        </w:r>
      </w:ins>
      <w:del w:id="7582"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شود</w:delText>
        </w:r>
      </w:del>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ins w:id="7583" w:author="mostafa" w:date="2021-04-10T19:29:00Z">
        <w:r w:rsidR="002F7DA9">
          <w:rPr>
            <w:rFonts w:ascii="B Nazanin,Bold" w:eastAsiaTheme="minorHAnsi"/>
            <w:sz w:val="28"/>
            <w:szCs w:val="28"/>
            <w:rtl/>
          </w:rPr>
          <w:t>مشوق‌ها</w:t>
        </w:r>
        <w:r w:rsidR="002F7DA9">
          <w:rPr>
            <w:rFonts w:ascii="B Nazanin,Bold" w:eastAsiaTheme="minorHAnsi" w:hint="cs"/>
            <w:sz w:val="28"/>
            <w:szCs w:val="28"/>
            <w:rtl/>
          </w:rPr>
          <w:t>ی</w:t>
        </w:r>
      </w:ins>
      <w:del w:id="7584" w:author="mostafa" w:date="2021-04-10T19:29:00Z">
        <w:r w:rsidRPr="00A33C6E" w:rsidDel="002F7DA9">
          <w:rPr>
            <w:rFonts w:ascii="B Nazanin,Bold" w:eastAsiaTheme="minorHAnsi" w:hint="cs"/>
            <w:sz w:val="28"/>
            <w:szCs w:val="28"/>
            <w:rtl/>
          </w:rPr>
          <w:delText>مشوقهای</w:delText>
        </w:r>
      </w:del>
      <w:r w:rsidRPr="00A33C6E">
        <w:rPr>
          <w:rFonts w:ascii="B Nazanin,Bold" w:eastAsiaTheme="minorHAnsi"/>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r w:rsidRPr="00A33C6E">
        <w:rPr>
          <w:rFonts w:ascii="B Nazanin,Bold" w:eastAsiaTheme="minorHAnsi" w:hint="cs"/>
          <w:sz w:val="28"/>
          <w:szCs w:val="28"/>
          <w:rtl/>
        </w:rPr>
        <w:t>موضوع</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873F57"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ماده</w:t>
      </w:r>
      <w:r w:rsidRPr="00A33C6E">
        <w:rPr>
          <w:rFonts w:ascii="B Nazanin,Bold" w:eastAsiaTheme="minorHAnsi"/>
          <w:sz w:val="28"/>
          <w:szCs w:val="28"/>
          <w:rtl/>
        </w:rPr>
        <w:t xml:space="preserve"> </w:t>
      </w:r>
      <w:r w:rsidRPr="00A33C6E">
        <w:rPr>
          <w:rFonts w:ascii="B Nazanin,Bold" w:eastAsiaTheme="minorHAnsi" w:hint="cs"/>
          <w:sz w:val="28"/>
          <w:szCs w:val="28"/>
          <w:rtl/>
        </w:rPr>
        <w:t>برخوردار</w:t>
      </w:r>
      <w:r w:rsidR="00873F57" w:rsidRPr="00A33C6E">
        <w:rPr>
          <w:rFonts w:ascii="B Nazanin,Bold" w:eastAsiaTheme="minorHAnsi" w:hint="cs"/>
          <w:sz w:val="28"/>
          <w:szCs w:val="28"/>
          <w:rtl/>
        </w:rPr>
        <w:t xml:space="preserve"> </w:t>
      </w:r>
      <w:ins w:id="7585"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ی‌باشند</w:t>
        </w:r>
      </w:ins>
      <w:del w:id="7586"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باشند</w:delText>
        </w:r>
      </w:del>
      <w:r w:rsidRPr="00A33C6E">
        <w:rPr>
          <w:rFonts w:ascii="B Nazanin,Bold" w:eastAsiaTheme="minorHAnsi"/>
          <w:sz w:val="28"/>
          <w:szCs w:val="28"/>
        </w:rPr>
        <w:t>.</w:t>
      </w:r>
    </w:p>
    <w:p w14:paraId="7B7C96DD" w14:textId="3BA71B4A" w:rsidR="00E21D89" w:rsidRPr="00A33C6E" w:rsidRDefault="002F7DA9" w:rsidP="001C5A52">
      <w:pPr>
        <w:bidi/>
        <w:jc w:val="both"/>
        <w:rPr>
          <w:rFonts w:ascii="B Nazanin,Bold" w:eastAsiaTheme="minorHAnsi"/>
          <w:sz w:val="28"/>
          <w:szCs w:val="28"/>
        </w:rPr>
      </w:pPr>
      <w:ins w:id="7587" w:author="mostafa" w:date="2021-04-10T19:29:00Z">
        <w:r>
          <w:rPr>
            <w:rFonts w:ascii="B Nazanin,Bold" w:eastAsiaTheme="minorHAnsi"/>
            <w:sz w:val="28"/>
            <w:szCs w:val="28"/>
            <w:rtl/>
          </w:rPr>
          <w:t>در خصوص</w:t>
        </w:r>
      </w:ins>
      <w:del w:id="7588" w:author="mostafa" w:date="2021-04-10T19:29:00Z">
        <w:r w:rsidR="00E21D89" w:rsidRPr="00A33C6E" w:rsidDel="002F7DA9">
          <w:rPr>
            <w:rFonts w:ascii="B Nazanin,Bold" w:eastAsiaTheme="minorHAnsi" w:hint="cs"/>
            <w:sz w:val="28"/>
            <w:szCs w:val="28"/>
            <w:rtl/>
          </w:rPr>
          <w:delText>درخصوص</w:delText>
        </w:r>
      </w:del>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مناطق</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ویژه</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اقتصادی</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و</w:t>
      </w:r>
      <w:r w:rsidR="00E21D89" w:rsidRPr="00A33C6E">
        <w:rPr>
          <w:rFonts w:ascii="B Nazanin,Bold" w:eastAsiaTheme="minorHAnsi"/>
          <w:sz w:val="28"/>
          <w:szCs w:val="28"/>
          <w:rtl/>
        </w:rPr>
        <w:t xml:space="preserve"> </w:t>
      </w:r>
      <w:ins w:id="7589" w:author="mostafa" w:date="2021-04-10T19:29:00Z">
        <w:r>
          <w:rPr>
            <w:rFonts w:ascii="B Nazanin,Bold" w:eastAsiaTheme="minorHAnsi"/>
            <w:sz w:val="28"/>
            <w:szCs w:val="28"/>
            <w:rtl/>
          </w:rPr>
          <w:t>شهرک‌ها</w:t>
        </w:r>
        <w:r>
          <w:rPr>
            <w:rFonts w:ascii="B Nazanin,Bold" w:eastAsiaTheme="minorHAnsi" w:hint="cs"/>
            <w:sz w:val="28"/>
            <w:szCs w:val="28"/>
            <w:rtl/>
          </w:rPr>
          <w:t>ی</w:t>
        </w:r>
      </w:ins>
      <w:del w:id="7590" w:author="mostafa" w:date="2021-04-10T19:29:00Z">
        <w:r w:rsidR="00E21D89" w:rsidRPr="00A33C6E" w:rsidDel="002F7DA9">
          <w:rPr>
            <w:rFonts w:ascii="B Nazanin,Bold" w:eastAsiaTheme="minorHAnsi" w:hint="cs"/>
            <w:sz w:val="28"/>
            <w:szCs w:val="28"/>
            <w:rtl/>
          </w:rPr>
          <w:delText>شهرکهای</w:delText>
        </w:r>
      </w:del>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صنعتی</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یا</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واحدهای</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تولیدی</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که</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در</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محدوده</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دو</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یا</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چند</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استان</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یا</w:t>
      </w:r>
      <w:r w:rsidR="001C5A52" w:rsidRPr="00A33C6E">
        <w:rPr>
          <w:rFonts w:ascii="B Nazanin,Bold" w:eastAsiaTheme="minorHAnsi" w:hint="cs"/>
          <w:sz w:val="28"/>
          <w:szCs w:val="28"/>
          <w:rtl/>
        </w:rPr>
        <w:t xml:space="preserve"> </w:t>
      </w:r>
      <w:r w:rsidR="00E21D89" w:rsidRPr="00A33C6E">
        <w:rPr>
          <w:rFonts w:ascii="B Nazanin,Bold" w:eastAsiaTheme="minorHAnsi" w:hint="cs"/>
          <w:sz w:val="28"/>
          <w:szCs w:val="28"/>
          <w:rtl/>
        </w:rPr>
        <w:t>شهر</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قرار</w:t>
      </w:r>
      <w:r w:rsidR="00E21D89" w:rsidRPr="00A33C6E">
        <w:rPr>
          <w:rFonts w:ascii="B Nazanin,Bold" w:eastAsiaTheme="minorHAnsi"/>
          <w:sz w:val="28"/>
          <w:szCs w:val="28"/>
          <w:rtl/>
        </w:rPr>
        <w:t xml:space="preserve"> </w:t>
      </w:r>
      <w:ins w:id="7591"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ی‌گیرند</w:t>
        </w:r>
      </w:ins>
      <w:del w:id="7592" w:author="mostafa" w:date="2021-04-09T20:24:00Z">
        <w:r w:rsidR="00E21D89" w:rsidRPr="00A33C6E" w:rsidDel="00A72E5A">
          <w:rPr>
            <w:rFonts w:ascii="B Nazanin,Bold" w:eastAsiaTheme="minorHAnsi" w:hint="cs"/>
            <w:sz w:val="28"/>
            <w:szCs w:val="28"/>
            <w:rtl/>
          </w:rPr>
          <w:delText>می</w:delText>
        </w:r>
        <w:r w:rsidR="00E21D89" w:rsidRPr="00A33C6E" w:rsidDel="00A72E5A">
          <w:rPr>
            <w:rFonts w:ascii="B Nazanin,Bold" w:eastAsiaTheme="minorHAnsi"/>
            <w:sz w:val="28"/>
            <w:szCs w:val="28"/>
            <w:rtl/>
          </w:rPr>
          <w:delText xml:space="preserve"> </w:delText>
        </w:r>
        <w:r w:rsidR="00E21D89" w:rsidRPr="00A33C6E" w:rsidDel="00A72E5A">
          <w:rPr>
            <w:rFonts w:ascii="B Nazanin,Bold" w:eastAsiaTheme="minorHAnsi" w:hint="cs"/>
            <w:sz w:val="28"/>
            <w:szCs w:val="28"/>
            <w:rtl/>
          </w:rPr>
          <w:delText>گیرند</w:delText>
        </w:r>
      </w:del>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ملاک</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تعیی</w:t>
      </w:r>
      <w:r w:rsidR="001C5A52" w:rsidRPr="00A33C6E">
        <w:rPr>
          <w:rFonts w:ascii="B Nazanin,Bold" w:eastAsiaTheme="minorHAnsi" w:hint="cs"/>
          <w:sz w:val="28"/>
          <w:szCs w:val="28"/>
          <w:rtl/>
        </w:rPr>
        <w:t>ن</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محدوده</w:t>
      </w:r>
      <w:r w:rsidR="00E21D89" w:rsidRPr="00A33C6E">
        <w:rPr>
          <w:rFonts w:ascii="B Nazanin,Bold" w:eastAsiaTheme="minorHAnsi"/>
          <w:sz w:val="28"/>
          <w:szCs w:val="28"/>
          <w:rtl/>
        </w:rPr>
        <w:t xml:space="preserve"> </w:t>
      </w:r>
      <w:ins w:id="7593" w:author="mostafa" w:date="2021-04-10T19:29:00Z">
        <w:r>
          <w:rPr>
            <w:rFonts w:ascii="B Nazanin,Bold" w:eastAsiaTheme="minorHAnsi"/>
            <w:sz w:val="28"/>
            <w:szCs w:val="28"/>
            <w:rtl/>
          </w:rPr>
          <w:t>به‌موجب</w:t>
        </w:r>
      </w:ins>
      <w:del w:id="7594" w:author="mostafa" w:date="2021-04-10T19:29:00Z">
        <w:r w:rsidR="00E21D89" w:rsidRPr="00A33C6E" w:rsidDel="002F7DA9">
          <w:rPr>
            <w:rFonts w:ascii="B Nazanin,Bold" w:eastAsiaTheme="minorHAnsi" w:hint="cs"/>
            <w:sz w:val="28"/>
            <w:szCs w:val="28"/>
            <w:rtl/>
          </w:rPr>
          <w:delText>به</w:delText>
        </w:r>
        <w:r w:rsidR="00E21D89" w:rsidRPr="00A33C6E" w:rsidDel="002F7DA9">
          <w:rPr>
            <w:rFonts w:ascii="B Nazanin,Bold" w:eastAsiaTheme="minorHAnsi"/>
            <w:sz w:val="28"/>
            <w:szCs w:val="28"/>
            <w:rtl/>
          </w:rPr>
          <w:delText xml:space="preserve"> </w:delText>
        </w:r>
        <w:r w:rsidR="00E21D89" w:rsidRPr="00A33C6E" w:rsidDel="002F7DA9">
          <w:rPr>
            <w:rFonts w:ascii="B Nazanin,Bold" w:eastAsiaTheme="minorHAnsi" w:hint="cs"/>
            <w:sz w:val="28"/>
            <w:szCs w:val="28"/>
            <w:rtl/>
          </w:rPr>
          <w:delText>موجب</w:delText>
        </w:r>
      </w:del>
      <w:r w:rsidR="00E21D89" w:rsidRPr="00A33C6E">
        <w:rPr>
          <w:rFonts w:ascii="B Nazanin,Bold" w:eastAsiaTheme="minorHAnsi"/>
          <w:sz w:val="28"/>
          <w:szCs w:val="28"/>
          <w:rtl/>
        </w:rPr>
        <w:t xml:space="preserve"> </w:t>
      </w:r>
      <w:ins w:id="7595" w:author="mostafa" w:date="2021-04-10T19:29:00Z">
        <w:r>
          <w:rPr>
            <w:rFonts w:ascii="B Nazanin,Bold" w:eastAsiaTheme="minorHAnsi"/>
            <w:sz w:val="28"/>
            <w:szCs w:val="28"/>
            <w:rtl/>
          </w:rPr>
          <w:t>آ</w:t>
        </w:r>
        <w:r>
          <w:rPr>
            <w:rFonts w:ascii="B Nazanin,Bold" w:eastAsiaTheme="minorHAnsi" w:hint="cs"/>
            <w:sz w:val="28"/>
            <w:szCs w:val="28"/>
            <w:rtl/>
          </w:rPr>
          <w:t>یین‌نامه‌ای</w:t>
        </w:r>
      </w:ins>
      <w:del w:id="7596" w:author="mostafa" w:date="2021-04-10T19:29:00Z">
        <w:r w:rsidR="00E21D89" w:rsidRPr="00A33C6E" w:rsidDel="002F7DA9">
          <w:rPr>
            <w:rFonts w:ascii="B Nazanin,Bold" w:eastAsiaTheme="minorHAnsi" w:hint="cs"/>
            <w:sz w:val="28"/>
            <w:szCs w:val="28"/>
            <w:rtl/>
          </w:rPr>
          <w:delText>آیی</w:delText>
        </w:r>
        <w:r w:rsidR="001C5A52" w:rsidRPr="00A33C6E" w:rsidDel="002F7DA9">
          <w:rPr>
            <w:rFonts w:ascii="B Nazanin,Bold" w:eastAsiaTheme="minorHAnsi" w:hint="cs"/>
            <w:sz w:val="28"/>
            <w:szCs w:val="28"/>
            <w:rtl/>
          </w:rPr>
          <w:delText>ن</w:delText>
        </w:r>
        <w:r w:rsidR="00E21D89" w:rsidRPr="00A33C6E" w:rsidDel="002F7DA9">
          <w:rPr>
            <w:rFonts w:ascii="B Nazanin,Bold" w:eastAsiaTheme="minorHAnsi"/>
            <w:sz w:val="28"/>
            <w:szCs w:val="28"/>
            <w:rtl/>
          </w:rPr>
          <w:delText xml:space="preserve"> </w:delText>
        </w:r>
      </w:del>
      <w:del w:id="7597" w:author="mostafa" w:date="2021-04-09T20:24:00Z">
        <w:r w:rsidR="00E21D89" w:rsidRPr="00A33C6E" w:rsidDel="00A72E5A">
          <w:rPr>
            <w:rFonts w:ascii="B Nazanin,Bold" w:eastAsiaTheme="minorHAnsi" w:hint="cs"/>
            <w:sz w:val="28"/>
            <w:szCs w:val="28"/>
            <w:rtl/>
          </w:rPr>
          <w:delText>نامه</w:delText>
        </w:r>
        <w:r w:rsidR="00E21D89" w:rsidRPr="00A33C6E" w:rsidDel="00A72E5A">
          <w:rPr>
            <w:rFonts w:ascii="B Nazanin,Bold" w:eastAsiaTheme="minorHAnsi"/>
            <w:sz w:val="28"/>
            <w:szCs w:val="28"/>
            <w:rtl/>
          </w:rPr>
          <w:delText xml:space="preserve"> </w:delText>
        </w:r>
        <w:r w:rsidR="00E21D89" w:rsidRPr="00A33C6E" w:rsidDel="00A72E5A">
          <w:rPr>
            <w:rFonts w:ascii="B Nazanin,Bold" w:eastAsiaTheme="minorHAnsi" w:hint="cs"/>
            <w:sz w:val="28"/>
            <w:szCs w:val="28"/>
            <w:rtl/>
          </w:rPr>
          <w:delText>ای</w:delText>
        </w:r>
      </w:del>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است</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که</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حداکثر</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سه</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ماه</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پس</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از</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تصویب</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ای</w:t>
      </w:r>
      <w:r w:rsidR="001C5A52" w:rsidRPr="00A33C6E">
        <w:rPr>
          <w:rFonts w:ascii="B Nazanin,Bold" w:eastAsiaTheme="minorHAnsi" w:hint="cs"/>
          <w:sz w:val="28"/>
          <w:szCs w:val="28"/>
          <w:rtl/>
        </w:rPr>
        <w:t>ن</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قانون</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با</w:t>
      </w:r>
      <w:r w:rsidR="001C5A52" w:rsidRPr="00A33C6E">
        <w:rPr>
          <w:rFonts w:ascii="B Nazanin,Bold" w:eastAsiaTheme="minorHAnsi" w:hint="cs"/>
          <w:sz w:val="28"/>
          <w:szCs w:val="28"/>
          <w:rtl/>
        </w:rPr>
        <w:t xml:space="preserve"> </w:t>
      </w:r>
      <w:r w:rsidR="00E21D89" w:rsidRPr="00A33C6E">
        <w:rPr>
          <w:rFonts w:ascii="B Nazanin,Bold" w:eastAsiaTheme="minorHAnsi" w:hint="cs"/>
          <w:sz w:val="28"/>
          <w:szCs w:val="28"/>
          <w:rtl/>
        </w:rPr>
        <w:t>پیشنهاد</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مشترک</w:t>
      </w:r>
      <w:r w:rsidR="00E21D89" w:rsidRPr="00A33C6E">
        <w:rPr>
          <w:rFonts w:ascii="B Nazanin,Bold" w:eastAsiaTheme="minorHAnsi"/>
          <w:sz w:val="28"/>
          <w:szCs w:val="28"/>
          <w:rtl/>
        </w:rPr>
        <w:t xml:space="preserve"> </w:t>
      </w:r>
      <w:ins w:id="7598" w:author="mostafa" w:date="2021-04-09T20:24:00Z">
        <w:r w:rsidR="00A72E5A">
          <w:rPr>
            <w:rFonts w:ascii="B Nazanin,Bold" w:eastAsiaTheme="minorHAnsi"/>
            <w:sz w:val="28"/>
            <w:szCs w:val="28"/>
            <w:rtl/>
          </w:rPr>
          <w:t>وزارتخانه‌ها</w:t>
        </w:r>
        <w:r w:rsidR="00A72E5A">
          <w:rPr>
            <w:rFonts w:ascii="B Nazanin,Bold" w:eastAsiaTheme="minorHAnsi" w:hint="cs"/>
            <w:sz w:val="28"/>
            <w:szCs w:val="28"/>
            <w:rtl/>
          </w:rPr>
          <w:t>ی</w:t>
        </w:r>
      </w:ins>
      <w:del w:id="7599" w:author="mostafa" w:date="2021-04-09T20:24:00Z">
        <w:r w:rsidR="00E21D89" w:rsidRPr="00A33C6E" w:rsidDel="00A72E5A">
          <w:rPr>
            <w:rFonts w:ascii="B Nazanin,Bold" w:eastAsiaTheme="minorHAnsi" w:hint="cs"/>
            <w:sz w:val="28"/>
            <w:szCs w:val="28"/>
            <w:rtl/>
          </w:rPr>
          <w:delText>وزارتخانه</w:delText>
        </w:r>
        <w:r w:rsidR="00E21D89" w:rsidRPr="00A33C6E" w:rsidDel="00A72E5A">
          <w:rPr>
            <w:rFonts w:ascii="B Nazanin,Bold" w:eastAsiaTheme="minorHAnsi"/>
            <w:sz w:val="28"/>
            <w:szCs w:val="28"/>
            <w:rtl/>
          </w:rPr>
          <w:delText xml:space="preserve"> </w:delText>
        </w:r>
        <w:r w:rsidR="00E21D89" w:rsidRPr="00A33C6E" w:rsidDel="00A72E5A">
          <w:rPr>
            <w:rFonts w:ascii="B Nazanin,Bold" w:eastAsiaTheme="minorHAnsi" w:hint="cs"/>
            <w:sz w:val="28"/>
            <w:szCs w:val="28"/>
            <w:rtl/>
          </w:rPr>
          <w:delText>های</w:delText>
        </w:r>
      </w:del>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صنعت</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معدن</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و</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تجارت</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و</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امور</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اقتصادی</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و</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دارایی</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و</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سازمان</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مدیریت</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و</w:t>
      </w:r>
      <w:r w:rsidR="00E21D89" w:rsidRPr="00A33C6E">
        <w:rPr>
          <w:rFonts w:ascii="B Nazanin,Bold" w:eastAsiaTheme="minorHAnsi"/>
          <w:sz w:val="28"/>
          <w:szCs w:val="28"/>
          <w:rtl/>
        </w:rPr>
        <w:t xml:space="preserve"> </w:t>
      </w:r>
      <w:ins w:id="7600" w:author="mostafa" w:date="2021-04-10T19:29:00Z">
        <w:r>
          <w:rPr>
            <w:rFonts w:ascii="B Nazanin,Bold" w:eastAsiaTheme="minorHAnsi"/>
            <w:sz w:val="28"/>
            <w:szCs w:val="28"/>
            <w:rtl/>
          </w:rPr>
          <w:t>برنامه‌ر</w:t>
        </w:r>
        <w:r>
          <w:rPr>
            <w:rFonts w:ascii="B Nazanin,Bold" w:eastAsiaTheme="minorHAnsi" w:hint="cs"/>
            <w:sz w:val="28"/>
            <w:szCs w:val="28"/>
            <w:rtl/>
          </w:rPr>
          <w:t>یزی</w:t>
        </w:r>
      </w:ins>
      <w:del w:id="7601" w:author="mostafa" w:date="2021-04-10T19:29:00Z">
        <w:r w:rsidR="00E21D89" w:rsidRPr="00A33C6E" w:rsidDel="002F7DA9">
          <w:rPr>
            <w:rFonts w:ascii="B Nazanin,Bold" w:eastAsiaTheme="minorHAnsi" w:hint="cs"/>
            <w:sz w:val="28"/>
            <w:szCs w:val="28"/>
            <w:rtl/>
          </w:rPr>
          <w:delText>برنامه</w:delText>
        </w:r>
        <w:r w:rsidR="00E21D89" w:rsidRPr="00A33C6E" w:rsidDel="002F7DA9">
          <w:rPr>
            <w:rFonts w:ascii="B Nazanin,Bold" w:eastAsiaTheme="minorHAnsi"/>
            <w:sz w:val="28"/>
            <w:szCs w:val="28"/>
            <w:rtl/>
          </w:rPr>
          <w:delText xml:space="preserve"> </w:delText>
        </w:r>
        <w:r w:rsidR="00E21D89" w:rsidRPr="00A33C6E" w:rsidDel="002F7DA9">
          <w:rPr>
            <w:rFonts w:ascii="B Nazanin,Bold" w:eastAsiaTheme="minorHAnsi" w:hint="cs"/>
            <w:sz w:val="28"/>
            <w:szCs w:val="28"/>
            <w:rtl/>
          </w:rPr>
          <w:delText>ریزی</w:delText>
        </w:r>
      </w:del>
      <w:r w:rsidR="001C5A52" w:rsidRPr="00A33C6E">
        <w:rPr>
          <w:rFonts w:ascii="B Nazanin,Bold" w:eastAsiaTheme="minorHAnsi" w:hint="cs"/>
          <w:sz w:val="28"/>
          <w:szCs w:val="28"/>
          <w:rtl/>
        </w:rPr>
        <w:t xml:space="preserve"> </w:t>
      </w:r>
      <w:r w:rsidR="00E21D89" w:rsidRPr="00A33C6E">
        <w:rPr>
          <w:rFonts w:ascii="B Nazanin,Bold" w:eastAsiaTheme="minorHAnsi" w:hint="cs"/>
          <w:sz w:val="28"/>
          <w:szCs w:val="28"/>
          <w:rtl/>
        </w:rPr>
        <w:t>کشور</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و</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سازمان</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حفاظت</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محیط</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زیست</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تهیه</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و</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به</w:t>
      </w:r>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تصویب</w:t>
      </w:r>
      <w:r w:rsidR="00E21D89" w:rsidRPr="00A33C6E">
        <w:rPr>
          <w:rFonts w:ascii="B Nazanin,Bold" w:eastAsiaTheme="minorHAnsi"/>
          <w:sz w:val="28"/>
          <w:szCs w:val="28"/>
          <w:rtl/>
        </w:rPr>
        <w:t xml:space="preserve"> </w:t>
      </w:r>
      <w:ins w:id="7602" w:author="mostafa" w:date="2021-04-10T19:29:00Z">
        <w:r>
          <w:rPr>
            <w:rFonts w:ascii="B Nazanin,Bold" w:eastAsiaTheme="minorHAnsi"/>
            <w:sz w:val="28"/>
            <w:szCs w:val="28"/>
            <w:rtl/>
          </w:rPr>
          <w:t>ه</w:t>
        </w:r>
        <w:r>
          <w:rPr>
            <w:rFonts w:ascii="B Nazanin,Bold" w:eastAsiaTheme="minorHAnsi" w:hint="cs"/>
            <w:sz w:val="28"/>
            <w:szCs w:val="28"/>
            <w:rtl/>
          </w:rPr>
          <w:t>یئت</w:t>
        </w:r>
      </w:ins>
      <w:del w:id="7603" w:author="mostafa" w:date="2021-04-10T19:29:00Z">
        <w:r w:rsidR="00E21D89" w:rsidRPr="00A33C6E" w:rsidDel="002F7DA9">
          <w:rPr>
            <w:rFonts w:ascii="B Nazanin,Bold" w:eastAsiaTheme="minorHAnsi" w:hint="cs"/>
            <w:sz w:val="28"/>
            <w:szCs w:val="28"/>
            <w:rtl/>
          </w:rPr>
          <w:delText>هیأت</w:delText>
        </w:r>
      </w:del>
      <w:r w:rsidR="00E21D89" w:rsidRPr="00A33C6E">
        <w:rPr>
          <w:rFonts w:ascii="B Nazanin,Bold" w:eastAsiaTheme="minorHAnsi"/>
          <w:sz w:val="28"/>
          <w:szCs w:val="28"/>
          <w:rtl/>
        </w:rPr>
        <w:t xml:space="preserve"> </w:t>
      </w:r>
      <w:r w:rsidR="00E21D89" w:rsidRPr="00A33C6E">
        <w:rPr>
          <w:rFonts w:ascii="B Nazanin,Bold" w:eastAsiaTheme="minorHAnsi" w:hint="cs"/>
          <w:sz w:val="28"/>
          <w:szCs w:val="28"/>
          <w:rtl/>
        </w:rPr>
        <w:t>وزیران</w:t>
      </w:r>
      <w:r w:rsidR="00E21D89" w:rsidRPr="00A33C6E">
        <w:rPr>
          <w:rFonts w:ascii="B Nazanin,Bold" w:eastAsiaTheme="minorHAnsi"/>
          <w:sz w:val="28"/>
          <w:szCs w:val="28"/>
          <w:rtl/>
        </w:rPr>
        <w:t xml:space="preserve"> </w:t>
      </w:r>
      <w:ins w:id="7604"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ی‌رسد</w:t>
        </w:r>
      </w:ins>
      <w:del w:id="7605" w:author="mostafa" w:date="2021-04-09T20:24:00Z">
        <w:r w:rsidR="00E21D89" w:rsidRPr="00A33C6E" w:rsidDel="00A72E5A">
          <w:rPr>
            <w:rFonts w:ascii="B Nazanin,Bold" w:eastAsiaTheme="minorHAnsi" w:hint="cs"/>
            <w:sz w:val="28"/>
            <w:szCs w:val="28"/>
            <w:rtl/>
          </w:rPr>
          <w:delText>می</w:delText>
        </w:r>
        <w:r w:rsidR="00E21D89" w:rsidRPr="00A33C6E" w:rsidDel="00A72E5A">
          <w:rPr>
            <w:rFonts w:ascii="B Nazanin,Bold" w:eastAsiaTheme="minorHAnsi"/>
            <w:sz w:val="28"/>
            <w:szCs w:val="28"/>
            <w:rtl/>
          </w:rPr>
          <w:delText xml:space="preserve"> </w:delText>
        </w:r>
        <w:r w:rsidR="00E21D89" w:rsidRPr="00A33C6E" w:rsidDel="00A72E5A">
          <w:rPr>
            <w:rFonts w:ascii="B Nazanin,Bold" w:eastAsiaTheme="minorHAnsi" w:hint="cs"/>
            <w:sz w:val="28"/>
            <w:szCs w:val="28"/>
            <w:rtl/>
          </w:rPr>
          <w:delText>رسد</w:delText>
        </w:r>
      </w:del>
      <w:r w:rsidR="00E21D89" w:rsidRPr="00A33C6E">
        <w:rPr>
          <w:rFonts w:ascii="B Nazanin,Bold" w:eastAsiaTheme="minorHAnsi"/>
          <w:sz w:val="28"/>
          <w:szCs w:val="28"/>
        </w:rPr>
        <w:t>.</w:t>
      </w:r>
    </w:p>
    <w:p w14:paraId="6492BC9A" w14:textId="678C89FE" w:rsidR="00E21D89" w:rsidRPr="00A33C6E" w:rsidRDefault="00E21D89" w:rsidP="0095188F">
      <w:pPr>
        <w:bidi/>
        <w:jc w:val="both"/>
        <w:rPr>
          <w:rFonts w:ascii="B Nazanin,Bold" w:eastAsiaTheme="minorHAnsi"/>
          <w:sz w:val="28"/>
          <w:szCs w:val="28"/>
        </w:rPr>
      </w:pPr>
      <w:r w:rsidRPr="00A33C6E">
        <w:rPr>
          <w:rFonts w:ascii="B Nazanin,Bold" w:eastAsiaTheme="minorHAnsi" w:hint="cs"/>
          <w:b/>
          <w:bCs/>
          <w:sz w:val="28"/>
          <w:szCs w:val="28"/>
          <w:rtl/>
        </w:rPr>
        <w:t>ذ</w:t>
      </w:r>
      <w:r w:rsidRPr="00A33C6E">
        <w:rPr>
          <w:rFonts w:ascii="B Nazanin,Bold" w:eastAsiaTheme="minorHAnsi"/>
          <w:sz w:val="28"/>
          <w:szCs w:val="28"/>
          <w:rtl/>
        </w:rPr>
        <w:t xml:space="preserve"> </w:t>
      </w:r>
      <w:r w:rsidRPr="00A33C6E">
        <w:rPr>
          <w:rFonts w:ascii="B Nazanin,Bold" w:eastAsiaTheme="minorHAnsi" w:hint="cs"/>
          <w:sz w:val="28"/>
          <w:szCs w:val="28"/>
          <w:rtl/>
        </w:rPr>
        <w:t>فهرست</w:t>
      </w:r>
      <w:r w:rsidRPr="00A33C6E">
        <w:rPr>
          <w:rFonts w:ascii="B Nazanin,Bold" w:eastAsiaTheme="minorHAnsi"/>
          <w:sz w:val="28"/>
          <w:szCs w:val="28"/>
          <w:rtl/>
        </w:rPr>
        <w:t xml:space="preserve"> </w:t>
      </w:r>
      <w:r w:rsidRPr="00A33C6E">
        <w:rPr>
          <w:rFonts w:ascii="B Nazanin,Bold" w:eastAsiaTheme="minorHAnsi" w:hint="cs"/>
          <w:sz w:val="28"/>
          <w:szCs w:val="28"/>
          <w:rtl/>
        </w:rPr>
        <w:t>مناطق</w:t>
      </w:r>
      <w:r w:rsidRPr="00A33C6E">
        <w:rPr>
          <w:rFonts w:ascii="B Nazanin,Bold" w:eastAsiaTheme="minorHAnsi"/>
          <w:sz w:val="28"/>
          <w:szCs w:val="28"/>
          <w:rtl/>
        </w:rPr>
        <w:t xml:space="preserve"> </w:t>
      </w:r>
      <w:r w:rsidRPr="00A33C6E">
        <w:rPr>
          <w:rFonts w:ascii="B Nazanin,Bold" w:eastAsiaTheme="minorHAnsi" w:hint="cs"/>
          <w:sz w:val="28"/>
          <w:szCs w:val="28"/>
          <w:rtl/>
        </w:rPr>
        <w:t>کمتر</w:t>
      </w:r>
      <w:r w:rsidRPr="00A33C6E">
        <w:rPr>
          <w:rFonts w:ascii="B Nazanin,Bold" w:eastAsiaTheme="minorHAnsi"/>
          <w:sz w:val="28"/>
          <w:szCs w:val="28"/>
          <w:rtl/>
        </w:rPr>
        <w:t xml:space="preserve"> </w:t>
      </w:r>
      <w:ins w:id="7606" w:author="mostafa" w:date="2021-04-10T19:29:00Z">
        <w:r w:rsidR="002F7DA9">
          <w:rPr>
            <w:rFonts w:ascii="B Nazanin,Bold" w:eastAsiaTheme="minorHAnsi"/>
            <w:sz w:val="28"/>
            <w:szCs w:val="28"/>
            <w:rtl/>
          </w:rPr>
          <w:t>توسعه‌</w:t>
        </w:r>
        <w:r w:rsidR="002F7DA9">
          <w:rPr>
            <w:rFonts w:ascii="B Nazanin,Bold" w:eastAsiaTheme="minorHAnsi" w:hint="cs"/>
            <w:sz w:val="28"/>
            <w:szCs w:val="28"/>
            <w:rtl/>
          </w:rPr>
          <w:t>یافته</w:t>
        </w:r>
      </w:ins>
      <w:del w:id="7607" w:author="mostafa" w:date="2021-04-10T19:29:00Z">
        <w:r w:rsidRPr="00A33C6E" w:rsidDel="002F7DA9">
          <w:rPr>
            <w:rFonts w:ascii="B Nazanin,Bold" w:eastAsiaTheme="minorHAnsi" w:hint="cs"/>
            <w:sz w:val="28"/>
            <w:szCs w:val="28"/>
            <w:rtl/>
          </w:rPr>
          <w:delText>توسعه</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یافته</w:delText>
        </w:r>
      </w:del>
      <w:r w:rsidRPr="00A33C6E">
        <w:rPr>
          <w:rFonts w:ascii="B Nazanin,Bold" w:eastAsiaTheme="minorHAnsi"/>
          <w:sz w:val="28"/>
          <w:szCs w:val="28"/>
          <w:rtl/>
        </w:rPr>
        <w:t xml:space="preserve"> </w:t>
      </w:r>
      <w:r w:rsidRPr="00A33C6E">
        <w:rPr>
          <w:rFonts w:ascii="B Nazanin,Bold" w:eastAsiaTheme="minorHAnsi" w:hint="cs"/>
          <w:sz w:val="28"/>
          <w:szCs w:val="28"/>
          <w:rtl/>
        </w:rPr>
        <w:t>شامل</w:t>
      </w:r>
      <w:r w:rsidRPr="00A33C6E">
        <w:rPr>
          <w:rFonts w:ascii="B Nazanin,Bold" w:eastAsiaTheme="minorHAnsi"/>
          <w:sz w:val="28"/>
          <w:szCs w:val="28"/>
          <w:rtl/>
        </w:rPr>
        <w:t xml:space="preserve"> </w:t>
      </w:r>
      <w:r w:rsidRPr="00A33C6E">
        <w:rPr>
          <w:rFonts w:ascii="B Nazanin,Bold" w:eastAsiaTheme="minorHAnsi" w:hint="cs"/>
          <w:sz w:val="28"/>
          <w:szCs w:val="28"/>
          <w:rtl/>
        </w:rPr>
        <w:t>استان</w:t>
      </w:r>
      <w:r w:rsidRPr="00A33C6E">
        <w:rPr>
          <w:rFonts w:ascii="B Nazanin,Bold" w:eastAsiaTheme="minorHAnsi"/>
          <w:sz w:val="28"/>
          <w:szCs w:val="28"/>
          <w:rtl/>
        </w:rPr>
        <w:t xml:space="preserve"> </w:t>
      </w:r>
      <w:r w:rsidRPr="00A33C6E">
        <w:rPr>
          <w:rFonts w:ascii="B Nazanin,Bold" w:eastAsiaTheme="minorHAnsi" w:hint="cs"/>
          <w:sz w:val="28"/>
          <w:szCs w:val="28"/>
          <w:rtl/>
        </w:rPr>
        <w:t>شهرستان</w:t>
      </w:r>
      <w:r w:rsidRPr="00A33C6E">
        <w:rPr>
          <w:rFonts w:ascii="B Nazanin,Bold" w:eastAsiaTheme="minorHAnsi"/>
          <w:sz w:val="28"/>
          <w:szCs w:val="28"/>
          <w:rtl/>
        </w:rPr>
        <w:t xml:space="preserve"> </w:t>
      </w:r>
      <w:r w:rsidRPr="00A33C6E">
        <w:rPr>
          <w:rFonts w:ascii="B Nazanin,Bold" w:eastAsiaTheme="minorHAnsi" w:hint="cs"/>
          <w:sz w:val="28"/>
          <w:szCs w:val="28"/>
          <w:rtl/>
        </w:rPr>
        <w:t>بخش</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دهستان</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ins w:id="7608" w:author="mostafa" w:date="2021-04-10T19:29:00Z">
        <w:r w:rsidR="002F7DA9">
          <w:rPr>
            <w:rFonts w:ascii="B Nazanin,Bold" w:eastAsiaTheme="minorHAnsi"/>
            <w:sz w:val="28"/>
            <w:szCs w:val="28"/>
            <w:rtl/>
          </w:rPr>
          <w:t>سه‌ماهه</w:t>
        </w:r>
      </w:ins>
      <w:del w:id="7609" w:author="mostafa" w:date="2021-04-10T19:29:00Z">
        <w:r w:rsidRPr="00A33C6E" w:rsidDel="002F7DA9">
          <w:rPr>
            <w:rFonts w:ascii="B Nazanin,Bold" w:eastAsiaTheme="minorHAnsi" w:hint="cs"/>
            <w:sz w:val="28"/>
            <w:szCs w:val="28"/>
            <w:rtl/>
          </w:rPr>
          <w:delText>سه</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ماهه</w:delText>
        </w:r>
      </w:del>
      <w:r w:rsidRPr="00A33C6E">
        <w:rPr>
          <w:rFonts w:ascii="B Nazanin,Bold" w:eastAsiaTheme="minorHAnsi"/>
          <w:sz w:val="28"/>
          <w:szCs w:val="28"/>
          <w:rtl/>
        </w:rPr>
        <w:t xml:space="preserve"> </w:t>
      </w:r>
      <w:r w:rsidRPr="00A33C6E">
        <w:rPr>
          <w:rFonts w:ascii="B Nazanin,Bold" w:eastAsiaTheme="minorHAnsi" w:hint="cs"/>
          <w:sz w:val="28"/>
          <w:szCs w:val="28"/>
          <w:rtl/>
        </w:rPr>
        <w:t>اول</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هر</w:t>
      </w:r>
      <w:r w:rsidRPr="00A33C6E">
        <w:rPr>
          <w:rFonts w:ascii="B Nazanin,Bold" w:eastAsiaTheme="minorHAnsi"/>
          <w:sz w:val="28"/>
          <w:szCs w:val="28"/>
          <w:rtl/>
        </w:rPr>
        <w:t xml:space="preserve"> </w:t>
      </w:r>
      <w:r w:rsidRPr="00A33C6E">
        <w:rPr>
          <w:rFonts w:ascii="B Nazanin,Bold" w:eastAsiaTheme="minorHAnsi" w:hint="cs"/>
          <w:sz w:val="28"/>
          <w:szCs w:val="28"/>
          <w:rtl/>
        </w:rPr>
        <w:t>برنا</w:t>
      </w:r>
      <w:r w:rsidR="0095188F" w:rsidRPr="00A33C6E">
        <w:rPr>
          <w:rFonts w:ascii="B Nazanin,Bold" w:eastAsiaTheme="minorHAnsi" w:hint="cs"/>
          <w:sz w:val="28"/>
          <w:szCs w:val="28"/>
          <w:rtl/>
        </w:rPr>
        <w:t>م</w:t>
      </w:r>
      <w:r w:rsidRPr="00A33C6E">
        <w:rPr>
          <w:rFonts w:ascii="B Nazanin,Bold" w:eastAsiaTheme="minorHAnsi" w:hint="cs"/>
          <w:sz w:val="28"/>
          <w:szCs w:val="28"/>
          <w:rtl/>
        </w:rPr>
        <w:t>ه</w:t>
      </w:r>
      <w:r w:rsidRPr="00A33C6E">
        <w:rPr>
          <w:rFonts w:ascii="B Nazanin,Bold" w:eastAsiaTheme="minorHAnsi"/>
          <w:sz w:val="28"/>
          <w:szCs w:val="28"/>
        </w:rPr>
        <w:t xml:space="preserve"> </w:t>
      </w:r>
      <w:ins w:id="7610" w:author="mostafa" w:date="2021-04-10T19:29:00Z">
        <w:r w:rsidR="002F7DA9">
          <w:rPr>
            <w:rFonts w:ascii="B Nazanin,Bold" w:eastAsiaTheme="minorHAnsi"/>
            <w:sz w:val="28"/>
            <w:szCs w:val="28"/>
            <w:rtl/>
          </w:rPr>
          <w:t>پنج‌ساله</w:t>
        </w:r>
      </w:ins>
      <w:del w:id="7611" w:author="mostafa" w:date="2021-04-10T19:29:00Z">
        <w:r w:rsidRPr="00A33C6E" w:rsidDel="002F7DA9">
          <w:rPr>
            <w:rFonts w:ascii="B Nazanin,Bold" w:eastAsiaTheme="minorHAnsi" w:hint="cs"/>
            <w:sz w:val="28"/>
            <w:szCs w:val="28"/>
            <w:rtl/>
          </w:rPr>
          <w:delText>پنجساله</w:delText>
        </w:r>
      </w:del>
      <w:r w:rsidRPr="00A33C6E">
        <w:rPr>
          <w:rFonts w:ascii="B Nazanin,Bold" w:eastAsiaTheme="minorHAnsi"/>
          <w:sz w:val="28"/>
          <w:szCs w:val="28"/>
          <w:rtl/>
        </w:rPr>
        <w:t xml:space="preserve"> </w:t>
      </w:r>
      <w:r w:rsidRPr="00A33C6E">
        <w:rPr>
          <w:rFonts w:ascii="B Nazanin,Bold" w:eastAsiaTheme="minorHAnsi" w:hint="cs"/>
          <w:sz w:val="28"/>
          <w:szCs w:val="28"/>
          <w:rtl/>
        </w:rPr>
        <w:t>توسط</w:t>
      </w:r>
      <w:r w:rsidRPr="00A33C6E">
        <w:rPr>
          <w:rFonts w:ascii="B Nazanin,Bold" w:eastAsiaTheme="minorHAnsi"/>
          <w:sz w:val="28"/>
          <w:szCs w:val="28"/>
          <w:rtl/>
        </w:rPr>
        <w:t xml:space="preserve"> </w:t>
      </w:r>
      <w:r w:rsidRPr="00A33C6E">
        <w:rPr>
          <w:rFonts w:ascii="B Nazanin,Bold" w:eastAsiaTheme="minorHAnsi" w:hint="cs"/>
          <w:sz w:val="28"/>
          <w:szCs w:val="28"/>
          <w:rtl/>
        </w:rPr>
        <w:t>سازمان</w:t>
      </w:r>
      <w:r w:rsidRPr="00A33C6E">
        <w:rPr>
          <w:rFonts w:ascii="B Nazanin,Bold" w:eastAsiaTheme="minorHAnsi"/>
          <w:sz w:val="28"/>
          <w:szCs w:val="28"/>
          <w:rtl/>
        </w:rPr>
        <w:t xml:space="preserve"> </w:t>
      </w:r>
      <w:r w:rsidRPr="00A33C6E">
        <w:rPr>
          <w:rFonts w:ascii="B Nazanin,Bold" w:eastAsiaTheme="minorHAnsi" w:hint="cs"/>
          <w:sz w:val="28"/>
          <w:szCs w:val="28"/>
          <w:rtl/>
        </w:rPr>
        <w:t>مدیریت</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ins w:id="7612" w:author="mostafa" w:date="2021-04-10T19:29:00Z">
        <w:r w:rsidR="002F7DA9">
          <w:rPr>
            <w:rFonts w:ascii="B Nazanin,Bold" w:eastAsiaTheme="minorHAnsi"/>
            <w:sz w:val="28"/>
            <w:szCs w:val="28"/>
            <w:rtl/>
          </w:rPr>
          <w:t>برنامه‌ر</w:t>
        </w:r>
        <w:r w:rsidR="002F7DA9">
          <w:rPr>
            <w:rFonts w:ascii="B Nazanin,Bold" w:eastAsiaTheme="minorHAnsi" w:hint="cs"/>
            <w:sz w:val="28"/>
            <w:szCs w:val="28"/>
            <w:rtl/>
          </w:rPr>
          <w:t>یزی</w:t>
        </w:r>
      </w:ins>
      <w:del w:id="7613" w:author="mostafa" w:date="2021-04-10T19:29:00Z">
        <w:r w:rsidRPr="00A33C6E" w:rsidDel="002F7DA9">
          <w:rPr>
            <w:rFonts w:ascii="B Nazanin,Bold" w:eastAsiaTheme="minorHAnsi" w:hint="cs"/>
            <w:sz w:val="28"/>
            <w:szCs w:val="28"/>
            <w:rtl/>
          </w:rPr>
          <w:delText>برنامه</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ریزی</w:delText>
        </w:r>
      </w:del>
      <w:r w:rsidRPr="00A33C6E">
        <w:rPr>
          <w:rFonts w:ascii="B Nazanin,Bold" w:eastAsiaTheme="minorHAnsi"/>
          <w:sz w:val="28"/>
          <w:szCs w:val="28"/>
          <w:rtl/>
        </w:rPr>
        <w:t xml:space="preserve"> </w:t>
      </w:r>
      <w:r w:rsidRPr="00A33C6E">
        <w:rPr>
          <w:rFonts w:ascii="B Nazanin,Bold" w:eastAsiaTheme="minorHAnsi" w:hint="cs"/>
          <w:sz w:val="28"/>
          <w:szCs w:val="28"/>
          <w:rtl/>
        </w:rPr>
        <w:t>کشور</w:t>
      </w:r>
      <w:r w:rsidRPr="00A33C6E">
        <w:rPr>
          <w:rFonts w:ascii="B Nazanin,Bold" w:eastAsiaTheme="minorHAnsi"/>
          <w:sz w:val="28"/>
          <w:szCs w:val="28"/>
          <w:rtl/>
        </w:rPr>
        <w:t xml:space="preserve"> </w:t>
      </w:r>
      <w:r w:rsidRPr="00A33C6E">
        <w:rPr>
          <w:rFonts w:ascii="B Nazanin,Bold" w:eastAsiaTheme="minorHAnsi" w:hint="cs"/>
          <w:sz w:val="28"/>
          <w:szCs w:val="28"/>
          <w:rtl/>
        </w:rPr>
        <w:t>با</w:t>
      </w:r>
      <w:r w:rsidRPr="00A33C6E">
        <w:rPr>
          <w:rFonts w:ascii="B Nazanin,Bold" w:eastAsiaTheme="minorHAnsi"/>
          <w:sz w:val="28"/>
          <w:szCs w:val="28"/>
          <w:rtl/>
        </w:rPr>
        <w:t xml:space="preserve"> </w:t>
      </w:r>
      <w:r w:rsidRPr="00A33C6E">
        <w:rPr>
          <w:rFonts w:ascii="B Nazanin,Bold" w:eastAsiaTheme="minorHAnsi" w:hint="cs"/>
          <w:sz w:val="28"/>
          <w:szCs w:val="28"/>
          <w:rtl/>
        </w:rPr>
        <w:t>همکاری</w:t>
      </w:r>
      <w:r w:rsidRPr="00A33C6E">
        <w:rPr>
          <w:rFonts w:ascii="B Nazanin,Bold" w:eastAsiaTheme="minorHAnsi"/>
          <w:sz w:val="28"/>
          <w:szCs w:val="28"/>
          <w:rtl/>
        </w:rPr>
        <w:t xml:space="preserve"> </w:t>
      </w:r>
      <w:r w:rsidRPr="00A33C6E">
        <w:rPr>
          <w:rFonts w:ascii="B Nazanin,Bold" w:eastAsiaTheme="minorHAnsi" w:hint="cs"/>
          <w:sz w:val="28"/>
          <w:szCs w:val="28"/>
          <w:rtl/>
        </w:rPr>
        <w:t>وزارت</w:t>
      </w:r>
      <w:r w:rsidRPr="00A33C6E">
        <w:rPr>
          <w:rFonts w:ascii="B Nazanin,Bold" w:eastAsiaTheme="minorHAnsi"/>
          <w:sz w:val="28"/>
          <w:szCs w:val="28"/>
          <w:rtl/>
        </w:rPr>
        <w:t xml:space="preserve"> </w:t>
      </w:r>
      <w:r w:rsidRPr="00A33C6E">
        <w:rPr>
          <w:rFonts w:ascii="B Nazanin,Bold" w:eastAsiaTheme="minorHAnsi" w:hint="cs"/>
          <w:sz w:val="28"/>
          <w:szCs w:val="28"/>
          <w:rtl/>
        </w:rPr>
        <w:t>امور</w:t>
      </w:r>
      <w:r w:rsidRPr="00A33C6E">
        <w:rPr>
          <w:rFonts w:ascii="B Nazanin,Bold" w:eastAsiaTheme="minorHAnsi"/>
          <w:sz w:val="28"/>
          <w:szCs w:val="28"/>
          <w:rtl/>
        </w:rPr>
        <w:t xml:space="preserve"> </w:t>
      </w:r>
      <w:r w:rsidRPr="00A33C6E">
        <w:rPr>
          <w:rFonts w:ascii="B Nazanin,Bold" w:eastAsiaTheme="minorHAnsi" w:hint="cs"/>
          <w:sz w:val="28"/>
          <w:szCs w:val="28"/>
          <w:rtl/>
        </w:rPr>
        <w:t>اقتصادی</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دارایی</w:t>
      </w:r>
      <w:r w:rsidRPr="00A33C6E">
        <w:rPr>
          <w:rFonts w:ascii="B Nazanin,Bold" w:eastAsiaTheme="minorHAnsi"/>
          <w:sz w:val="28"/>
          <w:szCs w:val="28"/>
          <w:rtl/>
        </w:rPr>
        <w:t xml:space="preserve"> </w:t>
      </w:r>
      <w:r w:rsidRPr="00A33C6E">
        <w:rPr>
          <w:rFonts w:ascii="B Nazanin,Bold" w:eastAsiaTheme="minorHAnsi" w:hint="cs"/>
          <w:sz w:val="28"/>
          <w:szCs w:val="28"/>
          <w:rtl/>
        </w:rPr>
        <w:t>با</w:t>
      </w:r>
      <w:r w:rsidRPr="00A33C6E">
        <w:rPr>
          <w:rFonts w:ascii="B Nazanin,Bold" w:eastAsiaTheme="minorHAnsi"/>
          <w:sz w:val="28"/>
          <w:szCs w:val="28"/>
          <w:rtl/>
        </w:rPr>
        <w:t xml:space="preserve"> </w:t>
      </w:r>
      <w:r w:rsidRPr="00A33C6E">
        <w:rPr>
          <w:rFonts w:ascii="B Nazanin,Bold" w:eastAsiaTheme="minorHAnsi" w:hint="cs"/>
          <w:sz w:val="28"/>
          <w:szCs w:val="28"/>
          <w:rtl/>
        </w:rPr>
        <w:t>لحاظ</w:t>
      </w:r>
      <w:r w:rsidRPr="00A33C6E">
        <w:rPr>
          <w:rFonts w:ascii="B Nazanin,Bold" w:eastAsiaTheme="minorHAnsi"/>
          <w:sz w:val="28"/>
          <w:szCs w:val="28"/>
          <w:rtl/>
        </w:rPr>
        <w:t xml:space="preserve"> </w:t>
      </w:r>
      <w:ins w:id="7614" w:author="mostafa" w:date="2021-04-10T19:29:00Z">
        <w:r w:rsidR="002F7DA9">
          <w:rPr>
            <w:rFonts w:ascii="B Nazanin,Bold" w:eastAsiaTheme="minorHAnsi"/>
            <w:sz w:val="28"/>
            <w:szCs w:val="28"/>
            <w:rtl/>
          </w:rPr>
          <w:t>شاخص‌ها</w:t>
        </w:r>
        <w:r w:rsidR="002F7DA9">
          <w:rPr>
            <w:rFonts w:ascii="B Nazanin,Bold" w:eastAsiaTheme="minorHAnsi" w:hint="cs"/>
            <w:sz w:val="28"/>
            <w:szCs w:val="28"/>
            <w:rtl/>
          </w:rPr>
          <w:t>ی</w:t>
        </w:r>
      </w:ins>
      <w:del w:id="7615" w:author="mostafa" w:date="2021-04-10T19:29:00Z">
        <w:r w:rsidRPr="00A33C6E" w:rsidDel="002F7DA9">
          <w:rPr>
            <w:rFonts w:ascii="B Nazanin,Bold" w:eastAsiaTheme="minorHAnsi" w:hint="cs"/>
            <w:sz w:val="28"/>
            <w:szCs w:val="28"/>
            <w:rtl/>
          </w:rPr>
          <w:delText>شاخصهای</w:delText>
        </w:r>
      </w:del>
      <w:r w:rsidR="0095188F" w:rsidRPr="00A33C6E">
        <w:rPr>
          <w:rFonts w:ascii="B Nazanin,Bold" w:eastAsiaTheme="minorHAnsi" w:hint="cs"/>
          <w:sz w:val="28"/>
          <w:szCs w:val="28"/>
          <w:rtl/>
        </w:rPr>
        <w:t xml:space="preserve"> </w:t>
      </w:r>
      <w:r w:rsidRPr="00A33C6E">
        <w:rPr>
          <w:rFonts w:ascii="B Nazanin,Bold" w:eastAsiaTheme="minorHAnsi" w:hint="cs"/>
          <w:sz w:val="28"/>
          <w:szCs w:val="28"/>
          <w:rtl/>
        </w:rPr>
        <w:t>نرخ</w:t>
      </w:r>
      <w:r w:rsidRPr="00A33C6E">
        <w:rPr>
          <w:rFonts w:ascii="B Nazanin,Bold" w:eastAsiaTheme="minorHAnsi"/>
          <w:sz w:val="28"/>
          <w:szCs w:val="28"/>
          <w:rtl/>
        </w:rPr>
        <w:t xml:space="preserve"> </w:t>
      </w:r>
      <w:r w:rsidRPr="00A33C6E">
        <w:rPr>
          <w:rFonts w:ascii="B Nazanin,Bold" w:eastAsiaTheme="minorHAnsi" w:hint="cs"/>
          <w:sz w:val="28"/>
          <w:szCs w:val="28"/>
          <w:rtl/>
        </w:rPr>
        <w:t>بیکاری</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ins w:id="7616" w:author="mostafa" w:date="2021-04-10T19:30:00Z">
        <w:r w:rsidR="002F7DA9">
          <w:rPr>
            <w:rFonts w:ascii="B Nazanin,Bold" w:eastAsiaTheme="minorHAnsi"/>
            <w:sz w:val="28"/>
            <w:szCs w:val="28"/>
            <w:rtl/>
          </w:rPr>
          <w:t>سرما</w:t>
        </w:r>
        <w:r w:rsidR="002F7DA9">
          <w:rPr>
            <w:rFonts w:ascii="B Nazanin,Bold" w:eastAsiaTheme="minorHAnsi" w:hint="cs"/>
            <w:sz w:val="28"/>
            <w:szCs w:val="28"/>
            <w:rtl/>
          </w:rPr>
          <w:t>یه‌گذاری</w:t>
        </w:r>
      </w:ins>
      <w:del w:id="7617" w:author="mostafa" w:date="2021-04-10T19:30:00Z">
        <w:r w:rsidRPr="00A33C6E" w:rsidDel="002F7DA9">
          <w:rPr>
            <w:rFonts w:ascii="B Nazanin,Bold" w:eastAsiaTheme="minorHAnsi" w:hint="cs"/>
            <w:sz w:val="28"/>
            <w:szCs w:val="28"/>
            <w:rtl/>
          </w:rPr>
          <w:delText>سرمایه</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گذاری</w:delText>
        </w:r>
      </w:del>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تولید</w:t>
      </w:r>
      <w:r w:rsidRPr="00A33C6E">
        <w:rPr>
          <w:rFonts w:ascii="B Nazanin,Bold" w:eastAsiaTheme="minorHAnsi"/>
          <w:sz w:val="28"/>
          <w:szCs w:val="28"/>
          <w:rtl/>
        </w:rPr>
        <w:t xml:space="preserve"> </w:t>
      </w:r>
      <w:r w:rsidRPr="00A33C6E">
        <w:rPr>
          <w:rFonts w:ascii="B Nazanin,Bold" w:eastAsiaTheme="minorHAnsi" w:hint="cs"/>
          <w:sz w:val="28"/>
          <w:szCs w:val="28"/>
          <w:rtl/>
        </w:rPr>
        <w:t>تهیه</w:t>
      </w:r>
      <w:r w:rsidRPr="00A33C6E">
        <w:rPr>
          <w:rFonts w:ascii="B Nazanin,Bold" w:eastAsiaTheme="minorHAnsi"/>
          <w:sz w:val="28"/>
          <w:szCs w:val="28"/>
          <w:rtl/>
        </w:rPr>
        <w:t xml:space="preserve"> </w:t>
      </w:r>
      <w:ins w:id="7618"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ی‌شود</w:t>
        </w:r>
      </w:ins>
      <w:del w:id="7619"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شود</w:delText>
        </w:r>
      </w:del>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تصویب</w:t>
      </w:r>
      <w:r w:rsidRPr="00A33C6E">
        <w:rPr>
          <w:rFonts w:ascii="B Nazanin,Bold" w:eastAsiaTheme="minorHAnsi"/>
          <w:sz w:val="28"/>
          <w:szCs w:val="28"/>
          <w:rtl/>
        </w:rPr>
        <w:t xml:space="preserve"> </w:t>
      </w:r>
      <w:ins w:id="7620" w:author="mostafa" w:date="2021-04-10T19:30:00Z">
        <w:r w:rsidR="002F7DA9">
          <w:rPr>
            <w:rFonts w:ascii="B Nazanin,Bold" w:eastAsiaTheme="minorHAnsi"/>
            <w:sz w:val="28"/>
            <w:szCs w:val="28"/>
            <w:rtl/>
          </w:rPr>
          <w:t>ه</w:t>
        </w:r>
        <w:r w:rsidR="002F7DA9">
          <w:rPr>
            <w:rFonts w:ascii="B Nazanin,Bold" w:eastAsiaTheme="minorHAnsi" w:hint="cs"/>
            <w:sz w:val="28"/>
            <w:szCs w:val="28"/>
            <w:rtl/>
          </w:rPr>
          <w:t>یئت</w:t>
        </w:r>
      </w:ins>
      <w:del w:id="7621" w:author="mostafa" w:date="2021-04-10T19:30:00Z">
        <w:r w:rsidRPr="00A33C6E" w:rsidDel="002F7DA9">
          <w:rPr>
            <w:rFonts w:ascii="B Nazanin,Bold" w:eastAsiaTheme="minorHAnsi" w:hint="cs"/>
            <w:sz w:val="28"/>
            <w:szCs w:val="28"/>
            <w:rtl/>
          </w:rPr>
          <w:delText>هیأت</w:delText>
        </w:r>
      </w:del>
      <w:r w:rsidRPr="00A33C6E">
        <w:rPr>
          <w:rFonts w:ascii="B Nazanin,Bold" w:eastAsiaTheme="minorHAnsi"/>
          <w:sz w:val="28"/>
          <w:szCs w:val="28"/>
          <w:rtl/>
        </w:rPr>
        <w:t xml:space="preserve"> </w:t>
      </w:r>
      <w:r w:rsidRPr="00A33C6E">
        <w:rPr>
          <w:rFonts w:ascii="B Nazanin,Bold" w:eastAsiaTheme="minorHAnsi" w:hint="cs"/>
          <w:sz w:val="28"/>
          <w:szCs w:val="28"/>
          <w:rtl/>
        </w:rPr>
        <w:t>وزیران</w:t>
      </w:r>
      <w:r w:rsidRPr="00A33C6E">
        <w:rPr>
          <w:rFonts w:ascii="B Nazanin,Bold" w:eastAsiaTheme="minorHAnsi"/>
          <w:sz w:val="28"/>
          <w:szCs w:val="28"/>
          <w:rtl/>
        </w:rPr>
        <w:t xml:space="preserve"> </w:t>
      </w:r>
      <w:ins w:id="7622"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ی‌رسد</w:t>
        </w:r>
      </w:ins>
      <w:del w:id="7623"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رسد</w:delText>
        </w:r>
      </w:del>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تا</w:t>
      </w:r>
      <w:r w:rsidRPr="00A33C6E">
        <w:rPr>
          <w:rFonts w:ascii="B Nazanin,Bold" w:eastAsiaTheme="minorHAnsi"/>
          <w:sz w:val="28"/>
          <w:szCs w:val="28"/>
          <w:rtl/>
        </w:rPr>
        <w:t xml:space="preserve"> </w:t>
      </w:r>
      <w:r w:rsidRPr="00A33C6E">
        <w:rPr>
          <w:rFonts w:ascii="B Nazanin,Bold" w:eastAsiaTheme="minorHAnsi" w:hint="cs"/>
          <w:sz w:val="28"/>
          <w:szCs w:val="28"/>
          <w:rtl/>
        </w:rPr>
        <w:t>ابلاغ</w:t>
      </w:r>
      <w:r w:rsidRPr="00A33C6E">
        <w:rPr>
          <w:rFonts w:ascii="B Nazanin,Bold" w:eastAsiaTheme="minorHAnsi"/>
          <w:sz w:val="28"/>
          <w:szCs w:val="28"/>
          <w:rtl/>
        </w:rPr>
        <w:t xml:space="preserve"> </w:t>
      </w:r>
      <w:r w:rsidRPr="00A33C6E">
        <w:rPr>
          <w:rFonts w:ascii="B Nazanin,Bold" w:eastAsiaTheme="minorHAnsi" w:hint="cs"/>
          <w:sz w:val="28"/>
          <w:szCs w:val="28"/>
          <w:rtl/>
        </w:rPr>
        <w:t>فهرست</w:t>
      </w:r>
      <w:r w:rsidRPr="00A33C6E">
        <w:rPr>
          <w:rFonts w:ascii="B Nazanin,Bold" w:eastAsiaTheme="minorHAnsi"/>
          <w:sz w:val="28"/>
          <w:szCs w:val="28"/>
          <w:rtl/>
        </w:rPr>
        <w:t xml:space="preserve"> </w:t>
      </w:r>
      <w:r w:rsidRPr="00A33C6E">
        <w:rPr>
          <w:rFonts w:ascii="B Nazanin,Bold" w:eastAsiaTheme="minorHAnsi" w:hint="cs"/>
          <w:sz w:val="28"/>
          <w:szCs w:val="28"/>
          <w:rtl/>
        </w:rPr>
        <w:t>جدید</w:t>
      </w:r>
      <w:r w:rsidR="0095188F" w:rsidRPr="00A33C6E">
        <w:rPr>
          <w:rFonts w:ascii="B Nazanin,Bold" w:eastAsiaTheme="minorHAnsi" w:hint="cs"/>
          <w:sz w:val="28"/>
          <w:szCs w:val="28"/>
          <w:rtl/>
        </w:rPr>
        <w:t xml:space="preserve"> </w:t>
      </w:r>
      <w:r w:rsidRPr="00A33C6E">
        <w:rPr>
          <w:rFonts w:ascii="B Nazanin,Bold" w:eastAsiaTheme="minorHAnsi" w:hint="cs"/>
          <w:sz w:val="28"/>
          <w:szCs w:val="28"/>
          <w:rtl/>
        </w:rPr>
        <w:t>فهرست</w:t>
      </w:r>
      <w:r w:rsidRPr="00A33C6E">
        <w:rPr>
          <w:rFonts w:ascii="B Nazanin,Bold" w:eastAsiaTheme="minorHAnsi"/>
          <w:sz w:val="28"/>
          <w:szCs w:val="28"/>
          <w:rtl/>
        </w:rPr>
        <w:t xml:space="preserve"> </w:t>
      </w:r>
      <w:r w:rsidRPr="00A33C6E">
        <w:rPr>
          <w:rFonts w:ascii="B Nazanin,Bold" w:eastAsiaTheme="minorHAnsi" w:hint="cs"/>
          <w:sz w:val="28"/>
          <w:szCs w:val="28"/>
          <w:rtl/>
        </w:rPr>
        <w:t>برنامه</w:t>
      </w:r>
      <w:r w:rsidRPr="00A33C6E">
        <w:rPr>
          <w:rFonts w:ascii="B Nazanin,Bold" w:eastAsiaTheme="minorHAnsi"/>
          <w:sz w:val="28"/>
          <w:szCs w:val="28"/>
          <w:rtl/>
        </w:rPr>
        <w:t xml:space="preserve"> </w:t>
      </w:r>
      <w:r w:rsidRPr="00A33C6E">
        <w:rPr>
          <w:rFonts w:ascii="B Nazanin,Bold" w:eastAsiaTheme="minorHAnsi" w:hint="cs"/>
          <w:sz w:val="28"/>
          <w:szCs w:val="28"/>
          <w:rtl/>
        </w:rPr>
        <w:lastRenderedPageBreak/>
        <w:t>قبلی</w:t>
      </w:r>
      <w:r w:rsidRPr="00A33C6E">
        <w:rPr>
          <w:rFonts w:ascii="B Nazanin,Bold" w:eastAsiaTheme="minorHAnsi"/>
          <w:sz w:val="28"/>
          <w:szCs w:val="28"/>
          <w:rtl/>
        </w:rPr>
        <w:t xml:space="preserve"> </w:t>
      </w:r>
      <w:r w:rsidRPr="00A33C6E">
        <w:rPr>
          <w:rFonts w:ascii="B Nazanin,Bold" w:eastAsiaTheme="minorHAnsi" w:hint="cs"/>
          <w:sz w:val="28"/>
          <w:szCs w:val="28"/>
          <w:rtl/>
        </w:rPr>
        <w:t>معتبر</w:t>
      </w:r>
      <w:r w:rsidRPr="00A33C6E">
        <w:rPr>
          <w:rFonts w:ascii="B Nazanin,Bold" w:eastAsiaTheme="minorHAnsi"/>
          <w:sz w:val="28"/>
          <w:szCs w:val="28"/>
          <w:rtl/>
        </w:rPr>
        <w:t xml:space="preserve"> </w:t>
      </w:r>
      <w:ins w:id="7624" w:author="mostafa" w:date="2021-04-10T19:30:00Z">
        <w:r w:rsidR="002F7DA9">
          <w:rPr>
            <w:rFonts w:ascii="B Nazanin,Bold" w:eastAsiaTheme="minorHAnsi"/>
            <w:sz w:val="28"/>
            <w:szCs w:val="28"/>
            <w:rtl/>
          </w:rPr>
          <w:t>است</w:t>
        </w:r>
      </w:ins>
      <w:del w:id="7625"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باشد</w:delText>
        </w:r>
      </w:del>
      <w:r w:rsidRPr="00A33C6E">
        <w:rPr>
          <w:rFonts w:ascii="B Nazanin,Bold" w:eastAsiaTheme="minorHAnsi"/>
          <w:sz w:val="28"/>
          <w:szCs w:val="28"/>
          <w:rtl/>
        </w:rPr>
        <w:t xml:space="preserve">. </w:t>
      </w:r>
      <w:r w:rsidRPr="00A33C6E">
        <w:rPr>
          <w:rFonts w:ascii="B Nazanin,Bold" w:eastAsiaTheme="minorHAnsi" w:hint="cs"/>
          <w:sz w:val="28"/>
          <w:szCs w:val="28"/>
          <w:rtl/>
        </w:rPr>
        <w:t>تاریخ</w:t>
      </w:r>
      <w:r w:rsidRPr="00A33C6E">
        <w:rPr>
          <w:rFonts w:ascii="B Nazanin,Bold" w:eastAsiaTheme="minorHAnsi"/>
          <w:sz w:val="28"/>
          <w:szCs w:val="28"/>
          <w:rtl/>
        </w:rPr>
        <w:t xml:space="preserve"> </w:t>
      </w:r>
      <w:r w:rsidRPr="00A33C6E">
        <w:rPr>
          <w:rFonts w:ascii="B Nazanin,Bold" w:eastAsiaTheme="minorHAnsi" w:hint="cs"/>
          <w:sz w:val="28"/>
          <w:szCs w:val="28"/>
          <w:rtl/>
        </w:rPr>
        <w:t>شروع</w:t>
      </w:r>
      <w:r w:rsidRPr="00A33C6E">
        <w:rPr>
          <w:rFonts w:ascii="B Nazanin,Bold" w:eastAsiaTheme="minorHAnsi"/>
          <w:sz w:val="28"/>
          <w:szCs w:val="28"/>
          <w:rtl/>
        </w:rPr>
        <w:t xml:space="preserve"> </w:t>
      </w:r>
      <w:r w:rsidRPr="00A33C6E">
        <w:rPr>
          <w:rFonts w:ascii="B Nazanin,Bold" w:eastAsiaTheme="minorHAnsi" w:hint="cs"/>
          <w:sz w:val="28"/>
          <w:szCs w:val="28"/>
          <w:rtl/>
        </w:rPr>
        <w:t>فعالیت</w:t>
      </w:r>
      <w:r w:rsidRPr="00A33C6E">
        <w:rPr>
          <w:rFonts w:ascii="B Nazanin,Bold" w:eastAsiaTheme="minorHAnsi"/>
          <w:sz w:val="28"/>
          <w:szCs w:val="28"/>
          <w:rtl/>
        </w:rPr>
        <w:t xml:space="preserve"> </w:t>
      </w:r>
      <w:r w:rsidRPr="00A33C6E">
        <w:rPr>
          <w:rFonts w:ascii="B Nazanin,Bold" w:eastAsiaTheme="minorHAnsi" w:hint="cs"/>
          <w:sz w:val="28"/>
          <w:szCs w:val="28"/>
          <w:rtl/>
        </w:rPr>
        <w:t>با</w:t>
      </w:r>
      <w:r w:rsidRPr="00A33C6E">
        <w:rPr>
          <w:rFonts w:ascii="B Nazanin,Bold" w:eastAsiaTheme="minorHAnsi"/>
          <w:sz w:val="28"/>
          <w:szCs w:val="28"/>
          <w:rtl/>
        </w:rPr>
        <w:t xml:space="preserve"> </w:t>
      </w:r>
      <w:r w:rsidRPr="00A33C6E">
        <w:rPr>
          <w:rFonts w:ascii="B Nazanin,Bold" w:eastAsiaTheme="minorHAnsi" w:hint="cs"/>
          <w:sz w:val="28"/>
          <w:szCs w:val="28"/>
          <w:rtl/>
        </w:rPr>
        <w:t>تأیید</w:t>
      </w:r>
      <w:r w:rsidRPr="00A33C6E">
        <w:rPr>
          <w:rFonts w:ascii="B Nazanin,Bold" w:eastAsiaTheme="minorHAnsi"/>
          <w:sz w:val="28"/>
          <w:szCs w:val="28"/>
          <w:rtl/>
        </w:rPr>
        <w:t xml:space="preserve"> </w:t>
      </w:r>
      <w:r w:rsidRPr="00A33C6E">
        <w:rPr>
          <w:rFonts w:ascii="B Nazanin,Bold" w:eastAsiaTheme="minorHAnsi" w:hint="cs"/>
          <w:sz w:val="28"/>
          <w:szCs w:val="28"/>
          <w:rtl/>
        </w:rPr>
        <w:t>مراجع</w:t>
      </w:r>
      <w:r w:rsidRPr="00A33C6E">
        <w:rPr>
          <w:rFonts w:ascii="B Nazanin,Bold" w:eastAsiaTheme="minorHAnsi"/>
          <w:sz w:val="28"/>
          <w:szCs w:val="28"/>
          <w:rtl/>
        </w:rPr>
        <w:t xml:space="preserve"> </w:t>
      </w:r>
      <w:r w:rsidRPr="00A33C6E">
        <w:rPr>
          <w:rFonts w:ascii="B Nazanin,Bold" w:eastAsiaTheme="minorHAnsi" w:hint="cs"/>
          <w:sz w:val="28"/>
          <w:szCs w:val="28"/>
          <w:rtl/>
        </w:rPr>
        <w:t>قانونی</w:t>
      </w:r>
      <w:r w:rsidRPr="00A33C6E">
        <w:rPr>
          <w:rFonts w:ascii="B Nazanin,Bold" w:eastAsiaTheme="minorHAnsi"/>
          <w:sz w:val="28"/>
          <w:szCs w:val="28"/>
          <w:rtl/>
        </w:rPr>
        <w:t xml:space="preserve"> </w:t>
      </w:r>
      <w:ins w:id="7626" w:author="mostafa" w:date="2021-04-10T19:30:00Z">
        <w:r w:rsidR="002F7DA9">
          <w:rPr>
            <w:rFonts w:ascii="B Nazanin,Bold" w:eastAsiaTheme="minorHAnsi"/>
            <w:sz w:val="28"/>
            <w:szCs w:val="28"/>
            <w:rtl/>
          </w:rPr>
          <w:t>ذ</w:t>
        </w:r>
        <w:r w:rsidR="002F7DA9">
          <w:rPr>
            <w:rFonts w:ascii="B Nazanin,Bold" w:eastAsiaTheme="minorHAnsi" w:hint="cs"/>
            <w:sz w:val="28"/>
            <w:szCs w:val="28"/>
            <w:rtl/>
          </w:rPr>
          <w:t>ی‌ربط</w:t>
        </w:r>
      </w:ins>
      <w:del w:id="7627" w:author="mostafa" w:date="2021-04-10T19:30:00Z">
        <w:r w:rsidRPr="00A33C6E" w:rsidDel="002F7DA9">
          <w:rPr>
            <w:rFonts w:ascii="B Nazanin,Bold" w:eastAsiaTheme="minorHAnsi" w:hint="cs"/>
            <w:sz w:val="28"/>
            <w:szCs w:val="28"/>
            <w:rtl/>
          </w:rPr>
          <w:delText>ذی</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ربط</w:delText>
        </w:r>
      </w:del>
      <w:r w:rsidRPr="00A33C6E">
        <w:rPr>
          <w:rFonts w:ascii="B Nazanin,Bold" w:eastAsiaTheme="minorHAnsi"/>
          <w:sz w:val="28"/>
          <w:szCs w:val="28"/>
          <w:rtl/>
        </w:rPr>
        <w:t xml:space="preserve"> </w:t>
      </w:r>
      <w:r w:rsidRPr="00A33C6E">
        <w:rPr>
          <w:rFonts w:ascii="B Nazanin,Bold" w:eastAsiaTheme="minorHAnsi" w:hint="cs"/>
          <w:sz w:val="28"/>
          <w:szCs w:val="28"/>
          <w:rtl/>
        </w:rPr>
        <w:t>مناط</w:t>
      </w:r>
      <w:r w:rsidRPr="00A33C6E">
        <w:rPr>
          <w:rFonts w:ascii="B Nazanin,Bold" w:eastAsiaTheme="minorHAnsi"/>
          <w:sz w:val="28"/>
          <w:szCs w:val="28"/>
          <w:rtl/>
        </w:rPr>
        <w:t xml:space="preserve"> </w:t>
      </w:r>
      <w:r w:rsidRPr="00A33C6E">
        <w:rPr>
          <w:rFonts w:ascii="B Nazanin,Bold" w:eastAsiaTheme="minorHAnsi" w:hint="cs"/>
          <w:sz w:val="28"/>
          <w:szCs w:val="28"/>
          <w:rtl/>
        </w:rPr>
        <w:t>اعتبار</w:t>
      </w:r>
      <w:r w:rsidRPr="00A33C6E">
        <w:rPr>
          <w:rFonts w:ascii="B Nazanin,Bold" w:eastAsiaTheme="minorHAnsi"/>
          <w:sz w:val="28"/>
          <w:szCs w:val="28"/>
          <w:rtl/>
        </w:rPr>
        <w:t xml:space="preserve"> </w:t>
      </w:r>
      <w:r w:rsidRPr="00A33C6E">
        <w:rPr>
          <w:rFonts w:ascii="B Nazanin,Bold" w:eastAsiaTheme="minorHAnsi" w:hint="cs"/>
          <w:sz w:val="28"/>
          <w:szCs w:val="28"/>
          <w:rtl/>
        </w:rPr>
        <w:t>برای</w:t>
      </w:r>
      <w:r w:rsidRPr="00A33C6E">
        <w:rPr>
          <w:rFonts w:ascii="B Nazanin,Bold" w:eastAsiaTheme="minorHAnsi"/>
          <w:sz w:val="28"/>
          <w:szCs w:val="28"/>
          <w:rtl/>
        </w:rPr>
        <w:t xml:space="preserve"> </w:t>
      </w:r>
      <w:r w:rsidRPr="00A33C6E">
        <w:rPr>
          <w:rFonts w:ascii="B Nazanin,Bold" w:eastAsiaTheme="minorHAnsi" w:hint="cs"/>
          <w:sz w:val="28"/>
          <w:szCs w:val="28"/>
          <w:rtl/>
        </w:rPr>
        <w:t>احتساب</w:t>
      </w:r>
      <w:r w:rsidR="0095188F" w:rsidRPr="00A33C6E">
        <w:rPr>
          <w:rFonts w:ascii="B Nazanin,Bold" w:eastAsiaTheme="minorHAnsi" w:hint="cs"/>
          <w:sz w:val="28"/>
          <w:szCs w:val="28"/>
          <w:rtl/>
        </w:rPr>
        <w:t xml:space="preserve"> </w:t>
      </w:r>
      <w:ins w:id="7628" w:author="mostafa" w:date="2021-04-10T19:30:00Z">
        <w:r w:rsidR="002F7DA9">
          <w:rPr>
            <w:rFonts w:ascii="B Nazanin,Bold" w:eastAsiaTheme="minorHAnsi"/>
            <w:sz w:val="28"/>
            <w:szCs w:val="28"/>
            <w:rtl/>
          </w:rPr>
          <w:t>مشوق‌ها</w:t>
        </w:r>
        <w:r w:rsidR="002F7DA9">
          <w:rPr>
            <w:rFonts w:ascii="B Nazanin,Bold" w:eastAsiaTheme="minorHAnsi" w:hint="cs"/>
            <w:sz w:val="28"/>
            <w:szCs w:val="28"/>
            <w:rtl/>
          </w:rPr>
          <w:t>ی</w:t>
        </w:r>
      </w:ins>
      <w:del w:id="7629" w:author="mostafa" w:date="2021-04-10T19:30:00Z">
        <w:r w:rsidRPr="00A33C6E" w:rsidDel="002F7DA9">
          <w:rPr>
            <w:rFonts w:ascii="B Nazanin,Bold" w:eastAsiaTheme="minorHAnsi" w:hint="cs"/>
            <w:sz w:val="28"/>
            <w:szCs w:val="28"/>
            <w:rtl/>
          </w:rPr>
          <w:delText>مشوقهای</w:delText>
        </w:r>
      </w:del>
      <w:r w:rsidRPr="00A33C6E">
        <w:rPr>
          <w:rFonts w:ascii="B Nazanin,Bold" w:eastAsiaTheme="minorHAnsi"/>
          <w:sz w:val="28"/>
          <w:szCs w:val="28"/>
          <w:rtl/>
        </w:rPr>
        <w:t xml:space="preserve"> </w:t>
      </w:r>
      <w:r w:rsidRPr="00A33C6E">
        <w:rPr>
          <w:rFonts w:ascii="B Nazanin,Bold" w:eastAsiaTheme="minorHAnsi" w:hint="cs"/>
          <w:sz w:val="28"/>
          <w:szCs w:val="28"/>
          <w:rtl/>
        </w:rPr>
        <w:t>مناطق</w:t>
      </w:r>
      <w:r w:rsidRPr="00A33C6E">
        <w:rPr>
          <w:rFonts w:ascii="B Nazanin,Bold" w:eastAsiaTheme="minorHAnsi"/>
          <w:sz w:val="28"/>
          <w:szCs w:val="28"/>
          <w:rtl/>
        </w:rPr>
        <w:t xml:space="preserve"> </w:t>
      </w:r>
      <w:ins w:id="7630" w:author="mostafa" w:date="2021-04-10T19:30:00Z">
        <w:r w:rsidR="002F7DA9">
          <w:rPr>
            <w:rFonts w:ascii="B Nazanin,Bold" w:eastAsiaTheme="minorHAnsi"/>
            <w:sz w:val="28"/>
            <w:szCs w:val="28"/>
            <w:rtl/>
          </w:rPr>
          <w:t>کمتر توسعه‌</w:t>
        </w:r>
        <w:r w:rsidR="002F7DA9">
          <w:rPr>
            <w:rFonts w:ascii="B Nazanin,Bold" w:eastAsiaTheme="minorHAnsi" w:hint="cs"/>
            <w:sz w:val="28"/>
            <w:szCs w:val="28"/>
            <w:rtl/>
          </w:rPr>
          <w:t>یافته</w:t>
        </w:r>
      </w:ins>
      <w:del w:id="7631" w:author="mostafa" w:date="2021-04-10T19:30:00Z">
        <w:r w:rsidRPr="00A33C6E" w:rsidDel="002F7DA9">
          <w:rPr>
            <w:rFonts w:ascii="B Nazanin,Bold" w:eastAsiaTheme="minorHAnsi" w:hint="cs"/>
            <w:sz w:val="28"/>
            <w:szCs w:val="28"/>
            <w:rtl/>
          </w:rPr>
          <w:delText>کمترتوسعه</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یافته</w:delText>
        </w:r>
      </w:del>
      <w:r w:rsidRPr="00A33C6E">
        <w:rPr>
          <w:rFonts w:ascii="B Nazanin,Bold" w:eastAsiaTheme="minorHAnsi"/>
          <w:sz w:val="28"/>
          <w:szCs w:val="28"/>
          <w:rtl/>
        </w:rPr>
        <w:t xml:space="preserve"> </w:t>
      </w:r>
      <w:r w:rsidRPr="00A33C6E">
        <w:rPr>
          <w:rFonts w:ascii="B Nazanin,Bold" w:eastAsiaTheme="minorHAnsi" w:hint="cs"/>
          <w:sz w:val="28"/>
          <w:szCs w:val="28"/>
          <w:rtl/>
        </w:rPr>
        <w:t>است</w:t>
      </w:r>
      <w:r w:rsidRPr="00A33C6E">
        <w:rPr>
          <w:rFonts w:ascii="B Nazanin,Bold" w:eastAsiaTheme="minorHAnsi"/>
          <w:sz w:val="28"/>
          <w:szCs w:val="28"/>
        </w:rPr>
        <w:t>.</w:t>
      </w:r>
    </w:p>
    <w:p w14:paraId="6D89FF64" w14:textId="08305F53" w:rsidR="00E21D89" w:rsidRPr="00A33C6E" w:rsidRDefault="00E21D89" w:rsidP="000D6AB6">
      <w:pPr>
        <w:bidi/>
        <w:jc w:val="both"/>
        <w:rPr>
          <w:rFonts w:ascii="B Nazanin,Bold" w:eastAsiaTheme="minorHAnsi"/>
          <w:sz w:val="28"/>
          <w:szCs w:val="28"/>
        </w:rPr>
      </w:pPr>
      <w:r w:rsidRPr="00A33C6E">
        <w:rPr>
          <w:rFonts w:ascii="B Nazanin,Bold" w:eastAsiaTheme="minorHAnsi" w:hint="cs"/>
          <w:b/>
          <w:bCs/>
          <w:sz w:val="28"/>
          <w:szCs w:val="28"/>
          <w:rtl/>
        </w:rPr>
        <w:t>س</w:t>
      </w:r>
      <w:r w:rsidRPr="00A33C6E">
        <w:rPr>
          <w:rFonts w:ascii="B Nazanin,Bold" w:eastAsiaTheme="minorHAnsi"/>
          <w:sz w:val="28"/>
          <w:szCs w:val="28"/>
          <w:rtl/>
        </w:rPr>
        <w:t xml:space="preserve"> </w:t>
      </w:r>
      <w:r w:rsidRPr="00A33C6E">
        <w:rPr>
          <w:rFonts w:ascii="B Nazanin,Bold" w:eastAsiaTheme="minorHAnsi" w:hint="cs"/>
          <w:sz w:val="28"/>
          <w:szCs w:val="28"/>
          <w:rtl/>
        </w:rPr>
        <w:t>معادل</w:t>
      </w:r>
      <w:r w:rsidRPr="00A33C6E">
        <w:rPr>
          <w:rFonts w:ascii="B Nazanin,Bold" w:eastAsiaTheme="minorHAnsi"/>
          <w:sz w:val="28"/>
          <w:szCs w:val="28"/>
          <w:rtl/>
        </w:rPr>
        <w:t xml:space="preserve"> </w:t>
      </w:r>
      <w:ins w:id="7632" w:author="mostafa" w:date="2021-04-09T20:24:00Z">
        <w:r w:rsidR="00A72E5A">
          <w:rPr>
            <w:rFonts w:ascii="B Nazanin,Bold" w:eastAsiaTheme="minorHAnsi"/>
            <w:sz w:val="28"/>
            <w:szCs w:val="28"/>
            <w:rtl/>
          </w:rPr>
          <w:t>هز</w:t>
        </w:r>
        <w:r w:rsidR="00A72E5A">
          <w:rPr>
            <w:rFonts w:ascii="B Nazanin,Bold" w:eastAsiaTheme="minorHAnsi" w:hint="cs"/>
            <w:sz w:val="28"/>
            <w:szCs w:val="28"/>
            <w:rtl/>
          </w:rPr>
          <w:t>ینه‌های</w:t>
        </w:r>
      </w:ins>
      <w:del w:id="7633" w:author="mostafa" w:date="2021-04-09T20:24:00Z">
        <w:r w:rsidRPr="00A33C6E" w:rsidDel="00A72E5A">
          <w:rPr>
            <w:rFonts w:ascii="B Nazanin,Bold" w:eastAsiaTheme="minorHAnsi" w:hint="cs"/>
            <w:sz w:val="28"/>
            <w:szCs w:val="28"/>
            <w:rtl/>
          </w:rPr>
          <w:delText>هزینه</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های</w:delText>
        </w:r>
      </w:del>
      <w:r w:rsidRPr="00A33C6E">
        <w:rPr>
          <w:rFonts w:ascii="B Nazanin,Bold" w:eastAsiaTheme="minorHAnsi"/>
          <w:sz w:val="28"/>
          <w:szCs w:val="28"/>
          <w:rtl/>
        </w:rPr>
        <w:t xml:space="preserve"> </w:t>
      </w:r>
      <w:r w:rsidRPr="00A33C6E">
        <w:rPr>
          <w:rFonts w:ascii="B Nazanin,Bold" w:eastAsiaTheme="minorHAnsi" w:hint="cs"/>
          <w:sz w:val="28"/>
          <w:szCs w:val="28"/>
          <w:rtl/>
        </w:rPr>
        <w:t>تحقیقاتی</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پژوهشی</w:t>
      </w:r>
      <w:r w:rsidRPr="00A33C6E">
        <w:rPr>
          <w:rFonts w:ascii="B Nazanin,Bold" w:eastAsiaTheme="minorHAnsi"/>
          <w:sz w:val="28"/>
          <w:szCs w:val="28"/>
          <w:rtl/>
        </w:rPr>
        <w:t xml:space="preserve"> </w:t>
      </w:r>
      <w:r w:rsidRPr="00A33C6E">
        <w:rPr>
          <w:rFonts w:ascii="B Nazanin,Bold" w:eastAsiaTheme="minorHAnsi" w:hint="cs"/>
          <w:sz w:val="28"/>
          <w:szCs w:val="28"/>
          <w:rtl/>
        </w:rPr>
        <w:t>اشخاص</w:t>
      </w:r>
      <w:r w:rsidRPr="00A33C6E">
        <w:rPr>
          <w:rFonts w:ascii="B Nazanin,Bold" w:eastAsiaTheme="minorHAnsi"/>
          <w:sz w:val="28"/>
          <w:szCs w:val="28"/>
          <w:rtl/>
        </w:rPr>
        <w:t xml:space="preserve"> </w:t>
      </w:r>
      <w:r w:rsidRPr="00A33C6E">
        <w:rPr>
          <w:rFonts w:ascii="B Nazanin,Bold" w:eastAsiaTheme="minorHAnsi" w:hint="cs"/>
          <w:sz w:val="28"/>
          <w:szCs w:val="28"/>
          <w:rtl/>
        </w:rPr>
        <w:t>حقوقی</w:t>
      </w:r>
      <w:r w:rsidRPr="00A33C6E">
        <w:rPr>
          <w:rFonts w:ascii="B Nazanin,Bold" w:eastAsiaTheme="minorHAnsi"/>
          <w:sz w:val="28"/>
          <w:szCs w:val="28"/>
          <w:rtl/>
        </w:rPr>
        <w:t xml:space="preserve"> </w:t>
      </w:r>
      <w:r w:rsidRPr="00A33C6E">
        <w:rPr>
          <w:rFonts w:ascii="B Nazanin,Bold" w:eastAsiaTheme="minorHAnsi" w:hint="cs"/>
          <w:sz w:val="28"/>
          <w:szCs w:val="28"/>
          <w:rtl/>
        </w:rPr>
        <w:t>خصوصی</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تعاونی</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واحدهای</w:t>
      </w:r>
      <w:r w:rsidRPr="00A33C6E">
        <w:rPr>
          <w:rFonts w:ascii="B Nazanin,Bold" w:eastAsiaTheme="minorHAnsi"/>
          <w:sz w:val="28"/>
          <w:szCs w:val="28"/>
          <w:rtl/>
        </w:rPr>
        <w:t xml:space="preserve"> </w:t>
      </w:r>
      <w:r w:rsidRPr="00A33C6E">
        <w:rPr>
          <w:rFonts w:ascii="B Nazanin,Bold" w:eastAsiaTheme="minorHAnsi" w:hint="cs"/>
          <w:sz w:val="28"/>
          <w:szCs w:val="28"/>
          <w:rtl/>
        </w:rPr>
        <w:t>تولیدی</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صنعتی</w:t>
      </w:r>
      <w:r w:rsidR="00FE2337" w:rsidRPr="00A33C6E">
        <w:rPr>
          <w:rFonts w:ascii="Calibri" w:eastAsiaTheme="minorHAnsi" w:hAnsi="Calibri" w:hint="cs"/>
          <w:sz w:val="28"/>
          <w:szCs w:val="28"/>
          <w:rtl/>
        </w:rPr>
        <w:t xml:space="preserve"> </w:t>
      </w:r>
      <w:r w:rsidRPr="00A33C6E">
        <w:rPr>
          <w:rFonts w:ascii="B Nazanin,Bold" w:eastAsiaTheme="minorHAnsi" w:hint="cs"/>
          <w:sz w:val="28"/>
          <w:szCs w:val="28"/>
          <w:rtl/>
        </w:rPr>
        <w:t>دارای</w:t>
      </w:r>
      <w:r w:rsidRPr="00A33C6E">
        <w:rPr>
          <w:rFonts w:ascii="B Nazanin,Bold" w:eastAsiaTheme="minorHAnsi"/>
          <w:sz w:val="28"/>
          <w:szCs w:val="28"/>
          <w:rtl/>
        </w:rPr>
        <w:t xml:space="preserve"> </w:t>
      </w:r>
      <w:r w:rsidRPr="00A33C6E">
        <w:rPr>
          <w:rFonts w:ascii="B Nazanin,Bold" w:eastAsiaTheme="minorHAnsi" w:hint="cs"/>
          <w:sz w:val="28"/>
          <w:szCs w:val="28"/>
          <w:rtl/>
        </w:rPr>
        <w:t>پروانه</w:t>
      </w:r>
      <w:r w:rsidRPr="00A33C6E">
        <w:rPr>
          <w:rFonts w:ascii="B Nazanin,Bold" w:eastAsiaTheme="minorHAnsi"/>
          <w:sz w:val="28"/>
          <w:szCs w:val="28"/>
          <w:rtl/>
        </w:rPr>
        <w:t xml:space="preserve"> </w:t>
      </w:r>
      <w:ins w:id="7634" w:author="mostafa" w:date="2021-04-10T18:14:00Z">
        <w:r w:rsidR="002514C9">
          <w:rPr>
            <w:rFonts w:ascii="B Nazanin,Bold" w:eastAsiaTheme="minorHAnsi"/>
            <w:sz w:val="28"/>
            <w:szCs w:val="28"/>
            <w:rtl/>
          </w:rPr>
          <w:t>بهره‌بردار</w:t>
        </w:r>
        <w:r w:rsidR="002514C9">
          <w:rPr>
            <w:rFonts w:ascii="B Nazanin,Bold" w:eastAsiaTheme="minorHAnsi" w:hint="cs"/>
            <w:sz w:val="28"/>
            <w:szCs w:val="28"/>
            <w:rtl/>
          </w:rPr>
          <w:t>ی</w:t>
        </w:r>
      </w:ins>
      <w:del w:id="7635" w:author="mostafa" w:date="2021-04-10T18:14:00Z">
        <w:r w:rsidRPr="00A33C6E" w:rsidDel="002514C9">
          <w:rPr>
            <w:rFonts w:ascii="B Nazanin,Bold" w:eastAsiaTheme="minorHAnsi" w:hint="cs"/>
            <w:sz w:val="28"/>
            <w:szCs w:val="28"/>
            <w:rtl/>
          </w:rPr>
          <w:delText>بهره</w:delText>
        </w:r>
        <w:r w:rsidRPr="00A33C6E" w:rsidDel="002514C9">
          <w:rPr>
            <w:rFonts w:ascii="B Nazanin,Bold" w:eastAsiaTheme="minorHAnsi"/>
            <w:sz w:val="28"/>
            <w:szCs w:val="28"/>
            <w:rtl/>
          </w:rPr>
          <w:delText xml:space="preserve"> </w:delText>
        </w:r>
        <w:r w:rsidRPr="00A33C6E" w:rsidDel="002514C9">
          <w:rPr>
            <w:rFonts w:ascii="B Nazanin,Bold" w:eastAsiaTheme="minorHAnsi" w:hint="cs"/>
            <w:sz w:val="28"/>
            <w:szCs w:val="28"/>
            <w:rtl/>
          </w:rPr>
          <w:delText>برداری</w:delText>
        </w:r>
      </w:del>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ins w:id="7636" w:author="mostafa" w:date="2021-04-09T20:24:00Z">
        <w:r w:rsidR="00A72E5A">
          <w:rPr>
            <w:rFonts w:ascii="B Nazanin,Bold" w:eastAsiaTheme="minorHAnsi"/>
            <w:sz w:val="28"/>
            <w:szCs w:val="28"/>
            <w:rtl/>
          </w:rPr>
          <w:t>وزارتخانه‌ها</w:t>
        </w:r>
        <w:r w:rsidR="00A72E5A">
          <w:rPr>
            <w:rFonts w:ascii="B Nazanin,Bold" w:eastAsiaTheme="minorHAnsi" w:hint="cs"/>
            <w:sz w:val="28"/>
            <w:szCs w:val="28"/>
            <w:rtl/>
          </w:rPr>
          <w:t>ی</w:t>
        </w:r>
      </w:ins>
      <w:del w:id="7637" w:author="mostafa" w:date="2021-04-09T20:24:00Z">
        <w:r w:rsidRPr="00A33C6E" w:rsidDel="00A72E5A">
          <w:rPr>
            <w:rFonts w:ascii="B Nazanin,Bold" w:eastAsiaTheme="minorHAnsi" w:hint="cs"/>
            <w:sz w:val="28"/>
            <w:szCs w:val="28"/>
            <w:rtl/>
          </w:rPr>
          <w:delText>وزارتخانه</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های</w:delText>
        </w:r>
      </w:del>
      <w:r w:rsidRPr="00A33C6E">
        <w:rPr>
          <w:rFonts w:ascii="B Nazanin,Bold" w:eastAsiaTheme="minorHAnsi"/>
          <w:sz w:val="28"/>
          <w:szCs w:val="28"/>
          <w:rtl/>
        </w:rPr>
        <w:t xml:space="preserve"> </w:t>
      </w:r>
      <w:ins w:id="7638" w:author="mostafa" w:date="2021-04-10T19:30:00Z">
        <w:r w:rsidR="002F7DA9">
          <w:rPr>
            <w:rFonts w:ascii="B Nazanin,Bold" w:eastAsiaTheme="minorHAnsi"/>
            <w:sz w:val="28"/>
            <w:szCs w:val="28"/>
            <w:rtl/>
          </w:rPr>
          <w:t>ذ</w:t>
        </w:r>
        <w:r w:rsidR="002F7DA9">
          <w:rPr>
            <w:rFonts w:ascii="B Nazanin,Bold" w:eastAsiaTheme="minorHAnsi" w:hint="cs"/>
            <w:sz w:val="28"/>
            <w:szCs w:val="28"/>
            <w:rtl/>
          </w:rPr>
          <w:t>ی‌ربط</w:t>
        </w:r>
      </w:ins>
      <w:del w:id="7639" w:author="mostafa" w:date="2021-04-10T19:30:00Z">
        <w:r w:rsidRPr="00A33C6E" w:rsidDel="002F7DA9">
          <w:rPr>
            <w:rFonts w:ascii="B Nazanin,Bold" w:eastAsiaTheme="minorHAnsi" w:hint="cs"/>
            <w:sz w:val="28"/>
            <w:szCs w:val="28"/>
            <w:rtl/>
          </w:rPr>
          <w:delText>ذی</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ربط</w:delText>
        </w:r>
      </w:del>
      <w:r w:rsidRPr="00A33C6E">
        <w:rPr>
          <w:rFonts w:ascii="B Nazanin,Bold" w:eastAsiaTheme="minorHAnsi"/>
          <w:sz w:val="28"/>
          <w:szCs w:val="28"/>
          <w:rtl/>
        </w:rPr>
        <w:t xml:space="preserve"> </w:t>
      </w:r>
      <w:r w:rsidRPr="00A33C6E">
        <w:rPr>
          <w:rFonts w:ascii="B Nazanin,Bold" w:eastAsiaTheme="minorHAnsi" w:hint="cs"/>
          <w:sz w:val="28"/>
          <w:szCs w:val="28"/>
          <w:rtl/>
        </w:rPr>
        <w:t>که</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قالب</w:t>
      </w:r>
      <w:r w:rsidRPr="00A33C6E">
        <w:rPr>
          <w:rFonts w:ascii="B Nazanin,Bold" w:eastAsiaTheme="minorHAnsi"/>
          <w:sz w:val="28"/>
          <w:szCs w:val="28"/>
          <w:rtl/>
        </w:rPr>
        <w:t xml:space="preserve"> </w:t>
      </w:r>
      <w:r w:rsidRPr="00A33C6E">
        <w:rPr>
          <w:rFonts w:ascii="B Nazanin,Bold" w:eastAsiaTheme="minorHAnsi" w:hint="cs"/>
          <w:sz w:val="28"/>
          <w:szCs w:val="28"/>
          <w:rtl/>
        </w:rPr>
        <w:t>قرارداد</w:t>
      </w:r>
      <w:r w:rsidRPr="00A33C6E">
        <w:rPr>
          <w:rFonts w:ascii="B Nazanin,Bold" w:eastAsiaTheme="minorHAnsi"/>
          <w:sz w:val="28"/>
          <w:szCs w:val="28"/>
          <w:rtl/>
        </w:rPr>
        <w:t xml:space="preserve"> </w:t>
      </w:r>
      <w:r w:rsidRPr="00A33C6E">
        <w:rPr>
          <w:rFonts w:ascii="B Nazanin,Bold" w:eastAsiaTheme="minorHAnsi" w:hint="cs"/>
          <w:sz w:val="28"/>
          <w:szCs w:val="28"/>
          <w:rtl/>
        </w:rPr>
        <w:t>منعقده</w:t>
      </w:r>
      <w:r w:rsidRPr="00A33C6E">
        <w:rPr>
          <w:rFonts w:ascii="B Nazanin,Bold" w:eastAsiaTheme="minorHAnsi"/>
          <w:sz w:val="28"/>
          <w:szCs w:val="28"/>
          <w:rtl/>
        </w:rPr>
        <w:t xml:space="preserve"> </w:t>
      </w:r>
      <w:r w:rsidRPr="00A33C6E">
        <w:rPr>
          <w:rFonts w:ascii="B Nazanin,Bold" w:eastAsiaTheme="minorHAnsi" w:hint="cs"/>
          <w:sz w:val="28"/>
          <w:szCs w:val="28"/>
          <w:rtl/>
        </w:rPr>
        <w:t>با</w:t>
      </w:r>
      <w:r w:rsidRPr="00A33C6E">
        <w:rPr>
          <w:rFonts w:ascii="B Nazanin,Bold" w:eastAsiaTheme="minorHAnsi"/>
          <w:sz w:val="28"/>
          <w:szCs w:val="28"/>
          <w:rtl/>
        </w:rPr>
        <w:t xml:space="preserve"> </w:t>
      </w:r>
      <w:ins w:id="7640" w:author="mostafa" w:date="2021-04-10T19:30:00Z">
        <w:r w:rsidR="002F7DA9">
          <w:rPr>
            <w:rFonts w:ascii="B Nazanin,Bold" w:eastAsiaTheme="minorHAnsi"/>
            <w:sz w:val="28"/>
            <w:szCs w:val="28"/>
            <w:rtl/>
          </w:rPr>
          <w:t>دانشگاه‌ها</w:t>
        </w:r>
      </w:ins>
      <w:del w:id="7641" w:author="mostafa" w:date="2021-04-10T19:30:00Z">
        <w:r w:rsidRPr="00A33C6E" w:rsidDel="002F7DA9">
          <w:rPr>
            <w:rFonts w:ascii="B Nazanin,Bold" w:eastAsiaTheme="minorHAnsi" w:hint="cs"/>
            <w:sz w:val="28"/>
            <w:szCs w:val="28"/>
            <w:rtl/>
          </w:rPr>
          <w:delText>دانشگاهها</w:delText>
        </w:r>
      </w:del>
      <w:r w:rsidRPr="00A33C6E">
        <w:rPr>
          <w:rFonts w:ascii="B Nazanin,Bold" w:eastAsiaTheme="minorHAnsi"/>
          <w:sz w:val="28"/>
          <w:szCs w:val="28"/>
          <w:rtl/>
        </w:rPr>
        <w:t xml:space="preserve"> </w:t>
      </w:r>
      <w:r w:rsidRPr="00A33C6E">
        <w:rPr>
          <w:rFonts w:ascii="B Nazanin,Bold" w:eastAsiaTheme="minorHAnsi" w:hint="cs"/>
          <w:sz w:val="28"/>
          <w:szCs w:val="28"/>
          <w:rtl/>
        </w:rPr>
        <w:t>یا</w:t>
      </w:r>
      <w:r w:rsidRPr="00A33C6E">
        <w:rPr>
          <w:rFonts w:ascii="B Nazanin,Bold" w:eastAsiaTheme="minorHAnsi"/>
          <w:sz w:val="28"/>
          <w:szCs w:val="28"/>
          <w:rtl/>
        </w:rPr>
        <w:t xml:space="preserve"> </w:t>
      </w:r>
      <w:r w:rsidRPr="00A33C6E">
        <w:rPr>
          <w:rFonts w:ascii="B Nazanin,Bold" w:eastAsiaTheme="minorHAnsi" w:hint="cs"/>
          <w:sz w:val="28"/>
          <w:szCs w:val="28"/>
          <w:rtl/>
        </w:rPr>
        <w:t>مراکز</w:t>
      </w:r>
      <w:r w:rsidRPr="00A33C6E">
        <w:rPr>
          <w:rFonts w:ascii="B Nazanin,Bold" w:eastAsiaTheme="minorHAnsi"/>
          <w:sz w:val="28"/>
          <w:szCs w:val="28"/>
          <w:rtl/>
        </w:rPr>
        <w:t xml:space="preserve"> </w:t>
      </w:r>
      <w:r w:rsidRPr="00A33C6E">
        <w:rPr>
          <w:rFonts w:ascii="B Nazanin,Bold" w:eastAsiaTheme="minorHAnsi" w:hint="cs"/>
          <w:sz w:val="28"/>
          <w:szCs w:val="28"/>
          <w:rtl/>
        </w:rPr>
        <w:t>پژوهشی</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00FE2337" w:rsidRPr="00A33C6E">
        <w:rPr>
          <w:rFonts w:ascii="Calibri" w:eastAsiaTheme="minorHAnsi" w:hAnsi="Calibri" w:hint="cs"/>
          <w:sz w:val="28"/>
          <w:szCs w:val="28"/>
          <w:rtl/>
        </w:rPr>
        <w:t xml:space="preserve"> </w:t>
      </w:r>
      <w:r w:rsidRPr="00A33C6E">
        <w:rPr>
          <w:rFonts w:ascii="B Nazanin,Bold" w:eastAsiaTheme="minorHAnsi" w:hint="cs"/>
          <w:sz w:val="28"/>
          <w:szCs w:val="28"/>
          <w:rtl/>
        </w:rPr>
        <w:t>آموزش</w:t>
      </w:r>
      <w:r w:rsidRPr="00A33C6E">
        <w:rPr>
          <w:rFonts w:ascii="B Nazanin,Bold" w:eastAsiaTheme="minorHAnsi"/>
          <w:sz w:val="28"/>
          <w:szCs w:val="28"/>
          <w:rtl/>
        </w:rPr>
        <w:t xml:space="preserve"> </w:t>
      </w:r>
      <w:r w:rsidRPr="00A33C6E">
        <w:rPr>
          <w:rFonts w:ascii="B Nazanin,Bold" w:eastAsiaTheme="minorHAnsi" w:hint="cs"/>
          <w:sz w:val="28"/>
          <w:szCs w:val="28"/>
          <w:rtl/>
        </w:rPr>
        <w:t>عالی</w:t>
      </w:r>
      <w:r w:rsidRPr="00A33C6E">
        <w:rPr>
          <w:rFonts w:ascii="B Nazanin,Bold" w:eastAsiaTheme="minorHAnsi"/>
          <w:sz w:val="28"/>
          <w:szCs w:val="28"/>
          <w:rtl/>
        </w:rPr>
        <w:t xml:space="preserve"> </w:t>
      </w:r>
      <w:r w:rsidRPr="00A33C6E">
        <w:rPr>
          <w:rFonts w:ascii="B Nazanin,Bold" w:eastAsiaTheme="minorHAnsi" w:hint="cs"/>
          <w:sz w:val="28"/>
          <w:szCs w:val="28"/>
          <w:rtl/>
        </w:rPr>
        <w:t>دارای</w:t>
      </w:r>
      <w:r w:rsidRPr="00A33C6E">
        <w:rPr>
          <w:rFonts w:ascii="B Nazanin,Bold" w:eastAsiaTheme="minorHAnsi"/>
          <w:sz w:val="28"/>
          <w:szCs w:val="28"/>
          <w:rtl/>
        </w:rPr>
        <w:t xml:space="preserve"> </w:t>
      </w:r>
      <w:r w:rsidRPr="00A33C6E">
        <w:rPr>
          <w:rFonts w:ascii="B Nazanin,Bold" w:eastAsiaTheme="minorHAnsi" w:hint="cs"/>
          <w:sz w:val="28"/>
          <w:szCs w:val="28"/>
          <w:rtl/>
        </w:rPr>
        <w:t>مجوز</w:t>
      </w:r>
      <w:r w:rsidRPr="00A33C6E">
        <w:rPr>
          <w:rFonts w:ascii="B Nazanin,Bold" w:eastAsiaTheme="minorHAnsi"/>
          <w:sz w:val="28"/>
          <w:szCs w:val="28"/>
          <w:rtl/>
        </w:rPr>
        <w:t xml:space="preserve"> </w:t>
      </w:r>
      <w:r w:rsidRPr="00A33C6E">
        <w:rPr>
          <w:rFonts w:ascii="B Nazanin,Bold" w:eastAsiaTheme="minorHAnsi" w:hint="cs"/>
          <w:sz w:val="28"/>
          <w:szCs w:val="28"/>
          <w:rtl/>
        </w:rPr>
        <w:t>قطعی</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ins w:id="7642" w:author="mostafa" w:date="2021-04-09T20:24:00Z">
        <w:r w:rsidR="00A72E5A">
          <w:rPr>
            <w:rFonts w:ascii="B Nazanin,Bold" w:eastAsiaTheme="minorHAnsi"/>
            <w:sz w:val="28"/>
            <w:szCs w:val="28"/>
            <w:rtl/>
          </w:rPr>
          <w:t>وزارتخانه‌ها</w:t>
        </w:r>
        <w:r w:rsidR="00A72E5A">
          <w:rPr>
            <w:rFonts w:ascii="B Nazanin,Bold" w:eastAsiaTheme="minorHAnsi" w:hint="cs"/>
            <w:sz w:val="28"/>
            <w:szCs w:val="28"/>
            <w:rtl/>
          </w:rPr>
          <w:t>ی</w:t>
        </w:r>
      </w:ins>
      <w:del w:id="7643" w:author="mostafa" w:date="2021-04-09T20:24:00Z">
        <w:r w:rsidRPr="00A33C6E" w:rsidDel="00A72E5A">
          <w:rPr>
            <w:rFonts w:ascii="B Nazanin,Bold" w:eastAsiaTheme="minorHAnsi" w:hint="cs"/>
            <w:sz w:val="28"/>
            <w:szCs w:val="28"/>
            <w:rtl/>
          </w:rPr>
          <w:delText>وزارتخانه</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های</w:delText>
        </w:r>
      </w:del>
      <w:r w:rsidRPr="00A33C6E">
        <w:rPr>
          <w:rFonts w:ascii="B Nazanin,Bold" w:eastAsiaTheme="minorHAnsi"/>
          <w:sz w:val="28"/>
          <w:szCs w:val="28"/>
          <w:rtl/>
        </w:rPr>
        <w:t xml:space="preserve"> </w:t>
      </w:r>
      <w:r w:rsidRPr="00A33C6E">
        <w:rPr>
          <w:rFonts w:ascii="B Nazanin,Bold" w:eastAsiaTheme="minorHAnsi" w:hint="cs"/>
          <w:sz w:val="28"/>
          <w:szCs w:val="28"/>
          <w:rtl/>
        </w:rPr>
        <w:t>علوم</w:t>
      </w:r>
      <w:r w:rsidRPr="00A33C6E">
        <w:rPr>
          <w:rFonts w:ascii="B Nazanin,Bold" w:eastAsiaTheme="minorHAnsi"/>
          <w:sz w:val="28"/>
          <w:szCs w:val="28"/>
          <w:rtl/>
        </w:rPr>
        <w:t xml:space="preserve"> </w:t>
      </w:r>
      <w:r w:rsidRPr="00A33C6E">
        <w:rPr>
          <w:rFonts w:ascii="B Nazanin,Bold" w:eastAsiaTheme="minorHAnsi" w:hint="cs"/>
          <w:sz w:val="28"/>
          <w:szCs w:val="28"/>
          <w:rtl/>
        </w:rPr>
        <w:t>تحقیقات</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فناوری</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بهداشت</w:t>
      </w:r>
      <w:r w:rsidRPr="00A33C6E">
        <w:rPr>
          <w:rFonts w:ascii="B Nazanin,Bold" w:eastAsiaTheme="minorHAnsi"/>
          <w:sz w:val="28"/>
          <w:szCs w:val="28"/>
          <w:rtl/>
        </w:rPr>
        <w:t xml:space="preserve"> </w:t>
      </w:r>
      <w:r w:rsidRPr="00A33C6E">
        <w:rPr>
          <w:rFonts w:ascii="B Nazanin,Bold" w:eastAsiaTheme="minorHAnsi" w:hint="cs"/>
          <w:sz w:val="28"/>
          <w:szCs w:val="28"/>
          <w:rtl/>
        </w:rPr>
        <w:t>درمان</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آموزش</w:t>
      </w:r>
      <w:r w:rsidRPr="00A33C6E">
        <w:rPr>
          <w:rFonts w:ascii="B Nazanin,Bold" w:eastAsiaTheme="minorHAnsi"/>
          <w:sz w:val="28"/>
          <w:szCs w:val="28"/>
          <w:rtl/>
        </w:rPr>
        <w:t xml:space="preserve"> </w:t>
      </w:r>
      <w:r w:rsidRPr="00A33C6E">
        <w:rPr>
          <w:rFonts w:ascii="B Nazanin,Bold" w:eastAsiaTheme="minorHAnsi" w:hint="cs"/>
          <w:sz w:val="28"/>
          <w:szCs w:val="28"/>
          <w:rtl/>
        </w:rPr>
        <w:t>پزشکی</w:t>
      </w:r>
      <w:r w:rsidRPr="00A33C6E">
        <w:rPr>
          <w:rFonts w:ascii="B Nazanin,Bold" w:eastAsiaTheme="minorHAnsi"/>
          <w:sz w:val="28"/>
          <w:szCs w:val="28"/>
          <w:rtl/>
        </w:rPr>
        <w:t xml:space="preserve"> </w:t>
      </w:r>
      <w:r w:rsidRPr="00A33C6E">
        <w:rPr>
          <w:rFonts w:ascii="B Nazanin,Bold" w:eastAsiaTheme="minorHAnsi" w:hint="cs"/>
          <w:sz w:val="28"/>
          <w:szCs w:val="28"/>
          <w:rtl/>
        </w:rPr>
        <w:t>که</w:t>
      </w:r>
      <w:r w:rsidR="00FE2337" w:rsidRPr="00A33C6E">
        <w:rPr>
          <w:rFonts w:ascii="Calibri" w:eastAsiaTheme="minorHAnsi" w:hAnsi="Calibri" w:hint="cs"/>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چهارچوب</w:t>
      </w:r>
      <w:r w:rsidRPr="00A33C6E">
        <w:rPr>
          <w:rFonts w:ascii="B Nazanin,Bold" w:eastAsiaTheme="minorHAnsi"/>
          <w:sz w:val="28"/>
          <w:szCs w:val="28"/>
          <w:rtl/>
        </w:rPr>
        <w:t xml:space="preserve"> </w:t>
      </w:r>
      <w:r w:rsidRPr="00A33C6E">
        <w:rPr>
          <w:rFonts w:ascii="B Nazanin,Bold" w:eastAsiaTheme="minorHAnsi" w:hint="cs"/>
          <w:sz w:val="28"/>
          <w:szCs w:val="28"/>
          <w:rtl/>
        </w:rPr>
        <w:t>نقشه</w:t>
      </w:r>
      <w:r w:rsidRPr="00A33C6E">
        <w:rPr>
          <w:rFonts w:ascii="B Nazanin,Bold" w:eastAsiaTheme="minorHAnsi"/>
          <w:sz w:val="28"/>
          <w:szCs w:val="28"/>
          <w:rtl/>
        </w:rPr>
        <w:t xml:space="preserve"> </w:t>
      </w:r>
      <w:r w:rsidRPr="00A33C6E">
        <w:rPr>
          <w:rFonts w:ascii="B Nazanin,Bold" w:eastAsiaTheme="minorHAnsi" w:hint="cs"/>
          <w:sz w:val="28"/>
          <w:szCs w:val="28"/>
          <w:rtl/>
        </w:rPr>
        <w:t>جامع</w:t>
      </w:r>
      <w:r w:rsidRPr="00A33C6E">
        <w:rPr>
          <w:rFonts w:ascii="B Nazanin,Bold" w:eastAsiaTheme="minorHAnsi"/>
          <w:sz w:val="28"/>
          <w:szCs w:val="28"/>
          <w:rtl/>
        </w:rPr>
        <w:t xml:space="preserve"> </w:t>
      </w:r>
      <w:r w:rsidRPr="00A33C6E">
        <w:rPr>
          <w:rFonts w:ascii="B Nazanin,Bold" w:eastAsiaTheme="minorHAnsi" w:hint="cs"/>
          <w:sz w:val="28"/>
          <w:szCs w:val="28"/>
          <w:rtl/>
        </w:rPr>
        <w:t>علمی</w:t>
      </w:r>
      <w:r w:rsidRPr="00A33C6E">
        <w:rPr>
          <w:rFonts w:ascii="B Nazanin,Bold" w:eastAsiaTheme="minorHAnsi"/>
          <w:sz w:val="28"/>
          <w:szCs w:val="28"/>
          <w:rtl/>
        </w:rPr>
        <w:t xml:space="preserve"> </w:t>
      </w:r>
      <w:r w:rsidRPr="00A33C6E">
        <w:rPr>
          <w:rFonts w:ascii="B Nazanin,Bold" w:eastAsiaTheme="minorHAnsi" w:hint="cs"/>
          <w:sz w:val="28"/>
          <w:szCs w:val="28"/>
          <w:rtl/>
        </w:rPr>
        <w:t>کشور</w:t>
      </w:r>
      <w:r w:rsidRPr="00A33C6E">
        <w:rPr>
          <w:rFonts w:ascii="B Nazanin,Bold" w:eastAsiaTheme="minorHAnsi"/>
          <w:sz w:val="28"/>
          <w:szCs w:val="28"/>
          <w:rtl/>
        </w:rPr>
        <w:t xml:space="preserve"> </w:t>
      </w:r>
      <w:r w:rsidRPr="00A33C6E">
        <w:rPr>
          <w:rFonts w:ascii="B Nazanin,Bold" w:eastAsiaTheme="minorHAnsi" w:hint="cs"/>
          <w:sz w:val="28"/>
          <w:szCs w:val="28"/>
          <w:rtl/>
        </w:rPr>
        <w:t>انجام</w:t>
      </w:r>
      <w:r w:rsidRPr="00A33C6E">
        <w:rPr>
          <w:rFonts w:ascii="B Nazanin,Bold" w:eastAsiaTheme="minorHAnsi"/>
          <w:sz w:val="28"/>
          <w:szCs w:val="28"/>
          <w:rtl/>
        </w:rPr>
        <w:t xml:space="preserve"> </w:t>
      </w:r>
      <w:ins w:id="7644"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ی‌شود</w:t>
        </w:r>
      </w:ins>
      <w:del w:id="7645"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شود</w:delText>
        </w:r>
      </w:del>
      <w:r w:rsidRPr="00A33C6E">
        <w:rPr>
          <w:rFonts w:ascii="B Nazanin,Bold" w:eastAsiaTheme="minorHAnsi"/>
          <w:sz w:val="28"/>
          <w:szCs w:val="28"/>
          <w:rtl/>
        </w:rPr>
        <w:t xml:space="preserve"> </w:t>
      </w:r>
      <w:r w:rsidRPr="00A33C6E">
        <w:rPr>
          <w:rFonts w:ascii="B Nazanin,Bold" w:eastAsiaTheme="minorHAnsi" w:hint="cs"/>
          <w:sz w:val="28"/>
          <w:szCs w:val="28"/>
          <w:rtl/>
        </w:rPr>
        <w:t>مشروط</w:t>
      </w:r>
      <w:r w:rsidRPr="00A33C6E">
        <w:rPr>
          <w:rFonts w:ascii="B Nazanin,Bold" w:eastAsiaTheme="minorHAnsi"/>
          <w:sz w:val="28"/>
          <w:szCs w:val="28"/>
          <w:rtl/>
        </w:rPr>
        <w:t xml:space="preserve"> </w:t>
      </w:r>
      <w:r w:rsidRPr="00A33C6E">
        <w:rPr>
          <w:rFonts w:ascii="B Nazanin,Bold" w:eastAsiaTheme="minorHAnsi" w:hint="cs"/>
          <w:sz w:val="28"/>
          <w:szCs w:val="28"/>
          <w:rtl/>
        </w:rPr>
        <w:t>بر</w:t>
      </w:r>
      <w:r w:rsidRPr="00A33C6E">
        <w:rPr>
          <w:rFonts w:ascii="B Nazanin,Bold" w:eastAsiaTheme="minorHAnsi"/>
          <w:sz w:val="28"/>
          <w:szCs w:val="28"/>
          <w:rtl/>
        </w:rPr>
        <w:t xml:space="preserve"> </w:t>
      </w:r>
      <w:r w:rsidRPr="00A33C6E">
        <w:rPr>
          <w:rFonts w:ascii="B Nazanin,Bold" w:eastAsiaTheme="minorHAnsi" w:hint="cs"/>
          <w:sz w:val="28"/>
          <w:szCs w:val="28"/>
          <w:rtl/>
        </w:rPr>
        <w:t>اینکه</w:t>
      </w:r>
      <w:r w:rsidRPr="00A33C6E">
        <w:rPr>
          <w:rFonts w:ascii="B Nazanin,Bold" w:eastAsiaTheme="minorHAnsi"/>
          <w:sz w:val="28"/>
          <w:szCs w:val="28"/>
          <w:rtl/>
        </w:rPr>
        <w:t xml:space="preserve"> </w:t>
      </w:r>
      <w:r w:rsidRPr="00A33C6E">
        <w:rPr>
          <w:rFonts w:ascii="B Nazanin,Bold" w:eastAsiaTheme="minorHAnsi" w:hint="cs"/>
          <w:sz w:val="28"/>
          <w:szCs w:val="28"/>
          <w:rtl/>
        </w:rPr>
        <w:t>گزارش</w:t>
      </w:r>
      <w:r w:rsidRPr="00A33C6E">
        <w:rPr>
          <w:rFonts w:ascii="B Nazanin,Bold" w:eastAsiaTheme="minorHAnsi"/>
          <w:sz w:val="28"/>
          <w:szCs w:val="28"/>
          <w:rtl/>
        </w:rPr>
        <w:t xml:space="preserve"> </w:t>
      </w:r>
      <w:r w:rsidRPr="00A33C6E">
        <w:rPr>
          <w:rFonts w:ascii="B Nazanin,Bold" w:eastAsiaTheme="minorHAnsi" w:hint="cs"/>
          <w:sz w:val="28"/>
          <w:szCs w:val="28"/>
          <w:rtl/>
        </w:rPr>
        <w:t>پیشرفت</w:t>
      </w:r>
      <w:r w:rsidRPr="00A33C6E">
        <w:rPr>
          <w:rFonts w:ascii="B Nazanin,Bold" w:eastAsiaTheme="minorHAnsi"/>
          <w:sz w:val="28"/>
          <w:szCs w:val="28"/>
          <w:rtl/>
        </w:rPr>
        <w:t xml:space="preserve"> </w:t>
      </w:r>
      <w:r w:rsidRPr="00A33C6E">
        <w:rPr>
          <w:rFonts w:ascii="B Nazanin,Bold" w:eastAsiaTheme="minorHAnsi" w:hint="cs"/>
          <w:sz w:val="28"/>
          <w:szCs w:val="28"/>
          <w:rtl/>
        </w:rPr>
        <w:t>سالانه</w:t>
      </w:r>
      <w:r w:rsidRPr="00A33C6E">
        <w:rPr>
          <w:rFonts w:ascii="B Nazanin,Bold" w:eastAsiaTheme="minorHAnsi"/>
          <w:sz w:val="28"/>
          <w:szCs w:val="28"/>
          <w:rtl/>
        </w:rPr>
        <w:t xml:space="preserve"> </w:t>
      </w:r>
      <w:r w:rsidRPr="00A33C6E">
        <w:rPr>
          <w:rFonts w:ascii="B Nazanin,Bold" w:eastAsiaTheme="minorHAnsi" w:hint="cs"/>
          <w:sz w:val="28"/>
          <w:szCs w:val="28"/>
          <w:rtl/>
        </w:rPr>
        <w:t>آن</w:t>
      </w:r>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تصویب</w:t>
      </w:r>
      <w:r w:rsidRPr="00A33C6E">
        <w:rPr>
          <w:rFonts w:ascii="B Nazanin,Bold" w:eastAsiaTheme="minorHAnsi"/>
          <w:sz w:val="28"/>
          <w:szCs w:val="28"/>
          <w:rtl/>
        </w:rPr>
        <w:t xml:space="preserve"> </w:t>
      </w:r>
      <w:r w:rsidRPr="00A33C6E">
        <w:rPr>
          <w:rFonts w:ascii="B Nazanin,Bold" w:eastAsiaTheme="minorHAnsi" w:hint="cs"/>
          <w:sz w:val="28"/>
          <w:szCs w:val="28"/>
          <w:rtl/>
        </w:rPr>
        <w:t>شورای</w:t>
      </w:r>
      <w:r w:rsidR="00FE2337" w:rsidRPr="00A33C6E">
        <w:rPr>
          <w:rFonts w:ascii="Calibri" w:eastAsiaTheme="minorHAnsi" w:hAnsi="Calibri" w:hint="cs"/>
          <w:sz w:val="28"/>
          <w:szCs w:val="28"/>
          <w:rtl/>
        </w:rPr>
        <w:t xml:space="preserve"> </w:t>
      </w:r>
      <w:r w:rsidRPr="00A33C6E">
        <w:rPr>
          <w:rFonts w:ascii="B Nazanin,Bold" w:eastAsiaTheme="minorHAnsi" w:hint="cs"/>
          <w:sz w:val="28"/>
          <w:szCs w:val="28"/>
          <w:rtl/>
        </w:rPr>
        <w:t>پژوهشی</w:t>
      </w:r>
      <w:r w:rsidRPr="00A33C6E">
        <w:rPr>
          <w:rFonts w:ascii="B Nazanin,Bold" w:eastAsiaTheme="minorHAnsi"/>
          <w:sz w:val="28"/>
          <w:szCs w:val="28"/>
          <w:rtl/>
        </w:rPr>
        <w:t xml:space="preserve"> </w:t>
      </w:r>
      <w:ins w:id="7646" w:author="mostafa" w:date="2021-04-10T19:30:00Z">
        <w:r w:rsidR="002F7DA9">
          <w:rPr>
            <w:rFonts w:ascii="B Nazanin,Bold" w:eastAsiaTheme="minorHAnsi"/>
            <w:sz w:val="28"/>
            <w:szCs w:val="28"/>
            <w:rtl/>
          </w:rPr>
          <w:t>دانشگاه‌ها</w:t>
        </w:r>
      </w:ins>
      <w:del w:id="7647" w:author="mostafa" w:date="2021-04-10T19:30:00Z">
        <w:r w:rsidRPr="00A33C6E" w:rsidDel="002F7DA9">
          <w:rPr>
            <w:rFonts w:ascii="B Nazanin,Bold" w:eastAsiaTheme="minorHAnsi" w:hint="cs"/>
            <w:sz w:val="28"/>
            <w:szCs w:val="28"/>
            <w:rtl/>
          </w:rPr>
          <w:delText>دانشگاهها</w:delText>
        </w:r>
      </w:del>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یا</w:t>
      </w:r>
      <w:r w:rsidRPr="00A33C6E">
        <w:rPr>
          <w:rFonts w:ascii="B Nazanin,Bold" w:eastAsiaTheme="minorHAnsi"/>
          <w:sz w:val="28"/>
          <w:szCs w:val="28"/>
          <w:rtl/>
        </w:rPr>
        <w:t xml:space="preserve"> </w:t>
      </w:r>
      <w:r w:rsidRPr="00A33C6E">
        <w:rPr>
          <w:rFonts w:ascii="B Nazanin,Bold" w:eastAsiaTheme="minorHAnsi" w:hint="cs"/>
          <w:sz w:val="28"/>
          <w:szCs w:val="28"/>
          <w:rtl/>
        </w:rPr>
        <w:t>مراکز</w:t>
      </w:r>
      <w:r w:rsidRPr="00A33C6E">
        <w:rPr>
          <w:rFonts w:ascii="B Nazanin,Bold" w:eastAsiaTheme="minorHAnsi"/>
          <w:sz w:val="28"/>
          <w:szCs w:val="28"/>
          <w:rtl/>
        </w:rPr>
        <w:t xml:space="preserve"> </w:t>
      </w:r>
      <w:r w:rsidRPr="00A33C6E">
        <w:rPr>
          <w:rFonts w:ascii="B Nazanin,Bold" w:eastAsiaTheme="minorHAnsi" w:hint="cs"/>
          <w:sz w:val="28"/>
          <w:szCs w:val="28"/>
          <w:rtl/>
        </w:rPr>
        <w:t>تحقیقاتی</w:t>
      </w:r>
      <w:r w:rsidRPr="00A33C6E">
        <w:rPr>
          <w:rFonts w:ascii="B Nazanin,Bold" w:eastAsiaTheme="minorHAnsi"/>
          <w:sz w:val="28"/>
          <w:szCs w:val="28"/>
          <w:rtl/>
        </w:rPr>
        <w:t xml:space="preserve"> </w:t>
      </w:r>
      <w:r w:rsidRPr="00A33C6E">
        <w:rPr>
          <w:rFonts w:ascii="B Nazanin,Bold" w:eastAsiaTheme="minorHAnsi" w:hint="cs"/>
          <w:sz w:val="28"/>
          <w:szCs w:val="28"/>
          <w:rtl/>
        </w:rPr>
        <w:t>مربوطه</w:t>
      </w:r>
      <w:r w:rsidRPr="00A33C6E">
        <w:rPr>
          <w:rFonts w:ascii="B Nazanin,Bold" w:eastAsiaTheme="minorHAnsi"/>
          <w:sz w:val="28"/>
          <w:szCs w:val="28"/>
          <w:rtl/>
        </w:rPr>
        <w:t xml:space="preserve"> </w:t>
      </w:r>
      <w:r w:rsidRPr="00A33C6E">
        <w:rPr>
          <w:rFonts w:ascii="B Nazanin,Bold" w:eastAsiaTheme="minorHAnsi" w:hint="cs"/>
          <w:sz w:val="28"/>
          <w:szCs w:val="28"/>
          <w:rtl/>
        </w:rPr>
        <w:t>برسد</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ناخالص</w:t>
      </w:r>
      <w:r w:rsidRPr="00A33C6E">
        <w:rPr>
          <w:rFonts w:ascii="B Nazanin,Bold" w:eastAsiaTheme="minorHAnsi"/>
          <w:sz w:val="28"/>
          <w:szCs w:val="28"/>
          <w:rtl/>
        </w:rPr>
        <w:t xml:space="preserve"> </w:t>
      </w:r>
      <w:r w:rsidRPr="00A33C6E">
        <w:rPr>
          <w:rFonts w:ascii="B Nazanin,Bold" w:eastAsiaTheme="minorHAnsi" w:hint="cs"/>
          <w:sz w:val="28"/>
          <w:szCs w:val="28"/>
          <w:rtl/>
        </w:rPr>
        <w:t>درآمد</w:t>
      </w:r>
      <w:r w:rsidRPr="00A33C6E">
        <w:rPr>
          <w:rFonts w:ascii="B Nazanin,Bold" w:eastAsiaTheme="minorHAnsi"/>
          <w:sz w:val="28"/>
          <w:szCs w:val="28"/>
          <w:rtl/>
        </w:rPr>
        <w:t xml:space="preserve"> </w:t>
      </w:r>
      <w:r w:rsidRPr="00A33C6E">
        <w:rPr>
          <w:rFonts w:ascii="B Nazanin,Bold" w:eastAsiaTheme="minorHAnsi" w:hint="cs"/>
          <w:sz w:val="28"/>
          <w:szCs w:val="28"/>
          <w:rtl/>
        </w:rPr>
        <w:t>ابرازی</w:t>
      </w:r>
      <w:r w:rsidRPr="00A33C6E">
        <w:rPr>
          <w:rFonts w:ascii="B Nazanin,Bold" w:eastAsiaTheme="minorHAnsi"/>
          <w:sz w:val="28"/>
          <w:szCs w:val="28"/>
          <w:rtl/>
        </w:rPr>
        <w:t xml:space="preserve"> </w:t>
      </w:r>
      <w:r w:rsidRPr="00A33C6E">
        <w:rPr>
          <w:rFonts w:ascii="B Nazanin,Bold" w:eastAsiaTheme="minorHAnsi" w:hint="cs"/>
          <w:sz w:val="28"/>
          <w:szCs w:val="28"/>
          <w:rtl/>
        </w:rPr>
        <w:t>حاصل</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ins w:id="7648" w:author="mostafa" w:date="2021-04-09T20:24:00Z">
        <w:r w:rsidR="00A72E5A">
          <w:rPr>
            <w:rFonts w:ascii="B Nazanin,Bold" w:eastAsiaTheme="minorHAnsi"/>
            <w:sz w:val="28"/>
            <w:szCs w:val="28"/>
            <w:rtl/>
          </w:rPr>
          <w:t>فعال</w:t>
        </w:r>
        <w:r w:rsidR="00A72E5A">
          <w:rPr>
            <w:rFonts w:ascii="B Nazanin,Bold" w:eastAsiaTheme="minorHAnsi" w:hint="cs"/>
            <w:sz w:val="28"/>
            <w:szCs w:val="28"/>
            <w:rtl/>
          </w:rPr>
          <w:t>یت‌های</w:t>
        </w:r>
      </w:ins>
      <w:del w:id="7649" w:author="mostafa" w:date="2021-04-09T20:24:00Z">
        <w:r w:rsidRPr="00A33C6E" w:rsidDel="00A72E5A">
          <w:rPr>
            <w:rFonts w:ascii="B Nazanin,Bold" w:eastAsiaTheme="minorHAnsi" w:hint="cs"/>
            <w:sz w:val="28"/>
            <w:szCs w:val="28"/>
            <w:rtl/>
          </w:rPr>
          <w:delText>فعالیت</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های</w:delText>
        </w:r>
      </w:del>
      <w:r w:rsidRPr="00A33C6E">
        <w:rPr>
          <w:rFonts w:ascii="B Nazanin,Bold" w:eastAsiaTheme="minorHAnsi"/>
          <w:sz w:val="28"/>
          <w:szCs w:val="28"/>
          <w:rtl/>
        </w:rPr>
        <w:t xml:space="preserve"> </w:t>
      </w:r>
      <w:r w:rsidRPr="00A33C6E">
        <w:rPr>
          <w:rFonts w:ascii="B Nazanin,Bold" w:eastAsiaTheme="minorHAnsi" w:hint="cs"/>
          <w:sz w:val="28"/>
          <w:szCs w:val="28"/>
          <w:rtl/>
        </w:rPr>
        <w:t>تولیدی</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00CB08E8" w:rsidRPr="00A33C6E">
        <w:rPr>
          <w:rFonts w:ascii="B Nazanin,Bold" w:eastAsiaTheme="minorHAnsi" w:hint="cs"/>
          <w:sz w:val="28"/>
          <w:szCs w:val="28"/>
          <w:rtl/>
        </w:rPr>
        <w:t xml:space="preserve"> معدنی</w:t>
      </w:r>
      <w:r w:rsidR="00CB08E8" w:rsidRPr="00A33C6E">
        <w:rPr>
          <w:rFonts w:ascii="B Nazanin,Bold" w:eastAsiaTheme="minorHAnsi"/>
          <w:sz w:val="28"/>
          <w:szCs w:val="28"/>
          <w:rtl/>
        </w:rPr>
        <w:t xml:space="preserve"> </w:t>
      </w:r>
      <w:ins w:id="7650" w:author="mostafa" w:date="2021-04-09T20:36:00Z">
        <w:r w:rsidR="00620471">
          <w:rPr>
            <w:rFonts w:ascii="B Nazanin,Bold" w:eastAsiaTheme="minorHAnsi"/>
            <w:sz w:val="28"/>
            <w:szCs w:val="28"/>
            <w:rtl/>
          </w:rPr>
          <w:t>آن‌ها</w:t>
        </w:r>
      </w:ins>
      <w:del w:id="7651" w:author="mostafa" w:date="2021-04-09T20:36:00Z">
        <w:r w:rsidR="00CB08E8" w:rsidRPr="00A33C6E" w:rsidDel="00620471">
          <w:rPr>
            <w:rFonts w:ascii="B Nazanin,Bold" w:eastAsiaTheme="minorHAnsi" w:hint="cs"/>
            <w:sz w:val="28"/>
            <w:szCs w:val="28"/>
            <w:rtl/>
          </w:rPr>
          <w:delText>آنها</w:delText>
        </w:r>
      </w:del>
      <w:r w:rsidR="00CB08E8" w:rsidRPr="00A33C6E">
        <w:rPr>
          <w:rFonts w:ascii="B Nazanin,Bold" w:eastAsiaTheme="minorHAnsi"/>
          <w:sz w:val="28"/>
          <w:szCs w:val="28"/>
          <w:rtl/>
        </w:rPr>
        <w:t xml:space="preserve"> </w:t>
      </w:r>
      <w:r w:rsidR="00CB08E8" w:rsidRPr="00A33C6E">
        <w:rPr>
          <w:rFonts w:ascii="B Nazanin,Bold" w:eastAsiaTheme="minorHAnsi" w:hint="cs"/>
          <w:sz w:val="28"/>
          <w:szCs w:val="28"/>
          <w:rtl/>
        </w:rPr>
        <w:t>کمتر</w:t>
      </w:r>
      <w:r w:rsidR="00CB08E8" w:rsidRPr="00A33C6E">
        <w:rPr>
          <w:rFonts w:ascii="B Nazanin,Bold" w:eastAsiaTheme="minorHAnsi"/>
          <w:sz w:val="28"/>
          <w:szCs w:val="28"/>
          <w:rtl/>
        </w:rPr>
        <w:t xml:space="preserve"> </w:t>
      </w:r>
      <w:r w:rsidR="00CB08E8" w:rsidRPr="00A33C6E">
        <w:rPr>
          <w:rFonts w:ascii="B Nazanin,Bold" w:eastAsiaTheme="minorHAnsi" w:hint="cs"/>
          <w:sz w:val="28"/>
          <w:szCs w:val="28"/>
          <w:rtl/>
        </w:rPr>
        <w:t>از</w:t>
      </w:r>
      <w:r w:rsidR="00CB08E8" w:rsidRPr="00A33C6E">
        <w:rPr>
          <w:rFonts w:ascii="B Nazanin,Bold" w:eastAsiaTheme="minorHAnsi"/>
          <w:sz w:val="28"/>
          <w:szCs w:val="28"/>
          <w:rtl/>
        </w:rPr>
        <w:t xml:space="preserve"> </w:t>
      </w:r>
      <w:r w:rsidR="00CB08E8" w:rsidRPr="00A33C6E">
        <w:rPr>
          <w:rFonts w:ascii="B Nazanin,Bold" w:eastAsiaTheme="minorHAnsi" w:hint="cs"/>
          <w:sz w:val="28"/>
          <w:szCs w:val="28"/>
          <w:rtl/>
        </w:rPr>
        <w:t>پنج</w:t>
      </w:r>
      <w:r w:rsidR="00CB08E8" w:rsidRPr="00A33C6E">
        <w:rPr>
          <w:rFonts w:ascii="B Nazanin,Bold" w:eastAsiaTheme="minorHAnsi"/>
          <w:sz w:val="28"/>
          <w:szCs w:val="28"/>
          <w:rtl/>
        </w:rPr>
        <w:t xml:space="preserve"> </w:t>
      </w:r>
      <w:r w:rsidR="00CB08E8" w:rsidRPr="00A33C6E">
        <w:rPr>
          <w:rFonts w:ascii="B Nazanin,Bold" w:eastAsiaTheme="minorHAnsi" w:hint="cs"/>
          <w:sz w:val="28"/>
          <w:szCs w:val="28"/>
          <w:rtl/>
        </w:rPr>
        <w:t>میلیارد</w:t>
      </w:r>
      <w:r w:rsidR="00FE2337" w:rsidRPr="00A33C6E">
        <w:rPr>
          <w:rFonts w:ascii="B Nazanin,Bold" w:eastAsiaTheme="minorHAnsi" w:hint="cs"/>
          <w:sz w:val="28"/>
          <w:szCs w:val="28"/>
          <w:rtl/>
        </w:rPr>
        <w:t xml:space="preserve"> </w:t>
      </w:r>
      <w:r w:rsidR="00CB08E8" w:rsidRPr="00A33C6E">
        <w:rPr>
          <w:rFonts w:ascii="B Nazanin,Bold" w:eastAsiaTheme="minorHAnsi" w:hint="cs"/>
          <w:sz w:val="28"/>
          <w:szCs w:val="28"/>
          <w:rtl/>
        </w:rPr>
        <w:t>(5.000.000.000)</w:t>
      </w:r>
      <w:r w:rsidRPr="00A33C6E">
        <w:rPr>
          <w:rFonts w:ascii="B Nazanin,Bold" w:eastAsiaTheme="minorHAnsi"/>
          <w:sz w:val="28"/>
          <w:szCs w:val="28"/>
          <w:rtl/>
        </w:rPr>
        <w:t xml:space="preserve"> </w:t>
      </w:r>
      <w:r w:rsidRPr="00A33C6E">
        <w:rPr>
          <w:rFonts w:ascii="B Nazanin,Bold" w:eastAsiaTheme="minorHAnsi" w:hint="cs"/>
          <w:sz w:val="28"/>
          <w:szCs w:val="28"/>
          <w:rtl/>
        </w:rPr>
        <w:t>ریال</w:t>
      </w:r>
      <w:r w:rsidRPr="00A33C6E">
        <w:rPr>
          <w:rFonts w:ascii="B Nazanin,Bold" w:eastAsiaTheme="minorHAnsi"/>
          <w:sz w:val="28"/>
          <w:szCs w:val="28"/>
          <w:rtl/>
        </w:rPr>
        <w:t xml:space="preserve"> </w:t>
      </w:r>
      <w:r w:rsidRPr="00A33C6E">
        <w:rPr>
          <w:rFonts w:ascii="B Nazanin,Bold" w:eastAsiaTheme="minorHAnsi" w:hint="cs"/>
          <w:sz w:val="28"/>
          <w:szCs w:val="28"/>
          <w:rtl/>
        </w:rPr>
        <w:t>نباشد</w:t>
      </w:r>
      <w:r w:rsidR="00CB08E8" w:rsidRPr="00A33C6E">
        <w:rPr>
          <w:rFonts w:ascii="B Nazanin,Bold" w:eastAsiaTheme="minorHAnsi" w:hint="cs"/>
          <w:sz w:val="28"/>
          <w:szCs w:val="28"/>
          <w:rtl/>
        </w:rPr>
        <w:t>،</w:t>
      </w:r>
      <w:r w:rsidRPr="00A33C6E">
        <w:rPr>
          <w:rFonts w:ascii="B Nazanin,Bold" w:eastAsiaTheme="minorHAnsi"/>
          <w:sz w:val="28"/>
          <w:szCs w:val="28"/>
          <w:rtl/>
        </w:rPr>
        <w:t xml:space="preserve"> </w:t>
      </w:r>
      <w:r w:rsidRPr="00A33C6E">
        <w:rPr>
          <w:rFonts w:ascii="B Nazanin,Bold" w:eastAsiaTheme="minorHAnsi" w:hint="cs"/>
          <w:sz w:val="28"/>
          <w:szCs w:val="28"/>
          <w:rtl/>
        </w:rPr>
        <w:t>حداکثر</w:t>
      </w:r>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میزان</w:t>
      </w:r>
      <w:r w:rsidRPr="00A33C6E">
        <w:rPr>
          <w:rFonts w:ascii="B Nazanin,Bold" w:eastAsiaTheme="minorHAnsi"/>
          <w:sz w:val="28"/>
          <w:szCs w:val="28"/>
          <w:rtl/>
        </w:rPr>
        <w:t xml:space="preserve"> </w:t>
      </w:r>
      <w:r w:rsidRPr="00A33C6E">
        <w:rPr>
          <w:rFonts w:ascii="B Nazanin,Bold" w:eastAsiaTheme="minorHAnsi" w:hint="cs"/>
          <w:sz w:val="28"/>
          <w:szCs w:val="28"/>
          <w:rtl/>
        </w:rPr>
        <w:t>ده</w:t>
      </w:r>
      <w:r w:rsidRPr="00A33C6E">
        <w:rPr>
          <w:rFonts w:ascii="B Nazanin,Bold" w:eastAsiaTheme="minorHAnsi"/>
          <w:sz w:val="28"/>
          <w:szCs w:val="28"/>
          <w:rtl/>
        </w:rPr>
        <w:t xml:space="preserve"> </w:t>
      </w:r>
      <w:r w:rsidRPr="00A33C6E">
        <w:rPr>
          <w:rFonts w:ascii="B Nazanin,Bold" w:eastAsiaTheme="minorHAnsi" w:hint="cs"/>
          <w:sz w:val="28"/>
          <w:szCs w:val="28"/>
          <w:rtl/>
        </w:rPr>
        <w:t>درصد</w:t>
      </w:r>
      <w:r w:rsidRPr="00A33C6E">
        <w:rPr>
          <w:rFonts w:ascii="B Nazanin,Bold" w:eastAsiaTheme="minorHAnsi"/>
          <w:sz w:val="28"/>
          <w:szCs w:val="28"/>
          <w:rtl/>
        </w:rPr>
        <w:t xml:space="preserve"> </w:t>
      </w:r>
      <w:r w:rsidR="000D6AB6" w:rsidRPr="00A33C6E">
        <w:rPr>
          <w:rFonts w:ascii="B Nazanin,Bold" w:eastAsiaTheme="minorHAnsi" w:hint="cs"/>
          <w:sz w:val="28"/>
          <w:szCs w:val="28"/>
          <w:rtl/>
        </w:rPr>
        <w:t>(10%)</w:t>
      </w:r>
      <w:r w:rsidRPr="00A33C6E">
        <w:rPr>
          <w:rFonts w:ascii="B Nazanin,Bold" w:eastAsiaTheme="minorHAnsi"/>
          <w:sz w:val="28"/>
          <w:szCs w:val="28"/>
          <w:rtl/>
        </w:rPr>
        <w:t xml:space="preserve"> </w:t>
      </w:r>
      <w:r w:rsidRPr="00A33C6E">
        <w:rPr>
          <w:rFonts w:ascii="B Nazanin,Bold" w:eastAsiaTheme="minorHAnsi" w:hint="cs"/>
          <w:sz w:val="28"/>
          <w:szCs w:val="28"/>
          <w:rtl/>
        </w:rPr>
        <w:t>مالیات</w:t>
      </w:r>
      <w:r w:rsidRPr="00A33C6E">
        <w:rPr>
          <w:rFonts w:ascii="B Nazanin,Bold" w:eastAsiaTheme="minorHAnsi"/>
          <w:sz w:val="28"/>
          <w:szCs w:val="28"/>
          <w:rtl/>
        </w:rPr>
        <w:t xml:space="preserve"> </w:t>
      </w:r>
      <w:r w:rsidRPr="00A33C6E">
        <w:rPr>
          <w:rFonts w:ascii="B Nazanin,Bold" w:eastAsiaTheme="minorHAnsi" w:hint="cs"/>
          <w:sz w:val="28"/>
          <w:szCs w:val="28"/>
          <w:rtl/>
        </w:rPr>
        <w:t>ابرازی</w:t>
      </w:r>
      <w:r w:rsidRPr="00A33C6E">
        <w:rPr>
          <w:rFonts w:ascii="B Nazanin,Bold" w:eastAsiaTheme="minorHAnsi"/>
          <w:sz w:val="28"/>
          <w:szCs w:val="28"/>
          <w:rtl/>
        </w:rPr>
        <w:t xml:space="preserve"> </w:t>
      </w:r>
      <w:r w:rsidRPr="00A33C6E">
        <w:rPr>
          <w:rFonts w:ascii="B Nazanin,Bold" w:eastAsiaTheme="minorHAnsi" w:hint="cs"/>
          <w:sz w:val="28"/>
          <w:szCs w:val="28"/>
          <w:rtl/>
        </w:rPr>
        <w:t>سال</w:t>
      </w:r>
      <w:r w:rsidR="000D6AB6" w:rsidRPr="00A33C6E">
        <w:rPr>
          <w:rFonts w:ascii="B Nazanin,Bold" w:eastAsiaTheme="minorHAnsi" w:hint="cs"/>
          <w:sz w:val="28"/>
          <w:szCs w:val="28"/>
          <w:rtl/>
        </w:rPr>
        <w:t xml:space="preserve"> </w:t>
      </w:r>
      <w:r w:rsidRPr="00A33C6E">
        <w:rPr>
          <w:rFonts w:ascii="B Nazanin,Bold" w:eastAsiaTheme="minorHAnsi" w:hint="cs"/>
          <w:sz w:val="28"/>
          <w:szCs w:val="28"/>
          <w:rtl/>
        </w:rPr>
        <w:t>انجام</w:t>
      </w:r>
      <w:r w:rsidRPr="00A33C6E">
        <w:rPr>
          <w:rFonts w:ascii="B Nazanin,Bold" w:eastAsiaTheme="minorHAnsi"/>
          <w:sz w:val="28"/>
          <w:szCs w:val="28"/>
          <w:rtl/>
        </w:rPr>
        <w:t xml:space="preserve"> </w:t>
      </w:r>
      <w:r w:rsidRPr="00A33C6E">
        <w:rPr>
          <w:rFonts w:ascii="B Nazanin,Bold" w:eastAsiaTheme="minorHAnsi" w:hint="cs"/>
          <w:sz w:val="28"/>
          <w:szCs w:val="28"/>
          <w:rtl/>
        </w:rPr>
        <w:t>هزینه</w:t>
      </w:r>
      <w:r w:rsidRPr="00A33C6E">
        <w:rPr>
          <w:rFonts w:ascii="B Nazanin,Bold" w:eastAsiaTheme="minorHAnsi"/>
          <w:sz w:val="28"/>
          <w:szCs w:val="28"/>
          <w:rtl/>
        </w:rPr>
        <w:t xml:space="preserve"> </w:t>
      </w:r>
      <w:r w:rsidRPr="00A33C6E">
        <w:rPr>
          <w:rFonts w:ascii="B Nazanin,Bold" w:eastAsiaTheme="minorHAnsi" w:hint="cs"/>
          <w:sz w:val="28"/>
          <w:szCs w:val="28"/>
          <w:rtl/>
        </w:rPr>
        <w:t>مذکور</w:t>
      </w:r>
      <w:r w:rsidRPr="00A33C6E">
        <w:rPr>
          <w:rFonts w:ascii="B Nazanin,Bold" w:eastAsiaTheme="minorHAnsi"/>
          <w:sz w:val="28"/>
          <w:szCs w:val="28"/>
          <w:rtl/>
        </w:rPr>
        <w:t xml:space="preserve"> </w:t>
      </w:r>
      <w:r w:rsidRPr="00A33C6E">
        <w:rPr>
          <w:rFonts w:ascii="B Nazanin,Bold" w:eastAsiaTheme="minorHAnsi" w:hint="cs"/>
          <w:sz w:val="28"/>
          <w:szCs w:val="28"/>
          <w:rtl/>
        </w:rPr>
        <w:t>بخشوده</w:t>
      </w:r>
      <w:r w:rsidRPr="00A33C6E">
        <w:rPr>
          <w:rFonts w:ascii="B Nazanin,Bold" w:eastAsiaTheme="minorHAnsi"/>
          <w:sz w:val="28"/>
          <w:szCs w:val="28"/>
          <w:rtl/>
        </w:rPr>
        <w:t xml:space="preserve"> </w:t>
      </w:r>
      <w:ins w:id="7652"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ی‌شود</w:t>
        </w:r>
      </w:ins>
      <w:del w:id="7653"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شود</w:delText>
        </w:r>
      </w:del>
      <w:r w:rsidRPr="00A33C6E">
        <w:rPr>
          <w:rFonts w:ascii="B Nazanin,Bold" w:eastAsiaTheme="minorHAnsi"/>
          <w:sz w:val="28"/>
          <w:szCs w:val="28"/>
          <w:rtl/>
        </w:rPr>
        <w:t xml:space="preserve">. </w:t>
      </w:r>
      <w:r w:rsidRPr="00A33C6E">
        <w:rPr>
          <w:rFonts w:ascii="B Nazanin,Bold" w:eastAsiaTheme="minorHAnsi" w:hint="cs"/>
          <w:sz w:val="28"/>
          <w:szCs w:val="28"/>
          <w:rtl/>
        </w:rPr>
        <w:t>معادل</w:t>
      </w:r>
      <w:r w:rsidRPr="00A33C6E">
        <w:rPr>
          <w:rFonts w:ascii="B Nazanin,Bold" w:eastAsiaTheme="minorHAnsi"/>
          <w:sz w:val="28"/>
          <w:szCs w:val="28"/>
          <w:rtl/>
        </w:rPr>
        <w:t xml:space="preserve"> </w:t>
      </w:r>
      <w:r w:rsidRPr="00A33C6E">
        <w:rPr>
          <w:rFonts w:ascii="B Nazanin,Bold" w:eastAsiaTheme="minorHAnsi" w:hint="cs"/>
          <w:sz w:val="28"/>
          <w:szCs w:val="28"/>
          <w:rtl/>
        </w:rPr>
        <w:t>مبلغ</w:t>
      </w:r>
      <w:r w:rsidRPr="00A33C6E">
        <w:rPr>
          <w:rFonts w:ascii="B Nazanin,Bold" w:eastAsiaTheme="minorHAnsi"/>
          <w:sz w:val="28"/>
          <w:szCs w:val="28"/>
          <w:rtl/>
        </w:rPr>
        <w:t xml:space="preserve"> </w:t>
      </w:r>
      <w:ins w:id="7654" w:author="mostafa" w:date="2021-04-10T19:30:00Z">
        <w:r w:rsidR="002F7DA9">
          <w:rPr>
            <w:rFonts w:ascii="B Nazanin,Bold" w:eastAsiaTheme="minorHAnsi"/>
            <w:sz w:val="28"/>
            <w:szCs w:val="28"/>
            <w:rtl/>
          </w:rPr>
          <w:t>منظور شده</w:t>
        </w:r>
      </w:ins>
      <w:del w:id="7655" w:author="mostafa" w:date="2021-04-10T19:30:00Z">
        <w:r w:rsidRPr="00A33C6E" w:rsidDel="002F7DA9">
          <w:rPr>
            <w:rFonts w:ascii="B Nazanin,Bold" w:eastAsiaTheme="minorHAnsi" w:hint="cs"/>
            <w:sz w:val="28"/>
            <w:szCs w:val="28"/>
            <w:rtl/>
          </w:rPr>
          <w:delText>منظورشده</w:delText>
        </w:r>
      </w:del>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حساب</w:t>
      </w:r>
      <w:r w:rsidRPr="00A33C6E">
        <w:rPr>
          <w:rFonts w:ascii="B Nazanin,Bold" w:eastAsiaTheme="minorHAnsi"/>
          <w:sz w:val="28"/>
          <w:szCs w:val="28"/>
          <w:rtl/>
        </w:rPr>
        <w:t xml:space="preserve"> </w:t>
      </w:r>
      <w:r w:rsidRPr="00A33C6E">
        <w:rPr>
          <w:rFonts w:ascii="B Nazanin,Bold" w:eastAsiaTheme="minorHAnsi" w:hint="cs"/>
          <w:sz w:val="28"/>
          <w:szCs w:val="28"/>
          <w:rtl/>
        </w:rPr>
        <w:t>مالیات</w:t>
      </w:r>
      <w:r w:rsidRPr="00A33C6E">
        <w:rPr>
          <w:rFonts w:ascii="B Nazanin,Bold" w:eastAsiaTheme="minorHAnsi"/>
          <w:sz w:val="28"/>
          <w:szCs w:val="28"/>
          <w:rtl/>
        </w:rPr>
        <w:t xml:space="preserve"> </w:t>
      </w:r>
      <w:r w:rsidRPr="00A33C6E">
        <w:rPr>
          <w:rFonts w:ascii="B Nazanin,Bold" w:eastAsiaTheme="minorHAnsi" w:hint="cs"/>
          <w:sz w:val="28"/>
          <w:szCs w:val="28"/>
          <w:rtl/>
        </w:rPr>
        <w:t>اشخاص</w:t>
      </w:r>
      <w:r w:rsidRPr="00A33C6E">
        <w:rPr>
          <w:rFonts w:ascii="B Nazanin,Bold" w:eastAsiaTheme="minorHAnsi"/>
          <w:sz w:val="28"/>
          <w:szCs w:val="28"/>
          <w:rtl/>
        </w:rPr>
        <w:t xml:space="preserve"> </w:t>
      </w:r>
      <w:r w:rsidRPr="00A33C6E">
        <w:rPr>
          <w:rFonts w:ascii="B Nazanin,Bold" w:eastAsiaTheme="minorHAnsi" w:hint="cs"/>
          <w:sz w:val="28"/>
          <w:szCs w:val="28"/>
          <w:rtl/>
        </w:rPr>
        <w:t>مذکور</w:t>
      </w:r>
      <w:r w:rsidRPr="00A33C6E">
        <w:rPr>
          <w:rFonts w:ascii="B Nazanin,Bold" w:eastAsiaTheme="minorHAnsi"/>
          <w:sz w:val="28"/>
          <w:szCs w:val="28"/>
          <w:rtl/>
        </w:rPr>
        <w:t xml:space="preserve"> </w:t>
      </w:r>
      <w:ins w:id="7656" w:author="mostafa" w:date="2021-04-09T20:38:00Z">
        <w:r w:rsidR="00620471">
          <w:rPr>
            <w:rFonts w:ascii="B Nazanin,Bold" w:eastAsiaTheme="minorHAnsi"/>
            <w:sz w:val="28"/>
            <w:szCs w:val="28"/>
            <w:rtl/>
          </w:rPr>
          <w:t>به‌عنوان</w:t>
        </w:r>
      </w:ins>
      <w:del w:id="7657" w:author="mostafa" w:date="2021-04-09T20:38:00Z">
        <w:r w:rsidRPr="00A33C6E" w:rsidDel="00620471">
          <w:rPr>
            <w:rFonts w:ascii="B Nazanin,Bold" w:eastAsiaTheme="minorHAnsi" w:hint="cs"/>
            <w:sz w:val="28"/>
            <w:szCs w:val="28"/>
            <w:rtl/>
          </w:rPr>
          <w:delText>به</w:delText>
        </w:r>
        <w:r w:rsidRPr="00A33C6E" w:rsidDel="00620471">
          <w:rPr>
            <w:rFonts w:ascii="B Nazanin,Bold" w:eastAsiaTheme="minorHAnsi"/>
            <w:sz w:val="28"/>
            <w:szCs w:val="28"/>
            <w:rtl/>
          </w:rPr>
          <w:delText xml:space="preserve"> </w:delText>
        </w:r>
        <w:r w:rsidRPr="00A33C6E" w:rsidDel="00620471">
          <w:rPr>
            <w:rFonts w:ascii="B Nazanin,Bold" w:eastAsiaTheme="minorHAnsi" w:hint="cs"/>
            <w:sz w:val="28"/>
            <w:szCs w:val="28"/>
            <w:rtl/>
          </w:rPr>
          <w:delText>عنوان</w:delText>
        </w:r>
      </w:del>
      <w:r w:rsidRPr="00A33C6E">
        <w:rPr>
          <w:rFonts w:ascii="B Nazanin,Bold" w:eastAsiaTheme="minorHAnsi"/>
          <w:sz w:val="28"/>
          <w:szCs w:val="28"/>
          <w:rtl/>
        </w:rPr>
        <w:t xml:space="preserve"> </w:t>
      </w:r>
      <w:r w:rsidRPr="00A33C6E">
        <w:rPr>
          <w:rFonts w:ascii="B Nazanin,Bold" w:eastAsiaTheme="minorHAnsi" w:hint="cs"/>
          <w:sz w:val="28"/>
          <w:szCs w:val="28"/>
          <w:rtl/>
        </w:rPr>
        <w:t>هزینه</w:t>
      </w:r>
      <w:r w:rsidRPr="00A33C6E">
        <w:rPr>
          <w:rFonts w:ascii="B Nazanin,Bold" w:eastAsiaTheme="minorHAnsi"/>
          <w:sz w:val="28"/>
          <w:szCs w:val="28"/>
          <w:rtl/>
        </w:rPr>
        <w:t xml:space="preserve"> </w:t>
      </w:r>
      <w:r w:rsidRPr="00A33C6E">
        <w:rPr>
          <w:rFonts w:ascii="B Nazanin,Bold" w:eastAsiaTheme="minorHAnsi" w:hint="cs"/>
          <w:sz w:val="28"/>
          <w:szCs w:val="28"/>
          <w:rtl/>
        </w:rPr>
        <w:t>قابل</w:t>
      </w:r>
      <w:r w:rsidR="000D6AB6" w:rsidRPr="00A33C6E">
        <w:rPr>
          <w:rFonts w:ascii="B Nazanin,Bold" w:eastAsiaTheme="minorHAnsi" w:hint="cs"/>
          <w:sz w:val="28"/>
          <w:szCs w:val="28"/>
          <w:rtl/>
        </w:rPr>
        <w:t xml:space="preserve"> </w:t>
      </w:r>
      <w:r w:rsidRPr="00A33C6E">
        <w:rPr>
          <w:rFonts w:ascii="B Nazanin,Bold" w:eastAsiaTheme="minorHAnsi" w:hint="cs"/>
          <w:sz w:val="28"/>
          <w:szCs w:val="28"/>
          <w:rtl/>
        </w:rPr>
        <w:t>قبول</w:t>
      </w:r>
      <w:r w:rsidRPr="00A33C6E">
        <w:rPr>
          <w:rFonts w:ascii="B Nazanin,Bold" w:eastAsiaTheme="minorHAnsi"/>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r w:rsidRPr="00A33C6E">
        <w:rPr>
          <w:rFonts w:ascii="B Nazanin,Bold" w:eastAsiaTheme="minorHAnsi" w:hint="cs"/>
          <w:sz w:val="28"/>
          <w:szCs w:val="28"/>
          <w:rtl/>
        </w:rPr>
        <w:t>پذیرفته</w:t>
      </w:r>
      <w:r w:rsidRPr="00A33C6E">
        <w:rPr>
          <w:rFonts w:ascii="B Nazanin,Bold" w:eastAsiaTheme="minorHAnsi"/>
          <w:sz w:val="28"/>
          <w:szCs w:val="28"/>
          <w:rtl/>
        </w:rPr>
        <w:t xml:space="preserve"> </w:t>
      </w:r>
      <w:r w:rsidRPr="00A33C6E">
        <w:rPr>
          <w:rFonts w:ascii="B Nazanin,Bold" w:eastAsiaTheme="minorHAnsi" w:hint="cs"/>
          <w:sz w:val="28"/>
          <w:szCs w:val="28"/>
          <w:rtl/>
        </w:rPr>
        <w:t>نخواهد</w:t>
      </w:r>
      <w:r w:rsidRPr="00A33C6E">
        <w:rPr>
          <w:rFonts w:ascii="B Nazanin,Bold" w:eastAsiaTheme="minorHAnsi"/>
          <w:sz w:val="28"/>
          <w:szCs w:val="28"/>
          <w:rtl/>
        </w:rPr>
        <w:t xml:space="preserve"> </w:t>
      </w:r>
      <w:r w:rsidRPr="00A33C6E">
        <w:rPr>
          <w:rFonts w:ascii="B Nazanin,Bold" w:eastAsiaTheme="minorHAnsi" w:hint="cs"/>
          <w:sz w:val="28"/>
          <w:szCs w:val="28"/>
          <w:rtl/>
        </w:rPr>
        <w:t>شد</w:t>
      </w:r>
      <w:del w:id="7658" w:author="mostafa" w:date="2021-04-09T20:28:00Z">
        <w:r w:rsidRPr="00A33C6E" w:rsidDel="00A72E5A">
          <w:rPr>
            <w:rFonts w:ascii="B Nazanin,Bold" w:eastAsiaTheme="minorHAnsi"/>
            <w:sz w:val="28"/>
            <w:szCs w:val="28"/>
          </w:rPr>
          <w:delText xml:space="preserve"> </w:delText>
        </w:r>
      </w:del>
      <w:r w:rsidRPr="00A33C6E">
        <w:rPr>
          <w:rFonts w:ascii="Calibri,Bold" w:eastAsiaTheme="minorHAnsi" w:hAnsi="Calibri,Bold"/>
          <w:sz w:val="28"/>
          <w:szCs w:val="28"/>
        </w:rPr>
        <w:t>.</w:t>
      </w:r>
    </w:p>
    <w:p w14:paraId="3B1FC678" w14:textId="7579C758" w:rsidR="00E21D89" w:rsidRPr="00A33C6E" w:rsidRDefault="00E21D89" w:rsidP="00A926A1">
      <w:pPr>
        <w:bidi/>
        <w:jc w:val="both"/>
        <w:rPr>
          <w:rFonts w:ascii="B Nazanin,Bold" w:eastAsiaTheme="minorHAnsi"/>
          <w:sz w:val="28"/>
          <w:szCs w:val="28"/>
        </w:rPr>
      </w:pPr>
      <w:r w:rsidRPr="00A33C6E">
        <w:rPr>
          <w:rFonts w:ascii="B Nazanin,Bold" w:eastAsiaTheme="minorHAnsi" w:hint="cs"/>
          <w:sz w:val="28"/>
          <w:szCs w:val="28"/>
          <w:rtl/>
        </w:rPr>
        <w:t>دستورالعمل</w:t>
      </w:r>
      <w:r w:rsidRPr="00A33C6E">
        <w:rPr>
          <w:rFonts w:ascii="B Nazanin,Bold" w:eastAsiaTheme="minorHAnsi"/>
          <w:sz w:val="28"/>
          <w:szCs w:val="28"/>
          <w:rtl/>
        </w:rPr>
        <w:t xml:space="preserve"> </w:t>
      </w:r>
      <w:r w:rsidRPr="00A33C6E">
        <w:rPr>
          <w:rFonts w:ascii="B Nazanin,Bold" w:eastAsiaTheme="minorHAnsi" w:hint="cs"/>
          <w:sz w:val="28"/>
          <w:szCs w:val="28"/>
          <w:rtl/>
        </w:rPr>
        <w:t>اجرائی</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0D6AB6"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بند</w:t>
      </w:r>
      <w:r w:rsidRPr="00A33C6E">
        <w:rPr>
          <w:rFonts w:ascii="B Nazanin,Bold" w:eastAsiaTheme="minorHAnsi"/>
          <w:sz w:val="28"/>
          <w:szCs w:val="28"/>
          <w:rtl/>
        </w:rPr>
        <w:t xml:space="preserve"> </w:t>
      </w:r>
      <w:r w:rsidRPr="00A33C6E">
        <w:rPr>
          <w:rFonts w:ascii="B Nazanin,Bold" w:eastAsiaTheme="minorHAnsi" w:hint="cs"/>
          <w:sz w:val="28"/>
          <w:szCs w:val="28"/>
          <w:rtl/>
        </w:rPr>
        <w:t>با</w:t>
      </w:r>
      <w:r w:rsidRPr="00A33C6E">
        <w:rPr>
          <w:rFonts w:ascii="B Nazanin,Bold" w:eastAsiaTheme="minorHAnsi"/>
          <w:sz w:val="28"/>
          <w:szCs w:val="28"/>
          <w:rtl/>
        </w:rPr>
        <w:t xml:space="preserve"> </w:t>
      </w:r>
      <w:r w:rsidRPr="00A33C6E">
        <w:rPr>
          <w:rFonts w:ascii="B Nazanin,Bold" w:eastAsiaTheme="minorHAnsi" w:hint="cs"/>
          <w:sz w:val="28"/>
          <w:szCs w:val="28"/>
          <w:rtl/>
        </w:rPr>
        <w:t>پیشنهاد</w:t>
      </w:r>
      <w:r w:rsidRPr="00A33C6E">
        <w:rPr>
          <w:rFonts w:ascii="B Nazanin,Bold" w:eastAsiaTheme="minorHAnsi"/>
          <w:sz w:val="28"/>
          <w:szCs w:val="28"/>
          <w:rtl/>
        </w:rPr>
        <w:t xml:space="preserve"> </w:t>
      </w:r>
      <w:r w:rsidRPr="00A33C6E">
        <w:rPr>
          <w:rFonts w:ascii="B Nazanin,Bold" w:eastAsiaTheme="minorHAnsi" w:hint="cs"/>
          <w:sz w:val="28"/>
          <w:szCs w:val="28"/>
          <w:rtl/>
        </w:rPr>
        <w:t>سازمان</w:t>
      </w:r>
      <w:r w:rsidRPr="00A33C6E">
        <w:rPr>
          <w:rFonts w:ascii="B Nazanin,Bold" w:eastAsiaTheme="minorHAnsi"/>
          <w:sz w:val="28"/>
          <w:szCs w:val="28"/>
          <w:rtl/>
        </w:rPr>
        <w:t xml:space="preserve"> </w:t>
      </w:r>
      <w:r w:rsidRPr="00A33C6E">
        <w:rPr>
          <w:rFonts w:ascii="B Nazanin,Bold" w:eastAsiaTheme="minorHAnsi" w:hint="cs"/>
          <w:sz w:val="28"/>
          <w:szCs w:val="28"/>
          <w:rtl/>
        </w:rPr>
        <w:t>امور</w:t>
      </w:r>
      <w:r w:rsidRPr="00A33C6E">
        <w:rPr>
          <w:rFonts w:ascii="B Nazanin,Bold" w:eastAsiaTheme="minorHAnsi"/>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r w:rsidRPr="00A33C6E">
        <w:rPr>
          <w:rFonts w:ascii="B Nazanin,Bold" w:eastAsiaTheme="minorHAnsi" w:hint="cs"/>
          <w:sz w:val="28"/>
          <w:szCs w:val="28"/>
          <w:rtl/>
        </w:rPr>
        <w:t>کشور</w:t>
      </w:r>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تصویب</w:t>
      </w:r>
      <w:r w:rsidRPr="00A33C6E">
        <w:rPr>
          <w:rFonts w:ascii="B Nazanin,Bold" w:eastAsiaTheme="minorHAnsi"/>
          <w:sz w:val="28"/>
          <w:szCs w:val="28"/>
          <w:rtl/>
        </w:rPr>
        <w:t xml:space="preserve"> </w:t>
      </w:r>
      <w:r w:rsidRPr="00A33C6E">
        <w:rPr>
          <w:rFonts w:ascii="B Nazanin,Bold" w:eastAsiaTheme="minorHAnsi" w:hint="cs"/>
          <w:sz w:val="28"/>
          <w:szCs w:val="28"/>
          <w:rtl/>
        </w:rPr>
        <w:t>وزرای</w:t>
      </w:r>
      <w:r w:rsidRPr="00A33C6E">
        <w:rPr>
          <w:rFonts w:ascii="B Nazanin,Bold" w:eastAsiaTheme="minorHAnsi"/>
          <w:sz w:val="28"/>
          <w:szCs w:val="28"/>
          <w:rtl/>
        </w:rPr>
        <w:t xml:space="preserve"> </w:t>
      </w:r>
      <w:r w:rsidRPr="00A33C6E">
        <w:rPr>
          <w:rFonts w:ascii="B Nazanin,Bold" w:eastAsiaTheme="minorHAnsi" w:hint="cs"/>
          <w:sz w:val="28"/>
          <w:szCs w:val="28"/>
          <w:rtl/>
        </w:rPr>
        <w:t>امور</w:t>
      </w:r>
      <w:r w:rsidRPr="00A33C6E">
        <w:rPr>
          <w:rFonts w:ascii="B Nazanin,Bold" w:eastAsiaTheme="minorHAnsi"/>
          <w:sz w:val="28"/>
          <w:szCs w:val="28"/>
          <w:rtl/>
        </w:rPr>
        <w:t xml:space="preserve"> </w:t>
      </w:r>
      <w:r w:rsidRPr="00A33C6E">
        <w:rPr>
          <w:rFonts w:ascii="B Nazanin,Bold" w:eastAsiaTheme="minorHAnsi" w:hint="cs"/>
          <w:sz w:val="28"/>
          <w:szCs w:val="28"/>
          <w:rtl/>
        </w:rPr>
        <w:t>اقتصادی</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دارایی</w:t>
      </w:r>
      <w:r w:rsidR="00A926A1" w:rsidRPr="00A33C6E">
        <w:rPr>
          <w:rFonts w:ascii="B Nazanin,Bold" w:eastAsiaTheme="minorHAnsi" w:hint="cs"/>
          <w:sz w:val="28"/>
          <w:szCs w:val="28"/>
          <w:rtl/>
        </w:rPr>
        <w:t xml:space="preserve">، </w:t>
      </w:r>
      <w:r w:rsidRPr="00A33C6E">
        <w:rPr>
          <w:rFonts w:ascii="B Nazanin,Bold" w:eastAsiaTheme="minorHAnsi" w:hint="cs"/>
          <w:sz w:val="28"/>
          <w:szCs w:val="28"/>
          <w:rtl/>
        </w:rPr>
        <w:t>صنعت</w:t>
      </w:r>
      <w:r w:rsidRPr="00A33C6E">
        <w:rPr>
          <w:rFonts w:ascii="B Nazanin,Bold" w:eastAsiaTheme="minorHAnsi"/>
          <w:sz w:val="28"/>
          <w:szCs w:val="28"/>
          <w:rtl/>
        </w:rPr>
        <w:t xml:space="preserve"> </w:t>
      </w:r>
      <w:r w:rsidRPr="00A33C6E">
        <w:rPr>
          <w:rFonts w:ascii="B Nazanin,Bold" w:eastAsiaTheme="minorHAnsi" w:hint="cs"/>
          <w:sz w:val="28"/>
          <w:szCs w:val="28"/>
          <w:rtl/>
        </w:rPr>
        <w:t>معدن</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تجارت</w:t>
      </w:r>
      <w:r w:rsidR="00A926A1" w:rsidRPr="00A33C6E">
        <w:rPr>
          <w:rFonts w:ascii="B Nazanin,Bold" w:eastAsiaTheme="minorHAnsi" w:hint="cs"/>
          <w:sz w:val="28"/>
          <w:szCs w:val="28"/>
          <w:rtl/>
        </w:rPr>
        <w:t>،</w:t>
      </w:r>
      <w:r w:rsidRPr="00A33C6E">
        <w:rPr>
          <w:rFonts w:ascii="B Nazanin,Bold" w:eastAsiaTheme="minorHAnsi"/>
          <w:sz w:val="28"/>
          <w:szCs w:val="28"/>
          <w:rtl/>
        </w:rPr>
        <w:t xml:space="preserve"> </w:t>
      </w:r>
      <w:r w:rsidRPr="00A33C6E">
        <w:rPr>
          <w:rFonts w:ascii="B Nazanin,Bold" w:eastAsiaTheme="minorHAnsi" w:hint="cs"/>
          <w:sz w:val="28"/>
          <w:szCs w:val="28"/>
          <w:rtl/>
        </w:rPr>
        <w:t>علوم</w:t>
      </w:r>
      <w:r w:rsidRPr="00A33C6E">
        <w:rPr>
          <w:rFonts w:ascii="B Nazanin,Bold" w:eastAsiaTheme="minorHAnsi"/>
          <w:sz w:val="28"/>
          <w:szCs w:val="28"/>
          <w:rtl/>
        </w:rPr>
        <w:t xml:space="preserve"> </w:t>
      </w:r>
      <w:r w:rsidRPr="00A33C6E">
        <w:rPr>
          <w:rFonts w:ascii="B Nazanin,Bold" w:eastAsiaTheme="minorHAnsi" w:hint="cs"/>
          <w:sz w:val="28"/>
          <w:szCs w:val="28"/>
          <w:rtl/>
        </w:rPr>
        <w:t>تحقیقات</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فناوری</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بهداشت</w:t>
      </w:r>
      <w:r w:rsidRPr="00A33C6E">
        <w:rPr>
          <w:rFonts w:ascii="B Nazanin,Bold" w:eastAsiaTheme="minorHAnsi"/>
          <w:sz w:val="28"/>
          <w:szCs w:val="28"/>
          <w:rtl/>
        </w:rPr>
        <w:t xml:space="preserve"> </w:t>
      </w:r>
      <w:r w:rsidRPr="00A33C6E">
        <w:rPr>
          <w:rFonts w:ascii="B Nazanin,Bold" w:eastAsiaTheme="minorHAnsi" w:hint="cs"/>
          <w:sz w:val="28"/>
          <w:szCs w:val="28"/>
          <w:rtl/>
        </w:rPr>
        <w:t>درمان</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آموزش</w:t>
      </w:r>
      <w:r w:rsidRPr="00A33C6E">
        <w:rPr>
          <w:rFonts w:ascii="B Nazanin,Bold" w:eastAsiaTheme="minorHAnsi"/>
          <w:sz w:val="28"/>
          <w:szCs w:val="28"/>
          <w:rtl/>
        </w:rPr>
        <w:t xml:space="preserve"> </w:t>
      </w:r>
      <w:r w:rsidRPr="00A33C6E">
        <w:rPr>
          <w:rFonts w:ascii="B Nazanin,Bold" w:eastAsiaTheme="minorHAnsi" w:hint="cs"/>
          <w:sz w:val="28"/>
          <w:szCs w:val="28"/>
          <w:rtl/>
        </w:rPr>
        <w:t>پزشکی</w:t>
      </w:r>
      <w:r w:rsidRPr="00A33C6E">
        <w:rPr>
          <w:rFonts w:ascii="B Nazanin,Bold" w:eastAsiaTheme="minorHAnsi"/>
          <w:sz w:val="28"/>
          <w:szCs w:val="28"/>
          <w:rtl/>
        </w:rPr>
        <w:t xml:space="preserve"> </w:t>
      </w:r>
      <w:ins w:id="7659"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ی‌رسد</w:t>
        </w:r>
      </w:ins>
      <w:del w:id="7660"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رسد</w:delText>
        </w:r>
      </w:del>
      <w:r w:rsidRPr="00A33C6E">
        <w:rPr>
          <w:rFonts w:ascii="B Nazanin,Bold" w:eastAsiaTheme="minorHAnsi"/>
          <w:sz w:val="28"/>
          <w:szCs w:val="28"/>
        </w:rPr>
        <w:t>.</w:t>
      </w:r>
    </w:p>
    <w:p w14:paraId="20B99168" w14:textId="638E795D" w:rsidR="00E21D89" w:rsidRPr="00A33C6E" w:rsidRDefault="00E21D89" w:rsidP="00A926A1">
      <w:pPr>
        <w:bidi/>
        <w:jc w:val="both"/>
        <w:rPr>
          <w:rFonts w:ascii="B Nazanin,Bold" w:eastAsiaTheme="minorHAnsi"/>
          <w:sz w:val="28"/>
          <w:szCs w:val="28"/>
        </w:rPr>
      </w:pPr>
      <w:r w:rsidRPr="00A33C6E">
        <w:rPr>
          <w:rFonts w:ascii="B Titr,Bold" w:eastAsiaTheme="minorHAnsi" w:hint="cs"/>
          <w:b/>
          <w:bCs/>
          <w:sz w:val="28"/>
          <w:szCs w:val="28"/>
          <w:rtl/>
        </w:rPr>
        <w:lastRenderedPageBreak/>
        <w:t>تبصره</w:t>
      </w:r>
      <w:r w:rsidRPr="00A33C6E">
        <w:rPr>
          <w:rFonts w:ascii="B Titr,Bold" w:eastAsiaTheme="minorHAnsi"/>
          <w:b/>
          <w:bCs/>
          <w:sz w:val="28"/>
          <w:szCs w:val="28"/>
          <w:rtl/>
        </w:rPr>
        <w:t xml:space="preserve"> </w:t>
      </w:r>
      <w:r w:rsidR="00A926A1" w:rsidRPr="00A33C6E">
        <w:rPr>
          <w:rFonts w:ascii="B Titr,Bold" w:eastAsiaTheme="minorHAnsi" w:hint="cs"/>
          <w:b/>
          <w:bCs/>
          <w:sz w:val="28"/>
          <w:szCs w:val="28"/>
          <w:rtl/>
        </w:rPr>
        <w:t>1</w:t>
      </w:r>
      <w:r w:rsidRPr="00A33C6E">
        <w:rPr>
          <w:rFonts w:ascii="B Titr,Bold" w:eastAsiaTheme="minorHAnsi"/>
          <w:sz w:val="28"/>
          <w:szCs w:val="28"/>
          <w:rtl/>
        </w:rPr>
        <w:t xml:space="preserve"> </w:t>
      </w:r>
      <w:r w:rsidRPr="00A33C6E">
        <w:rPr>
          <w:rFonts w:ascii="B Nazanin,Bold" w:eastAsiaTheme="minorHAnsi" w:hint="cs"/>
          <w:sz w:val="28"/>
          <w:szCs w:val="28"/>
          <w:rtl/>
        </w:rPr>
        <w:t>کلیه</w:t>
      </w:r>
      <w:r w:rsidRPr="00A33C6E">
        <w:rPr>
          <w:rFonts w:ascii="B Nazanin,Bold" w:eastAsiaTheme="minorHAnsi"/>
          <w:sz w:val="28"/>
          <w:szCs w:val="28"/>
          <w:rtl/>
        </w:rPr>
        <w:t xml:space="preserve"> </w:t>
      </w:r>
      <w:ins w:id="7661" w:author="mostafa" w:date="2021-04-10T19:30:00Z">
        <w:r w:rsidR="002F7DA9">
          <w:rPr>
            <w:rFonts w:ascii="B Nazanin,Bold" w:eastAsiaTheme="minorHAnsi"/>
            <w:sz w:val="28"/>
            <w:szCs w:val="28"/>
            <w:rtl/>
          </w:rPr>
          <w:t>معاف</w:t>
        </w:r>
        <w:r w:rsidR="002F7DA9">
          <w:rPr>
            <w:rFonts w:ascii="B Nazanin,Bold" w:eastAsiaTheme="minorHAnsi" w:hint="cs"/>
            <w:sz w:val="28"/>
            <w:szCs w:val="28"/>
            <w:rtl/>
          </w:rPr>
          <w:t>یت‌های</w:t>
        </w:r>
      </w:ins>
      <w:del w:id="7662" w:author="mostafa" w:date="2021-04-10T19:30:00Z">
        <w:r w:rsidRPr="00A33C6E" w:rsidDel="002F7DA9">
          <w:rPr>
            <w:rFonts w:ascii="B Nazanin,Bold" w:eastAsiaTheme="minorHAnsi" w:hint="cs"/>
            <w:sz w:val="28"/>
            <w:szCs w:val="28"/>
            <w:rtl/>
          </w:rPr>
          <w:delText>معافیتهای</w:delText>
        </w:r>
      </w:del>
      <w:r w:rsidRPr="00A33C6E">
        <w:rPr>
          <w:rFonts w:ascii="B Nazanin,Bold" w:eastAsiaTheme="minorHAnsi"/>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محاسبه</w:t>
      </w:r>
      <w:r w:rsidRPr="00A33C6E">
        <w:rPr>
          <w:rFonts w:ascii="B Nazanin,Bold" w:eastAsiaTheme="minorHAnsi"/>
          <w:sz w:val="28"/>
          <w:szCs w:val="28"/>
          <w:rtl/>
        </w:rPr>
        <w:t xml:space="preserve"> </w:t>
      </w:r>
      <w:r w:rsidRPr="00A33C6E">
        <w:rPr>
          <w:rFonts w:ascii="B Nazanin,Bold" w:eastAsiaTheme="minorHAnsi" w:hint="cs"/>
          <w:sz w:val="28"/>
          <w:szCs w:val="28"/>
          <w:rtl/>
        </w:rPr>
        <w:t>با</w:t>
      </w:r>
      <w:r w:rsidRPr="00A33C6E">
        <w:rPr>
          <w:rFonts w:ascii="B Nazanin,Bold" w:eastAsiaTheme="minorHAnsi"/>
          <w:sz w:val="28"/>
          <w:szCs w:val="28"/>
          <w:rtl/>
        </w:rPr>
        <w:t xml:space="preserve"> </w:t>
      </w:r>
      <w:r w:rsidRPr="00A33C6E">
        <w:rPr>
          <w:rFonts w:ascii="B Nazanin,Bold" w:eastAsiaTheme="minorHAnsi" w:hint="cs"/>
          <w:sz w:val="28"/>
          <w:szCs w:val="28"/>
          <w:rtl/>
        </w:rPr>
        <w:t>نرخ</w:t>
      </w:r>
      <w:r w:rsidRPr="00A33C6E">
        <w:rPr>
          <w:rFonts w:ascii="B Nazanin,Bold" w:eastAsiaTheme="minorHAnsi"/>
          <w:sz w:val="28"/>
          <w:szCs w:val="28"/>
          <w:rtl/>
        </w:rPr>
        <w:t xml:space="preserve"> </w:t>
      </w:r>
      <w:r w:rsidRPr="00A33C6E">
        <w:rPr>
          <w:rFonts w:ascii="B Nazanin,Bold" w:eastAsiaTheme="minorHAnsi" w:hint="cs"/>
          <w:sz w:val="28"/>
          <w:szCs w:val="28"/>
          <w:rtl/>
        </w:rPr>
        <w:t>صفر</w:t>
      </w:r>
      <w:r w:rsidRPr="00A33C6E">
        <w:rPr>
          <w:rFonts w:ascii="B Nazanin,Bold" w:eastAsiaTheme="minorHAnsi"/>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r w:rsidRPr="00A33C6E">
        <w:rPr>
          <w:rFonts w:ascii="B Nazanin,Bold" w:eastAsiaTheme="minorHAnsi" w:hint="cs"/>
          <w:sz w:val="28"/>
          <w:szCs w:val="28"/>
          <w:rtl/>
        </w:rPr>
        <w:t>مازاد</w:t>
      </w:r>
      <w:r w:rsidRPr="00A33C6E">
        <w:rPr>
          <w:rFonts w:ascii="B Nazanin,Bold" w:eastAsiaTheme="minorHAnsi"/>
          <w:sz w:val="28"/>
          <w:szCs w:val="28"/>
          <w:rtl/>
        </w:rPr>
        <w:t xml:space="preserve"> </w:t>
      </w:r>
      <w:r w:rsidRPr="00A33C6E">
        <w:rPr>
          <w:rFonts w:ascii="B Nazanin,Bold" w:eastAsiaTheme="minorHAnsi" w:hint="cs"/>
          <w:sz w:val="28"/>
          <w:szCs w:val="28"/>
          <w:rtl/>
        </w:rPr>
        <w:t>بر</w:t>
      </w:r>
      <w:r w:rsidRPr="00A33C6E">
        <w:rPr>
          <w:rFonts w:ascii="B Nazanin,Bold" w:eastAsiaTheme="minorHAnsi"/>
          <w:sz w:val="28"/>
          <w:szCs w:val="28"/>
          <w:rtl/>
        </w:rPr>
        <w:t xml:space="preserve"> </w:t>
      </w:r>
      <w:r w:rsidRPr="00A33C6E">
        <w:rPr>
          <w:rFonts w:ascii="B Nazanin,Bold" w:eastAsiaTheme="minorHAnsi" w:hint="cs"/>
          <w:sz w:val="28"/>
          <w:szCs w:val="28"/>
          <w:rtl/>
        </w:rPr>
        <w:t>قوانی</w:t>
      </w:r>
      <w:r w:rsidR="00A926A1"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موجود</w:t>
      </w:r>
      <w:r w:rsidRPr="00A33C6E">
        <w:rPr>
          <w:rFonts w:ascii="B Nazanin,Bold" w:eastAsiaTheme="minorHAnsi"/>
          <w:sz w:val="28"/>
          <w:szCs w:val="28"/>
          <w:rtl/>
        </w:rPr>
        <w:t xml:space="preserve"> </w:t>
      </w:r>
      <w:r w:rsidRPr="00A33C6E">
        <w:rPr>
          <w:rFonts w:ascii="B Nazanin,Bold" w:eastAsiaTheme="minorHAnsi" w:hint="cs"/>
          <w:sz w:val="28"/>
          <w:szCs w:val="28"/>
          <w:rtl/>
        </w:rPr>
        <w:t>مذکور</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A926A1"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ماده</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Pr>
        <w:t xml:space="preserve"> </w:t>
      </w:r>
      <w:r w:rsidRPr="00A33C6E">
        <w:rPr>
          <w:rFonts w:ascii="B Nazanin,Bold" w:eastAsiaTheme="minorHAnsi" w:hint="cs"/>
          <w:sz w:val="28"/>
          <w:szCs w:val="28"/>
          <w:rtl/>
        </w:rPr>
        <w:t>ابتدای</w:t>
      </w:r>
      <w:r w:rsidRPr="00A33C6E">
        <w:rPr>
          <w:rFonts w:ascii="B Nazanin,Bold" w:eastAsiaTheme="minorHAnsi"/>
          <w:sz w:val="28"/>
          <w:szCs w:val="28"/>
          <w:rtl/>
        </w:rPr>
        <w:t xml:space="preserve"> </w:t>
      </w:r>
      <w:r w:rsidRPr="00A33C6E">
        <w:rPr>
          <w:rFonts w:ascii="B Nazanin,Bold" w:eastAsiaTheme="minorHAnsi" w:hint="cs"/>
          <w:sz w:val="28"/>
          <w:szCs w:val="28"/>
          <w:rtl/>
        </w:rPr>
        <w:t>سال</w:t>
      </w:r>
      <w:r w:rsidRPr="00A33C6E">
        <w:rPr>
          <w:rFonts w:ascii="B Nazanin,Bold" w:eastAsiaTheme="minorHAnsi"/>
          <w:sz w:val="28"/>
          <w:szCs w:val="28"/>
          <w:rtl/>
        </w:rPr>
        <w:t xml:space="preserve"> </w:t>
      </w:r>
      <w:r w:rsidR="00A926A1" w:rsidRPr="00A33C6E">
        <w:rPr>
          <w:rFonts w:ascii="B Nazanin,Bold" w:eastAsiaTheme="minorHAnsi" w:hint="cs"/>
          <w:sz w:val="28"/>
          <w:szCs w:val="28"/>
          <w:rtl/>
        </w:rPr>
        <w:t>1395</w:t>
      </w:r>
      <w:r w:rsidRPr="00A33C6E">
        <w:rPr>
          <w:rFonts w:ascii="B Nazanin,Bold" w:eastAsiaTheme="minorHAnsi"/>
          <w:sz w:val="28"/>
          <w:szCs w:val="28"/>
          <w:rtl/>
        </w:rPr>
        <w:t xml:space="preserve"> </w:t>
      </w:r>
      <w:ins w:id="7663" w:author="mostafa" w:date="2021-04-10T19:30:00Z">
        <w:r w:rsidR="002F7DA9">
          <w:rPr>
            <w:rFonts w:ascii="B Nazanin,Bold" w:eastAsiaTheme="minorHAnsi"/>
            <w:sz w:val="28"/>
            <w:szCs w:val="28"/>
            <w:rtl/>
          </w:rPr>
          <w:t>اجرا</w:t>
        </w:r>
      </w:ins>
      <w:del w:id="7664" w:author="mostafa" w:date="2021-04-10T19:30:00Z">
        <w:r w:rsidRPr="00A33C6E" w:rsidDel="002F7DA9">
          <w:rPr>
            <w:rFonts w:ascii="B Nazanin,Bold" w:eastAsiaTheme="minorHAnsi" w:hint="cs"/>
            <w:sz w:val="28"/>
            <w:szCs w:val="28"/>
            <w:rtl/>
          </w:rPr>
          <w:delText>اجراء</w:delText>
        </w:r>
      </w:del>
      <w:r w:rsidRPr="00A33C6E">
        <w:rPr>
          <w:rFonts w:ascii="B Nazanin,Bold" w:eastAsiaTheme="minorHAnsi"/>
          <w:sz w:val="28"/>
          <w:szCs w:val="28"/>
          <w:rtl/>
        </w:rPr>
        <w:t xml:space="preserve"> </w:t>
      </w:r>
      <w:ins w:id="7665"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ی‌شود</w:t>
        </w:r>
      </w:ins>
      <w:del w:id="7666"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شود</w:delText>
        </w:r>
      </w:del>
      <w:r w:rsidRPr="00A33C6E">
        <w:rPr>
          <w:rFonts w:ascii="B Nazanin,Bold" w:eastAsiaTheme="minorHAnsi"/>
          <w:sz w:val="28"/>
          <w:szCs w:val="28"/>
        </w:rPr>
        <w:t>.</w:t>
      </w:r>
    </w:p>
    <w:p w14:paraId="6EF8A8BA" w14:textId="4676F959" w:rsidR="00E21D89" w:rsidRPr="00A33C6E" w:rsidRDefault="00E21D89" w:rsidP="00A926A1">
      <w:pPr>
        <w:bidi/>
        <w:jc w:val="both"/>
        <w:rPr>
          <w:rFonts w:ascii="B Nazanin,Bold" w:eastAsiaTheme="minorHAnsi"/>
          <w:sz w:val="28"/>
          <w:szCs w:val="28"/>
        </w:rPr>
      </w:pPr>
      <w:r w:rsidRPr="00A33C6E">
        <w:rPr>
          <w:rFonts w:ascii="B Titr,Bold" w:eastAsiaTheme="minorHAnsi" w:hint="cs"/>
          <w:b/>
          <w:bCs/>
          <w:sz w:val="28"/>
          <w:szCs w:val="28"/>
          <w:rtl/>
        </w:rPr>
        <w:t>تبصره</w:t>
      </w:r>
      <w:r w:rsidRPr="00A33C6E">
        <w:rPr>
          <w:rFonts w:ascii="B Titr,Bold" w:eastAsiaTheme="minorHAnsi"/>
          <w:b/>
          <w:bCs/>
          <w:sz w:val="28"/>
          <w:szCs w:val="28"/>
          <w:rtl/>
        </w:rPr>
        <w:t xml:space="preserve"> </w:t>
      </w:r>
      <w:r w:rsidRPr="00A33C6E">
        <w:rPr>
          <w:rFonts w:ascii="B Titr,Bold" w:eastAsiaTheme="minorHAnsi" w:hint="cs"/>
          <w:b/>
          <w:bCs/>
          <w:sz w:val="28"/>
          <w:szCs w:val="28"/>
          <w:rtl/>
          <w:lang w:bidi="fa-IR"/>
        </w:rPr>
        <w:t>۲</w:t>
      </w:r>
      <w:r w:rsidRPr="00A33C6E">
        <w:rPr>
          <w:rFonts w:ascii="B Titr,Bold" w:eastAsiaTheme="minorHAnsi"/>
          <w:sz w:val="28"/>
          <w:szCs w:val="28"/>
          <w:rtl/>
        </w:rPr>
        <w:t xml:space="preserve"> </w:t>
      </w:r>
      <w:ins w:id="7667" w:author="mostafa" w:date="2021-04-10T19:30:00Z">
        <w:r w:rsidR="002F7DA9">
          <w:rPr>
            <w:rFonts w:ascii="B Nazanin,Bold" w:eastAsiaTheme="minorHAnsi"/>
            <w:sz w:val="28"/>
            <w:szCs w:val="28"/>
            <w:rtl/>
          </w:rPr>
          <w:t>آ</w:t>
        </w:r>
        <w:r w:rsidR="002F7DA9">
          <w:rPr>
            <w:rFonts w:ascii="B Nazanin,Bold" w:eastAsiaTheme="minorHAnsi" w:hint="cs"/>
            <w:sz w:val="28"/>
            <w:szCs w:val="28"/>
            <w:rtl/>
          </w:rPr>
          <w:t>یین‌نامه</w:t>
        </w:r>
      </w:ins>
      <w:del w:id="7668" w:author="mostafa" w:date="2021-04-10T19:30:00Z">
        <w:r w:rsidRPr="00A33C6E" w:rsidDel="002F7DA9">
          <w:rPr>
            <w:rFonts w:ascii="B Nazanin,Bold" w:eastAsiaTheme="minorHAnsi" w:hint="cs"/>
            <w:sz w:val="28"/>
            <w:szCs w:val="28"/>
            <w:rtl/>
          </w:rPr>
          <w:delText>آیی</w:delText>
        </w:r>
        <w:r w:rsidR="00A926A1" w:rsidRPr="00A33C6E" w:rsidDel="002F7DA9">
          <w:rPr>
            <w:rFonts w:ascii="B Nazanin,Bold" w:eastAsiaTheme="minorHAnsi" w:hint="cs"/>
            <w:sz w:val="28"/>
            <w:szCs w:val="28"/>
            <w:rtl/>
          </w:rPr>
          <w:delText>ن</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نامه</w:delText>
        </w:r>
      </w:del>
      <w:r w:rsidRPr="00A33C6E">
        <w:rPr>
          <w:rFonts w:ascii="B Nazanin,Bold" w:eastAsiaTheme="minorHAnsi"/>
          <w:sz w:val="28"/>
          <w:szCs w:val="28"/>
          <w:rtl/>
        </w:rPr>
        <w:t xml:space="preserve"> </w:t>
      </w:r>
      <w:r w:rsidRPr="00A33C6E">
        <w:rPr>
          <w:rFonts w:ascii="B Nazanin,Bold" w:eastAsiaTheme="minorHAnsi" w:hint="cs"/>
          <w:sz w:val="28"/>
          <w:szCs w:val="28"/>
          <w:rtl/>
        </w:rPr>
        <w:t>اجرائی</w:t>
      </w:r>
      <w:r w:rsidRPr="00A33C6E">
        <w:rPr>
          <w:rFonts w:ascii="B Nazanin,Bold" w:eastAsiaTheme="minorHAnsi"/>
          <w:sz w:val="28"/>
          <w:szCs w:val="28"/>
          <w:rtl/>
        </w:rPr>
        <w:t xml:space="preserve"> </w:t>
      </w:r>
      <w:r w:rsidRPr="00A33C6E">
        <w:rPr>
          <w:rFonts w:ascii="B Nazanin,Bold" w:eastAsiaTheme="minorHAnsi" w:hint="cs"/>
          <w:sz w:val="28"/>
          <w:szCs w:val="28"/>
          <w:rtl/>
        </w:rPr>
        <w:t>موضوع</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A926A1"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ماده</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بندهای</w:t>
      </w:r>
      <w:r w:rsidRPr="00A33C6E">
        <w:rPr>
          <w:rFonts w:ascii="B Nazanin,Bold" w:eastAsiaTheme="minorHAnsi"/>
          <w:sz w:val="28"/>
          <w:szCs w:val="28"/>
          <w:rtl/>
        </w:rPr>
        <w:t xml:space="preserve"> </w:t>
      </w:r>
      <w:r w:rsidRPr="00A33C6E">
        <w:rPr>
          <w:rFonts w:ascii="B Nazanin,Bold" w:eastAsiaTheme="minorHAnsi" w:hint="cs"/>
          <w:sz w:val="28"/>
          <w:szCs w:val="28"/>
          <w:rtl/>
        </w:rPr>
        <w:t>آن</w:t>
      </w:r>
      <w:r w:rsidRPr="00A33C6E">
        <w:rPr>
          <w:rFonts w:ascii="B Nazanin,Bold" w:eastAsiaTheme="minorHAnsi"/>
          <w:sz w:val="28"/>
          <w:szCs w:val="28"/>
          <w:rtl/>
        </w:rPr>
        <w:t xml:space="preserve"> </w:t>
      </w:r>
      <w:r w:rsidRPr="00A33C6E">
        <w:rPr>
          <w:rFonts w:ascii="B Nazanin,Bold" w:eastAsiaTheme="minorHAnsi" w:hint="cs"/>
          <w:sz w:val="28"/>
          <w:szCs w:val="28"/>
          <w:rtl/>
        </w:rPr>
        <w:t>حداکثر</w:t>
      </w:r>
      <w:r w:rsidRPr="00A33C6E">
        <w:rPr>
          <w:rFonts w:ascii="B Nazanin,Bold" w:eastAsiaTheme="minorHAnsi"/>
          <w:sz w:val="28"/>
          <w:szCs w:val="28"/>
          <w:rtl/>
        </w:rPr>
        <w:t xml:space="preserve"> </w:t>
      </w:r>
      <w:r w:rsidRPr="00A33C6E">
        <w:rPr>
          <w:rFonts w:ascii="B Nazanin,Bold" w:eastAsiaTheme="minorHAnsi" w:hint="cs"/>
          <w:sz w:val="28"/>
          <w:szCs w:val="28"/>
          <w:rtl/>
        </w:rPr>
        <w:t>ظرف</w:t>
      </w:r>
      <w:r w:rsidRPr="00A33C6E">
        <w:rPr>
          <w:rFonts w:ascii="B Nazanin,Bold" w:eastAsiaTheme="minorHAnsi"/>
          <w:sz w:val="28"/>
          <w:szCs w:val="28"/>
          <w:rtl/>
        </w:rPr>
        <w:t xml:space="preserve"> </w:t>
      </w:r>
      <w:r w:rsidRPr="00A33C6E">
        <w:rPr>
          <w:rFonts w:ascii="B Nazanin,Bold" w:eastAsiaTheme="minorHAnsi" w:hint="cs"/>
          <w:sz w:val="28"/>
          <w:szCs w:val="28"/>
          <w:rtl/>
        </w:rPr>
        <w:t>مدت</w:t>
      </w:r>
      <w:r w:rsidRPr="00A33C6E">
        <w:rPr>
          <w:rFonts w:ascii="B Nazanin,Bold" w:eastAsiaTheme="minorHAnsi"/>
          <w:sz w:val="28"/>
          <w:szCs w:val="28"/>
          <w:rtl/>
        </w:rPr>
        <w:t xml:space="preserve"> </w:t>
      </w:r>
      <w:r w:rsidRPr="00A33C6E">
        <w:rPr>
          <w:rFonts w:ascii="B Nazanin,Bold" w:eastAsiaTheme="minorHAnsi" w:hint="cs"/>
          <w:sz w:val="28"/>
          <w:szCs w:val="28"/>
          <w:rtl/>
        </w:rPr>
        <w:t>شش</w:t>
      </w:r>
      <w:r w:rsidRPr="00A33C6E">
        <w:rPr>
          <w:rFonts w:ascii="B Nazanin,Bold" w:eastAsiaTheme="minorHAnsi"/>
          <w:sz w:val="28"/>
          <w:szCs w:val="28"/>
          <w:rtl/>
        </w:rPr>
        <w:t xml:space="preserve"> </w:t>
      </w:r>
      <w:r w:rsidRPr="00A33C6E">
        <w:rPr>
          <w:rFonts w:ascii="B Nazanin,Bold" w:eastAsiaTheme="minorHAnsi" w:hint="cs"/>
          <w:sz w:val="28"/>
          <w:szCs w:val="28"/>
          <w:rtl/>
        </w:rPr>
        <w:t>ماه</w:t>
      </w:r>
      <w:r w:rsidRPr="00A33C6E">
        <w:rPr>
          <w:rFonts w:ascii="B Nazanin,Bold" w:eastAsiaTheme="minorHAnsi"/>
          <w:sz w:val="28"/>
          <w:szCs w:val="28"/>
          <w:rtl/>
        </w:rPr>
        <w:t xml:space="preserve"> </w:t>
      </w:r>
      <w:r w:rsidRPr="00A33C6E">
        <w:rPr>
          <w:rFonts w:ascii="B Nazanin,Bold" w:eastAsiaTheme="minorHAnsi" w:hint="cs"/>
          <w:sz w:val="28"/>
          <w:szCs w:val="28"/>
          <w:rtl/>
        </w:rPr>
        <w:t>پس</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ابلاغ</w:t>
      </w:r>
      <w:r w:rsidRPr="00A33C6E">
        <w:rPr>
          <w:rFonts w:ascii="B Nazanin,Bold" w:eastAsiaTheme="minorHAnsi"/>
          <w:sz w:val="28"/>
          <w:szCs w:val="28"/>
          <w:rtl/>
        </w:rPr>
        <w:t xml:space="preserve"> </w:t>
      </w:r>
      <w:r w:rsidRPr="00A33C6E">
        <w:rPr>
          <w:rFonts w:ascii="B Nazanin,Bold" w:eastAsiaTheme="minorHAnsi" w:hint="cs"/>
          <w:sz w:val="28"/>
          <w:szCs w:val="28"/>
          <w:rtl/>
        </w:rPr>
        <w:t>قانون</w:t>
      </w:r>
      <w:r w:rsidRPr="00A33C6E">
        <w:rPr>
          <w:rFonts w:ascii="B Nazanin,Bold" w:eastAsiaTheme="minorHAnsi"/>
          <w:sz w:val="28"/>
          <w:szCs w:val="28"/>
          <w:rtl/>
        </w:rPr>
        <w:t xml:space="preserve"> </w:t>
      </w:r>
      <w:r w:rsidRPr="00A33C6E">
        <w:rPr>
          <w:rFonts w:ascii="B Nazanin,Bold" w:eastAsiaTheme="minorHAnsi" w:hint="cs"/>
          <w:sz w:val="28"/>
          <w:szCs w:val="28"/>
          <w:rtl/>
        </w:rPr>
        <w:t>توسط</w:t>
      </w:r>
      <w:r w:rsidRPr="00A33C6E">
        <w:rPr>
          <w:rFonts w:ascii="B Nazanin,Bold" w:eastAsiaTheme="minorHAnsi"/>
          <w:sz w:val="28"/>
          <w:szCs w:val="28"/>
        </w:rPr>
        <w:t xml:space="preserve"> </w:t>
      </w:r>
      <w:ins w:id="7669" w:author="mostafa" w:date="2021-04-09T20:24:00Z">
        <w:r w:rsidR="00A72E5A">
          <w:rPr>
            <w:rFonts w:ascii="B Nazanin,Bold" w:eastAsiaTheme="minorHAnsi"/>
            <w:sz w:val="28"/>
            <w:szCs w:val="28"/>
            <w:rtl/>
          </w:rPr>
          <w:t>وزارتخانه‌ها</w:t>
        </w:r>
        <w:r w:rsidR="00A72E5A">
          <w:rPr>
            <w:rFonts w:ascii="B Nazanin,Bold" w:eastAsiaTheme="minorHAnsi" w:hint="cs"/>
            <w:sz w:val="28"/>
            <w:szCs w:val="28"/>
            <w:rtl/>
          </w:rPr>
          <w:t>ی</w:t>
        </w:r>
      </w:ins>
      <w:del w:id="7670" w:author="mostafa" w:date="2021-04-09T20:24:00Z">
        <w:r w:rsidRPr="00A33C6E" w:rsidDel="00A72E5A">
          <w:rPr>
            <w:rFonts w:ascii="B Nazanin,Bold" w:eastAsiaTheme="minorHAnsi" w:hint="cs"/>
            <w:sz w:val="28"/>
            <w:szCs w:val="28"/>
            <w:rtl/>
          </w:rPr>
          <w:delText>وزارتخانه</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های</w:delText>
        </w:r>
      </w:del>
      <w:r w:rsidRPr="00A33C6E">
        <w:rPr>
          <w:rFonts w:ascii="B Nazanin,Bold" w:eastAsiaTheme="minorHAnsi"/>
          <w:sz w:val="28"/>
          <w:szCs w:val="28"/>
          <w:rtl/>
        </w:rPr>
        <w:t xml:space="preserve"> </w:t>
      </w:r>
      <w:r w:rsidRPr="00A33C6E">
        <w:rPr>
          <w:rFonts w:ascii="B Nazanin,Bold" w:eastAsiaTheme="minorHAnsi" w:hint="cs"/>
          <w:sz w:val="28"/>
          <w:szCs w:val="28"/>
          <w:rtl/>
        </w:rPr>
        <w:t>امور</w:t>
      </w:r>
      <w:r w:rsidRPr="00A33C6E">
        <w:rPr>
          <w:rFonts w:ascii="B Nazanin,Bold" w:eastAsiaTheme="minorHAnsi"/>
          <w:sz w:val="28"/>
          <w:szCs w:val="28"/>
          <w:rtl/>
        </w:rPr>
        <w:t xml:space="preserve"> </w:t>
      </w:r>
      <w:r w:rsidRPr="00A33C6E">
        <w:rPr>
          <w:rFonts w:ascii="B Nazanin,Bold" w:eastAsiaTheme="minorHAnsi" w:hint="cs"/>
          <w:sz w:val="28"/>
          <w:szCs w:val="28"/>
          <w:rtl/>
        </w:rPr>
        <w:t>اقتصادی</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دارایی</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صنعت</w:t>
      </w:r>
      <w:r w:rsidRPr="00A33C6E">
        <w:rPr>
          <w:rFonts w:ascii="B Nazanin,Bold" w:eastAsiaTheme="minorHAnsi"/>
          <w:sz w:val="28"/>
          <w:szCs w:val="28"/>
          <w:rtl/>
        </w:rPr>
        <w:t xml:space="preserve"> </w:t>
      </w:r>
      <w:r w:rsidRPr="00A33C6E">
        <w:rPr>
          <w:rFonts w:ascii="B Nazanin,Bold" w:eastAsiaTheme="minorHAnsi" w:hint="cs"/>
          <w:sz w:val="28"/>
          <w:szCs w:val="28"/>
          <w:rtl/>
        </w:rPr>
        <w:t>معدن</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تجارت</w:t>
      </w:r>
      <w:r w:rsidRPr="00A33C6E">
        <w:rPr>
          <w:rFonts w:ascii="B Nazanin,Bold" w:eastAsiaTheme="minorHAnsi"/>
          <w:sz w:val="28"/>
          <w:szCs w:val="28"/>
          <w:rtl/>
        </w:rPr>
        <w:t xml:space="preserve"> </w:t>
      </w:r>
      <w:r w:rsidRPr="00A33C6E">
        <w:rPr>
          <w:rFonts w:ascii="B Nazanin,Bold" w:eastAsiaTheme="minorHAnsi" w:hint="cs"/>
          <w:sz w:val="28"/>
          <w:szCs w:val="28"/>
          <w:rtl/>
        </w:rPr>
        <w:t>با</w:t>
      </w:r>
      <w:r w:rsidRPr="00A33C6E">
        <w:rPr>
          <w:rFonts w:ascii="B Nazanin,Bold" w:eastAsiaTheme="minorHAnsi"/>
          <w:sz w:val="28"/>
          <w:szCs w:val="28"/>
          <w:rtl/>
        </w:rPr>
        <w:t xml:space="preserve"> </w:t>
      </w:r>
      <w:r w:rsidRPr="00A33C6E">
        <w:rPr>
          <w:rFonts w:ascii="B Nazanin,Bold" w:eastAsiaTheme="minorHAnsi" w:hint="cs"/>
          <w:sz w:val="28"/>
          <w:szCs w:val="28"/>
          <w:rtl/>
        </w:rPr>
        <w:t>همکاری</w:t>
      </w:r>
      <w:r w:rsidRPr="00A33C6E">
        <w:rPr>
          <w:rFonts w:ascii="B Nazanin,Bold" w:eastAsiaTheme="minorHAnsi"/>
          <w:sz w:val="28"/>
          <w:szCs w:val="28"/>
          <w:rtl/>
        </w:rPr>
        <w:t xml:space="preserve"> </w:t>
      </w:r>
      <w:r w:rsidRPr="00A33C6E">
        <w:rPr>
          <w:rFonts w:ascii="B Nazanin,Bold" w:eastAsiaTheme="minorHAnsi" w:hint="cs"/>
          <w:sz w:val="28"/>
          <w:szCs w:val="28"/>
          <w:rtl/>
        </w:rPr>
        <w:t>سازمان</w:t>
      </w:r>
      <w:r w:rsidRPr="00A33C6E">
        <w:rPr>
          <w:rFonts w:ascii="B Nazanin,Bold" w:eastAsiaTheme="minorHAnsi"/>
          <w:sz w:val="28"/>
          <w:szCs w:val="28"/>
          <w:rtl/>
        </w:rPr>
        <w:t xml:space="preserve"> </w:t>
      </w:r>
      <w:r w:rsidRPr="00A33C6E">
        <w:rPr>
          <w:rFonts w:ascii="B Nazanin,Bold" w:eastAsiaTheme="minorHAnsi" w:hint="cs"/>
          <w:sz w:val="28"/>
          <w:szCs w:val="28"/>
          <w:rtl/>
        </w:rPr>
        <w:t>امور</w:t>
      </w:r>
      <w:r w:rsidRPr="00A33C6E">
        <w:rPr>
          <w:rFonts w:ascii="B Nazanin,Bold" w:eastAsiaTheme="minorHAnsi"/>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r w:rsidRPr="00A33C6E">
        <w:rPr>
          <w:rFonts w:ascii="B Nazanin,Bold" w:eastAsiaTheme="minorHAnsi" w:hint="cs"/>
          <w:sz w:val="28"/>
          <w:szCs w:val="28"/>
          <w:rtl/>
        </w:rPr>
        <w:t>کشور</w:t>
      </w:r>
      <w:r w:rsidRPr="00A33C6E">
        <w:rPr>
          <w:rFonts w:ascii="B Nazanin,Bold" w:eastAsiaTheme="minorHAnsi"/>
          <w:sz w:val="28"/>
          <w:szCs w:val="28"/>
          <w:rtl/>
        </w:rPr>
        <w:t xml:space="preserve"> </w:t>
      </w:r>
      <w:r w:rsidRPr="00A33C6E">
        <w:rPr>
          <w:rFonts w:ascii="B Nazanin,Bold" w:eastAsiaTheme="minorHAnsi" w:hint="cs"/>
          <w:sz w:val="28"/>
          <w:szCs w:val="28"/>
          <w:rtl/>
        </w:rPr>
        <w:t>تهیه</w:t>
      </w:r>
      <w:r w:rsidRPr="00A33C6E">
        <w:rPr>
          <w:rFonts w:ascii="B Nazanin,Bold" w:eastAsiaTheme="minorHAnsi"/>
          <w:sz w:val="28"/>
          <w:szCs w:val="28"/>
          <w:rtl/>
        </w:rPr>
        <w:t xml:space="preserve"> </w:t>
      </w:r>
      <w:ins w:id="7671"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ی‌شود</w:t>
        </w:r>
      </w:ins>
      <w:del w:id="7672"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شود</w:delText>
        </w:r>
      </w:del>
      <w:r w:rsidR="00A926A1" w:rsidRPr="00A33C6E">
        <w:rPr>
          <w:rFonts w:ascii="B Nazanin,Bold" w:eastAsiaTheme="minorHAnsi" w:hint="cs"/>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تصویب</w:t>
      </w:r>
      <w:r w:rsidRPr="00A33C6E">
        <w:rPr>
          <w:rFonts w:ascii="B Nazanin,Bold" w:eastAsiaTheme="minorHAnsi"/>
          <w:sz w:val="28"/>
          <w:szCs w:val="28"/>
          <w:rtl/>
        </w:rPr>
        <w:t xml:space="preserve"> </w:t>
      </w:r>
      <w:ins w:id="7673" w:author="mostafa" w:date="2021-04-10T19:30:00Z">
        <w:r w:rsidR="002F7DA9">
          <w:rPr>
            <w:rFonts w:ascii="B Nazanin,Bold" w:eastAsiaTheme="minorHAnsi"/>
            <w:sz w:val="28"/>
            <w:szCs w:val="28"/>
            <w:rtl/>
          </w:rPr>
          <w:t>ه</w:t>
        </w:r>
        <w:r w:rsidR="002F7DA9">
          <w:rPr>
            <w:rFonts w:ascii="B Nazanin,Bold" w:eastAsiaTheme="minorHAnsi" w:hint="cs"/>
            <w:sz w:val="28"/>
            <w:szCs w:val="28"/>
            <w:rtl/>
          </w:rPr>
          <w:t>یئت</w:t>
        </w:r>
      </w:ins>
      <w:del w:id="7674" w:author="mostafa" w:date="2021-04-10T19:30:00Z">
        <w:r w:rsidRPr="00A33C6E" w:rsidDel="002F7DA9">
          <w:rPr>
            <w:rFonts w:ascii="B Nazanin,Bold" w:eastAsiaTheme="minorHAnsi" w:hint="cs"/>
            <w:sz w:val="28"/>
            <w:szCs w:val="28"/>
            <w:rtl/>
          </w:rPr>
          <w:delText>هیأت</w:delText>
        </w:r>
      </w:del>
      <w:r w:rsidRPr="00A33C6E">
        <w:rPr>
          <w:rFonts w:ascii="B Nazanin,Bold" w:eastAsiaTheme="minorHAnsi"/>
          <w:sz w:val="28"/>
          <w:szCs w:val="28"/>
          <w:rtl/>
        </w:rPr>
        <w:t xml:space="preserve"> </w:t>
      </w:r>
      <w:r w:rsidRPr="00A33C6E">
        <w:rPr>
          <w:rFonts w:ascii="B Nazanin,Bold" w:eastAsiaTheme="minorHAnsi" w:hint="cs"/>
          <w:sz w:val="28"/>
          <w:szCs w:val="28"/>
          <w:rtl/>
        </w:rPr>
        <w:t>وزیران</w:t>
      </w:r>
      <w:r w:rsidRPr="00A33C6E">
        <w:rPr>
          <w:rFonts w:ascii="B Nazanin,Bold" w:eastAsiaTheme="minorHAnsi"/>
          <w:sz w:val="28"/>
          <w:szCs w:val="28"/>
          <w:rtl/>
        </w:rPr>
        <w:t xml:space="preserve"> </w:t>
      </w:r>
      <w:ins w:id="7675"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ی‌رسد</w:t>
        </w:r>
      </w:ins>
      <w:del w:id="7676"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رسد</w:delText>
        </w:r>
      </w:del>
      <w:r w:rsidRPr="00A33C6E">
        <w:rPr>
          <w:rFonts w:ascii="B Nazanin,Bold" w:eastAsiaTheme="minorHAnsi"/>
          <w:sz w:val="28"/>
          <w:szCs w:val="28"/>
        </w:rPr>
        <w:t>.</w:t>
      </w:r>
    </w:p>
    <w:p w14:paraId="57E56421" w14:textId="320FC914" w:rsidR="00E21D89" w:rsidRPr="00A33C6E" w:rsidRDefault="00E21D89" w:rsidP="00850FAF">
      <w:pPr>
        <w:bidi/>
        <w:jc w:val="both"/>
        <w:rPr>
          <w:rFonts w:ascii="B Nazanin,Bold" w:eastAsiaTheme="minorHAnsi"/>
          <w:sz w:val="28"/>
          <w:szCs w:val="28"/>
        </w:rPr>
      </w:pPr>
      <w:r w:rsidRPr="00A33C6E">
        <w:rPr>
          <w:rFonts w:ascii="B Titr,Bold" w:eastAsiaTheme="minorHAnsi" w:hint="cs"/>
          <w:b/>
          <w:bCs/>
          <w:sz w:val="28"/>
          <w:szCs w:val="28"/>
          <w:rtl/>
        </w:rPr>
        <w:t>ماده</w:t>
      </w:r>
      <w:r w:rsidRPr="00A33C6E">
        <w:rPr>
          <w:rFonts w:ascii="B Titr,Bold" w:eastAsiaTheme="minorHAnsi"/>
          <w:b/>
          <w:bCs/>
          <w:sz w:val="28"/>
          <w:szCs w:val="28"/>
          <w:rtl/>
        </w:rPr>
        <w:t xml:space="preserve"> </w:t>
      </w:r>
      <w:r w:rsidR="00850FAF" w:rsidRPr="00A33C6E">
        <w:rPr>
          <w:rFonts w:ascii="B Titr,Bold" w:eastAsiaTheme="minorHAnsi" w:hint="cs"/>
          <w:b/>
          <w:bCs/>
          <w:sz w:val="28"/>
          <w:szCs w:val="28"/>
          <w:rtl/>
        </w:rPr>
        <w:t>138</w:t>
      </w:r>
      <w:r w:rsidRPr="00A33C6E">
        <w:rPr>
          <w:rFonts w:ascii="B Titr,Bold" w:eastAsiaTheme="minorHAnsi"/>
          <w:b/>
          <w:bCs/>
          <w:sz w:val="28"/>
          <w:szCs w:val="28"/>
          <w:rtl/>
        </w:rPr>
        <w:t xml:space="preserve"> </w:t>
      </w:r>
      <w:r w:rsidRPr="00A33C6E">
        <w:rPr>
          <w:rFonts w:ascii="B Titr,Bold" w:eastAsiaTheme="minorHAnsi" w:hint="cs"/>
          <w:b/>
          <w:bCs/>
          <w:sz w:val="28"/>
          <w:szCs w:val="28"/>
          <w:rtl/>
        </w:rPr>
        <w:t>م</w:t>
      </w:r>
      <w:r w:rsidR="00A72E5A">
        <w:rPr>
          <w:rFonts w:ascii="B Titr,Bold" w:eastAsiaTheme="minorHAnsi" w:hint="cs"/>
          <w:b/>
          <w:bCs/>
          <w:sz w:val="28"/>
          <w:szCs w:val="28"/>
          <w:rtl/>
        </w:rPr>
        <w:t>ک</w:t>
      </w:r>
      <w:r w:rsidRPr="00A33C6E">
        <w:rPr>
          <w:rFonts w:ascii="B Titr,Bold" w:eastAsiaTheme="minorHAnsi" w:hint="cs"/>
          <w:b/>
          <w:bCs/>
          <w:sz w:val="28"/>
          <w:szCs w:val="28"/>
          <w:rtl/>
        </w:rPr>
        <w:t>رر</w:t>
      </w:r>
      <w:r w:rsidRPr="00A33C6E">
        <w:rPr>
          <w:rFonts w:ascii="B Titr,Bold" w:eastAsiaTheme="minorHAnsi"/>
          <w:sz w:val="28"/>
          <w:szCs w:val="28"/>
          <w:rtl/>
        </w:rPr>
        <w:t xml:space="preserve"> </w:t>
      </w:r>
      <w:r w:rsidRPr="00A33C6E">
        <w:rPr>
          <w:rFonts w:ascii="B Nazanin,Bold" w:eastAsiaTheme="minorHAnsi" w:hint="cs"/>
          <w:sz w:val="28"/>
          <w:szCs w:val="28"/>
          <w:rtl/>
        </w:rPr>
        <w:t>اشخاصی</w:t>
      </w:r>
      <w:r w:rsidRPr="00A33C6E">
        <w:rPr>
          <w:rFonts w:ascii="B Nazanin,Bold" w:eastAsiaTheme="minorHAnsi"/>
          <w:sz w:val="28"/>
          <w:szCs w:val="28"/>
          <w:rtl/>
        </w:rPr>
        <w:t xml:space="preserve"> </w:t>
      </w:r>
      <w:r w:rsidRPr="00A33C6E">
        <w:rPr>
          <w:rFonts w:ascii="B Nazanin,Bold" w:eastAsiaTheme="minorHAnsi" w:hint="cs"/>
          <w:sz w:val="28"/>
          <w:szCs w:val="28"/>
          <w:rtl/>
        </w:rPr>
        <w:t>که</w:t>
      </w:r>
      <w:r w:rsidRPr="00A33C6E">
        <w:rPr>
          <w:rFonts w:ascii="B Nazanin,Bold" w:eastAsiaTheme="minorHAnsi"/>
          <w:sz w:val="28"/>
          <w:szCs w:val="28"/>
          <w:rtl/>
        </w:rPr>
        <w:t xml:space="preserve"> </w:t>
      </w:r>
      <w:r w:rsidRPr="00A33C6E">
        <w:rPr>
          <w:rFonts w:ascii="B Nazanin,Bold" w:eastAsiaTheme="minorHAnsi" w:hint="cs"/>
          <w:sz w:val="28"/>
          <w:szCs w:val="28"/>
          <w:rtl/>
        </w:rPr>
        <w:t>آورده</w:t>
      </w:r>
      <w:r w:rsidRPr="00A33C6E">
        <w:rPr>
          <w:rFonts w:ascii="B Nazanin,Bold" w:eastAsiaTheme="minorHAnsi"/>
          <w:sz w:val="28"/>
          <w:szCs w:val="28"/>
          <w:rtl/>
        </w:rPr>
        <w:t xml:space="preserve"> </w:t>
      </w:r>
      <w:r w:rsidRPr="00A33C6E">
        <w:rPr>
          <w:rFonts w:ascii="B Nazanin,Bold" w:eastAsiaTheme="minorHAnsi" w:hint="cs"/>
          <w:sz w:val="28"/>
          <w:szCs w:val="28"/>
          <w:rtl/>
        </w:rPr>
        <w:t>نقدی</w:t>
      </w:r>
      <w:r w:rsidRPr="00A33C6E">
        <w:rPr>
          <w:rFonts w:ascii="B Nazanin,Bold" w:eastAsiaTheme="minorHAnsi"/>
          <w:sz w:val="28"/>
          <w:szCs w:val="28"/>
          <w:rtl/>
        </w:rPr>
        <w:t xml:space="preserve"> </w:t>
      </w:r>
      <w:r w:rsidRPr="00A33C6E">
        <w:rPr>
          <w:rFonts w:ascii="B Nazanin,Bold" w:eastAsiaTheme="minorHAnsi" w:hint="cs"/>
          <w:sz w:val="28"/>
          <w:szCs w:val="28"/>
          <w:rtl/>
        </w:rPr>
        <w:t>برای</w:t>
      </w:r>
      <w:r w:rsidRPr="00A33C6E">
        <w:rPr>
          <w:rFonts w:ascii="B Nazanin,Bold" w:eastAsiaTheme="minorHAnsi"/>
          <w:sz w:val="28"/>
          <w:szCs w:val="28"/>
          <w:rtl/>
        </w:rPr>
        <w:t xml:space="preserve"> </w:t>
      </w:r>
      <w:r w:rsidRPr="00A33C6E">
        <w:rPr>
          <w:rFonts w:ascii="B Nazanin,Bold" w:eastAsiaTheme="minorHAnsi" w:hint="cs"/>
          <w:sz w:val="28"/>
          <w:szCs w:val="28"/>
          <w:rtl/>
        </w:rPr>
        <w:t>تأمی</w:t>
      </w:r>
      <w:r w:rsidR="00850FAF"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مالی</w:t>
      </w:r>
      <w:r w:rsidRPr="00A33C6E">
        <w:rPr>
          <w:rFonts w:ascii="B Nazanin,Bold" w:eastAsiaTheme="minorHAnsi"/>
          <w:sz w:val="28"/>
          <w:szCs w:val="28"/>
          <w:rtl/>
        </w:rPr>
        <w:t xml:space="preserve"> </w:t>
      </w:r>
      <w:r w:rsidRPr="00A33C6E">
        <w:rPr>
          <w:rFonts w:ascii="B Nazanin,Bold" w:eastAsiaTheme="minorHAnsi" w:hint="cs"/>
          <w:sz w:val="28"/>
          <w:szCs w:val="28"/>
          <w:rtl/>
        </w:rPr>
        <w:t>پروژه</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طرح</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سرمایه</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گردش</w:t>
      </w:r>
      <w:r w:rsidRPr="00A33C6E">
        <w:rPr>
          <w:rFonts w:ascii="B Nazanin,Bold" w:eastAsiaTheme="minorHAnsi"/>
          <w:sz w:val="28"/>
          <w:szCs w:val="28"/>
          <w:rtl/>
        </w:rPr>
        <w:t xml:space="preserve"> </w:t>
      </w:r>
      <w:ins w:id="7677" w:author="mostafa" w:date="2021-04-10T19:30:00Z">
        <w:r w:rsidR="002F7DA9">
          <w:rPr>
            <w:rFonts w:ascii="B Nazanin,Bold" w:eastAsiaTheme="minorHAnsi"/>
            <w:sz w:val="28"/>
            <w:szCs w:val="28"/>
            <w:rtl/>
          </w:rPr>
          <w:t>بنگاه‌ها</w:t>
        </w:r>
        <w:r w:rsidR="002F7DA9">
          <w:rPr>
            <w:rFonts w:ascii="B Nazanin,Bold" w:eastAsiaTheme="minorHAnsi" w:hint="cs"/>
            <w:sz w:val="28"/>
            <w:szCs w:val="28"/>
            <w:rtl/>
          </w:rPr>
          <w:t>ی</w:t>
        </w:r>
      </w:ins>
      <w:del w:id="7678" w:author="mostafa" w:date="2021-04-10T19:30:00Z">
        <w:r w:rsidRPr="00A33C6E" w:rsidDel="002F7DA9">
          <w:rPr>
            <w:rFonts w:ascii="B Nazanin,Bold" w:eastAsiaTheme="minorHAnsi" w:hint="cs"/>
            <w:sz w:val="28"/>
            <w:szCs w:val="28"/>
            <w:rtl/>
          </w:rPr>
          <w:delText>بنگاههای</w:delText>
        </w:r>
      </w:del>
      <w:r w:rsidRPr="00A33C6E">
        <w:rPr>
          <w:rFonts w:ascii="B Nazanin,Bold" w:eastAsiaTheme="minorHAnsi"/>
          <w:sz w:val="28"/>
          <w:szCs w:val="28"/>
          <w:rtl/>
        </w:rPr>
        <w:t xml:space="preserve"> </w:t>
      </w:r>
      <w:r w:rsidRPr="00A33C6E">
        <w:rPr>
          <w:rFonts w:ascii="B Nazanin,Bold" w:eastAsiaTheme="minorHAnsi" w:hint="cs"/>
          <w:sz w:val="28"/>
          <w:szCs w:val="28"/>
          <w:rtl/>
        </w:rPr>
        <w:t>تولیدی</w:t>
      </w:r>
      <w:r w:rsidRPr="00A33C6E">
        <w:rPr>
          <w:rFonts w:ascii="B Nazanin,Bold" w:eastAsiaTheme="minorHAnsi"/>
          <w:sz w:val="28"/>
          <w:szCs w:val="28"/>
        </w:rPr>
        <w:t xml:space="preserve"> </w:t>
      </w:r>
      <w:r w:rsidRPr="00A33C6E">
        <w:rPr>
          <w:rFonts w:ascii="B Nazanin,Bold" w:eastAsiaTheme="minorHAnsi" w:hint="cs"/>
          <w:sz w:val="28"/>
          <w:szCs w:val="28"/>
          <w:rtl/>
        </w:rPr>
        <w:t>را</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قالب</w:t>
      </w:r>
      <w:r w:rsidRPr="00A33C6E">
        <w:rPr>
          <w:rFonts w:ascii="B Nazanin,Bold" w:eastAsiaTheme="minorHAnsi"/>
          <w:sz w:val="28"/>
          <w:szCs w:val="28"/>
          <w:rtl/>
        </w:rPr>
        <w:t xml:space="preserve"> </w:t>
      </w:r>
      <w:r w:rsidRPr="00A33C6E">
        <w:rPr>
          <w:rFonts w:ascii="B Nazanin,Bold" w:eastAsiaTheme="minorHAnsi" w:hint="cs"/>
          <w:sz w:val="28"/>
          <w:szCs w:val="28"/>
          <w:rtl/>
        </w:rPr>
        <w:t>عقود</w:t>
      </w:r>
      <w:r w:rsidRPr="00A33C6E">
        <w:rPr>
          <w:rFonts w:ascii="B Nazanin,Bold" w:eastAsiaTheme="minorHAnsi"/>
          <w:sz w:val="28"/>
          <w:szCs w:val="28"/>
          <w:rtl/>
        </w:rPr>
        <w:t xml:space="preserve"> </w:t>
      </w:r>
      <w:r w:rsidRPr="00A33C6E">
        <w:rPr>
          <w:rFonts w:ascii="B Nazanin,Bold" w:eastAsiaTheme="minorHAnsi" w:hint="cs"/>
          <w:sz w:val="28"/>
          <w:szCs w:val="28"/>
          <w:rtl/>
        </w:rPr>
        <w:t>مشارکتی</w:t>
      </w:r>
      <w:r w:rsidRPr="00A33C6E">
        <w:rPr>
          <w:rFonts w:ascii="B Nazanin,Bold" w:eastAsiaTheme="minorHAnsi"/>
          <w:sz w:val="28"/>
          <w:szCs w:val="28"/>
          <w:rtl/>
        </w:rPr>
        <w:t xml:space="preserve"> </w:t>
      </w:r>
      <w:r w:rsidRPr="00A33C6E">
        <w:rPr>
          <w:rFonts w:ascii="B Nazanin,Bold" w:eastAsiaTheme="minorHAnsi" w:hint="cs"/>
          <w:sz w:val="28"/>
          <w:szCs w:val="28"/>
          <w:rtl/>
        </w:rPr>
        <w:t>فراهم</w:t>
      </w:r>
      <w:r w:rsidRPr="00A33C6E">
        <w:rPr>
          <w:rFonts w:ascii="B Nazanin,Bold" w:eastAsiaTheme="minorHAnsi"/>
          <w:sz w:val="28"/>
          <w:szCs w:val="28"/>
          <w:rtl/>
        </w:rPr>
        <w:t xml:space="preserve"> </w:t>
      </w:r>
      <w:r w:rsidRPr="00A33C6E">
        <w:rPr>
          <w:rFonts w:ascii="B Nazanin,Bold" w:eastAsiaTheme="minorHAnsi" w:hint="cs"/>
          <w:sz w:val="28"/>
          <w:szCs w:val="28"/>
          <w:rtl/>
        </w:rPr>
        <w:t>نمایند</w:t>
      </w:r>
      <w:r w:rsidRPr="00A33C6E">
        <w:rPr>
          <w:rFonts w:ascii="B Nazanin,Bold" w:eastAsiaTheme="minorHAnsi"/>
          <w:sz w:val="28"/>
          <w:szCs w:val="28"/>
          <w:rtl/>
        </w:rPr>
        <w:t xml:space="preserve"> </w:t>
      </w:r>
      <w:r w:rsidRPr="00A33C6E">
        <w:rPr>
          <w:rFonts w:ascii="B Nazanin,Bold" w:eastAsiaTheme="minorHAnsi" w:hint="cs"/>
          <w:sz w:val="28"/>
          <w:szCs w:val="28"/>
          <w:rtl/>
        </w:rPr>
        <w:t>معادل</w:t>
      </w:r>
      <w:r w:rsidRPr="00A33C6E">
        <w:rPr>
          <w:rFonts w:ascii="B Nazanin,Bold" w:eastAsiaTheme="minorHAnsi"/>
          <w:sz w:val="28"/>
          <w:szCs w:val="28"/>
          <w:rtl/>
        </w:rPr>
        <w:t xml:space="preserve"> </w:t>
      </w:r>
      <w:r w:rsidRPr="00A33C6E">
        <w:rPr>
          <w:rFonts w:ascii="B Nazanin,Bold" w:eastAsiaTheme="minorHAnsi" w:hint="cs"/>
          <w:sz w:val="28"/>
          <w:szCs w:val="28"/>
          <w:rtl/>
        </w:rPr>
        <w:t>حداقل</w:t>
      </w:r>
      <w:r w:rsidRPr="00A33C6E">
        <w:rPr>
          <w:rFonts w:ascii="B Nazanin,Bold" w:eastAsiaTheme="minorHAnsi"/>
          <w:sz w:val="28"/>
          <w:szCs w:val="28"/>
          <w:rtl/>
        </w:rPr>
        <w:t xml:space="preserve"> </w:t>
      </w:r>
      <w:r w:rsidRPr="00A33C6E">
        <w:rPr>
          <w:rFonts w:ascii="B Nazanin,Bold" w:eastAsiaTheme="minorHAnsi" w:hint="cs"/>
          <w:sz w:val="28"/>
          <w:szCs w:val="28"/>
          <w:rtl/>
        </w:rPr>
        <w:t>سود</w:t>
      </w:r>
      <w:r w:rsidRPr="00A33C6E">
        <w:rPr>
          <w:rFonts w:ascii="B Nazanin,Bold" w:eastAsiaTheme="minorHAnsi"/>
          <w:sz w:val="28"/>
          <w:szCs w:val="28"/>
          <w:rtl/>
        </w:rPr>
        <w:t xml:space="preserve"> </w:t>
      </w:r>
      <w:r w:rsidRPr="00A33C6E">
        <w:rPr>
          <w:rFonts w:ascii="B Nazanin,Bold" w:eastAsiaTheme="minorHAnsi" w:hint="cs"/>
          <w:sz w:val="28"/>
          <w:szCs w:val="28"/>
          <w:rtl/>
        </w:rPr>
        <w:t>مورد</w:t>
      </w:r>
      <w:r w:rsidRPr="00A33C6E">
        <w:rPr>
          <w:rFonts w:ascii="B Nazanin,Bold" w:eastAsiaTheme="minorHAnsi"/>
          <w:sz w:val="28"/>
          <w:szCs w:val="28"/>
          <w:rtl/>
        </w:rPr>
        <w:t xml:space="preserve"> </w:t>
      </w:r>
      <w:r w:rsidRPr="00A33C6E">
        <w:rPr>
          <w:rFonts w:ascii="B Nazanin,Bold" w:eastAsiaTheme="minorHAnsi" w:hint="cs"/>
          <w:sz w:val="28"/>
          <w:szCs w:val="28"/>
          <w:rtl/>
        </w:rPr>
        <w:t>انتظار</w:t>
      </w:r>
      <w:r w:rsidRPr="00A33C6E">
        <w:rPr>
          <w:rFonts w:ascii="B Nazanin,Bold" w:eastAsiaTheme="minorHAnsi"/>
          <w:sz w:val="28"/>
          <w:szCs w:val="28"/>
          <w:rtl/>
        </w:rPr>
        <w:t xml:space="preserve"> </w:t>
      </w:r>
      <w:r w:rsidRPr="00A33C6E">
        <w:rPr>
          <w:rFonts w:ascii="B Nazanin,Bold" w:eastAsiaTheme="minorHAnsi" w:hint="cs"/>
          <w:sz w:val="28"/>
          <w:szCs w:val="28"/>
          <w:rtl/>
        </w:rPr>
        <w:t>عقود</w:t>
      </w:r>
      <w:r w:rsidRPr="00A33C6E">
        <w:rPr>
          <w:rFonts w:ascii="B Nazanin,Bold" w:eastAsiaTheme="minorHAnsi"/>
          <w:sz w:val="28"/>
          <w:szCs w:val="28"/>
          <w:rtl/>
        </w:rPr>
        <w:t xml:space="preserve"> </w:t>
      </w:r>
      <w:r w:rsidRPr="00A33C6E">
        <w:rPr>
          <w:rFonts w:ascii="B Nazanin,Bold" w:eastAsiaTheme="minorHAnsi" w:hint="cs"/>
          <w:sz w:val="28"/>
          <w:szCs w:val="28"/>
          <w:rtl/>
        </w:rPr>
        <w:t>مشارکتی</w:t>
      </w:r>
      <w:r w:rsidRPr="00A33C6E">
        <w:rPr>
          <w:rFonts w:ascii="B Nazanin,Bold" w:eastAsiaTheme="minorHAnsi"/>
          <w:sz w:val="28"/>
          <w:szCs w:val="28"/>
          <w:rtl/>
        </w:rPr>
        <w:t xml:space="preserve"> </w:t>
      </w:r>
      <w:r w:rsidRPr="00A33C6E">
        <w:rPr>
          <w:rFonts w:ascii="B Nazanin,Bold" w:eastAsiaTheme="minorHAnsi" w:hint="cs"/>
          <w:sz w:val="28"/>
          <w:szCs w:val="28"/>
          <w:rtl/>
        </w:rPr>
        <w:t>مصوب</w:t>
      </w:r>
      <w:r w:rsidRPr="00A33C6E">
        <w:rPr>
          <w:rFonts w:ascii="B Nazanin,Bold" w:eastAsiaTheme="minorHAnsi"/>
          <w:sz w:val="28"/>
          <w:szCs w:val="28"/>
          <w:rtl/>
        </w:rPr>
        <w:t xml:space="preserve"> </w:t>
      </w:r>
      <w:r w:rsidRPr="00A33C6E">
        <w:rPr>
          <w:rFonts w:ascii="B Nazanin,Bold" w:eastAsiaTheme="minorHAnsi" w:hint="cs"/>
          <w:sz w:val="28"/>
          <w:szCs w:val="28"/>
          <w:rtl/>
        </w:rPr>
        <w:t>شورای</w:t>
      </w:r>
      <w:r w:rsidRPr="00A33C6E">
        <w:rPr>
          <w:rFonts w:ascii="B Nazanin,Bold" w:eastAsiaTheme="minorHAnsi"/>
          <w:sz w:val="28"/>
          <w:szCs w:val="28"/>
          <w:rtl/>
        </w:rPr>
        <w:t xml:space="preserve"> </w:t>
      </w:r>
      <w:r w:rsidRPr="00A33C6E">
        <w:rPr>
          <w:rFonts w:ascii="B Nazanin,Bold" w:eastAsiaTheme="minorHAnsi" w:hint="cs"/>
          <w:sz w:val="28"/>
          <w:szCs w:val="28"/>
          <w:rtl/>
        </w:rPr>
        <w:t>پول</w:t>
      </w:r>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اعتبار</w:t>
      </w:r>
      <w:r w:rsidR="00850FAF" w:rsidRPr="00A33C6E">
        <w:rPr>
          <w:rFonts w:ascii="B Nazanin,Bold" w:eastAsiaTheme="minorHAnsi" w:hint="cs"/>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پرداخت</w:t>
      </w:r>
      <w:r w:rsidRPr="00A33C6E">
        <w:rPr>
          <w:rFonts w:ascii="B Nazanin,Bold" w:eastAsiaTheme="minorHAnsi"/>
          <w:sz w:val="28"/>
          <w:szCs w:val="28"/>
          <w:rtl/>
        </w:rPr>
        <w:t xml:space="preserve"> </w:t>
      </w:r>
      <w:r w:rsidRPr="00A33C6E">
        <w:rPr>
          <w:rFonts w:ascii="B Nazanin,Bold" w:eastAsiaTheme="minorHAnsi" w:hint="cs"/>
          <w:sz w:val="28"/>
          <w:szCs w:val="28"/>
          <w:rtl/>
        </w:rPr>
        <w:t>مالیات</w:t>
      </w:r>
      <w:r w:rsidRPr="00A33C6E">
        <w:rPr>
          <w:rFonts w:ascii="B Nazanin,Bold" w:eastAsiaTheme="minorHAnsi"/>
          <w:sz w:val="28"/>
          <w:szCs w:val="28"/>
          <w:rtl/>
        </w:rPr>
        <w:t xml:space="preserve"> </w:t>
      </w:r>
      <w:r w:rsidRPr="00A33C6E">
        <w:rPr>
          <w:rFonts w:ascii="B Nazanin,Bold" w:eastAsiaTheme="minorHAnsi" w:hint="cs"/>
          <w:sz w:val="28"/>
          <w:szCs w:val="28"/>
          <w:rtl/>
        </w:rPr>
        <w:t>بر</w:t>
      </w:r>
      <w:r w:rsidRPr="00A33C6E">
        <w:rPr>
          <w:rFonts w:ascii="B Nazanin,Bold" w:eastAsiaTheme="minorHAnsi"/>
          <w:sz w:val="28"/>
          <w:szCs w:val="28"/>
          <w:rtl/>
        </w:rPr>
        <w:t xml:space="preserve"> </w:t>
      </w:r>
      <w:r w:rsidRPr="00A33C6E">
        <w:rPr>
          <w:rFonts w:ascii="B Nazanin,Bold" w:eastAsiaTheme="minorHAnsi" w:hint="cs"/>
          <w:sz w:val="28"/>
          <w:szCs w:val="28"/>
          <w:rtl/>
        </w:rPr>
        <w:t>درآمد</w:t>
      </w:r>
      <w:r w:rsidRPr="00A33C6E">
        <w:rPr>
          <w:rFonts w:ascii="B Nazanin,Bold" w:eastAsiaTheme="minorHAnsi"/>
          <w:sz w:val="28"/>
          <w:szCs w:val="28"/>
          <w:rtl/>
        </w:rPr>
        <w:t xml:space="preserve"> </w:t>
      </w:r>
      <w:r w:rsidRPr="00A33C6E">
        <w:rPr>
          <w:rFonts w:ascii="B Nazanin,Bold" w:eastAsiaTheme="minorHAnsi" w:hint="cs"/>
          <w:sz w:val="28"/>
          <w:szCs w:val="28"/>
          <w:rtl/>
        </w:rPr>
        <w:t>معاف</w:t>
      </w:r>
      <w:r w:rsidRPr="00A33C6E">
        <w:rPr>
          <w:rFonts w:ascii="B Nazanin,Bold" w:eastAsiaTheme="minorHAnsi"/>
          <w:sz w:val="28"/>
          <w:szCs w:val="28"/>
          <w:rtl/>
        </w:rPr>
        <w:t xml:space="preserve"> </w:t>
      </w:r>
      <w:ins w:id="7679"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ی‌شوند</w:t>
        </w:r>
      </w:ins>
      <w:del w:id="7680"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شوند</w:delText>
        </w:r>
      </w:del>
      <w:r w:rsidRPr="00A33C6E">
        <w:rPr>
          <w:rFonts w:ascii="B Nazanin,Bold" w:eastAsiaTheme="minorHAnsi"/>
          <w:sz w:val="28"/>
          <w:szCs w:val="28"/>
          <w:rtl/>
        </w:rPr>
        <w:t xml:space="preserve"> </w:t>
      </w:r>
      <w:r w:rsidRPr="00A33C6E">
        <w:rPr>
          <w:rFonts w:ascii="B Nazanin,Bold" w:eastAsiaTheme="minorHAnsi" w:hint="cs"/>
          <w:sz w:val="28"/>
          <w:szCs w:val="28"/>
          <w:rtl/>
        </w:rPr>
        <w:t>و</w:t>
      </w:r>
      <w:r w:rsidRPr="00A33C6E">
        <w:rPr>
          <w:rFonts w:ascii="B Nazanin,Bold" w:eastAsiaTheme="minorHAnsi"/>
          <w:sz w:val="28"/>
          <w:szCs w:val="28"/>
          <w:rtl/>
        </w:rPr>
        <w:t xml:space="preserve"> </w:t>
      </w:r>
      <w:r w:rsidRPr="00A33C6E">
        <w:rPr>
          <w:rFonts w:ascii="B Nazanin,Bold" w:eastAsiaTheme="minorHAnsi" w:hint="cs"/>
          <w:sz w:val="28"/>
          <w:szCs w:val="28"/>
          <w:rtl/>
        </w:rPr>
        <w:t>برای</w:t>
      </w:r>
      <w:r w:rsidRPr="00A33C6E">
        <w:rPr>
          <w:rFonts w:ascii="B Nazanin,Bold" w:eastAsiaTheme="minorHAnsi"/>
          <w:sz w:val="28"/>
          <w:szCs w:val="28"/>
          <w:rtl/>
        </w:rPr>
        <w:t xml:space="preserve"> </w:t>
      </w:r>
      <w:ins w:id="7681" w:author="mostafa" w:date="2021-04-10T19:30:00Z">
        <w:r w:rsidR="002F7DA9">
          <w:rPr>
            <w:rFonts w:ascii="B Nazanin,Bold" w:eastAsiaTheme="minorHAnsi"/>
            <w:sz w:val="28"/>
            <w:szCs w:val="28"/>
            <w:rtl/>
          </w:rPr>
          <w:t>پرداخت‌کننده</w:t>
        </w:r>
      </w:ins>
      <w:del w:id="7682" w:author="mostafa" w:date="2021-04-10T19:30:00Z">
        <w:r w:rsidRPr="00A33C6E" w:rsidDel="002F7DA9">
          <w:rPr>
            <w:rFonts w:ascii="B Nazanin,Bold" w:eastAsiaTheme="minorHAnsi" w:hint="cs"/>
            <w:sz w:val="28"/>
            <w:szCs w:val="28"/>
            <w:rtl/>
          </w:rPr>
          <w:delText>پرداخت</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کننده</w:delText>
        </w:r>
      </w:del>
      <w:r w:rsidRPr="00A33C6E">
        <w:rPr>
          <w:rFonts w:ascii="B Nazanin,Bold" w:eastAsiaTheme="minorHAnsi"/>
          <w:sz w:val="28"/>
          <w:szCs w:val="28"/>
          <w:rtl/>
        </w:rPr>
        <w:t xml:space="preserve"> </w:t>
      </w:r>
      <w:r w:rsidRPr="00A33C6E">
        <w:rPr>
          <w:rFonts w:ascii="B Nazanin,Bold" w:eastAsiaTheme="minorHAnsi" w:hint="cs"/>
          <w:sz w:val="28"/>
          <w:szCs w:val="28"/>
          <w:rtl/>
        </w:rPr>
        <w:t>سود</w:t>
      </w:r>
      <w:r w:rsidRPr="00A33C6E">
        <w:rPr>
          <w:rFonts w:ascii="B Nazanin,Bold" w:eastAsiaTheme="minorHAnsi"/>
          <w:sz w:val="28"/>
          <w:szCs w:val="28"/>
          <w:rtl/>
        </w:rPr>
        <w:t xml:space="preserve"> </w:t>
      </w:r>
      <w:r w:rsidRPr="00A33C6E">
        <w:rPr>
          <w:rFonts w:ascii="B Nazanin,Bold" w:eastAsiaTheme="minorHAnsi" w:hint="cs"/>
          <w:sz w:val="28"/>
          <w:szCs w:val="28"/>
          <w:rtl/>
        </w:rPr>
        <w:t>معادل</w:t>
      </w:r>
      <w:r w:rsidRPr="00A33C6E">
        <w:rPr>
          <w:rFonts w:ascii="B Nazanin,Bold" w:eastAsiaTheme="minorHAnsi"/>
          <w:sz w:val="28"/>
          <w:szCs w:val="28"/>
          <w:rtl/>
        </w:rPr>
        <w:t xml:space="preserve"> </w:t>
      </w:r>
      <w:r w:rsidRPr="00A33C6E">
        <w:rPr>
          <w:rFonts w:ascii="B Nazanin,Bold" w:eastAsiaTheme="minorHAnsi" w:hint="cs"/>
          <w:sz w:val="28"/>
          <w:szCs w:val="28"/>
          <w:rtl/>
        </w:rPr>
        <w:t>سود</w:t>
      </w:r>
      <w:r w:rsidRPr="00A33C6E">
        <w:rPr>
          <w:rFonts w:ascii="B Nazanin,Bold" w:eastAsiaTheme="minorHAnsi"/>
          <w:sz w:val="28"/>
          <w:szCs w:val="28"/>
          <w:rtl/>
        </w:rPr>
        <w:t xml:space="preserve"> </w:t>
      </w:r>
      <w:r w:rsidRPr="00A33C6E">
        <w:rPr>
          <w:rFonts w:ascii="B Nazanin,Bold" w:eastAsiaTheme="minorHAnsi" w:hint="cs"/>
          <w:sz w:val="28"/>
          <w:szCs w:val="28"/>
          <w:rtl/>
        </w:rPr>
        <w:t>پرداختی</w:t>
      </w:r>
      <w:r w:rsidRPr="00A33C6E">
        <w:rPr>
          <w:rFonts w:ascii="B Nazanin,Bold" w:eastAsiaTheme="minorHAnsi"/>
          <w:sz w:val="28"/>
          <w:szCs w:val="28"/>
          <w:rtl/>
        </w:rPr>
        <w:t xml:space="preserve"> </w:t>
      </w:r>
      <w:r w:rsidRPr="00A33C6E">
        <w:rPr>
          <w:rFonts w:ascii="B Nazanin,Bold" w:eastAsiaTheme="minorHAnsi" w:hint="cs"/>
          <w:sz w:val="28"/>
          <w:szCs w:val="28"/>
          <w:rtl/>
        </w:rPr>
        <w:t>مذکور</w:t>
      </w:r>
      <w:r w:rsidRPr="00A33C6E">
        <w:rPr>
          <w:rFonts w:ascii="B Nazanin,Bold" w:eastAsiaTheme="minorHAnsi"/>
          <w:sz w:val="28"/>
          <w:szCs w:val="28"/>
          <w:rtl/>
        </w:rPr>
        <w:t xml:space="preserve"> </w:t>
      </w:r>
      <w:ins w:id="7683" w:author="mostafa" w:date="2021-04-09T20:38:00Z">
        <w:r w:rsidR="00620471">
          <w:rPr>
            <w:rFonts w:ascii="B Nazanin,Bold" w:eastAsiaTheme="minorHAnsi"/>
            <w:sz w:val="28"/>
            <w:szCs w:val="28"/>
            <w:rtl/>
          </w:rPr>
          <w:t>به‌عنوان</w:t>
        </w:r>
      </w:ins>
      <w:del w:id="7684" w:author="mostafa" w:date="2021-04-09T20:38:00Z">
        <w:r w:rsidRPr="00A33C6E" w:rsidDel="00620471">
          <w:rPr>
            <w:rFonts w:ascii="B Nazanin,Bold" w:eastAsiaTheme="minorHAnsi" w:hint="cs"/>
            <w:sz w:val="28"/>
            <w:szCs w:val="28"/>
            <w:rtl/>
          </w:rPr>
          <w:delText>به</w:delText>
        </w:r>
        <w:r w:rsidRPr="00A33C6E" w:rsidDel="00620471">
          <w:rPr>
            <w:rFonts w:ascii="B Nazanin,Bold" w:eastAsiaTheme="minorHAnsi"/>
            <w:sz w:val="28"/>
            <w:szCs w:val="28"/>
            <w:rtl/>
          </w:rPr>
          <w:delText xml:space="preserve"> </w:delText>
        </w:r>
        <w:r w:rsidRPr="00A33C6E" w:rsidDel="00620471">
          <w:rPr>
            <w:rFonts w:ascii="B Nazanin,Bold" w:eastAsiaTheme="minorHAnsi" w:hint="cs"/>
            <w:sz w:val="28"/>
            <w:szCs w:val="28"/>
            <w:rtl/>
          </w:rPr>
          <w:delText>عنوان</w:delText>
        </w:r>
      </w:del>
      <w:r w:rsidRPr="00A33C6E">
        <w:rPr>
          <w:rFonts w:ascii="B Nazanin,Bold" w:eastAsiaTheme="minorHAnsi"/>
          <w:sz w:val="28"/>
          <w:szCs w:val="28"/>
          <w:rtl/>
        </w:rPr>
        <w:t xml:space="preserve"> </w:t>
      </w:r>
      <w:r w:rsidRPr="00A33C6E">
        <w:rPr>
          <w:rFonts w:ascii="B Nazanin,Bold" w:eastAsiaTheme="minorHAnsi" w:hint="cs"/>
          <w:sz w:val="28"/>
          <w:szCs w:val="28"/>
          <w:rtl/>
        </w:rPr>
        <w:t>هزینه</w:t>
      </w:r>
      <w:r w:rsidR="00850FAF" w:rsidRPr="00A33C6E">
        <w:rPr>
          <w:rFonts w:ascii="B Nazanin,Bold" w:eastAsiaTheme="minorHAnsi" w:hint="cs"/>
          <w:sz w:val="28"/>
          <w:szCs w:val="28"/>
          <w:rtl/>
        </w:rPr>
        <w:t xml:space="preserve"> </w:t>
      </w:r>
      <w:r w:rsidRPr="00A33C6E">
        <w:rPr>
          <w:rFonts w:ascii="B Nazanin,Bold" w:eastAsiaTheme="minorHAnsi" w:hint="cs"/>
          <w:sz w:val="28"/>
          <w:szCs w:val="28"/>
          <w:rtl/>
        </w:rPr>
        <w:t>قابل</w:t>
      </w:r>
      <w:r w:rsidRPr="00A33C6E">
        <w:rPr>
          <w:rFonts w:ascii="B Nazanin,Bold" w:eastAsiaTheme="minorHAnsi"/>
          <w:sz w:val="28"/>
          <w:szCs w:val="28"/>
          <w:rtl/>
        </w:rPr>
        <w:t xml:space="preserve"> </w:t>
      </w:r>
      <w:r w:rsidRPr="00A33C6E">
        <w:rPr>
          <w:rFonts w:ascii="B Nazanin,Bold" w:eastAsiaTheme="minorHAnsi" w:hint="cs"/>
          <w:sz w:val="28"/>
          <w:szCs w:val="28"/>
          <w:rtl/>
        </w:rPr>
        <w:t>قبول</w:t>
      </w:r>
      <w:r w:rsidRPr="00A33C6E">
        <w:rPr>
          <w:rFonts w:ascii="B Nazanin,Bold" w:eastAsiaTheme="minorHAnsi"/>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r w:rsidRPr="00A33C6E">
        <w:rPr>
          <w:rFonts w:ascii="B Nazanin,Bold" w:eastAsiaTheme="minorHAnsi" w:hint="cs"/>
          <w:sz w:val="28"/>
          <w:szCs w:val="28"/>
          <w:rtl/>
        </w:rPr>
        <w:t>تلقی</w:t>
      </w:r>
      <w:r w:rsidRPr="00A33C6E">
        <w:rPr>
          <w:rFonts w:ascii="B Nazanin,Bold" w:eastAsiaTheme="minorHAnsi"/>
          <w:sz w:val="28"/>
          <w:szCs w:val="28"/>
          <w:rtl/>
        </w:rPr>
        <w:t xml:space="preserve"> </w:t>
      </w:r>
      <w:ins w:id="7685"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ی‌شود</w:t>
        </w:r>
      </w:ins>
      <w:del w:id="7686"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شود</w:delText>
        </w:r>
      </w:del>
      <w:r w:rsidRPr="00A33C6E">
        <w:rPr>
          <w:rFonts w:ascii="B Nazanin,Bold" w:eastAsiaTheme="minorHAnsi"/>
          <w:sz w:val="28"/>
          <w:szCs w:val="28"/>
        </w:rPr>
        <w:t>.</w:t>
      </w:r>
    </w:p>
    <w:p w14:paraId="5CAA8754" w14:textId="30D980C8" w:rsidR="00E21D89" w:rsidRPr="00A33C6E" w:rsidRDefault="00E21D89" w:rsidP="00850FAF">
      <w:pPr>
        <w:bidi/>
        <w:jc w:val="both"/>
        <w:rPr>
          <w:rFonts w:ascii="B Nazanin,Bold" w:eastAsiaTheme="minorHAnsi"/>
          <w:sz w:val="28"/>
          <w:szCs w:val="28"/>
        </w:rPr>
      </w:pPr>
      <w:r w:rsidRPr="00A33C6E">
        <w:rPr>
          <w:rFonts w:ascii="B Titr,Bold" w:eastAsiaTheme="minorHAnsi" w:hint="cs"/>
          <w:b/>
          <w:bCs/>
          <w:sz w:val="28"/>
          <w:szCs w:val="28"/>
          <w:rtl/>
        </w:rPr>
        <w:t>تبصره</w:t>
      </w:r>
      <w:r w:rsidRPr="00A33C6E">
        <w:rPr>
          <w:rFonts w:ascii="B Titr,Bold" w:eastAsiaTheme="minorHAnsi"/>
          <w:b/>
          <w:bCs/>
          <w:sz w:val="28"/>
          <w:szCs w:val="28"/>
          <w:rtl/>
        </w:rPr>
        <w:t xml:space="preserve"> </w:t>
      </w:r>
      <w:r w:rsidR="00850FAF" w:rsidRPr="00A33C6E">
        <w:rPr>
          <w:rFonts w:ascii="B Titr,Bold" w:eastAsiaTheme="minorHAnsi" w:hint="cs"/>
          <w:b/>
          <w:bCs/>
          <w:sz w:val="28"/>
          <w:szCs w:val="28"/>
          <w:rtl/>
        </w:rPr>
        <w:t>1</w:t>
      </w:r>
      <w:r w:rsidRPr="00A33C6E">
        <w:rPr>
          <w:rFonts w:ascii="B Titr,Bold" w:eastAsiaTheme="minorHAnsi"/>
          <w:sz w:val="28"/>
          <w:szCs w:val="28"/>
          <w:rtl/>
        </w:rPr>
        <w:t xml:space="preserve"> </w:t>
      </w:r>
      <w:ins w:id="7687" w:author="mostafa" w:date="2021-04-10T19:30:00Z">
        <w:r w:rsidR="002F7DA9">
          <w:rPr>
            <w:rFonts w:ascii="B Nazanin,Bold" w:eastAsiaTheme="minorHAnsi"/>
            <w:sz w:val="28"/>
            <w:szCs w:val="28"/>
            <w:rtl/>
          </w:rPr>
          <w:t>استفاده‌کننده</w:t>
        </w:r>
      </w:ins>
      <w:del w:id="7688" w:author="mostafa" w:date="2021-04-10T19:30:00Z">
        <w:r w:rsidRPr="00A33C6E" w:rsidDel="002F7DA9">
          <w:rPr>
            <w:rFonts w:ascii="B Nazanin,Bold" w:eastAsiaTheme="minorHAnsi" w:hint="cs"/>
            <w:sz w:val="28"/>
            <w:szCs w:val="28"/>
            <w:rtl/>
          </w:rPr>
          <w:delText>استفاده</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کننده</w:delText>
        </w:r>
      </w:del>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معافیت</w:t>
      </w:r>
      <w:r w:rsidRPr="00A33C6E">
        <w:rPr>
          <w:rFonts w:ascii="B Nazanin,Bold" w:eastAsiaTheme="minorHAnsi"/>
          <w:sz w:val="28"/>
          <w:szCs w:val="28"/>
          <w:rtl/>
        </w:rPr>
        <w:t xml:space="preserve"> </w:t>
      </w:r>
      <w:r w:rsidRPr="00A33C6E">
        <w:rPr>
          <w:rFonts w:ascii="B Nazanin,Bold" w:eastAsiaTheme="minorHAnsi" w:hint="cs"/>
          <w:sz w:val="28"/>
          <w:szCs w:val="28"/>
          <w:rtl/>
        </w:rPr>
        <w:t>موضوع</w:t>
      </w:r>
      <w:r w:rsidRPr="00A33C6E">
        <w:rPr>
          <w:rFonts w:ascii="B Nazanin,Bold" w:eastAsiaTheme="minorHAnsi"/>
          <w:sz w:val="28"/>
          <w:szCs w:val="28"/>
          <w:rtl/>
        </w:rPr>
        <w:t xml:space="preserve"> </w:t>
      </w:r>
      <w:r w:rsidRPr="00A33C6E">
        <w:rPr>
          <w:rFonts w:ascii="B Nazanin,Bold" w:eastAsiaTheme="minorHAnsi" w:hint="cs"/>
          <w:sz w:val="28"/>
          <w:szCs w:val="28"/>
          <w:rtl/>
        </w:rPr>
        <w:t>ای</w:t>
      </w:r>
      <w:r w:rsidR="00850FAF"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ماده</w:t>
      </w:r>
      <w:r w:rsidRPr="00A33C6E">
        <w:rPr>
          <w:rFonts w:ascii="B Nazanin,Bold" w:eastAsiaTheme="minorHAnsi"/>
          <w:sz w:val="28"/>
          <w:szCs w:val="28"/>
          <w:rtl/>
        </w:rPr>
        <w:t xml:space="preserve"> </w:t>
      </w:r>
      <w:r w:rsidRPr="00A33C6E">
        <w:rPr>
          <w:rFonts w:ascii="B Nazanin,Bold" w:eastAsiaTheme="minorHAnsi" w:hint="cs"/>
          <w:sz w:val="28"/>
          <w:szCs w:val="28"/>
          <w:rtl/>
        </w:rPr>
        <w:t>تا</w:t>
      </w:r>
      <w:r w:rsidRPr="00A33C6E">
        <w:rPr>
          <w:rFonts w:ascii="B Nazanin,Bold" w:eastAsiaTheme="minorHAnsi"/>
          <w:sz w:val="28"/>
          <w:szCs w:val="28"/>
          <w:rtl/>
        </w:rPr>
        <w:t xml:space="preserve"> </w:t>
      </w:r>
      <w:r w:rsidRPr="00A33C6E">
        <w:rPr>
          <w:rFonts w:ascii="B Nazanin,Bold" w:eastAsiaTheme="minorHAnsi" w:hint="cs"/>
          <w:sz w:val="28"/>
          <w:szCs w:val="28"/>
          <w:rtl/>
        </w:rPr>
        <w:t>دو</w:t>
      </w:r>
      <w:r w:rsidRPr="00A33C6E">
        <w:rPr>
          <w:rFonts w:ascii="B Nazanin,Bold" w:eastAsiaTheme="minorHAnsi"/>
          <w:sz w:val="28"/>
          <w:szCs w:val="28"/>
          <w:rtl/>
        </w:rPr>
        <w:t xml:space="preserve"> </w:t>
      </w:r>
      <w:r w:rsidRPr="00A33C6E">
        <w:rPr>
          <w:rFonts w:ascii="B Nazanin,Bold" w:eastAsiaTheme="minorHAnsi" w:hint="cs"/>
          <w:sz w:val="28"/>
          <w:szCs w:val="28"/>
          <w:rtl/>
        </w:rPr>
        <w:t>سال</w:t>
      </w:r>
      <w:r w:rsidRPr="00A33C6E">
        <w:rPr>
          <w:rFonts w:ascii="B Nazanin,Bold" w:eastAsiaTheme="minorHAnsi"/>
          <w:sz w:val="28"/>
          <w:szCs w:val="28"/>
          <w:rtl/>
        </w:rPr>
        <w:t xml:space="preserve"> </w:t>
      </w:r>
      <w:ins w:id="7689" w:author="mostafa" w:date="2021-04-09T20:24:00Z">
        <w:r w:rsidR="00A72E5A">
          <w:rPr>
            <w:rFonts w:ascii="B Nazanin,Bold" w:eastAsiaTheme="minorHAnsi"/>
            <w:sz w:val="28"/>
            <w:szCs w:val="28"/>
            <w:rtl/>
          </w:rPr>
          <w:t>نم</w:t>
        </w:r>
        <w:r w:rsidR="00A72E5A">
          <w:rPr>
            <w:rFonts w:ascii="B Nazanin,Bold" w:eastAsiaTheme="minorHAnsi" w:hint="cs"/>
            <w:sz w:val="28"/>
            <w:szCs w:val="28"/>
            <w:rtl/>
          </w:rPr>
          <w:t>ی‌تواند</w:t>
        </w:r>
      </w:ins>
      <w:del w:id="7690" w:author="mostafa" w:date="2021-04-09T20:24:00Z">
        <w:r w:rsidRPr="00A33C6E" w:rsidDel="00A72E5A">
          <w:rPr>
            <w:rFonts w:ascii="B Nazanin,Bold" w:eastAsiaTheme="minorHAnsi" w:hint="cs"/>
            <w:sz w:val="28"/>
            <w:szCs w:val="28"/>
            <w:rtl/>
          </w:rPr>
          <w:delText>نمی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تواند</w:delText>
        </w:r>
      </w:del>
      <w:r w:rsidRPr="00A33C6E">
        <w:rPr>
          <w:rFonts w:ascii="B Nazanin,Bold" w:eastAsiaTheme="minorHAnsi"/>
          <w:sz w:val="28"/>
          <w:szCs w:val="28"/>
          <w:rtl/>
        </w:rPr>
        <w:t xml:space="preserve"> </w:t>
      </w:r>
      <w:r w:rsidRPr="00A33C6E">
        <w:rPr>
          <w:rFonts w:ascii="B Nazanin,Bold" w:eastAsiaTheme="minorHAnsi" w:hint="cs"/>
          <w:sz w:val="28"/>
          <w:szCs w:val="28"/>
          <w:rtl/>
        </w:rPr>
        <w:t>آورده</w:t>
      </w:r>
      <w:r w:rsidRPr="00A33C6E">
        <w:rPr>
          <w:rFonts w:ascii="B Nazanin,Bold" w:eastAsiaTheme="minorHAnsi"/>
          <w:sz w:val="28"/>
          <w:szCs w:val="28"/>
          <w:rtl/>
        </w:rPr>
        <w:t xml:space="preserve"> </w:t>
      </w:r>
      <w:r w:rsidRPr="00A33C6E">
        <w:rPr>
          <w:rFonts w:ascii="B Nazanin,Bold" w:eastAsiaTheme="minorHAnsi" w:hint="cs"/>
          <w:sz w:val="28"/>
          <w:szCs w:val="28"/>
          <w:rtl/>
        </w:rPr>
        <w:t>نقدی</w:t>
      </w:r>
      <w:r w:rsidRPr="00A33C6E">
        <w:rPr>
          <w:rFonts w:ascii="B Nazanin,Bold" w:eastAsiaTheme="minorHAnsi"/>
          <w:sz w:val="28"/>
          <w:szCs w:val="28"/>
          <w:rtl/>
        </w:rPr>
        <w:t xml:space="preserve"> </w:t>
      </w:r>
      <w:r w:rsidRPr="00A33C6E">
        <w:rPr>
          <w:rFonts w:ascii="B Nazanin,Bold" w:eastAsiaTheme="minorHAnsi" w:hint="cs"/>
          <w:sz w:val="28"/>
          <w:szCs w:val="28"/>
          <w:rtl/>
        </w:rPr>
        <w:t>را</w:t>
      </w:r>
      <w:r w:rsidRPr="00A33C6E">
        <w:rPr>
          <w:rFonts w:ascii="B Nazanin,Bold" w:eastAsiaTheme="minorHAnsi"/>
          <w:sz w:val="28"/>
          <w:szCs w:val="28"/>
          <w:rtl/>
        </w:rPr>
        <w:t xml:space="preserve"> </w:t>
      </w:r>
      <w:r w:rsidRPr="00A33C6E">
        <w:rPr>
          <w:rFonts w:ascii="B Nazanin,Bold" w:eastAsiaTheme="minorHAnsi" w:hint="cs"/>
          <w:sz w:val="28"/>
          <w:szCs w:val="28"/>
          <w:rtl/>
        </w:rPr>
        <w:t>از</w:t>
      </w:r>
      <w:r w:rsidRPr="00A33C6E">
        <w:rPr>
          <w:rFonts w:ascii="B Nazanin,Bold" w:eastAsiaTheme="minorHAnsi"/>
          <w:sz w:val="28"/>
          <w:szCs w:val="28"/>
          <w:rtl/>
        </w:rPr>
        <w:t xml:space="preserve"> </w:t>
      </w:r>
      <w:r w:rsidRPr="00A33C6E">
        <w:rPr>
          <w:rFonts w:ascii="B Nazanin,Bold" w:eastAsiaTheme="minorHAnsi" w:hint="cs"/>
          <w:sz w:val="28"/>
          <w:szCs w:val="28"/>
          <w:rtl/>
        </w:rPr>
        <w:t>بنگاه</w:t>
      </w:r>
      <w:r w:rsidRPr="00A33C6E">
        <w:rPr>
          <w:rFonts w:ascii="B Nazanin,Bold" w:eastAsiaTheme="minorHAnsi"/>
          <w:sz w:val="28"/>
          <w:szCs w:val="28"/>
          <w:rtl/>
        </w:rPr>
        <w:t xml:space="preserve"> </w:t>
      </w:r>
      <w:r w:rsidRPr="00A33C6E">
        <w:rPr>
          <w:rFonts w:ascii="B Nazanin,Bold" w:eastAsiaTheme="minorHAnsi" w:hint="cs"/>
          <w:sz w:val="28"/>
          <w:szCs w:val="28"/>
          <w:rtl/>
        </w:rPr>
        <w:t>تولیدی</w:t>
      </w:r>
      <w:r w:rsidRPr="00A33C6E">
        <w:rPr>
          <w:rFonts w:ascii="B Nazanin,Bold" w:eastAsiaTheme="minorHAnsi"/>
          <w:sz w:val="28"/>
          <w:szCs w:val="28"/>
          <w:rtl/>
        </w:rPr>
        <w:t xml:space="preserve"> </w:t>
      </w:r>
      <w:r w:rsidRPr="00A33C6E">
        <w:rPr>
          <w:rFonts w:ascii="B Nazanin,Bold" w:eastAsiaTheme="minorHAnsi" w:hint="cs"/>
          <w:sz w:val="28"/>
          <w:szCs w:val="28"/>
          <w:rtl/>
        </w:rPr>
        <w:t>خارج</w:t>
      </w:r>
      <w:r w:rsidRPr="00A33C6E">
        <w:rPr>
          <w:rFonts w:ascii="B Nazanin,Bold" w:eastAsiaTheme="minorHAnsi"/>
          <w:sz w:val="28"/>
          <w:szCs w:val="28"/>
        </w:rPr>
        <w:t xml:space="preserve"> </w:t>
      </w:r>
      <w:r w:rsidRPr="00A33C6E">
        <w:rPr>
          <w:rFonts w:ascii="B Nazanin,Bold" w:eastAsiaTheme="minorHAnsi" w:hint="cs"/>
          <w:sz w:val="28"/>
          <w:szCs w:val="28"/>
          <w:rtl/>
        </w:rPr>
        <w:t>کند</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صورت</w:t>
      </w:r>
      <w:r w:rsidRPr="00A33C6E">
        <w:rPr>
          <w:rFonts w:ascii="B Nazanin,Bold" w:eastAsiaTheme="minorHAnsi"/>
          <w:sz w:val="28"/>
          <w:szCs w:val="28"/>
          <w:rtl/>
        </w:rPr>
        <w:t xml:space="preserve"> </w:t>
      </w:r>
      <w:r w:rsidRPr="00A33C6E">
        <w:rPr>
          <w:rFonts w:ascii="B Nazanin,Bold" w:eastAsiaTheme="minorHAnsi" w:hint="cs"/>
          <w:sz w:val="28"/>
          <w:szCs w:val="28"/>
          <w:rtl/>
        </w:rPr>
        <w:t>کاهش</w:t>
      </w:r>
      <w:r w:rsidRPr="00A33C6E">
        <w:rPr>
          <w:rFonts w:ascii="B Nazanin,Bold" w:eastAsiaTheme="minorHAnsi"/>
          <w:sz w:val="28"/>
          <w:szCs w:val="28"/>
          <w:rtl/>
        </w:rPr>
        <w:t xml:space="preserve"> </w:t>
      </w:r>
      <w:r w:rsidRPr="00A33C6E">
        <w:rPr>
          <w:rFonts w:ascii="B Nazanin,Bold" w:eastAsiaTheme="minorHAnsi" w:hint="cs"/>
          <w:sz w:val="28"/>
          <w:szCs w:val="28"/>
          <w:rtl/>
        </w:rPr>
        <w:t>آورده</w:t>
      </w:r>
      <w:r w:rsidRPr="00A33C6E">
        <w:rPr>
          <w:rFonts w:ascii="B Nazanin,Bold" w:eastAsiaTheme="minorHAnsi"/>
          <w:sz w:val="28"/>
          <w:szCs w:val="28"/>
          <w:rtl/>
        </w:rPr>
        <w:t xml:space="preserve"> </w:t>
      </w:r>
      <w:r w:rsidRPr="00A33C6E">
        <w:rPr>
          <w:rFonts w:ascii="B Nazanin,Bold" w:eastAsiaTheme="minorHAnsi" w:hint="cs"/>
          <w:sz w:val="28"/>
          <w:szCs w:val="28"/>
          <w:rtl/>
        </w:rPr>
        <w:t>نقدی</w:t>
      </w:r>
      <w:r w:rsidRPr="00A33C6E">
        <w:rPr>
          <w:rFonts w:ascii="B Nazanin,Bold" w:eastAsiaTheme="minorHAnsi"/>
          <w:sz w:val="28"/>
          <w:szCs w:val="28"/>
          <w:rtl/>
        </w:rPr>
        <w:t xml:space="preserve"> </w:t>
      </w:r>
      <w:r w:rsidRPr="00A33C6E">
        <w:rPr>
          <w:rFonts w:ascii="B Nazanin,Bold" w:eastAsiaTheme="minorHAnsi" w:hint="cs"/>
          <w:sz w:val="28"/>
          <w:szCs w:val="28"/>
          <w:rtl/>
        </w:rPr>
        <w:t>به</w:t>
      </w:r>
      <w:r w:rsidRPr="00A33C6E">
        <w:rPr>
          <w:rFonts w:ascii="B Nazanin,Bold" w:eastAsiaTheme="minorHAnsi"/>
          <w:sz w:val="28"/>
          <w:szCs w:val="28"/>
          <w:rtl/>
        </w:rPr>
        <w:t xml:space="preserve"> </w:t>
      </w:r>
      <w:r w:rsidRPr="00A33C6E">
        <w:rPr>
          <w:rFonts w:ascii="B Nazanin,Bold" w:eastAsiaTheme="minorHAnsi" w:hint="cs"/>
          <w:sz w:val="28"/>
          <w:szCs w:val="28"/>
          <w:rtl/>
        </w:rPr>
        <w:t>میزان</w:t>
      </w:r>
      <w:r w:rsidRPr="00A33C6E">
        <w:rPr>
          <w:rFonts w:ascii="B Nazanin,Bold" w:eastAsiaTheme="minorHAnsi"/>
          <w:sz w:val="28"/>
          <w:szCs w:val="28"/>
          <w:rtl/>
        </w:rPr>
        <w:t xml:space="preserve"> </w:t>
      </w:r>
      <w:r w:rsidRPr="00A33C6E">
        <w:rPr>
          <w:rFonts w:ascii="B Nazanin,Bold" w:eastAsiaTheme="minorHAnsi" w:hint="cs"/>
          <w:sz w:val="28"/>
          <w:szCs w:val="28"/>
          <w:rtl/>
        </w:rPr>
        <w:t>ارزش</w:t>
      </w:r>
      <w:r w:rsidRPr="00A33C6E">
        <w:rPr>
          <w:rFonts w:ascii="B Nazanin,Bold" w:eastAsiaTheme="minorHAnsi"/>
          <w:sz w:val="28"/>
          <w:szCs w:val="28"/>
          <w:rtl/>
        </w:rPr>
        <w:t xml:space="preserve"> </w:t>
      </w:r>
      <w:r w:rsidRPr="00A33C6E">
        <w:rPr>
          <w:rFonts w:ascii="B Nazanin,Bold" w:eastAsiaTheme="minorHAnsi" w:hint="cs"/>
          <w:sz w:val="28"/>
          <w:szCs w:val="28"/>
          <w:rtl/>
        </w:rPr>
        <w:t>روز</w:t>
      </w:r>
      <w:r w:rsidRPr="00A33C6E">
        <w:rPr>
          <w:rFonts w:ascii="B Nazanin,Bold" w:eastAsiaTheme="minorHAnsi"/>
          <w:sz w:val="28"/>
          <w:szCs w:val="28"/>
          <w:rtl/>
        </w:rPr>
        <w:t xml:space="preserve"> </w:t>
      </w:r>
      <w:r w:rsidRPr="00A33C6E">
        <w:rPr>
          <w:rFonts w:ascii="B Nazanin,Bold" w:eastAsiaTheme="minorHAnsi" w:hint="cs"/>
          <w:sz w:val="28"/>
          <w:szCs w:val="28"/>
          <w:rtl/>
        </w:rPr>
        <w:t>معافیت</w:t>
      </w:r>
      <w:r w:rsidRPr="00A33C6E">
        <w:rPr>
          <w:rFonts w:ascii="B Nazanin,Bold" w:eastAsiaTheme="minorHAnsi"/>
          <w:sz w:val="28"/>
          <w:szCs w:val="28"/>
          <w:rtl/>
        </w:rPr>
        <w:t xml:space="preserve"> </w:t>
      </w:r>
      <w:r w:rsidRPr="00A33C6E">
        <w:rPr>
          <w:rFonts w:ascii="B Nazanin,Bold" w:eastAsiaTheme="minorHAnsi" w:hint="cs"/>
          <w:sz w:val="28"/>
          <w:szCs w:val="28"/>
          <w:rtl/>
        </w:rPr>
        <w:t>استفاده</w:t>
      </w:r>
      <w:r w:rsidRPr="00A33C6E">
        <w:rPr>
          <w:rFonts w:ascii="B Nazanin,Bold" w:eastAsiaTheme="minorHAnsi"/>
          <w:sz w:val="28"/>
          <w:szCs w:val="28"/>
          <w:rtl/>
        </w:rPr>
        <w:t xml:space="preserve"> </w:t>
      </w:r>
      <w:r w:rsidRPr="00A33C6E">
        <w:rPr>
          <w:rFonts w:ascii="B Nazanin,Bold" w:eastAsiaTheme="minorHAnsi" w:hint="cs"/>
          <w:sz w:val="28"/>
          <w:szCs w:val="28"/>
          <w:rtl/>
        </w:rPr>
        <w:t>شده</w:t>
      </w:r>
      <w:r w:rsidRPr="00A33C6E">
        <w:rPr>
          <w:rFonts w:ascii="B Nazanin,Bold" w:eastAsiaTheme="minorHAnsi"/>
          <w:sz w:val="28"/>
          <w:szCs w:val="28"/>
          <w:rtl/>
        </w:rPr>
        <w:t xml:space="preserve"> </w:t>
      </w:r>
      <w:r w:rsidRPr="00A33C6E">
        <w:rPr>
          <w:rFonts w:ascii="B Nazanin,Bold" w:eastAsiaTheme="minorHAnsi" w:hint="cs"/>
          <w:sz w:val="28"/>
          <w:szCs w:val="28"/>
          <w:rtl/>
        </w:rPr>
        <w:t>مالیات</w:t>
      </w:r>
      <w:r w:rsidRPr="00A33C6E">
        <w:rPr>
          <w:rFonts w:ascii="B Nazanin,Bold" w:eastAsiaTheme="minorHAnsi"/>
          <w:sz w:val="28"/>
          <w:szCs w:val="28"/>
          <w:rtl/>
        </w:rPr>
        <w:t xml:space="preserve"> </w:t>
      </w:r>
      <w:r w:rsidRPr="00A33C6E">
        <w:rPr>
          <w:rFonts w:ascii="B Nazanin,Bold" w:eastAsiaTheme="minorHAnsi" w:hint="cs"/>
          <w:sz w:val="28"/>
          <w:szCs w:val="28"/>
          <w:rtl/>
        </w:rPr>
        <w:t>سا</w:t>
      </w:r>
      <w:r w:rsidRPr="00A33C6E">
        <w:rPr>
          <w:rFonts w:ascii="B Nazanin,Bold" w:eastAsiaTheme="minorHAnsi"/>
          <w:sz w:val="28"/>
          <w:szCs w:val="28"/>
          <w:rtl/>
        </w:rPr>
        <w:t xml:space="preserve"> </w:t>
      </w:r>
      <w:r w:rsidRPr="00A33C6E">
        <w:rPr>
          <w:rFonts w:ascii="B Nazanin,Bold" w:eastAsiaTheme="minorHAnsi" w:hint="cs"/>
          <w:sz w:val="28"/>
          <w:szCs w:val="28"/>
          <w:rtl/>
        </w:rPr>
        <w:t>ل</w:t>
      </w:r>
      <w:r w:rsidRPr="00A33C6E">
        <w:rPr>
          <w:rFonts w:ascii="B Nazanin,Bold" w:eastAsiaTheme="minorHAnsi"/>
          <w:sz w:val="28"/>
          <w:szCs w:val="28"/>
          <w:rtl/>
        </w:rPr>
        <w:t xml:space="preserve"> </w:t>
      </w:r>
      <w:r w:rsidRPr="00A33C6E">
        <w:rPr>
          <w:rFonts w:ascii="B Nazanin,Bold" w:eastAsiaTheme="minorHAnsi" w:hint="cs"/>
          <w:sz w:val="28"/>
          <w:szCs w:val="28"/>
          <w:rtl/>
        </w:rPr>
        <w:t>خروج</w:t>
      </w:r>
      <w:r w:rsidRPr="00A33C6E">
        <w:rPr>
          <w:rFonts w:ascii="B Nazanin,Bold" w:eastAsiaTheme="minorHAnsi"/>
          <w:sz w:val="28"/>
          <w:szCs w:val="28"/>
          <w:rtl/>
        </w:rPr>
        <w:t xml:space="preserve"> </w:t>
      </w:r>
      <w:r w:rsidRPr="00A33C6E">
        <w:rPr>
          <w:rFonts w:ascii="B Nazanin,Bold" w:eastAsiaTheme="minorHAnsi" w:hint="cs"/>
          <w:sz w:val="28"/>
          <w:szCs w:val="28"/>
          <w:rtl/>
        </w:rPr>
        <w:t>آورده</w:t>
      </w:r>
      <w:r w:rsidRPr="00A33C6E">
        <w:rPr>
          <w:rFonts w:ascii="B Nazanin,Bold" w:eastAsiaTheme="minorHAnsi"/>
          <w:sz w:val="28"/>
          <w:szCs w:val="28"/>
          <w:rtl/>
        </w:rPr>
        <w:t xml:space="preserve"> </w:t>
      </w:r>
      <w:r w:rsidRPr="00A33C6E">
        <w:rPr>
          <w:rFonts w:ascii="B Nazanin,Bold" w:eastAsiaTheme="minorHAnsi" w:hint="cs"/>
          <w:sz w:val="28"/>
          <w:szCs w:val="28"/>
          <w:rtl/>
        </w:rPr>
        <w:t>نقدی</w:t>
      </w:r>
      <w:r w:rsidR="00850FAF" w:rsidRPr="00A33C6E">
        <w:rPr>
          <w:rFonts w:ascii="B Nazanin,Bold" w:eastAsiaTheme="minorHAnsi" w:hint="cs"/>
          <w:sz w:val="28"/>
          <w:szCs w:val="28"/>
          <w:rtl/>
        </w:rPr>
        <w:t xml:space="preserve"> </w:t>
      </w:r>
      <w:r w:rsidRPr="00A33C6E">
        <w:rPr>
          <w:rFonts w:ascii="B Nazanin,Bold" w:eastAsiaTheme="minorHAnsi" w:hint="cs"/>
          <w:sz w:val="28"/>
          <w:szCs w:val="28"/>
          <w:rtl/>
        </w:rPr>
        <w:t>اضافه</w:t>
      </w:r>
      <w:r w:rsidRPr="00A33C6E">
        <w:rPr>
          <w:rFonts w:ascii="B Nazanin,Bold" w:eastAsiaTheme="minorHAnsi"/>
          <w:sz w:val="28"/>
          <w:szCs w:val="28"/>
          <w:rtl/>
        </w:rPr>
        <w:t xml:space="preserve"> </w:t>
      </w:r>
      <w:ins w:id="7691" w:author="mostafa" w:date="2021-04-09T20:24:00Z">
        <w:r w:rsidR="00A72E5A">
          <w:rPr>
            <w:rFonts w:ascii="B Nazanin,Bold" w:eastAsiaTheme="minorHAnsi"/>
            <w:sz w:val="28"/>
            <w:szCs w:val="28"/>
            <w:rtl/>
          </w:rPr>
          <w:t>م</w:t>
        </w:r>
        <w:r w:rsidR="00A72E5A">
          <w:rPr>
            <w:rFonts w:ascii="B Nazanin,Bold" w:eastAsiaTheme="minorHAnsi" w:hint="cs"/>
            <w:sz w:val="28"/>
            <w:szCs w:val="28"/>
            <w:rtl/>
          </w:rPr>
          <w:t>ی‌شود</w:t>
        </w:r>
      </w:ins>
      <w:del w:id="7692" w:author="mostafa" w:date="2021-04-09T20:24:00Z">
        <w:r w:rsidRPr="00A33C6E" w:rsidDel="00A72E5A">
          <w:rPr>
            <w:rFonts w:ascii="B Nazanin,Bold" w:eastAsiaTheme="minorHAnsi" w:hint="cs"/>
            <w:sz w:val="28"/>
            <w:szCs w:val="28"/>
            <w:rtl/>
          </w:rPr>
          <w:delText>می</w:delText>
        </w:r>
        <w:r w:rsidRPr="00A33C6E" w:rsidDel="00A72E5A">
          <w:rPr>
            <w:rFonts w:ascii="B Nazanin,Bold" w:eastAsiaTheme="minorHAnsi"/>
            <w:sz w:val="28"/>
            <w:szCs w:val="28"/>
            <w:rtl/>
          </w:rPr>
          <w:delText xml:space="preserve"> </w:delText>
        </w:r>
        <w:r w:rsidRPr="00A33C6E" w:rsidDel="00A72E5A">
          <w:rPr>
            <w:rFonts w:ascii="B Nazanin,Bold" w:eastAsiaTheme="minorHAnsi" w:hint="cs"/>
            <w:sz w:val="28"/>
            <w:szCs w:val="28"/>
            <w:rtl/>
          </w:rPr>
          <w:delText>شود</w:delText>
        </w:r>
      </w:del>
      <w:r w:rsidRPr="00A33C6E">
        <w:rPr>
          <w:rFonts w:ascii="B Nazanin,Bold" w:eastAsiaTheme="minorHAnsi"/>
          <w:sz w:val="28"/>
          <w:szCs w:val="28"/>
        </w:rPr>
        <w:t>.</w:t>
      </w:r>
    </w:p>
    <w:p w14:paraId="1C616E65" w14:textId="66E5DE0B" w:rsidR="00E21D89" w:rsidRPr="00A33C6E" w:rsidRDefault="00E21D89" w:rsidP="00253780">
      <w:pPr>
        <w:bidi/>
        <w:jc w:val="both"/>
        <w:rPr>
          <w:rFonts w:ascii="Calibri" w:eastAsiaTheme="minorHAnsi" w:hAnsi="Calibri"/>
          <w:sz w:val="28"/>
          <w:szCs w:val="28"/>
        </w:rPr>
      </w:pPr>
      <w:r w:rsidRPr="00A33C6E">
        <w:rPr>
          <w:rFonts w:ascii="B Titr,Bold" w:eastAsiaTheme="minorHAnsi" w:hint="cs"/>
          <w:b/>
          <w:bCs/>
          <w:sz w:val="28"/>
          <w:szCs w:val="28"/>
          <w:rtl/>
        </w:rPr>
        <w:lastRenderedPageBreak/>
        <w:t>تبصره</w:t>
      </w:r>
      <w:r w:rsidRPr="00A33C6E">
        <w:rPr>
          <w:rFonts w:ascii="B Titr,Bold" w:eastAsiaTheme="minorHAnsi"/>
          <w:b/>
          <w:bCs/>
          <w:sz w:val="28"/>
          <w:szCs w:val="28"/>
          <w:rtl/>
        </w:rPr>
        <w:t xml:space="preserve"> </w:t>
      </w:r>
      <w:r w:rsidRPr="00A33C6E">
        <w:rPr>
          <w:rFonts w:ascii="B Titr,Bold" w:eastAsiaTheme="minorHAnsi" w:hint="cs"/>
          <w:b/>
          <w:bCs/>
          <w:sz w:val="28"/>
          <w:szCs w:val="28"/>
          <w:rtl/>
          <w:lang w:bidi="fa-IR"/>
        </w:rPr>
        <w:t>۲</w:t>
      </w:r>
      <w:r w:rsidRPr="00A33C6E">
        <w:rPr>
          <w:rFonts w:ascii="B Titr,Bold" w:eastAsiaTheme="minorHAnsi"/>
          <w:sz w:val="28"/>
          <w:szCs w:val="28"/>
          <w:rtl/>
        </w:rPr>
        <w:t xml:space="preserve"> </w:t>
      </w:r>
      <w:r w:rsidRPr="00A33C6E">
        <w:rPr>
          <w:rFonts w:ascii="B Nazanin,Bold" w:eastAsiaTheme="minorHAnsi" w:hint="cs"/>
          <w:sz w:val="28"/>
          <w:szCs w:val="28"/>
          <w:rtl/>
        </w:rPr>
        <w:t>تشخیص</w:t>
      </w:r>
      <w:r w:rsidRPr="00A33C6E">
        <w:rPr>
          <w:rFonts w:ascii="B Nazanin,Bold" w:eastAsiaTheme="minorHAnsi"/>
          <w:sz w:val="28"/>
          <w:szCs w:val="28"/>
          <w:rtl/>
        </w:rPr>
        <w:t xml:space="preserve"> </w:t>
      </w:r>
      <w:r w:rsidRPr="00A33C6E">
        <w:rPr>
          <w:rFonts w:ascii="B Nazanin,Bold" w:eastAsiaTheme="minorHAnsi" w:hint="cs"/>
          <w:sz w:val="28"/>
          <w:szCs w:val="28"/>
          <w:rtl/>
        </w:rPr>
        <w:t>تحقق</w:t>
      </w:r>
      <w:r w:rsidRPr="00A33C6E">
        <w:rPr>
          <w:rFonts w:ascii="B Nazanin,Bold" w:eastAsiaTheme="minorHAnsi"/>
          <w:sz w:val="28"/>
          <w:szCs w:val="28"/>
          <w:rtl/>
        </w:rPr>
        <w:t xml:space="preserve"> </w:t>
      </w:r>
      <w:ins w:id="7693" w:author="mostafa" w:date="2021-04-10T19:30:00Z">
        <w:r w:rsidR="002F7DA9">
          <w:rPr>
            <w:rFonts w:ascii="B Nazanin,Bold" w:eastAsiaTheme="minorHAnsi"/>
            <w:sz w:val="28"/>
            <w:szCs w:val="28"/>
            <w:rtl/>
          </w:rPr>
          <w:t>به‌کارگ</w:t>
        </w:r>
        <w:r w:rsidR="002F7DA9">
          <w:rPr>
            <w:rFonts w:ascii="B Nazanin,Bold" w:eastAsiaTheme="minorHAnsi" w:hint="cs"/>
            <w:sz w:val="28"/>
            <w:szCs w:val="28"/>
            <w:rtl/>
          </w:rPr>
          <w:t>یری</w:t>
        </w:r>
      </w:ins>
      <w:del w:id="7694" w:author="mostafa" w:date="2021-04-10T19:30:00Z">
        <w:r w:rsidRPr="00A33C6E" w:rsidDel="002F7DA9">
          <w:rPr>
            <w:rFonts w:ascii="B Nazanin,Bold" w:eastAsiaTheme="minorHAnsi" w:hint="cs"/>
            <w:sz w:val="28"/>
            <w:szCs w:val="28"/>
            <w:rtl/>
          </w:rPr>
          <w:delText>به</w:delText>
        </w:r>
        <w:r w:rsidRPr="00A33C6E" w:rsidDel="002F7DA9">
          <w:rPr>
            <w:rFonts w:ascii="B Nazanin,Bold" w:eastAsiaTheme="minorHAnsi"/>
            <w:sz w:val="28"/>
            <w:szCs w:val="28"/>
            <w:rtl/>
          </w:rPr>
          <w:delText xml:space="preserve"> </w:delText>
        </w:r>
        <w:r w:rsidRPr="00A33C6E" w:rsidDel="002F7DA9">
          <w:rPr>
            <w:rFonts w:ascii="B Nazanin,Bold" w:eastAsiaTheme="minorHAnsi" w:hint="cs"/>
            <w:sz w:val="28"/>
            <w:szCs w:val="28"/>
            <w:rtl/>
          </w:rPr>
          <w:delText>کارگیری</w:delText>
        </w:r>
      </w:del>
      <w:r w:rsidRPr="00A33C6E">
        <w:rPr>
          <w:rFonts w:ascii="B Nazanin,Bold" w:eastAsiaTheme="minorHAnsi"/>
          <w:sz w:val="28"/>
          <w:szCs w:val="28"/>
          <w:rtl/>
        </w:rPr>
        <w:t xml:space="preserve"> </w:t>
      </w:r>
      <w:r w:rsidRPr="00A33C6E">
        <w:rPr>
          <w:rFonts w:ascii="B Nazanin,Bold" w:eastAsiaTheme="minorHAnsi" w:hint="cs"/>
          <w:sz w:val="28"/>
          <w:szCs w:val="28"/>
          <w:rtl/>
        </w:rPr>
        <w:t>آورده</w:t>
      </w:r>
      <w:r w:rsidRPr="00A33C6E">
        <w:rPr>
          <w:rFonts w:ascii="B Nazanin,Bold" w:eastAsiaTheme="minorHAnsi"/>
          <w:sz w:val="28"/>
          <w:szCs w:val="28"/>
          <w:rtl/>
        </w:rPr>
        <w:t xml:space="preserve"> </w:t>
      </w:r>
      <w:r w:rsidRPr="00A33C6E">
        <w:rPr>
          <w:rFonts w:ascii="B Nazanin,Bold" w:eastAsiaTheme="minorHAnsi" w:hint="cs"/>
          <w:sz w:val="28"/>
          <w:szCs w:val="28"/>
          <w:rtl/>
        </w:rPr>
        <w:t>نقدی</w:t>
      </w:r>
      <w:r w:rsidRPr="00A33C6E">
        <w:rPr>
          <w:rFonts w:ascii="B Nazanin,Bold" w:eastAsiaTheme="minorHAnsi"/>
          <w:sz w:val="28"/>
          <w:szCs w:val="28"/>
          <w:rtl/>
        </w:rPr>
        <w:t xml:space="preserve"> </w:t>
      </w:r>
      <w:r w:rsidRPr="00A33C6E">
        <w:rPr>
          <w:rFonts w:ascii="B Nazanin,Bold" w:eastAsiaTheme="minorHAnsi" w:hint="cs"/>
          <w:sz w:val="28"/>
          <w:szCs w:val="28"/>
          <w:rtl/>
        </w:rPr>
        <w:t>برای</w:t>
      </w:r>
      <w:r w:rsidRPr="00A33C6E">
        <w:rPr>
          <w:rFonts w:ascii="B Nazanin,Bold" w:eastAsiaTheme="minorHAnsi"/>
          <w:sz w:val="28"/>
          <w:szCs w:val="28"/>
          <w:rtl/>
        </w:rPr>
        <w:t xml:space="preserve"> </w:t>
      </w:r>
      <w:r w:rsidRPr="00A33C6E">
        <w:rPr>
          <w:rFonts w:ascii="B Nazanin,Bold" w:eastAsiaTheme="minorHAnsi" w:hint="cs"/>
          <w:sz w:val="28"/>
          <w:szCs w:val="28"/>
          <w:rtl/>
        </w:rPr>
        <w:t>تأمی</w:t>
      </w:r>
      <w:r w:rsidR="00253780" w:rsidRPr="00A33C6E">
        <w:rPr>
          <w:rFonts w:ascii="B Nazanin,Bold" w:eastAsiaTheme="minorHAnsi" w:hint="cs"/>
          <w:sz w:val="28"/>
          <w:szCs w:val="28"/>
          <w:rtl/>
        </w:rPr>
        <w:t>ن</w:t>
      </w:r>
      <w:r w:rsidRPr="00A33C6E">
        <w:rPr>
          <w:rFonts w:ascii="B Nazanin,Bold" w:eastAsiaTheme="minorHAnsi"/>
          <w:sz w:val="28"/>
          <w:szCs w:val="28"/>
          <w:rtl/>
        </w:rPr>
        <w:t xml:space="preserve"> </w:t>
      </w:r>
      <w:r w:rsidRPr="00A33C6E">
        <w:rPr>
          <w:rFonts w:ascii="B Nazanin,Bold" w:eastAsiaTheme="minorHAnsi" w:hint="cs"/>
          <w:sz w:val="28"/>
          <w:szCs w:val="28"/>
          <w:rtl/>
        </w:rPr>
        <w:t>مالی</w:t>
      </w:r>
      <w:r w:rsidRPr="00A33C6E">
        <w:rPr>
          <w:rFonts w:ascii="B Nazanin,Bold" w:eastAsiaTheme="minorHAnsi"/>
          <w:sz w:val="28"/>
          <w:szCs w:val="28"/>
          <w:rtl/>
        </w:rPr>
        <w:t xml:space="preserve"> </w:t>
      </w:r>
      <w:r w:rsidRPr="00A33C6E">
        <w:rPr>
          <w:rFonts w:ascii="B Nazanin,Bold" w:eastAsiaTheme="minorHAnsi" w:hint="cs"/>
          <w:sz w:val="28"/>
          <w:szCs w:val="28"/>
          <w:rtl/>
        </w:rPr>
        <w:t>پروژه</w:t>
      </w:r>
      <w:r w:rsidRPr="00A33C6E">
        <w:rPr>
          <w:rFonts w:ascii="B Nazanin,Bold" w:eastAsiaTheme="minorHAnsi"/>
          <w:sz w:val="28"/>
          <w:szCs w:val="28"/>
          <w:rtl/>
        </w:rPr>
        <w:t xml:space="preserve"> </w:t>
      </w:r>
      <w:r w:rsidRPr="00A33C6E">
        <w:rPr>
          <w:rFonts w:ascii="B Nazanin,Bold" w:eastAsiaTheme="minorHAnsi" w:hint="cs"/>
          <w:sz w:val="28"/>
          <w:szCs w:val="28"/>
          <w:rtl/>
        </w:rPr>
        <w:t>طرح</w:t>
      </w:r>
      <w:r w:rsidRPr="00A33C6E">
        <w:rPr>
          <w:rFonts w:ascii="B Nazanin,Bold" w:eastAsiaTheme="minorHAnsi"/>
          <w:sz w:val="28"/>
          <w:szCs w:val="28"/>
          <w:rtl/>
        </w:rPr>
        <w:t xml:space="preserve"> </w:t>
      </w:r>
      <w:r w:rsidRPr="00A33C6E">
        <w:rPr>
          <w:rFonts w:ascii="B Nazanin,Bold" w:eastAsiaTheme="minorHAnsi" w:hint="cs"/>
          <w:sz w:val="28"/>
          <w:szCs w:val="28"/>
          <w:rtl/>
        </w:rPr>
        <w:t>یا</w:t>
      </w:r>
      <w:r w:rsidRPr="00A33C6E">
        <w:rPr>
          <w:rFonts w:ascii="B Nazanin,Bold" w:eastAsiaTheme="minorHAnsi"/>
          <w:sz w:val="28"/>
          <w:szCs w:val="28"/>
          <w:rtl/>
        </w:rPr>
        <w:t xml:space="preserve"> </w:t>
      </w:r>
      <w:r w:rsidRPr="00A33C6E">
        <w:rPr>
          <w:rFonts w:ascii="B Nazanin,Bold" w:eastAsiaTheme="minorHAnsi" w:hint="cs"/>
          <w:sz w:val="28"/>
          <w:szCs w:val="28"/>
          <w:rtl/>
        </w:rPr>
        <w:t>سرمایه</w:t>
      </w:r>
      <w:r w:rsidRPr="00A33C6E">
        <w:rPr>
          <w:rFonts w:ascii="B Nazanin,Bold" w:eastAsiaTheme="minorHAnsi"/>
          <w:sz w:val="28"/>
          <w:szCs w:val="28"/>
          <w:rtl/>
        </w:rPr>
        <w:t xml:space="preserve"> </w:t>
      </w:r>
      <w:r w:rsidRPr="00A33C6E">
        <w:rPr>
          <w:rFonts w:ascii="B Nazanin,Bold" w:eastAsiaTheme="minorHAnsi" w:hint="cs"/>
          <w:sz w:val="28"/>
          <w:szCs w:val="28"/>
          <w:rtl/>
        </w:rPr>
        <w:t>در</w:t>
      </w:r>
      <w:r w:rsidRPr="00A33C6E">
        <w:rPr>
          <w:rFonts w:ascii="B Nazanin,Bold" w:eastAsiaTheme="minorHAnsi"/>
          <w:sz w:val="28"/>
          <w:szCs w:val="28"/>
          <w:rtl/>
        </w:rPr>
        <w:t xml:space="preserve"> </w:t>
      </w:r>
      <w:r w:rsidRPr="00A33C6E">
        <w:rPr>
          <w:rFonts w:ascii="B Nazanin,Bold" w:eastAsiaTheme="minorHAnsi" w:hint="cs"/>
          <w:sz w:val="28"/>
          <w:szCs w:val="28"/>
          <w:rtl/>
        </w:rPr>
        <w:t>گردش</w:t>
      </w:r>
      <w:r w:rsidRPr="00A33C6E">
        <w:rPr>
          <w:rFonts w:ascii="B Nazanin,Bold" w:eastAsiaTheme="minorHAnsi"/>
          <w:sz w:val="28"/>
          <w:szCs w:val="28"/>
          <w:rtl/>
        </w:rPr>
        <w:t xml:space="preserve"> </w:t>
      </w:r>
      <w:r w:rsidRPr="00A33C6E">
        <w:rPr>
          <w:rFonts w:ascii="B Nazanin,Bold" w:eastAsiaTheme="minorHAnsi" w:hint="cs"/>
          <w:sz w:val="28"/>
          <w:szCs w:val="28"/>
          <w:rtl/>
        </w:rPr>
        <w:t>با</w:t>
      </w:r>
      <w:r w:rsidRPr="00A33C6E">
        <w:rPr>
          <w:rFonts w:ascii="B Nazanin,Bold" w:eastAsiaTheme="minorHAnsi"/>
          <w:sz w:val="28"/>
          <w:szCs w:val="28"/>
          <w:rtl/>
        </w:rPr>
        <w:t xml:space="preserve"> </w:t>
      </w:r>
      <w:r w:rsidRPr="00A33C6E">
        <w:rPr>
          <w:rFonts w:ascii="B Nazanin,Bold" w:eastAsiaTheme="minorHAnsi" w:hint="cs"/>
          <w:sz w:val="28"/>
          <w:szCs w:val="28"/>
          <w:rtl/>
        </w:rPr>
        <w:t>اداره</w:t>
      </w:r>
      <w:r w:rsidRPr="00A33C6E">
        <w:rPr>
          <w:rFonts w:ascii="B Nazanin,Bold" w:eastAsiaTheme="minorHAnsi"/>
          <w:sz w:val="28"/>
          <w:szCs w:val="28"/>
        </w:rPr>
        <w:t xml:space="preserve"> </w:t>
      </w:r>
      <w:r w:rsidRPr="00A33C6E">
        <w:rPr>
          <w:rFonts w:ascii="B Nazanin,Bold" w:eastAsiaTheme="minorHAnsi" w:hint="cs"/>
          <w:sz w:val="28"/>
          <w:szCs w:val="28"/>
          <w:rtl/>
        </w:rPr>
        <w:t>امور</w:t>
      </w:r>
      <w:r w:rsidRPr="00A33C6E">
        <w:rPr>
          <w:rFonts w:ascii="B Nazanin,Bold" w:eastAsiaTheme="minorHAnsi"/>
          <w:sz w:val="28"/>
          <w:szCs w:val="28"/>
          <w:rtl/>
        </w:rPr>
        <w:t xml:space="preserve"> </w:t>
      </w:r>
      <w:r w:rsidRPr="00A33C6E">
        <w:rPr>
          <w:rFonts w:ascii="B Nazanin,Bold" w:eastAsiaTheme="minorHAnsi" w:hint="cs"/>
          <w:sz w:val="28"/>
          <w:szCs w:val="28"/>
          <w:rtl/>
        </w:rPr>
        <w:t>مالیاتی</w:t>
      </w:r>
      <w:r w:rsidRPr="00A33C6E">
        <w:rPr>
          <w:rFonts w:ascii="B Nazanin,Bold" w:eastAsiaTheme="minorHAnsi"/>
          <w:sz w:val="28"/>
          <w:szCs w:val="28"/>
          <w:rtl/>
        </w:rPr>
        <w:t xml:space="preserve"> </w:t>
      </w:r>
      <w:r w:rsidRPr="00A33C6E">
        <w:rPr>
          <w:rFonts w:ascii="B Nazanin,Bold" w:eastAsiaTheme="minorHAnsi" w:hint="cs"/>
          <w:sz w:val="28"/>
          <w:szCs w:val="28"/>
          <w:rtl/>
        </w:rPr>
        <w:t>حوزه</w:t>
      </w:r>
      <w:r w:rsidRPr="00A33C6E">
        <w:rPr>
          <w:rFonts w:ascii="B Nazanin,Bold" w:eastAsiaTheme="minorHAnsi"/>
          <w:sz w:val="28"/>
          <w:szCs w:val="28"/>
          <w:rtl/>
        </w:rPr>
        <w:t xml:space="preserve"> </w:t>
      </w:r>
      <w:r w:rsidRPr="00A33C6E">
        <w:rPr>
          <w:rFonts w:ascii="B Nazanin,Bold" w:eastAsiaTheme="minorHAnsi" w:hint="cs"/>
          <w:sz w:val="28"/>
          <w:szCs w:val="28"/>
          <w:rtl/>
        </w:rPr>
        <w:t>مربوط</w:t>
      </w:r>
      <w:r w:rsidRPr="00A33C6E">
        <w:rPr>
          <w:rFonts w:ascii="B Nazanin,Bold" w:eastAsiaTheme="minorHAnsi"/>
          <w:sz w:val="28"/>
          <w:szCs w:val="28"/>
          <w:rtl/>
        </w:rPr>
        <w:t xml:space="preserve"> </w:t>
      </w:r>
      <w:r w:rsidRPr="00A33C6E">
        <w:rPr>
          <w:rFonts w:ascii="B Nazanin,Bold" w:eastAsiaTheme="minorHAnsi" w:hint="cs"/>
          <w:sz w:val="28"/>
          <w:szCs w:val="28"/>
          <w:rtl/>
        </w:rPr>
        <w:t>است</w:t>
      </w:r>
      <w:r w:rsidRPr="00A33C6E">
        <w:rPr>
          <w:rFonts w:ascii="B Nazanin,Bold" w:eastAsiaTheme="minorHAnsi"/>
          <w:sz w:val="28"/>
          <w:szCs w:val="28"/>
          <w:rtl/>
        </w:rPr>
        <w:t>.</w:t>
      </w:r>
      <w:del w:id="7695" w:author="mostafa" w:date="2021-04-09T20:28:00Z">
        <w:r w:rsidRPr="00A33C6E" w:rsidDel="00A72E5A">
          <w:rPr>
            <w:rFonts w:ascii="B Nazanin,Bold" w:eastAsiaTheme="minorHAnsi"/>
            <w:sz w:val="28"/>
            <w:szCs w:val="28"/>
            <w:rtl/>
          </w:rPr>
          <w:delText xml:space="preserve"> </w:delText>
        </w:r>
      </w:del>
    </w:p>
    <w:p w14:paraId="3D3D1C9E" w14:textId="16CBC24E" w:rsidR="00E21D89" w:rsidRPr="00A33C6E" w:rsidRDefault="00E21D89" w:rsidP="00E21D89">
      <w:pPr>
        <w:bidi/>
        <w:jc w:val="both"/>
        <w:rPr>
          <w:rFonts w:eastAsiaTheme="minorHAnsi"/>
          <w:sz w:val="28"/>
          <w:szCs w:val="28"/>
        </w:rPr>
      </w:pPr>
    </w:p>
    <w:p w14:paraId="59B201BA" w14:textId="1C8EA423" w:rsidR="00E21D89" w:rsidRPr="00A33C6E" w:rsidRDefault="00E21D89" w:rsidP="004640A3">
      <w:pPr>
        <w:bidi/>
        <w:jc w:val="both"/>
        <w:rPr>
          <w:rFonts w:eastAsiaTheme="minorHAnsi"/>
          <w:sz w:val="28"/>
          <w:szCs w:val="28"/>
        </w:rPr>
      </w:pPr>
      <w:r w:rsidRPr="00A33C6E">
        <w:rPr>
          <w:rFonts w:ascii="B Titr,Bold" w:eastAsiaTheme="minorHAnsi" w:hint="cs"/>
          <w:b/>
          <w:bCs/>
          <w:sz w:val="28"/>
          <w:szCs w:val="28"/>
          <w:rtl/>
        </w:rPr>
        <w:t>ماده</w:t>
      </w:r>
      <w:r w:rsidRPr="00A33C6E">
        <w:rPr>
          <w:rFonts w:ascii="B Titr,Bold" w:eastAsiaTheme="minorHAnsi"/>
          <w:b/>
          <w:bCs/>
          <w:sz w:val="28"/>
          <w:szCs w:val="28"/>
          <w:rtl/>
        </w:rPr>
        <w:t xml:space="preserve"> </w:t>
      </w:r>
      <w:r w:rsidR="004640A3" w:rsidRPr="00A33C6E">
        <w:rPr>
          <w:rFonts w:ascii="B Titr,Bold" w:eastAsiaTheme="minorHAnsi" w:hint="cs"/>
          <w:b/>
          <w:bCs/>
          <w:sz w:val="28"/>
          <w:szCs w:val="28"/>
          <w:rtl/>
        </w:rPr>
        <w:t>143</w:t>
      </w:r>
      <w:r w:rsidRPr="00A33C6E">
        <w:rPr>
          <w:rFonts w:ascii="B Titr,Bold" w:eastAsiaTheme="minorHAnsi"/>
          <w:sz w:val="28"/>
          <w:szCs w:val="28"/>
          <w:rtl/>
        </w:rPr>
        <w:t xml:space="preserve"> </w:t>
      </w:r>
      <w:r w:rsidRPr="00A33C6E">
        <w:rPr>
          <w:rFonts w:eastAsiaTheme="minorHAnsi" w:hint="cs"/>
          <w:sz w:val="28"/>
          <w:szCs w:val="28"/>
          <w:rtl/>
        </w:rPr>
        <w:t>معادل</w:t>
      </w:r>
      <w:r w:rsidRPr="00A33C6E">
        <w:rPr>
          <w:rFonts w:eastAsiaTheme="minorHAnsi"/>
          <w:sz w:val="28"/>
          <w:szCs w:val="28"/>
          <w:rtl/>
        </w:rPr>
        <w:t xml:space="preserve"> </w:t>
      </w:r>
      <w:r w:rsidRPr="00A33C6E">
        <w:rPr>
          <w:rFonts w:eastAsiaTheme="minorHAnsi" w:hint="cs"/>
          <w:sz w:val="28"/>
          <w:szCs w:val="28"/>
          <w:rtl/>
        </w:rPr>
        <w:t>ده</w:t>
      </w:r>
      <w:r w:rsidRPr="00A33C6E">
        <w:rPr>
          <w:rFonts w:eastAsiaTheme="minorHAnsi"/>
          <w:sz w:val="28"/>
          <w:szCs w:val="28"/>
          <w:rtl/>
        </w:rPr>
        <w:t xml:space="preserve"> </w:t>
      </w:r>
      <w:r w:rsidRPr="00A33C6E">
        <w:rPr>
          <w:rFonts w:eastAsiaTheme="minorHAnsi" w:hint="cs"/>
          <w:sz w:val="28"/>
          <w:szCs w:val="28"/>
          <w:rtl/>
        </w:rPr>
        <w:t>درصد</w:t>
      </w:r>
      <w:r w:rsidRPr="00A33C6E">
        <w:rPr>
          <w:rFonts w:eastAsiaTheme="minorHAnsi"/>
          <w:sz w:val="28"/>
          <w:szCs w:val="28"/>
          <w:rtl/>
        </w:rPr>
        <w:t xml:space="preserve"> </w:t>
      </w:r>
      <w:r w:rsidR="004640A3" w:rsidRPr="00A33C6E">
        <w:rPr>
          <w:rFonts w:eastAsiaTheme="minorHAnsi" w:hint="cs"/>
          <w:sz w:val="28"/>
          <w:szCs w:val="28"/>
          <w:rtl/>
        </w:rPr>
        <w:t>(10%)</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Pr="00A33C6E">
        <w:rPr>
          <w:rFonts w:eastAsiaTheme="minorHAnsi"/>
          <w:sz w:val="28"/>
          <w:szCs w:val="28"/>
          <w:rtl/>
        </w:rPr>
        <w:t xml:space="preserve"> </w:t>
      </w:r>
      <w:ins w:id="7696" w:author="mostafa" w:date="2021-04-10T19:30:00Z">
        <w:r w:rsidR="002F7DA9">
          <w:rPr>
            <w:rFonts w:eastAsiaTheme="minorHAnsi"/>
            <w:sz w:val="28"/>
            <w:szCs w:val="28"/>
            <w:rtl/>
          </w:rPr>
          <w:t>بر درآمد</w:t>
        </w:r>
      </w:ins>
      <w:del w:id="7697" w:author="mostafa" w:date="2021-04-10T19:30:00Z">
        <w:r w:rsidRPr="00A33C6E" w:rsidDel="002F7DA9">
          <w:rPr>
            <w:rFonts w:eastAsiaTheme="minorHAnsi" w:hint="cs"/>
            <w:sz w:val="28"/>
            <w:szCs w:val="28"/>
            <w:rtl/>
          </w:rPr>
          <w:delText>بردرآمد</w:delText>
        </w:r>
      </w:del>
      <w:r w:rsidRPr="00A33C6E">
        <w:rPr>
          <w:rFonts w:eastAsiaTheme="minorHAnsi"/>
          <w:sz w:val="28"/>
          <w:szCs w:val="28"/>
          <w:rtl/>
        </w:rPr>
        <w:t xml:space="preserve"> </w:t>
      </w:r>
      <w:r w:rsidRPr="00A33C6E">
        <w:rPr>
          <w:rFonts w:eastAsiaTheme="minorHAnsi" w:hint="cs"/>
          <w:sz w:val="28"/>
          <w:szCs w:val="28"/>
          <w:rtl/>
        </w:rPr>
        <w:t>حاصل</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فروش</w:t>
      </w:r>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الاها</w:t>
      </w:r>
      <w:r w:rsidR="00A72E5A">
        <w:rPr>
          <w:rFonts w:eastAsiaTheme="minorHAnsi" w:hint="cs"/>
          <w:sz w:val="28"/>
          <w:szCs w:val="28"/>
          <w:rtl/>
        </w:rPr>
        <w:t>یی</w:t>
      </w:r>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ins w:id="7698" w:author="mostafa" w:date="2021-04-10T19:30:00Z">
        <w:r w:rsidR="002F7DA9">
          <w:rPr>
            <w:rFonts w:eastAsiaTheme="minorHAnsi"/>
            <w:sz w:val="28"/>
            <w:szCs w:val="28"/>
            <w:rtl/>
          </w:rPr>
          <w:t>بورس‌ها</w:t>
        </w:r>
        <w:r w:rsidR="002F7DA9">
          <w:rPr>
            <w:rFonts w:eastAsiaTheme="minorHAnsi" w:hint="cs"/>
            <w:sz w:val="28"/>
            <w:szCs w:val="28"/>
            <w:rtl/>
          </w:rPr>
          <w:t>ی</w:t>
        </w:r>
      </w:ins>
      <w:del w:id="7699" w:author="mostafa" w:date="2021-04-10T19:30:00Z">
        <w:r w:rsidRPr="00A33C6E" w:rsidDel="002F7DA9">
          <w:rPr>
            <w:rFonts w:eastAsiaTheme="minorHAnsi" w:hint="cs"/>
            <w:sz w:val="28"/>
            <w:szCs w:val="28"/>
            <w:rtl/>
          </w:rPr>
          <w:delText>بورسها</w:delText>
        </w:r>
        <w:r w:rsidR="00A72E5A" w:rsidDel="002F7DA9">
          <w:rPr>
            <w:rFonts w:eastAsiaTheme="minorHAnsi" w:hint="cs"/>
            <w:sz w:val="28"/>
            <w:szCs w:val="28"/>
            <w:rtl/>
          </w:rPr>
          <w:delText>ی</w:delText>
        </w:r>
      </w:del>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الا</w:t>
      </w:r>
      <w:r w:rsidR="00A72E5A">
        <w:rPr>
          <w:rFonts w:eastAsiaTheme="minorHAnsi" w:hint="cs"/>
          <w:sz w:val="28"/>
          <w:szCs w:val="28"/>
          <w:rtl/>
        </w:rPr>
        <w:t>یی</w:t>
      </w:r>
      <w:r w:rsidRPr="00A33C6E">
        <w:rPr>
          <w:rFonts w:eastAsiaTheme="minorHAnsi"/>
          <w:sz w:val="28"/>
          <w:szCs w:val="28"/>
          <w:rtl/>
        </w:rPr>
        <w:t xml:space="preserve"> </w:t>
      </w:r>
      <w:r w:rsidRPr="00A33C6E">
        <w:rPr>
          <w:rFonts w:eastAsiaTheme="minorHAnsi" w:hint="cs"/>
          <w:sz w:val="28"/>
          <w:szCs w:val="28"/>
          <w:rtl/>
        </w:rPr>
        <w:t>پذ</w:t>
      </w:r>
      <w:r w:rsidR="00A72E5A">
        <w:rPr>
          <w:rFonts w:eastAsiaTheme="minorHAnsi" w:hint="cs"/>
          <w:sz w:val="28"/>
          <w:szCs w:val="28"/>
          <w:rtl/>
        </w:rPr>
        <w:t>ی</w:t>
      </w:r>
      <w:r w:rsidRPr="00A33C6E">
        <w:rPr>
          <w:rFonts w:eastAsiaTheme="minorHAnsi" w:hint="cs"/>
          <w:sz w:val="28"/>
          <w:szCs w:val="28"/>
          <w:rtl/>
        </w:rPr>
        <w:t>رفته</w:t>
      </w:r>
      <w:r w:rsidRPr="00A33C6E">
        <w:rPr>
          <w:rFonts w:eastAsiaTheme="minorHAnsi"/>
          <w:sz w:val="28"/>
          <w:szCs w:val="28"/>
        </w:rPr>
        <w:t xml:space="preserve"> </w:t>
      </w:r>
      <w:r w:rsidRPr="00A33C6E">
        <w:rPr>
          <w:rFonts w:eastAsiaTheme="minorHAnsi" w:hint="cs"/>
          <w:sz w:val="28"/>
          <w:szCs w:val="28"/>
          <w:rtl/>
        </w:rPr>
        <w:t>شده</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به</w:t>
      </w:r>
      <w:r w:rsidRPr="00A33C6E">
        <w:rPr>
          <w:rFonts w:eastAsiaTheme="minorHAnsi"/>
          <w:sz w:val="28"/>
          <w:szCs w:val="28"/>
          <w:rtl/>
        </w:rPr>
        <w:t xml:space="preserve"> </w:t>
      </w:r>
      <w:r w:rsidRPr="00A33C6E">
        <w:rPr>
          <w:rFonts w:eastAsiaTheme="minorHAnsi" w:hint="cs"/>
          <w:sz w:val="28"/>
          <w:szCs w:val="28"/>
          <w:rtl/>
        </w:rPr>
        <w:t>فروش</w:t>
      </w:r>
      <w:r w:rsidRPr="00A33C6E">
        <w:rPr>
          <w:rFonts w:eastAsiaTheme="minorHAnsi"/>
          <w:sz w:val="28"/>
          <w:szCs w:val="28"/>
          <w:rtl/>
        </w:rPr>
        <w:t xml:space="preserve"> </w:t>
      </w:r>
      <w:ins w:id="7700" w:author="mostafa" w:date="2021-04-09T20:24:00Z">
        <w:r w:rsidR="00A72E5A">
          <w:rPr>
            <w:rFonts w:eastAsiaTheme="minorHAnsi"/>
            <w:sz w:val="28"/>
            <w:szCs w:val="28"/>
            <w:rtl/>
          </w:rPr>
          <w:t>م</w:t>
        </w:r>
        <w:r w:rsidR="00A72E5A">
          <w:rPr>
            <w:rFonts w:eastAsiaTheme="minorHAnsi" w:hint="cs"/>
            <w:sz w:val="28"/>
            <w:szCs w:val="28"/>
            <w:rtl/>
          </w:rPr>
          <w:t>ی‌رسد</w:t>
        </w:r>
      </w:ins>
      <w:del w:id="7701" w:author="mostafa" w:date="2021-04-09T20:24:00Z">
        <w:r w:rsidRPr="00A33C6E" w:rsidDel="00A72E5A">
          <w:rPr>
            <w:rFonts w:eastAsiaTheme="minorHAnsi" w:hint="cs"/>
            <w:sz w:val="28"/>
            <w:szCs w:val="28"/>
            <w:rtl/>
          </w:rPr>
          <w:delText>م</w:delText>
        </w:r>
        <w:r w:rsidR="00A72E5A" w:rsidDel="00A72E5A">
          <w:rPr>
            <w:rFonts w:eastAsiaTheme="minorHAnsi" w:hint="cs"/>
            <w:sz w:val="28"/>
            <w:szCs w:val="28"/>
            <w:rtl/>
          </w:rPr>
          <w:delText>ی</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رسد</w:delText>
        </w:r>
      </w:del>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ده</w:t>
      </w:r>
      <w:r w:rsidRPr="00A33C6E">
        <w:rPr>
          <w:rFonts w:eastAsiaTheme="minorHAnsi"/>
          <w:sz w:val="28"/>
          <w:szCs w:val="28"/>
          <w:rtl/>
        </w:rPr>
        <w:t xml:space="preserve"> </w:t>
      </w:r>
      <w:r w:rsidRPr="00A33C6E">
        <w:rPr>
          <w:rFonts w:eastAsiaTheme="minorHAnsi" w:hint="cs"/>
          <w:sz w:val="28"/>
          <w:szCs w:val="28"/>
          <w:rtl/>
        </w:rPr>
        <w:t>درصد</w:t>
      </w:r>
      <w:r w:rsidRPr="00A33C6E">
        <w:rPr>
          <w:rFonts w:eastAsiaTheme="minorHAnsi"/>
          <w:sz w:val="28"/>
          <w:szCs w:val="28"/>
          <w:rtl/>
        </w:rPr>
        <w:t xml:space="preserve"> </w:t>
      </w:r>
      <w:r w:rsidR="004640A3" w:rsidRPr="00A33C6E">
        <w:rPr>
          <w:rFonts w:eastAsiaTheme="minorHAnsi" w:hint="cs"/>
          <w:sz w:val="28"/>
          <w:szCs w:val="28"/>
          <w:rtl/>
        </w:rPr>
        <w:t>(10%)</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Pr="00A33C6E">
        <w:rPr>
          <w:rFonts w:eastAsiaTheme="minorHAnsi"/>
          <w:sz w:val="28"/>
          <w:szCs w:val="28"/>
          <w:rtl/>
        </w:rPr>
        <w:t xml:space="preserve"> </w:t>
      </w:r>
      <w:ins w:id="7702" w:author="mostafa" w:date="2021-04-10T19:31:00Z">
        <w:r w:rsidR="002F7DA9">
          <w:rPr>
            <w:rFonts w:eastAsiaTheme="minorHAnsi"/>
            <w:sz w:val="28"/>
            <w:szCs w:val="28"/>
            <w:rtl/>
          </w:rPr>
          <w:t>بر درآمد</w:t>
        </w:r>
      </w:ins>
      <w:del w:id="7703" w:author="mostafa" w:date="2021-04-10T19:31:00Z">
        <w:r w:rsidRPr="00A33C6E" w:rsidDel="002F7DA9">
          <w:rPr>
            <w:rFonts w:eastAsiaTheme="minorHAnsi" w:hint="cs"/>
            <w:sz w:val="28"/>
            <w:szCs w:val="28"/>
            <w:rtl/>
          </w:rPr>
          <w:delText>بردرآمد</w:delText>
        </w:r>
      </w:del>
      <w:r w:rsidRPr="00A33C6E">
        <w:rPr>
          <w:rFonts w:eastAsiaTheme="minorHAnsi"/>
          <w:sz w:val="28"/>
          <w:szCs w:val="28"/>
          <w:rtl/>
        </w:rPr>
        <w:t xml:space="preserve"> </w:t>
      </w:r>
      <w:ins w:id="7704" w:author="mostafa" w:date="2021-04-09T20:24:00Z">
        <w:r w:rsidR="00A72E5A">
          <w:rPr>
            <w:rFonts w:eastAsiaTheme="minorHAnsi"/>
            <w:sz w:val="28"/>
            <w:szCs w:val="28"/>
            <w:rtl/>
          </w:rPr>
          <w:t>شرکت‌ها</w:t>
        </w:r>
        <w:r w:rsidR="00A72E5A">
          <w:rPr>
            <w:rFonts w:eastAsiaTheme="minorHAnsi" w:hint="cs"/>
            <w:sz w:val="28"/>
            <w:szCs w:val="28"/>
            <w:rtl/>
          </w:rPr>
          <w:t>یی</w:t>
        </w:r>
      </w:ins>
      <w:del w:id="7705" w:author="mostafa" w:date="2021-04-09T20:24:00Z">
        <w:r w:rsidRPr="00A33C6E" w:rsidDel="00A72E5A">
          <w:rPr>
            <w:rFonts w:eastAsiaTheme="minorHAnsi" w:hint="cs"/>
            <w:sz w:val="28"/>
            <w:szCs w:val="28"/>
            <w:rtl/>
          </w:rPr>
          <w:delText>شر</w:delText>
        </w:r>
        <w:r w:rsidR="00A72E5A" w:rsidDel="00A72E5A">
          <w:rPr>
            <w:rFonts w:eastAsiaTheme="minorHAnsi" w:hint="cs"/>
            <w:sz w:val="28"/>
            <w:szCs w:val="28"/>
            <w:rtl/>
          </w:rPr>
          <w:delText>ک</w:delText>
        </w:r>
        <w:r w:rsidRPr="00A33C6E" w:rsidDel="00A72E5A">
          <w:rPr>
            <w:rFonts w:eastAsiaTheme="minorHAnsi" w:hint="cs"/>
            <w:sz w:val="28"/>
            <w:szCs w:val="28"/>
            <w:rtl/>
          </w:rPr>
          <w:delText>تها</w:delText>
        </w:r>
        <w:r w:rsidR="00A72E5A" w:rsidDel="00A72E5A">
          <w:rPr>
            <w:rFonts w:eastAsiaTheme="minorHAnsi" w:hint="cs"/>
            <w:sz w:val="28"/>
            <w:szCs w:val="28"/>
            <w:rtl/>
          </w:rPr>
          <w:delText>یی</w:delText>
        </w:r>
      </w:del>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سهام</w:t>
      </w:r>
      <w:r w:rsidRPr="00A33C6E">
        <w:rPr>
          <w:rFonts w:eastAsiaTheme="minorHAnsi"/>
          <w:sz w:val="28"/>
          <w:szCs w:val="28"/>
          <w:rtl/>
        </w:rPr>
        <w:t xml:space="preserve"> </w:t>
      </w:r>
      <w:ins w:id="7706" w:author="mostafa" w:date="2021-04-09T20:36:00Z">
        <w:r w:rsidR="00620471">
          <w:rPr>
            <w:rFonts w:eastAsiaTheme="minorHAnsi"/>
            <w:sz w:val="28"/>
            <w:szCs w:val="28"/>
            <w:rtl/>
          </w:rPr>
          <w:t>آن‌ها</w:t>
        </w:r>
      </w:ins>
      <w:del w:id="7707" w:author="mostafa" w:date="2021-04-09T20:36:00Z">
        <w:r w:rsidRPr="00A33C6E" w:rsidDel="00620471">
          <w:rPr>
            <w:rFonts w:eastAsiaTheme="minorHAnsi" w:hint="cs"/>
            <w:sz w:val="28"/>
            <w:szCs w:val="28"/>
            <w:rtl/>
          </w:rPr>
          <w:delText>آنها</w:delText>
        </w:r>
      </w:del>
      <w:r w:rsidRPr="00A33C6E">
        <w:rPr>
          <w:rFonts w:eastAsiaTheme="minorHAnsi"/>
          <w:sz w:val="28"/>
          <w:szCs w:val="28"/>
          <w:rtl/>
        </w:rPr>
        <w:t xml:space="preserve"> </w:t>
      </w:r>
      <w:r w:rsidRPr="00A33C6E">
        <w:rPr>
          <w:rFonts w:eastAsiaTheme="minorHAnsi" w:hint="cs"/>
          <w:sz w:val="28"/>
          <w:szCs w:val="28"/>
          <w:rtl/>
        </w:rPr>
        <w:t>برا</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معامله</w:t>
      </w:r>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ins w:id="7708" w:author="mostafa" w:date="2021-04-09T20:24:00Z">
        <w:r w:rsidR="00A72E5A">
          <w:rPr>
            <w:rFonts w:eastAsiaTheme="minorHAnsi"/>
            <w:sz w:val="28"/>
            <w:szCs w:val="28"/>
            <w:rtl/>
          </w:rPr>
          <w:t>بورس‌ها</w:t>
        </w:r>
        <w:r w:rsidR="00A72E5A">
          <w:rPr>
            <w:rFonts w:eastAsiaTheme="minorHAnsi" w:hint="cs"/>
            <w:sz w:val="28"/>
            <w:szCs w:val="28"/>
            <w:rtl/>
          </w:rPr>
          <w:t>ی</w:t>
        </w:r>
      </w:ins>
      <w:del w:id="7709" w:author="mostafa" w:date="2021-04-09T20:24:00Z">
        <w:r w:rsidRPr="00A33C6E" w:rsidDel="00A72E5A">
          <w:rPr>
            <w:rFonts w:eastAsiaTheme="minorHAnsi" w:hint="cs"/>
            <w:sz w:val="28"/>
            <w:szCs w:val="28"/>
            <w:rtl/>
          </w:rPr>
          <w:delText>بورس</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ها</w:delText>
        </w:r>
        <w:r w:rsidR="00A72E5A" w:rsidDel="00A72E5A">
          <w:rPr>
            <w:rFonts w:eastAsiaTheme="minorHAnsi" w:hint="cs"/>
            <w:sz w:val="28"/>
            <w:szCs w:val="28"/>
            <w:rtl/>
          </w:rPr>
          <w:delText>ی</w:delText>
        </w:r>
      </w:del>
      <w:r w:rsidR="004640A3" w:rsidRPr="00A33C6E">
        <w:rPr>
          <w:rFonts w:eastAsiaTheme="minorHAnsi" w:hint="cs"/>
          <w:sz w:val="28"/>
          <w:szCs w:val="28"/>
          <w:rtl/>
        </w:rPr>
        <w:t xml:space="preserve"> </w:t>
      </w:r>
      <w:r w:rsidRPr="00A33C6E">
        <w:rPr>
          <w:rFonts w:eastAsiaTheme="minorHAnsi" w:hint="cs"/>
          <w:sz w:val="28"/>
          <w:szCs w:val="28"/>
          <w:rtl/>
        </w:rPr>
        <w:t>داخل</w:t>
      </w:r>
      <w:r w:rsidR="00A72E5A">
        <w:rPr>
          <w:rFonts w:eastAsiaTheme="minorHAnsi" w:hint="cs"/>
          <w:sz w:val="28"/>
          <w:szCs w:val="28"/>
          <w:rtl/>
        </w:rPr>
        <w:t>ی</w:t>
      </w:r>
      <w:r w:rsidRPr="00A33C6E">
        <w:rPr>
          <w:rFonts w:eastAsiaTheme="minorHAnsi"/>
          <w:sz w:val="28"/>
          <w:szCs w:val="28"/>
          <w:rtl/>
        </w:rPr>
        <w:t xml:space="preserve"> </w:t>
      </w:r>
      <w:r w:rsidR="00A72E5A">
        <w:rPr>
          <w:rFonts w:eastAsiaTheme="minorHAnsi" w:hint="cs"/>
          <w:sz w:val="28"/>
          <w:szCs w:val="28"/>
          <w:rtl/>
        </w:rPr>
        <w:t>ی</w:t>
      </w:r>
      <w:r w:rsidRPr="00A33C6E">
        <w:rPr>
          <w:rFonts w:eastAsiaTheme="minorHAnsi" w:hint="cs"/>
          <w:sz w:val="28"/>
          <w:szCs w:val="28"/>
          <w:rtl/>
        </w:rPr>
        <w:t>ا</w:t>
      </w:r>
      <w:r w:rsidRPr="00A33C6E">
        <w:rPr>
          <w:rFonts w:eastAsiaTheme="minorHAnsi"/>
          <w:sz w:val="28"/>
          <w:szCs w:val="28"/>
          <w:rtl/>
        </w:rPr>
        <w:t xml:space="preserve"> </w:t>
      </w:r>
      <w:r w:rsidRPr="00A33C6E">
        <w:rPr>
          <w:rFonts w:eastAsiaTheme="minorHAnsi" w:hint="cs"/>
          <w:sz w:val="28"/>
          <w:szCs w:val="28"/>
          <w:rtl/>
        </w:rPr>
        <w:t>خارج</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پذ</w:t>
      </w:r>
      <w:r w:rsidR="00A72E5A">
        <w:rPr>
          <w:rFonts w:eastAsiaTheme="minorHAnsi" w:hint="cs"/>
          <w:sz w:val="28"/>
          <w:szCs w:val="28"/>
          <w:rtl/>
        </w:rPr>
        <w:t>ی</w:t>
      </w:r>
      <w:r w:rsidRPr="00A33C6E">
        <w:rPr>
          <w:rFonts w:eastAsiaTheme="minorHAnsi" w:hint="cs"/>
          <w:sz w:val="28"/>
          <w:szCs w:val="28"/>
          <w:rtl/>
        </w:rPr>
        <w:t>رفته</w:t>
      </w:r>
      <w:r w:rsidRPr="00A33C6E">
        <w:rPr>
          <w:rFonts w:eastAsiaTheme="minorHAnsi"/>
          <w:sz w:val="28"/>
          <w:szCs w:val="28"/>
          <w:rtl/>
        </w:rPr>
        <w:t xml:space="preserve"> </w:t>
      </w:r>
      <w:ins w:id="7710" w:author="mostafa" w:date="2021-04-09T20:24:00Z">
        <w:r w:rsidR="00A72E5A">
          <w:rPr>
            <w:rFonts w:eastAsiaTheme="minorHAnsi"/>
            <w:sz w:val="28"/>
            <w:szCs w:val="28"/>
            <w:rtl/>
          </w:rPr>
          <w:t>م</w:t>
        </w:r>
        <w:r w:rsidR="00A72E5A">
          <w:rPr>
            <w:rFonts w:eastAsiaTheme="minorHAnsi" w:hint="cs"/>
            <w:sz w:val="28"/>
            <w:szCs w:val="28"/>
            <w:rtl/>
          </w:rPr>
          <w:t>ی‌شود</w:t>
        </w:r>
      </w:ins>
      <w:del w:id="7711" w:author="mostafa" w:date="2021-04-09T20:24:00Z">
        <w:r w:rsidRPr="00A33C6E" w:rsidDel="00A72E5A">
          <w:rPr>
            <w:rFonts w:eastAsiaTheme="minorHAnsi" w:hint="cs"/>
            <w:sz w:val="28"/>
            <w:szCs w:val="28"/>
            <w:rtl/>
          </w:rPr>
          <w:delText>م</w:delText>
        </w:r>
        <w:r w:rsidR="00A72E5A" w:rsidDel="00A72E5A">
          <w:rPr>
            <w:rFonts w:eastAsiaTheme="minorHAnsi" w:hint="cs"/>
            <w:sz w:val="28"/>
            <w:szCs w:val="28"/>
            <w:rtl/>
          </w:rPr>
          <w:delText>ی</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شود</w:delText>
        </w:r>
      </w:del>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پنج</w:t>
      </w:r>
      <w:r w:rsidRPr="00A33C6E">
        <w:rPr>
          <w:rFonts w:eastAsiaTheme="minorHAnsi"/>
          <w:sz w:val="28"/>
          <w:szCs w:val="28"/>
          <w:rtl/>
        </w:rPr>
        <w:t xml:space="preserve"> </w:t>
      </w:r>
      <w:r w:rsidRPr="00A33C6E">
        <w:rPr>
          <w:rFonts w:eastAsiaTheme="minorHAnsi" w:hint="cs"/>
          <w:sz w:val="28"/>
          <w:szCs w:val="28"/>
          <w:rtl/>
        </w:rPr>
        <w:t>درصد</w:t>
      </w:r>
      <w:r w:rsidRPr="00A33C6E">
        <w:rPr>
          <w:rFonts w:eastAsiaTheme="minorHAnsi"/>
          <w:sz w:val="28"/>
          <w:szCs w:val="28"/>
          <w:rtl/>
        </w:rPr>
        <w:t xml:space="preserve"> </w:t>
      </w:r>
      <w:r w:rsidR="004640A3" w:rsidRPr="00A33C6E">
        <w:rPr>
          <w:rFonts w:eastAsiaTheme="minorHAnsi" w:hint="cs"/>
          <w:sz w:val="28"/>
          <w:szCs w:val="28"/>
          <w:rtl/>
        </w:rPr>
        <w:t>(5%)</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Pr="00A33C6E">
        <w:rPr>
          <w:rFonts w:eastAsiaTheme="minorHAnsi"/>
          <w:sz w:val="28"/>
          <w:szCs w:val="28"/>
          <w:rtl/>
        </w:rPr>
        <w:t xml:space="preserve"> </w:t>
      </w:r>
      <w:r w:rsidRPr="00A33C6E">
        <w:rPr>
          <w:rFonts w:eastAsiaTheme="minorHAnsi" w:hint="cs"/>
          <w:sz w:val="28"/>
          <w:szCs w:val="28"/>
          <w:rtl/>
        </w:rPr>
        <w:t>بر</w:t>
      </w:r>
      <w:r w:rsidRPr="00A33C6E">
        <w:rPr>
          <w:rFonts w:eastAsiaTheme="minorHAnsi"/>
          <w:sz w:val="28"/>
          <w:szCs w:val="28"/>
          <w:rtl/>
        </w:rPr>
        <w:t xml:space="preserve"> </w:t>
      </w:r>
      <w:r w:rsidRPr="00A33C6E">
        <w:rPr>
          <w:rFonts w:eastAsiaTheme="minorHAnsi" w:hint="cs"/>
          <w:sz w:val="28"/>
          <w:szCs w:val="28"/>
          <w:rtl/>
        </w:rPr>
        <w:t>درآمد</w:t>
      </w:r>
      <w:r w:rsidRPr="00A33C6E">
        <w:rPr>
          <w:rFonts w:eastAsiaTheme="minorHAnsi"/>
          <w:sz w:val="28"/>
          <w:szCs w:val="28"/>
          <w:rtl/>
        </w:rPr>
        <w:t xml:space="preserve"> </w:t>
      </w:r>
      <w:ins w:id="7712" w:author="mostafa" w:date="2021-04-10T19:31:00Z">
        <w:r w:rsidR="002F7DA9">
          <w:rPr>
            <w:rFonts w:eastAsiaTheme="minorHAnsi"/>
            <w:sz w:val="28"/>
            <w:szCs w:val="28"/>
            <w:rtl/>
          </w:rPr>
          <w:t>شرکت‌ها</w:t>
        </w:r>
        <w:r w:rsidR="002F7DA9">
          <w:rPr>
            <w:rFonts w:eastAsiaTheme="minorHAnsi" w:hint="cs"/>
            <w:sz w:val="28"/>
            <w:szCs w:val="28"/>
            <w:rtl/>
          </w:rPr>
          <w:t>یی</w:t>
        </w:r>
      </w:ins>
      <w:del w:id="7713" w:author="mostafa" w:date="2021-04-10T19:31:00Z">
        <w:r w:rsidRPr="00A33C6E" w:rsidDel="002F7DA9">
          <w:rPr>
            <w:rFonts w:eastAsiaTheme="minorHAnsi" w:hint="cs"/>
            <w:sz w:val="28"/>
            <w:szCs w:val="28"/>
            <w:rtl/>
          </w:rPr>
          <w:delText>شر</w:delText>
        </w:r>
        <w:r w:rsidR="00A72E5A" w:rsidDel="002F7DA9">
          <w:rPr>
            <w:rFonts w:eastAsiaTheme="minorHAnsi" w:hint="cs"/>
            <w:sz w:val="28"/>
            <w:szCs w:val="28"/>
            <w:rtl/>
          </w:rPr>
          <w:delText>ک</w:delText>
        </w:r>
        <w:r w:rsidRPr="00A33C6E" w:rsidDel="002F7DA9">
          <w:rPr>
            <w:rFonts w:eastAsiaTheme="minorHAnsi" w:hint="cs"/>
            <w:sz w:val="28"/>
            <w:szCs w:val="28"/>
            <w:rtl/>
          </w:rPr>
          <w:delText>تها</w:delText>
        </w:r>
        <w:r w:rsidR="00A72E5A" w:rsidDel="002F7DA9">
          <w:rPr>
            <w:rFonts w:eastAsiaTheme="minorHAnsi" w:hint="cs"/>
            <w:sz w:val="28"/>
            <w:szCs w:val="28"/>
            <w:rtl/>
          </w:rPr>
          <w:delText>یی</w:delText>
        </w:r>
      </w:del>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سهام</w:t>
      </w:r>
      <w:r w:rsidRPr="00A33C6E">
        <w:rPr>
          <w:rFonts w:eastAsiaTheme="minorHAnsi"/>
          <w:sz w:val="28"/>
          <w:szCs w:val="28"/>
          <w:rtl/>
        </w:rPr>
        <w:t xml:space="preserve"> </w:t>
      </w:r>
      <w:ins w:id="7714" w:author="mostafa" w:date="2021-04-09T20:36:00Z">
        <w:r w:rsidR="00620471">
          <w:rPr>
            <w:rFonts w:eastAsiaTheme="minorHAnsi"/>
            <w:sz w:val="28"/>
            <w:szCs w:val="28"/>
            <w:rtl/>
          </w:rPr>
          <w:t>آن‌ها</w:t>
        </w:r>
      </w:ins>
      <w:del w:id="7715" w:author="mostafa" w:date="2021-04-09T20:36:00Z">
        <w:r w:rsidRPr="00A33C6E" w:rsidDel="00620471">
          <w:rPr>
            <w:rFonts w:eastAsiaTheme="minorHAnsi" w:hint="cs"/>
            <w:sz w:val="28"/>
            <w:szCs w:val="28"/>
            <w:rtl/>
          </w:rPr>
          <w:delText>آنها</w:delText>
        </w:r>
      </w:del>
      <w:r w:rsidRPr="00A33C6E">
        <w:rPr>
          <w:rFonts w:eastAsiaTheme="minorHAnsi"/>
          <w:sz w:val="28"/>
          <w:szCs w:val="28"/>
          <w:rtl/>
        </w:rPr>
        <w:t xml:space="preserve"> </w:t>
      </w:r>
      <w:r w:rsidRPr="00A33C6E">
        <w:rPr>
          <w:rFonts w:eastAsiaTheme="minorHAnsi" w:hint="cs"/>
          <w:sz w:val="28"/>
          <w:szCs w:val="28"/>
          <w:rtl/>
        </w:rPr>
        <w:t>برا</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معامله</w:t>
      </w:r>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r w:rsidRPr="00A33C6E">
        <w:rPr>
          <w:rFonts w:eastAsiaTheme="minorHAnsi" w:hint="cs"/>
          <w:sz w:val="28"/>
          <w:szCs w:val="28"/>
          <w:rtl/>
        </w:rPr>
        <w:t>بازار</w:t>
      </w:r>
      <w:r w:rsidR="004640A3" w:rsidRPr="00A33C6E">
        <w:rPr>
          <w:rFonts w:eastAsiaTheme="minorHAnsi" w:hint="cs"/>
          <w:sz w:val="28"/>
          <w:szCs w:val="28"/>
          <w:rtl/>
        </w:rPr>
        <w:t xml:space="preserve"> </w:t>
      </w:r>
      <w:r w:rsidRPr="00A33C6E">
        <w:rPr>
          <w:rFonts w:eastAsiaTheme="minorHAnsi" w:hint="cs"/>
          <w:sz w:val="28"/>
          <w:szCs w:val="28"/>
          <w:rtl/>
        </w:rPr>
        <w:t>خارج</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بورس</w:t>
      </w:r>
      <w:r w:rsidRPr="00A33C6E">
        <w:rPr>
          <w:rFonts w:eastAsiaTheme="minorHAnsi"/>
          <w:sz w:val="28"/>
          <w:szCs w:val="28"/>
          <w:rtl/>
        </w:rPr>
        <w:t xml:space="preserve"> </w:t>
      </w:r>
      <w:r w:rsidRPr="00A33C6E">
        <w:rPr>
          <w:rFonts w:eastAsiaTheme="minorHAnsi" w:hint="cs"/>
          <w:sz w:val="28"/>
          <w:szCs w:val="28"/>
          <w:rtl/>
        </w:rPr>
        <w:t>داخل</w:t>
      </w:r>
      <w:r w:rsidR="00A72E5A">
        <w:rPr>
          <w:rFonts w:eastAsiaTheme="minorHAnsi" w:hint="cs"/>
          <w:sz w:val="28"/>
          <w:szCs w:val="28"/>
          <w:rtl/>
        </w:rPr>
        <w:t>ی</w:t>
      </w:r>
      <w:r w:rsidRPr="00A33C6E">
        <w:rPr>
          <w:rFonts w:eastAsiaTheme="minorHAnsi"/>
          <w:sz w:val="28"/>
          <w:szCs w:val="28"/>
          <w:rtl/>
        </w:rPr>
        <w:t xml:space="preserve"> </w:t>
      </w:r>
      <w:r w:rsidR="00A72E5A">
        <w:rPr>
          <w:rFonts w:eastAsiaTheme="minorHAnsi" w:hint="cs"/>
          <w:sz w:val="28"/>
          <w:szCs w:val="28"/>
          <w:rtl/>
        </w:rPr>
        <w:t>ی</w:t>
      </w:r>
      <w:r w:rsidRPr="00A33C6E">
        <w:rPr>
          <w:rFonts w:eastAsiaTheme="minorHAnsi" w:hint="cs"/>
          <w:sz w:val="28"/>
          <w:szCs w:val="28"/>
          <w:rtl/>
        </w:rPr>
        <w:t>ا</w:t>
      </w:r>
      <w:r w:rsidRPr="00A33C6E">
        <w:rPr>
          <w:rFonts w:eastAsiaTheme="minorHAnsi"/>
          <w:sz w:val="28"/>
          <w:szCs w:val="28"/>
          <w:rtl/>
        </w:rPr>
        <w:t xml:space="preserve"> </w:t>
      </w:r>
      <w:r w:rsidRPr="00A33C6E">
        <w:rPr>
          <w:rFonts w:eastAsiaTheme="minorHAnsi" w:hint="cs"/>
          <w:sz w:val="28"/>
          <w:szCs w:val="28"/>
          <w:rtl/>
        </w:rPr>
        <w:t>خارج</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پذ</w:t>
      </w:r>
      <w:r w:rsidR="00A72E5A">
        <w:rPr>
          <w:rFonts w:eastAsiaTheme="minorHAnsi" w:hint="cs"/>
          <w:sz w:val="28"/>
          <w:szCs w:val="28"/>
          <w:rtl/>
        </w:rPr>
        <w:t>ی</w:t>
      </w:r>
      <w:r w:rsidRPr="00A33C6E">
        <w:rPr>
          <w:rFonts w:eastAsiaTheme="minorHAnsi" w:hint="cs"/>
          <w:sz w:val="28"/>
          <w:szCs w:val="28"/>
          <w:rtl/>
        </w:rPr>
        <w:t>رفته</w:t>
      </w:r>
      <w:r w:rsidRPr="00A33C6E">
        <w:rPr>
          <w:rFonts w:eastAsiaTheme="minorHAnsi"/>
          <w:sz w:val="28"/>
          <w:szCs w:val="28"/>
          <w:rtl/>
        </w:rPr>
        <w:t xml:space="preserve"> </w:t>
      </w:r>
      <w:ins w:id="7716" w:author="mostafa" w:date="2021-04-09T20:24:00Z">
        <w:r w:rsidR="00A72E5A">
          <w:rPr>
            <w:rFonts w:eastAsiaTheme="minorHAnsi"/>
            <w:sz w:val="28"/>
            <w:szCs w:val="28"/>
            <w:rtl/>
          </w:rPr>
          <w:t>م</w:t>
        </w:r>
        <w:r w:rsidR="00A72E5A">
          <w:rPr>
            <w:rFonts w:eastAsiaTheme="minorHAnsi" w:hint="cs"/>
            <w:sz w:val="28"/>
            <w:szCs w:val="28"/>
            <w:rtl/>
          </w:rPr>
          <w:t>ی‌شود</w:t>
        </w:r>
      </w:ins>
      <w:del w:id="7717" w:author="mostafa" w:date="2021-04-09T20:24:00Z">
        <w:r w:rsidRPr="00A33C6E" w:rsidDel="00A72E5A">
          <w:rPr>
            <w:rFonts w:eastAsiaTheme="minorHAnsi" w:hint="cs"/>
            <w:sz w:val="28"/>
            <w:szCs w:val="28"/>
            <w:rtl/>
          </w:rPr>
          <w:delText>م</w:delText>
        </w:r>
        <w:r w:rsidR="00A72E5A" w:rsidDel="00A72E5A">
          <w:rPr>
            <w:rFonts w:eastAsiaTheme="minorHAnsi" w:hint="cs"/>
            <w:sz w:val="28"/>
            <w:szCs w:val="28"/>
            <w:rtl/>
          </w:rPr>
          <w:delText>ی</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شود</w:delText>
        </w:r>
      </w:del>
      <w:r w:rsidRPr="00A33C6E">
        <w:rPr>
          <w:rFonts w:eastAsiaTheme="minorHAnsi" w:hint="cs"/>
          <w:sz w:val="28"/>
          <w:szCs w:val="28"/>
          <w:rtl/>
        </w:rPr>
        <w:t>،</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سال</w:t>
      </w:r>
      <w:r w:rsidRPr="00A33C6E">
        <w:rPr>
          <w:rFonts w:eastAsiaTheme="minorHAnsi"/>
          <w:sz w:val="28"/>
          <w:szCs w:val="28"/>
          <w:rtl/>
        </w:rPr>
        <w:t xml:space="preserve"> </w:t>
      </w:r>
      <w:r w:rsidRPr="00A33C6E">
        <w:rPr>
          <w:rFonts w:eastAsiaTheme="minorHAnsi" w:hint="cs"/>
          <w:sz w:val="28"/>
          <w:szCs w:val="28"/>
          <w:rtl/>
        </w:rPr>
        <w:t>پذ</w:t>
      </w:r>
      <w:r w:rsidR="00A72E5A">
        <w:rPr>
          <w:rFonts w:eastAsiaTheme="minorHAnsi" w:hint="cs"/>
          <w:sz w:val="28"/>
          <w:szCs w:val="28"/>
          <w:rtl/>
        </w:rPr>
        <w:t>ی</w:t>
      </w:r>
      <w:r w:rsidRPr="00A33C6E">
        <w:rPr>
          <w:rFonts w:eastAsiaTheme="minorHAnsi" w:hint="cs"/>
          <w:sz w:val="28"/>
          <w:szCs w:val="28"/>
          <w:rtl/>
        </w:rPr>
        <w:t>رش</w:t>
      </w:r>
      <w:r w:rsidRPr="00A33C6E">
        <w:rPr>
          <w:rFonts w:eastAsiaTheme="minorHAnsi"/>
          <w:sz w:val="28"/>
          <w:szCs w:val="28"/>
          <w:rtl/>
        </w:rPr>
        <w:t xml:space="preserve"> </w:t>
      </w:r>
      <w:r w:rsidRPr="00A33C6E">
        <w:rPr>
          <w:rFonts w:eastAsiaTheme="minorHAnsi" w:hint="cs"/>
          <w:sz w:val="28"/>
          <w:szCs w:val="28"/>
          <w:rtl/>
        </w:rPr>
        <w:t>تا</w:t>
      </w:r>
      <w:r w:rsidRPr="00A33C6E">
        <w:rPr>
          <w:rFonts w:eastAsiaTheme="minorHAnsi"/>
          <w:sz w:val="28"/>
          <w:szCs w:val="28"/>
          <w:rtl/>
        </w:rPr>
        <w:t xml:space="preserve"> </w:t>
      </w:r>
      <w:r w:rsidRPr="00A33C6E">
        <w:rPr>
          <w:rFonts w:eastAsiaTheme="minorHAnsi" w:hint="cs"/>
          <w:sz w:val="28"/>
          <w:szCs w:val="28"/>
          <w:rtl/>
        </w:rPr>
        <w:t>سال</w:t>
      </w:r>
      <w:r w:rsidR="00A72E5A">
        <w:rPr>
          <w:rFonts w:eastAsiaTheme="minorHAnsi" w:hint="cs"/>
          <w:sz w:val="28"/>
          <w:szCs w:val="28"/>
          <w:rtl/>
        </w:rPr>
        <w:t>ی</w:t>
      </w:r>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فهرست</w:t>
      </w:r>
      <w:r w:rsidRPr="00A33C6E">
        <w:rPr>
          <w:rFonts w:eastAsiaTheme="minorHAnsi"/>
          <w:sz w:val="28"/>
          <w:szCs w:val="28"/>
          <w:rtl/>
        </w:rPr>
        <w:t xml:space="preserve"> </w:t>
      </w:r>
      <w:ins w:id="7718" w:author="mostafa" w:date="2021-04-10T19:31:00Z">
        <w:r w:rsidR="002F7DA9">
          <w:rPr>
            <w:rFonts w:eastAsiaTheme="minorHAnsi"/>
            <w:sz w:val="28"/>
            <w:szCs w:val="28"/>
            <w:rtl/>
          </w:rPr>
          <w:t>شرکت‌ها</w:t>
        </w:r>
        <w:r w:rsidR="002F7DA9">
          <w:rPr>
            <w:rFonts w:eastAsiaTheme="minorHAnsi" w:hint="cs"/>
            <w:sz w:val="28"/>
            <w:szCs w:val="28"/>
            <w:rtl/>
          </w:rPr>
          <w:t>ی</w:t>
        </w:r>
      </w:ins>
      <w:del w:id="7719" w:author="mostafa" w:date="2021-04-10T19:31:00Z">
        <w:r w:rsidRPr="00A33C6E" w:rsidDel="002F7DA9">
          <w:rPr>
            <w:rFonts w:eastAsiaTheme="minorHAnsi" w:hint="cs"/>
            <w:sz w:val="28"/>
            <w:szCs w:val="28"/>
            <w:rtl/>
          </w:rPr>
          <w:delText>شر</w:delText>
        </w:r>
        <w:r w:rsidR="00A72E5A" w:rsidDel="002F7DA9">
          <w:rPr>
            <w:rFonts w:eastAsiaTheme="minorHAnsi" w:hint="cs"/>
            <w:sz w:val="28"/>
            <w:szCs w:val="28"/>
            <w:rtl/>
          </w:rPr>
          <w:delText>ک</w:delText>
        </w:r>
        <w:r w:rsidRPr="00A33C6E" w:rsidDel="002F7DA9">
          <w:rPr>
            <w:rFonts w:eastAsiaTheme="minorHAnsi" w:hint="cs"/>
            <w:sz w:val="28"/>
            <w:szCs w:val="28"/>
            <w:rtl/>
          </w:rPr>
          <w:delText>تها</w:delText>
        </w:r>
        <w:r w:rsidR="00A72E5A" w:rsidDel="002F7DA9">
          <w:rPr>
            <w:rFonts w:eastAsiaTheme="minorHAnsi" w:hint="cs"/>
            <w:sz w:val="28"/>
            <w:szCs w:val="28"/>
            <w:rtl/>
          </w:rPr>
          <w:delText>ی</w:delText>
        </w:r>
      </w:del>
      <w:r w:rsidRPr="00A33C6E">
        <w:rPr>
          <w:rFonts w:eastAsiaTheme="minorHAnsi"/>
          <w:sz w:val="28"/>
          <w:szCs w:val="28"/>
          <w:rtl/>
        </w:rPr>
        <w:t xml:space="preserve"> </w:t>
      </w:r>
      <w:ins w:id="7720" w:author="mostafa" w:date="2021-04-10T19:31:00Z">
        <w:r w:rsidR="002F7DA9">
          <w:rPr>
            <w:rFonts w:eastAsiaTheme="minorHAnsi"/>
            <w:sz w:val="28"/>
            <w:szCs w:val="28"/>
            <w:rtl/>
          </w:rPr>
          <w:t>پذ</w:t>
        </w:r>
        <w:r w:rsidR="002F7DA9">
          <w:rPr>
            <w:rFonts w:eastAsiaTheme="minorHAnsi" w:hint="cs"/>
            <w:sz w:val="28"/>
            <w:szCs w:val="28"/>
            <w:rtl/>
          </w:rPr>
          <w:t>یرفته‌شده</w:t>
        </w:r>
      </w:ins>
      <w:del w:id="7721" w:author="mostafa" w:date="2021-04-10T19:31:00Z">
        <w:r w:rsidRPr="00A33C6E" w:rsidDel="002F7DA9">
          <w:rPr>
            <w:rFonts w:eastAsiaTheme="minorHAnsi" w:hint="cs"/>
            <w:sz w:val="28"/>
            <w:szCs w:val="28"/>
            <w:rtl/>
          </w:rPr>
          <w:delText>پذ</w:delText>
        </w:r>
        <w:r w:rsidR="00A72E5A" w:rsidDel="002F7DA9">
          <w:rPr>
            <w:rFonts w:eastAsiaTheme="minorHAnsi" w:hint="cs"/>
            <w:sz w:val="28"/>
            <w:szCs w:val="28"/>
            <w:rtl/>
          </w:rPr>
          <w:delText>ی</w:delText>
        </w:r>
        <w:r w:rsidRPr="00A33C6E" w:rsidDel="002F7DA9">
          <w:rPr>
            <w:rFonts w:eastAsiaTheme="minorHAnsi" w:hint="cs"/>
            <w:sz w:val="28"/>
            <w:szCs w:val="28"/>
            <w:rtl/>
          </w:rPr>
          <w:delText>رفته</w:delText>
        </w:r>
        <w:r w:rsidRPr="00A33C6E" w:rsidDel="002F7DA9">
          <w:rPr>
            <w:rFonts w:eastAsiaTheme="minorHAnsi"/>
            <w:sz w:val="28"/>
            <w:szCs w:val="28"/>
            <w:rtl/>
          </w:rPr>
          <w:delText xml:space="preserve"> </w:delText>
        </w:r>
        <w:r w:rsidRPr="00A33C6E" w:rsidDel="002F7DA9">
          <w:rPr>
            <w:rFonts w:eastAsiaTheme="minorHAnsi" w:hint="cs"/>
            <w:sz w:val="28"/>
            <w:szCs w:val="28"/>
            <w:rtl/>
          </w:rPr>
          <w:delText>شده</w:delText>
        </w:r>
      </w:del>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r w:rsidRPr="00A33C6E">
        <w:rPr>
          <w:rFonts w:eastAsiaTheme="minorHAnsi" w:hint="cs"/>
          <w:sz w:val="28"/>
          <w:szCs w:val="28"/>
          <w:rtl/>
        </w:rPr>
        <w:t>ا</w:t>
      </w:r>
      <w:r w:rsidR="00A72E5A">
        <w:rPr>
          <w:rFonts w:eastAsiaTheme="minorHAnsi" w:hint="cs"/>
          <w:sz w:val="28"/>
          <w:szCs w:val="28"/>
          <w:rtl/>
        </w:rPr>
        <w:t>ی</w:t>
      </w:r>
      <w:r w:rsidRPr="00A33C6E">
        <w:rPr>
          <w:rFonts w:eastAsiaTheme="minorHAnsi" w:hint="cs"/>
          <w:sz w:val="28"/>
          <w:szCs w:val="28"/>
          <w:rtl/>
        </w:rPr>
        <w:t>ن</w:t>
      </w:r>
      <w:r w:rsidR="004640A3" w:rsidRPr="00A33C6E">
        <w:rPr>
          <w:rFonts w:eastAsiaTheme="minorHAnsi" w:hint="cs"/>
          <w:sz w:val="28"/>
          <w:szCs w:val="28"/>
          <w:rtl/>
        </w:rPr>
        <w:t xml:space="preserve"> </w:t>
      </w:r>
      <w:ins w:id="7722" w:author="mostafa" w:date="2021-04-10T19:31:00Z">
        <w:r w:rsidR="002F7DA9">
          <w:rPr>
            <w:rFonts w:eastAsiaTheme="minorHAnsi"/>
            <w:sz w:val="28"/>
            <w:szCs w:val="28"/>
            <w:rtl/>
          </w:rPr>
          <w:t>بورس‌ها</w:t>
        </w:r>
      </w:ins>
      <w:del w:id="7723" w:author="mostafa" w:date="2021-04-10T19:31:00Z">
        <w:r w:rsidRPr="00A33C6E" w:rsidDel="002F7DA9">
          <w:rPr>
            <w:rFonts w:eastAsiaTheme="minorHAnsi" w:hint="cs"/>
            <w:sz w:val="28"/>
            <w:szCs w:val="28"/>
            <w:rtl/>
          </w:rPr>
          <w:delText>بورسها</w:delText>
        </w:r>
      </w:del>
      <w:r w:rsidRPr="00A33C6E">
        <w:rPr>
          <w:rFonts w:eastAsiaTheme="minorHAnsi"/>
          <w:sz w:val="28"/>
          <w:szCs w:val="28"/>
          <w:rtl/>
        </w:rPr>
        <w:t xml:space="preserve"> </w:t>
      </w:r>
      <w:r w:rsidR="00A72E5A">
        <w:rPr>
          <w:rFonts w:eastAsiaTheme="minorHAnsi" w:hint="cs"/>
          <w:sz w:val="28"/>
          <w:szCs w:val="28"/>
          <w:rtl/>
        </w:rPr>
        <w:t>ی</w:t>
      </w:r>
      <w:r w:rsidRPr="00A33C6E">
        <w:rPr>
          <w:rFonts w:eastAsiaTheme="minorHAnsi" w:hint="cs"/>
          <w:sz w:val="28"/>
          <w:szCs w:val="28"/>
          <w:rtl/>
        </w:rPr>
        <w:t>ا</w:t>
      </w:r>
      <w:r w:rsidRPr="00A33C6E">
        <w:rPr>
          <w:rFonts w:eastAsiaTheme="minorHAnsi"/>
          <w:sz w:val="28"/>
          <w:szCs w:val="28"/>
          <w:rtl/>
        </w:rPr>
        <w:t xml:space="preserve"> </w:t>
      </w:r>
      <w:r w:rsidRPr="00A33C6E">
        <w:rPr>
          <w:rFonts w:eastAsiaTheme="minorHAnsi" w:hint="cs"/>
          <w:sz w:val="28"/>
          <w:szCs w:val="28"/>
          <w:rtl/>
        </w:rPr>
        <w:t>بازارها</w:t>
      </w:r>
      <w:r w:rsidRPr="00A33C6E">
        <w:rPr>
          <w:rFonts w:eastAsiaTheme="minorHAnsi"/>
          <w:sz w:val="28"/>
          <w:szCs w:val="28"/>
          <w:rtl/>
        </w:rPr>
        <w:t xml:space="preserve"> </w:t>
      </w:r>
      <w:r w:rsidRPr="00A33C6E">
        <w:rPr>
          <w:rFonts w:eastAsiaTheme="minorHAnsi" w:hint="cs"/>
          <w:sz w:val="28"/>
          <w:szCs w:val="28"/>
          <w:rtl/>
        </w:rPr>
        <w:t>حذف</w:t>
      </w:r>
      <w:r w:rsidRPr="00A33C6E">
        <w:rPr>
          <w:rFonts w:eastAsiaTheme="minorHAnsi"/>
          <w:sz w:val="28"/>
          <w:szCs w:val="28"/>
          <w:rtl/>
        </w:rPr>
        <w:t xml:space="preserve"> </w:t>
      </w:r>
      <w:ins w:id="7724" w:author="mostafa" w:date="2021-04-09T20:24:00Z">
        <w:r w:rsidR="00A72E5A">
          <w:rPr>
            <w:rFonts w:eastAsiaTheme="minorHAnsi"/>
            <w:sz w:val="28"/>
            <w:szCs w:val="28"/>
            <w:rtl/>
          </w:rPr>
          <w:t>نشده‌اند</w:t>
        </w:r>
      </w:ins>
      <w:del w:id="7725" w:author="mostafa" w:date="2021-04-09T20:24:00Z">
        <w:r w:rsidRPr="00A33C6E" w:rsidDel="00A72E5A">
          <w:rPr>
            <w:rFonts w:eastAsiaTheme="minorHAnsi" w:hint="cs"/>
            <w:sz w:val="28"/>
            <w:szCs w:val="28"/>
            <w:rtl/>
          </w:rPr>
          <w:delText>نشده</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اند</w:delText>
        </w:r>
      </w:del>
      <w:r w:rsidRPr="00A33C6E">
        <w:rPr>
          <w:rFonts w:eastAsiaTheme="minorHAnsi"/>
          <w:sz w:val="28"/>
          <w:szCs w:val="28"/>
          <w:rtl/>
        </w:rPr>
        <w:t xml:space="preserve"> </w:t>
      </w:r>
      <w:r w:rsidRPr="00A33C6E">
        <w:rPr>
          <w:rFonts w:eastAsiaTheme="minorHAnsi" w:hint="cs"/>
          <w:sz w:val="28"/>
          <w:szCs w:val="28"/>
          <w:rtl/>
        </w:rPr>
        <w:t>با</w:t>
      </w:r>
      <w:r w:rsidRPr="00A33C6E">
        <w:rPr>
          <w:rFonts w:eastAsiaTheme="minorHAnsi"/>
          <w:sz w:val="28"/>
          <w:szCs w:val="28"/>
          <w:rtl/>
        </w:rPr>
        <w:t xml:space="preserve"> </w:t>
      </w:r>
      <w:r w:rsidRPr="00A33C6E">
        <w:rPr>
          <w:rFonts w:eastAsiaTheme="minorHAnsi" w:hint="cs"/>
          <w:sz w:val="28"/>
          <w:szCs w:val="28"/>
          <w:rtl/>
        </w:rPr>
        <w:t>تأ</w:t>
      </w:r>
      <w:r w:rsidR="00A72E5A">
        <w:rPr>
          <w:rFonts w:eastAsiaTheme="minorHAnsi" w:hint="cs"/>
          <w:sz w:val="28"/>
          <w:szCs w:val="28"/>
          <w:rtl/>
        </w:rPr>
        <w:t>یی</w:t>
      </w:r>
      <w:r w:rsidRPr="00A33C6E">
        <w:rPr>
          <w:rFonts w:eastAsiaTheme="minorHAnsi" w:hint="cs"/>
          <w:sz w:val="28"/>
          <w:szCs w:val="28"/>
          <w:rtl/>
        </w:rPr>
        <w:t>د</w:t>
      </w:r>
      <w:r w:rsidRPr="00A33C6E">
        <w:rPr>
          <w:rFonts w:eastAsiaTheme="minorHAnsi"/>
          <w:sz w:val="28"/>
          <w:szCs w:val="28"/>
          <w:rtl/>
        </w:rPr>
        <w:t xml:space="preserve"> </w:t>
      </w:r>
      <w:r w:rsidRPr="00A33C6E">
        <w:rPr>
          <w:rFonts w:eastAsiaTheme="minorHAnsi" w:hint="cs"/>
          <w:sz w:val="28"/>
          <w:szCs w:val="28"/>
          <w:rtl/>
        </w:rPr>
        <w:t>سازمان</w:t>
      </w:r>
      <w:r w:rsidRPr="00A33C6E">
        <w:rPr>
          <w:rFonts w:eastAsiaTheme="minorHAnsi"/>
          <w:sz w:val="28"/>
          <w:szCs w:val="28"/>
          <w:rtl/>
        </w:rPr>
        <w:t xml:space="preserve"> </w:t>
      </w:r>
      <w:r w:rsidRPr="00A33C6E">
        <w:rPr>
          <w:rFonts w:eastAsiaTheme="minorHAnsi" w:hint="cs"/>
          <w:sz w:val="28"/>
          <w:szCs w:val="28"/>
          <w:rtl/>
        </w:rPr>
        <w:t>بخشوده</w:t>
      </w:r>
      <w:r w:rsidRPr="00A33C6E">
        <w:rPr>
          <w:rFonts w:eastAsiaTheme="minorHAnsi"/>
          <w:sz w:val="28"/>
          <w:szCs w:val="28"/>
          <w:rtl/>
        </w:rPr>
        <w:t xml:space="preserve"> </w:t>
      </w:r>
      <w:ins w:id="7726" w:author="mostafa" w:date="2021-04-09T20:24:00Z">
        <w:r w:rsidR="00A72E5A">
          <w:rPr>
            <w:rFonts w:eastAsiaTheme="minorHAnsi"/>
            <w:sz w:val="28"/>
            <w:szCs w:val="28"/>
            <w:rtl/>
          </w:rPr>
          <w:t>م</w:t>
        </w:r>
        <w:r w:rsidR="00A72E5A">
          <w:rPr>
            <w:rFonts w:eastAsiaTheme="minorHAnsi" w:hint="cs"/>
            <w:sz w:val="28"/>
            <w:szCs w:val="28"/>
            <w:rtl/>
          </w:rPr>
          <w:t>ی‌شود</w:t>
        </w:r>
      </w:ins>
      <w:del w:id="7727" w:author="mostafa" w:date="2021-04-09T20:24:00Z">
        <w:r w:rsidRPr="00A33C6E" w:rsidDel="00A72E5A">
          <w:rPr>
            <w:rFonts w:eastAsiaTheme="minorHAnsi" w:hint="cs"/>
            <w:sz w:val="28"/>
            <w:szCs w:val="28"/>
            <w:rtl/>
          </w:rPr>
          <w:delText>م</w:delText>
        </w:r>
        <w:r w:rsidR="00A72E5A" w:rsidDel="00A72E5A">
          <w:rPr>
            <w:rFonts w:eastAsiaTheme="minorHAnsi" w:hint="cs"/>
            <w:sz w:val="28"/>
            <w:szCs w:val="28"/>
            <w:rtl/>
          </w:rPr>
          <w:delText>ی</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شود</w:delText>
        </w:r>
      </w:del>
      <w:r w:rsidRPr="00A33C6E">
        <w:rPr>
          <w:rFonts w:eastAsiaTheme="minorHAnsi"/>
          <w:sz w:val="28"/>
          <w:szCs w:val="28"/>
          <w:rtl/>
        </w:rPr>
        <w:t xml:space="preserve">. </w:t>
      </w:r>
      <w:ins w:id="7728" w:author="mostafa" w:date="2021-04-09T20:24:00Z">
        <w:r w:rsidR="00A72E5A">
          <w:rPr>
            <w:rFonts w:eastAsiaTheme="minorHAnsi"/>
            <w:sz w:val="28"/>
            <w:szCs w:val="28"/>
            <w:rtl/>
          </w:rPr>
          <w:t>شرکت‌ها</w:t>
        </w:r>
        <w:r w:rsidR="00A72E5A">
          <w:rPr>
            <w:rFonts w:eastAsiaTheme="minorHAnsi" w:hint="cs"/>
            <w:sz w:val="28"/>
            <w:szCs w:val="28"/>
            <w:rtl/>
          </w:rPr>
          <w:t>یی</w:t>
        </w:r>
      </w:ins>
      <w:del w:id="7729" w:author="mostafa" w:date="2021-04-09T20:24:00Z">
        <w:r w:rsidRPr="00A33C6E" w:rsidDel="00A72E5A">
          <w:rPr>
            <w:rFonts w:eastAsiaTheme="minorHAnsi" w:hint="cs"/>
            <w:sz w:val="28"/>
            <w:szCs w:val="28"/>
            <w:rtl/>
          </w:rPr>
          <w:delText>شر</w:delText>
        </w:r>
        <w:r w:rsidR="00A72E5A" w:rsidDel="00A72E5A">
          <w:rPr>
            <w:rFonts w:eastAsiaTheme="minorHAnsi" w:hint="cs"/>
            <w:sz w:val="28"/>
            <w:szCs w:val="28"/>
            <w:rtl/>
          </w:rPr>
          <w:delText>ک</w:delText>
        </w:r>
        <w:r w:rsidRPr="00A33C6E" w:rsidDel="00A72E5A">
          <w:rPr>
            <w:rFonts w:eastAsiaTheme="minorHAnsi" w:hint="cs"/>
            <w:sz w:val="28"/>
            <w:szCs w:val="28"/>
            <w:rtl/>
          </w:rPr>
          <w:delText>تها</w:delText>
        </w:r>
        <w:r w:rsidR="00A72E5A" w:rsidDel="00A72E5A">
          <w:rPr>
            <w:rFonts w:eastAsiaTheme="minorHAnsi" w:hint="cs"/>
            <w:sz w:val="28"/>
            <w:szCs w:val="28"/>
            <w:rtl/>
          </w:rPr>
          <w:delText>یی</w:delText>
        </w:r>
      </w:del>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سهام</w:t>
      </w:r>
      <w:r w:rsidRPr="00A33C6E">
        <w:rPr>
          <w:rFonts w:eastAsiaTheme="minorHAnsi"/>
          <w:sz w:val="28"/>
          <w:szCs w:val="28"/>
          <w:rtl/>
        </w:rPr>
        <w:t xml:space="preserve"> </w:t>
      </w:r>
      <w:ins w:id="7730" w:author="mostafa" w:date="2021-04-09T20:36:00Z">
        <w:r w:rsidR="00620471">
          <w:rPr>
            <w:rFonts w:eastAsiaTheme="minorHAnsi"/>
            <w:sz w:val="28"/>
            <w:szCs w:val="28"/>
            <w:rtl/>
          </w:rPr>
          <w:t>آن‌ها</w:t>
        </w:r>
      </w:ins>
      <w:del w:id="7731" w:author="mostafa" w:date="2021-04-09T20:36:00Z">
        <w:r w:rsidRPr="00A33C6E" w:rsidDel="00620471">
          <w:rPr>
            <w:rFonts w:eastAsiaTheme="minorHAnsi" w:hint="cs"/>
            <w:sz w:val="28"/>
            <w:szCs w:val="28"/>
            <w:rtl/>
          </w:rPr>
          <w:delText>آنها</w:delText>
        </w:r>
      </w:del>
      <w:r w:rsidRPr="00A33C6E">
        <w:rPr>
          <w:rFonts w:eastAsiaTheme="minorHAnsi"/>
          <w:sz w:val="28"/>
          <w:szCs w:val="28"/>
          <w:rtl/>
        </w:rPr>
        <w:t xml:space="preserve"> </w:t>
      </w:r>
      <w:r w:rsidRPr="00A33C6E">
        <w:rPr>
          <w:rFonts w:eastAsiaTheme="minorHAnsi" w:hint="cs"/>
          <w:sz w:val="28"/>
          <w:szCs w:val="28"/>
          <w:rtl/>
        </w:rPr>
        <w:t>برا</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معامله</w:t>
      </w:r>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ins w:id="7732" w:author="mostafa" w:date="2021-04-10T19:31:00Z">
        <w:r w:rsidR="002F7DA9">
          <w:rPr>
            <w:rFonts w:eastAsiaTheme="minorHAnsi"/>
            <w:sz w:val="28"/>
            <w:szCs w:val="28"/>
            <w:rtl/>
          </w:rPr>
          <w:t>بورس‌ها</w:t>
        </w:r>
        <w:r w:rsidR="002F7DA9">
          <w:rPr>
            <w:rFonts w:eastAsiaTheme="minorHAnsi" w:hint="cs"/>
            <w:sz w:val="28"/>
            <w:szCs w:val="28"/>
            <w:rtl/>
          </w:rPr>
          <w:t>ی</w:t>
        </w:r>
      </w:ins>
      <w:del w:id="7733" w:author="mostafa" w:date="2021-04-10T19:31:00Z">
        <w:r w:rsidRPr="00A33C6E" w:rsidDel="002F7DA9">
          <w:rPr>
            <w:rFonts w:eastAsiaTheme="minorHAnsi" w:hint="cs"/>
            <w:sz w:val="28"/>
            <w:szCs w:val="28"/>
            <w:rtl/>
          </w:rPr>
          <w:delText>بورسها</w:delText>
        </w:r>
        <w:r w:rsidR="00A72E5A" w:rsidDel="002F7DA9">
          <w:rPr>
            <w:rFonts w:eastAsiaTheme="minorHAnsi" w:hint="cs"/>
            <w:sz w:val="28"/>
            <w:szCs w:val="28"/>
            <w:rtl/>
          </w:rPr>
          <w:delText>ی</w:delText>
        </w:r>
      </w:del>
      <w:r w:rsidR="004640A3" w:rsidRPr="00A33C6E">
        <w:rPr>
          <w:rFonts w:eastAsiaTheme="minorHAnsi" w:hint="cs"/>
          <w:sz w:val="28"/>
          <w:szCs w:val="28"/>
          <w:rtl/>
        </w:rPr>
        <w:t xml:space="preserve"> </w:t>
      </w:r>
      <w:r w:rsidRPr="00A33C6E">
        <w:rPr>
          <w:rFonts w:eastAsiaTheme="minorHAnsi" w:hint="cs"/>
          <w:sz w:val="28"/>
          <w:szCs w:val="28"/>
          <w:rtl/>
        </w:rPr>
        <w:t>داخل</w:t>
      </w:r>
      <w:r w:rsidR="00A72E5A">
        <w:rPr>
          <w:rFonts w:eastAsiaTheme="minorHAnsi" w:hint="cs"/>
          <w:sz w:val="28"/>
          <w:szCs w:val="28"/>
          <w:rtl/>
        </w:rPr>
        <w:t>ی</w:t>
      </w:r>
      <w:r w:rsidRPr="00A33C6E">
        <w:rPr>
          <w:rFonts w:eastAsiaTheme="minorHAnsi"/>
          <w:sz w:val="28"/>
          <w:szCs w:val="28"/>
          <w:rtl/>
        </w:rPr>
        <w:t xml:space="preserve"> </w:t>
      </w:r>
      <w:r w:rsidR="00A72E5A">
        <w:rPr>
          <w:rFonts w:eastAsiaTheme="minorHAnsi" w:hint="cs"/>
          <w:sz w:val="28"/>
          <w:szCs w:val="28"/>
          <w:rtl/>
        </w:rPr>
        <w:t>ی</w:t>
      </w:r>
      <w:r w:rsidRPr="00A33C6E">
        <w:rPr>
          <w:rFonts w:eastAsiaTheme="minorHAnsi" w:hint="cs"/>
          <w:sz w:val="28"/>
          <w:szCs w:val="28"/>
          <w:rtl/>
        </w:rPr>
        <w:t>ا</w:t>
      </w:r>
      <w:r w:rsidRPr="00A33C6E">
        <w:rPr>
          <w:rFonts w:eastAsiaTheme="minorHAnsi"/>
          <w:sz w:val="28"/>
          <w:szCs w:val="28"/>
          <w:rtl/>
        </w:rPr>
        <w:t xml:space="preserve"> </w:t>
      </w:r>
      <w:r w:rsidRPr="00A33C6E">
        <w:rPr>
          <w:rFonts w:eastAsiaTheme="minorHAnsi" w:hint="cs"/>
          <w:sz w:val="28"/>
          <w:szCs w:val="28"/>
          <w:rtl/>
        </w:rPr>
        <w:t>خارج</w:t>
      </w:r>
      <w:r w:rsidR="00A72E5A">
        <w:rPr>
          <w:rFonts w:eastAsiaTheme="minorHAnsi" w:hint="cs"/>
          <w:sz w:val="28"/>
          <w:szCs w:val="28"/>
          <w:rtl/>
        </w:rPr>
        <w:t>ی</w:t>
      </w:r>
      <w:r w:rsidRPr="00A33C6E">
        <w:rPr>
          <w:rFonts w:eastAsiaTheme="minorHAnsi"/>
          <w:sz w:val="28"/>
          <w:szCs w:val="28"/>
          <w:rtl/>
        </w:rPr>
        <w:t xml:space="preserve"> </w:t>
      </w:r>
      <w:r w:rsidR="00A72E5A">
        <w:rPr>
          <w:rFonts w:eastAsiaTheme="minorHAnsi" w:hint="cs"/>
          <w:sz w:val="28"/>
          <w:szCs w:val="28"/>
          <w:rtl/>
        </w:rPr>
        <w:t>ی</w:t>
      </w:r>
      <w:r w:rsidRPr="00A33C6E">
        <w:rPr>
          <w:rFonts w:eastAsiaTheme="minorHAnsi" w:hint="cs"/>
          <w:sz w:val="28"/>
          <w:szCs w:val="28"/>
          <w:rtl/>
        </w:rPr>
        <w:t>ا</w:t>
      </w:r>
      <w:r w:rsidRPr="00A33C6E">
        <w:rPr>
          <w:rFonts w:eastAsiaTheme="minorHAnsi"/>
          <w:sz w:val="28"/>
          <w:szCs w:val="28"/>
          <w:rtl/>
        </w:rPr>
        <w:t xml:space="preserve"> </w:t>
      </w:r>
      <w:r w:rsidRPr="00A33C6E">
        <w:rPr>
          <w:rFonts w:eastAsiaTheme="minorHAnsi" w:hint="cs"/>
          <w:sz w:val="28"/>
          <w:szCs w:val="28"/>
          <w:rtl/>
        </w:rPr>
        <w:t>بازارها</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خارج</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بورس</w:t>
      </w:r>
      <w:r w:rsidRPr="00A33C6E">
        <w:rPr>
          <w:rFonts w:eastAsiaTheme="minorHAnsi"/>
          <w:sz w:val="28"/>
          <w:szCs w:val="28"/>
          <w:rtl/>
        </w:rPr>
        <w:t xml:space="preserve"> </w:t>
      </w:r>
      <w:r w:rsidRPr="00A33C6E">
        <w:rPr>
          <w:rFonts w:eastAsiaTheme="minorHAnsi" w:hint="cs"/>
          <w:sz w:val="28"/>
          <w:szCs w:val="28"/>
          <w:rtl/>
        </w:rPr>
        <w:t>داخل</w:t>
      </w:r>
      <w:r w:rsidR="00A72E5A">
        <w:rPr>
          <w:rFonts w:eastAsiaTheme="minorHAnsi" w:hint="cs"/>
          <w:sz w:val="28"/>
          <w:szCs w:val="28"/>
          <w:rtl/>
        </w:rPr>
        <w:t>ی</w:t>
      </w:r>
      <w:r w:rsidRPr="00A33C6E">
        <w:rPr>
          <w:rFonts w:eastAsiaTheme="minorHAnsi"/>
          <w:sz w:val="28"/>
          <w:szCs w:val="28"/>
          <w:rtl/>
        </w:rPr>
        <w:t xml:space="preserve"> </w:t>
      </w:r>
      <w:r w:rsidR="00A72E5A">
        <w:rPr>
          <w:rFonts w:eastAsiaTheme="minorHAnsi" w:hint="cs"/>
          <w:sz w:val="28"/>
          <w:szCs w:val="28"/>
          <w:rtl/>
        </w:rPr>
        <w:t>ی</w:t>
      </w:r>
      <w:r w:rsidRPr="00A33C6E">
        <w:rPr>
          <w:rFonts w:eastAsiaTheme="minorHAnsi" w:hint="cs"/>
          <w:sz w:val="28"/>
          <w:szCs w:val="28"/>
          <w:rtl/>
        </w:rPr>
        <w:t>ا</w:t>
      </w:r>
      <w:r w:rsidRPr="00A33C6E">
        <w:rPr>
          <w:rFonts w:eastAsiaTheme="minorHAnsi"/>
          <w:sz w:val="28"/>
          <w:szCs w:val="28"/>
          <w:rtl/>
        </w:rPr>
        <w:t xml:space="preserve"> </w:t>
      </w:r>
      <w:r w:rsidRPr="00A33C6E">
        <w:rPr>
          <w:rFonts w:eastAsiaTheme="minorHAnsi" w:hint="cs"/>
          <w:sz w:val="28"/>
          <w:szCs w:val="28"/>
          <w:rtl/>
        </w:rPr>
        <w:t>خارج</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پذ</w:t>
      </w:r>
      <w:r w:rsidR="00A72E5A">
        <w:rPr>
          <w:rFonts w:eastAsiaTheme="minorHAnsi" w:hint="cs"/>
          <w:sz w:val="28"/>
          <w:szCs w:val="28"/>
          <w:rtl/>
        </w:rPr>
        <w:t>ی</w:t>
      </w:r>
      <w:r w:rsidRPr="00A33C6E">
        <w:rPr>
          <w:rFonts w:eastAsiaTheme="minorHAnsi" w:hint="cs"/>
          <w:sz w:val="28"/>
          <w:szCs w:val="28"/>
          <w:rtl/>
        </w:rPr>
        <w:t>رفته</w:t>
      </w:r>
      <w:r w:rsidRPr="00A33C6E">
        <w:rPr>
          <w:rFonts w:eastAsiaTheme="minorHAnsi"/>
          <w:sz w:val="28"/>
          <w:szCs w:val="28"/>
          <w:rtl/>
        </w:rPr>
        <w:t xml:space="preserve"> </w:t>
      </w:r>
      <w:r w:rsidRPr="00A33C6E">
        <w:rPr>
          <w:rFonts w:eastAsiaTheme="minorHAnsi" w:hint="cs"/>
          <w:sz w:val="28"/>
          <w:szCs w:val="28"/>
          <w:rtl/>
        </w:rPr>
        <w:t>شود</w:t>
      </w:r>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r w:rsidRPr="00A33C6E">
        <w:rPr>
          <w:rFonts w:eastAsiaTheme="minorHAnsi" w:hint="cs"/>
          <w:sz w:val="28"/>
          <w:szCs w:val="28"/>
          <w:rtl/>
        </w:rPr>
        <w:t>صورت</w:t>
      </w:r>
      <w:r w:rsidR="00A72E5A">
        <w:rPr>
          <w:rFonts w:eastAsiaTheme="minorHAnsi" w:hint="cs"/>
          <w:sz w:val="28"/>
          <w:szCs w:val="28"/>
          <w:rtl/>
        </w:rPr>
        <w:t>ی</w:t>
      </w:r>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r w:rsidRPr="00A33C6E">
        <w:rPr>
          <w:rFonts w:eastAsiaTheme="minorHAnsi" w:hint="cs"/>
          <w:sz w:val="28"/>
          <w:szCs w:val="28"/>
          <w:rtl/>
        </w:rPr>
        <w:t>پا</w:t>
      </w:r>
      <w:r w:rsidR="00A72E5A">
        <w:rPr>
          <w:rFonts w:eastAsiaTheme="minorHAnsi" w:hint="cs"/>
          <w:sz w:val="28"/>
          <w:szCs w:val="28"/>
          <w:rtl/>
        </w:rPr>
        <w:t>ی</w:t>
      </w:r>
      <w:r w:rsidRPr="00A33C6E">
        <w:rPr>
          <w:rFonts w:eastAsiaTheme="minorHAnsi" w:hint="cs"/>
          <w:sz w:val="28"/>
          <w:szCs w:val="28"/>
          <w:rtl/>
        </w:rPr>
        <w:t>ان</w:t>
      </w:r>
      <w:r w:rsidRPr="00A33C6E">
        <w:rPr>
          <w:rFonts w:eastAsiaTheme="minorHAnsi"/>
          <w:sz w:val="28"/>
          <w:szCs w:val="28"/>
          <w:rtl/>
        </w:rPr>
        <w:t xml:space="preserve"> </w:t>
      </w:r>
      <w:r w:rsidRPr="00A33C6E">
        <w:rPr>
          <w:rFonts w:eastAsiaTheme="minorHAnsi" w:hint="cs"/>
          <w:sz w:val="28"/>
          <w:szCs w:val="28"/>
          <w:rtl/>
        </w:rPr>
        <w:t>دوره</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به</w:t>
      </w:r>
      <w:r w:rsidRPr="00A33C6E">
        <w:rPr>
          <w:rFonts w:eastAsiaTheme="minorHAnsi"/>
          <w:sz w:val="28"/>
          <w:szCs w:val="28"/>
          <w:rtl/>
        </w:rPr>
        <w:t xml:space="preserve"> </w:t>
      </w:r>
      <w:r w:rsidRPr="00A33C6E">
        <w:rPr>
          <w:rFonts w:eastAsiaTheme="minorHAnsi" w:hint="cs"/>
          <w:sz w:val="28"/>
          <w:szCs w:val="28"/>
          <w:rtl/>
        </w:rPr>
        <w:t>تأ</w:t>
      </w:r>
      <w:r w:rsidR="00A72E5A">
        <w:rPr>
          <w:rFonts w:eastAsiaTheme="minorHAnsi" w:hint="cs"/>
          <w:sz w:val="28"/>
          <w:szCs w:val="28"/>
          <w:rtl/>
        </w:rPr>
        <w:t>یی</w:t>
      </w:r>
      <w:r w:rsidRPr="00A33C6E">
        <w:rPr>
          <w:rFonts w:eastAsiaTheme="minorHAnsi" w:hint="cs"/>
          <w:sz w:val="28"/>
          <w:szCs w:val="28"/>
          <w:rtl/>
        </w:rPr>
        <w:t>د</w:t>
      </w:r>
      <w:r w:rsidR="004640A3" w:rsidRPr="00A33C6E">
        <w:rPr>
          <w:rFonts w:eastAsiaTheme="minorHAnsi" w:hint="cs"/>
          <w:sz w:val="28"/>
          <w:szCs w:val="28"/>
          <w:rtl/>
        </w:rPr>
        <w:t xml:space="preserve"> </w:t>
      </w:r>
      <w:r w:rsidRPr="00A33C6E">
        <w:rPr>
          <w:rFonts w:eastAsiaTheme="minorHAnsi" w:hint="cs"/>
          <w:sz w:val="28"/>
          <w:szCs w:val="28"/>
          <w:rtl/>
        </w:rPr>
        <w:t>سازمان</w:t>
      </w:r>
      <w:r w:rsidRPr="00A33C6E">
        <w:rPr>
          <w:rFonts w:eastAsiaTheme="minorHAnsi"/>
          <w:sz w:val="28"/>
          <w:szCs w:val="28"/>
          <w:rtl/>
        </w:rPr>
        <w:t xml:space="preserve"> </w:t>
      </w:r>
      <w:r w:rsidRPr="00A33C6E">
        <w:rPr>
          <w:rFonts w:eastAsiaTheme="minorHAnsi" w:hint="cs"/>
          <w:sz w:val="28"/>
          <w:szCs w:val="28"/>
          <w:rtl/>
        </w:rPr>
        <w:t>حداقل</w:t>
      </w:r>
      <w:r w:rsidRPr="00A33C6E">
        <w:rPr>
          <w:rFonts w:eastAsiaTheme="minorHAnsi"/>
          <w:sz w:val="28"/>
          <w:szCs w:val="28"/>
          <w:rtl/>
        </w:rPr>
        <w:t xml:space="preserve"> </w:t>
      </w:r>
      <w:r w:rsidRPr="00A33C6E">
        <w:rPr>
          <w:rFonts w:eastAsiaTheme="minorHAnsi" w:hint="cs"/>
          <w:sz w:val="28"/>
          <w:szCs w:val="28"/>
          <w:rtl/>
        </w:rPr>
        <w:t>ب</w:t>
      </w:r>
      <w:r w:rsidR="00A72E5A">
        <w:rPr>
          <w:rFonts w:eastAsiaTheme="minorHAnsi" w:hint="cs"/>
          <w:sz w:val="28"/>
          <w:szCs w:val="28"/>
          <w:rtl/>
        </w:rPr>
        <w:t>ی</w:t>
      </w:r>
      <w:r w:rsidRPr="00A33C6E">
        <w:rPr>
          <w:rFonts w:eastAsiaTheme="minorHAnsi" w:hint="cs"/>
          <w:sz w:val="28"/>
          <w:szCs w:val="28"/>
          <w:rtl/>
        </w:rPr>
        <w:t>ست</w:t>
      </w:r>
      <w:r w:rsidRPr="00A33C6E">
        <w:rPr>
          <w:rFonts w:eastAsiaTheme="minorHAnsi"/>
          <w:sz w:val="28"/>
          <w:szCs w:val="28"/>
          <w:rtl/>
        </w:rPr>
        <w:t xml:space="preserve"> </w:t>
      </w:r>
      <w:r w:rsidRPr="00A33C6E">
        <w:rPr>
          <w:rFonts w:eastAsiaTheme="minorHAnsi" w:hint="cs"/>
          <w:sz w:val="28"/>
          <w:szCs w:val="28"/>
          <w:rtl/>
        </w:rPr>
        <w:t>درصد</w:t>
      </w:r>
      <w:r w:rsidRPr="00A33C6E">
        <w:rPr>
          <w:rFonts w:eastAsiaTheme="minorHAnsi"/>
          <w:sz w:val="28"/>
          <w:szCs w:val="28"/>
          <w:rtl/>
        </w:rPr>
        <w:t xml:space="preserve"> </w:t>
      </w:r>
      <w:r w:rsidR="004640A3" w:rsidRPr="00A33C6E">
        <w:rPr>
          <w:rFonts w:eastAsiaTheme="minorHAnsi" w:hint="cs"/>
          <w:sz w:val="28"/>
          <w:szCs w:val="28"/>
          <w:rtl/>
        </w:rPr>
        <w:t>(20%)</w:t>
      </w:r>
      <w:r w:rsidRPr="00A33C6E">
        <w:rPr>
          <w:rFonts w:eastAsiaTheme="minorHAnsi"/>
          <w:sz w:val="28"/>
          <w:szCs w:val="28"/>
          <w:rtl/>
        </w:rPr>
        <w:t xml:space="preserve"> </w:t>
      </w:r>
      <w:r w:rsidRPr="00A33C6E">
        <w:rPr>
          <w:rFonts w:eastAsiaTheme="minorHAnsi" w:hint="cs"/>
          <w:sz w:val="28"/>
          <w:szCs w:val="28"/>
          <w:rtl/>
        </w:rPr>
        <w:t>سهام</w:t>
      </w:r>
      <w:r w:rsidRPr="00A33C6E">
        <w:rPr>
          <w:rFonts w:eastAsiaTheme="minorHAnsi"/>
          <w:sz w:val="28"/>
          <w:szCs w:val="28"/>
          <w:rtl/>
        </w:rPr>
        <w:t xml:space="preserve"> </w:t>
      </w:r>
      <w:r w:rsidRPr="00A33C6E">
        <w:rPr>
          <w:rFonts w:eastAsiaTheme="minorHAnsi" w:hint="cs"/>
          <w:sz w:val="28"/>
          <w:szCs w:val="28"/>
          <w:rtl/>
        </w:rPr>
        <w:t>شناور</w:t>
      </w:r>
      <w:r w:rsidRPr="00A33C6E">
        <w:rPr>
          <w:rFonts w:eastAsiaTheme="minorHAnsi"/>
          <w:sz w:val="28"/>
          <w:szCs w:val="28"/>
          <w:rtl/>
        </w:rPr>
        <w:t xml:space="preserve"> </w:t>
      </w:r>
      <w:r w:rsidRPr="00A33C6E">
        <w:rPr>
          <w:rFonts w:eastAsiaTheme="minorHAnsi" w:hint="cs"/>
          <w:sz w:val="28"/>
          <w:szCs w:val="28"/>
          <w:rtl/>
        </w:rPr>
        <w:t>آزاد</w:t>
      </w:r>
      <w:r w:rsidRPr="00A33C6E">
        <w:rPr>
          <w:rFonts w:eastAsiaTheme="minorHAnsi"/>
          <w:sz w:val="28"/>
          <w:szCs w:val="28"/>
          <w:rtl/>
        </w:rPr>
        <w:t xml:space="preserve"> </w:t>
      </w:r>
      <w:r w:rsidRPr="00A33C6E">
        <w:rPr>
          <w:rFonts w:eastAsiaTheme="minorHAnsi" w:hint="cs"/>
          <w:sz w:val="28"/>
          <w:szCs w:val="28"/>
          <w:rtl/>
        </w:rPr>
        <w:t>داشته</w:t>
      </w:r>
      <w:r w:rsidRPr="00A33C6E">
        <w:rPr>
          <w:rFonts w:eastAsiaTheme="minorHAnsi"/>
          <w:sz w:val="28"/>
          <w:szCs w:val="28"/>
          <w:rtl/>
        </w:rPr>
        <w:t xml:space="preserve"> </w:t>
      </w:r>
      <w:r w:rsidRPr="00A33C6E">
        <w:rPr>
          <w:rFonts w:eastAsiaTheme="minorHAnsi" w:hint="cs"/>
          <w:sz w:val="28"/>
          <w:szCs w:val="28"/>
          <w:rtl/>
        </w:rPr>
        <w:t>باشند</w:t>
      </w:r>
      <w:r w:rsidRPr="00A33C6E">
        <w:rPr>
          <w:rFonts w:eastAsiaTheme="minorHAnsi"/>
          <w:sz w:val="28"/>
          <w:szCs w:val="28"/>
          <w:rtl/>
        </w:rPr>
        <w:t xml:space="preserve"> </w:t>
      </w:r>
      <w:r w:rsidRPr="00A33C6E">
        <w:rPr>
          <w:rFonts w:eastAsiaTheme="minorHAnsi" w:hint="cs"/>
          <w:sz w:val="28"/>
          <w:szCs w:val="28"/>
          <w:rtl/>
        </w:rPr>
        <w:t>معادل</w:t>
      </w:r>
      <w:r w:rsidRPr="00A33C6E">
        <w:rPr>
          <w:rFonts w:eastAsiaTheme="minorHAnsi"/>
          <w:sz w:val="28"/>
          <w:szCs w:val="28"/>
          <w:rtl/>
        </w:rPr>
        <w:t xml:space="preserve"> </w:t>
      </w:r>
      <w:r w:rsidRPr="00A33C6E">
        <w:rPr>
          <w:rFonts w:eastAsiaTheme="minorHAnsi" w:hint="cs"/>
          <w:sz w:val="28"/>
          <w:szCs w:val="28"/>
          <w:rtl/>
        </w:rPr>
        <w:t>دو</w:t>
      </w:r>
      <w:r w:rsidRPr="00A33C6E">
        <w:rPr>
          <w:rFonts w:eastAsiaTheme="minorHAnsi"/>
          <w:sz w:val="28"/>
          <w:szCs w:val="28"/>
          <w:rtl/>
        </w:rPr>
        <w:t xml:space="preserve"> </w:t>
      </w:r>
      <w:r w:rsidRPr="00A33C6E">
        <w:rPr>
          <w:rFonts w:eastAsiaTheme="minorHAnsi" w:hint="cs"/>
          <w:sz w:val="28"/>
          <w:szCs w:val="28"/>
          <w:rtl/>
        </w:rPr>
        <w:t>برابر</w:t>
      </w:r>
      <w:r w:rsidRPr="00A33C6E">
        <w:rPr>
          <w:rFonts w:eastAsiaTheme="minorHAnsi"/>
          <w:sz w:val="28"/>
          <w:szCs w:val="28"/>
          <w:rtl/>
        </w:rPr>
        <w:t xml:space="preserve"> </w:t>
      </w:r>
      <w:ins w:id="7734" w:author="mostafa" w:date="2021-04-10T19:31:00Z">
        <w:r w:rsidR="002F7DA9">
          <w:rPr>
            <w:rFonts w:eastAsiaTheme="minorHAnsi"/>
            <w:sz w:val="28"/>
            <w:szCs w:val="28"/>
            <w:rtl/>
          </w:rPr>
          <w:t>معاف</w:t>
        </w:r>
        <w:r w:rsidR="002F7DA9">
          <w:rPr>
            <w:rFonts w:eastAsiaTheme="minorHAnsi" w:hint="cs"/>
            <w:sz w:val="28"/>
            <w:szCs w:val="28"/>
            <w:rtl/>
          </w:rPr>
          <w:t>یت‌های</w:t>
        </w:r>
      </w:ins>
      <w:del w:id="7735" w:author="mostafa" w:date="2021-04-10T19:31:00Z">
        <w:r w:rsidRPr="00A33C6E" w:rsidDel="002F7DA9">
          <w:rPr>
            <w:rFonts w:eastAsiaTheme="minorHAnsi" w:hint="cs"/>
            <w:sz w:val="28"/>
            <w:szCs w:val="28"/>
            <w:rtl/>
          </w:rPr>
          <w:delText>معاف</w:delText>
        </w:r>
        <w:r w:rsidR="00A72E5A" w:rsidDel="002F7DA9">
          <w:rPr>
            <w:rFonts w:eastAsiaTheme="minorHAnsi" w:hint="cs"/>
            <w:sz w:val="28"/>
            <w:szCs w:val="28"/>
            <w:rtl/>
          </w:rPr>
          <w:delText>ی</w:delText>
        </w:r>
        <w:r w:rsidRPr="00A33C6E" w:rsidDel="002F7DA9">
          <w:rPr>
            <w:rFonts w:eastAsiaTheme="minorHAnsi" w:hint="cs"/>
            <w:sz w:val="28"/>
            <w:szCs w:val="28"/>
            <w:rtl/>
          </w:rPr>
          <w:delText>تها</w:delText>
        </w:r>
        <w:r w:rsidR="00A72E5A" w:rsidDel="002F7DA9">
          <w:rPr>
            <w:rFonts w:eastAsiaTheme="minorHAnsi" w:hint="cs"/>
            <w:sz w:val="28"/>
            <w:szCs w:val="28"/>
            <w:rtl/>
          </w:rPr>
          <w:delText>ی</w:delText>
        </w:r>
      </w:del>
      <w:r w:rsidRPr="00A33C6E">
        <w:rPr>
          <w:rFonts w:eastAsiaTheme="minorHAnsi"/>
          <w:sz w:val="28"/>
          <w:szCs w:val="28"/>
          <w:rtl/>
        </w:rPr>
        <w:t xml:space="preserve"> </w:t>
      </w:r>
      <w:r w:rsidRPr="00A33C6E">
        <w:rPr>
          <w:rFonts w:eastAsiaTheme="minorHAnsi" w:hint="cs"/>
          <w:sz w:val="28"/>
          <w:szCs w:val="28"/>
          <w:rtl/>
        </w:rPr>
        <w:t>فوق</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بخشودگ</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00A72E5A">
        <w:rPr>
          <w:rFonts w:eastAsiaTheme="minorHAnsi" w:hint="cs"/>
          <w:sz w:val="28"/>
          <w:szCs w:val="28"/>
          <w:rtl/>
        </w:rPr>
        <w:t>ی</w:t>
      </w:r>
      <w:r w:rsidR="004640A3" w:rsidRPr="00A33C6E">
        <w:rPr>
          <w:rFonts w:eastAsiaTheme="minorHAnsi" w:hint="cs"/>
          <w:sz w:val="28"/>
          <w:szCs w:val="28"/>
          <w:rtl/>
        </w:rPr>
        <w:t xml:space="preserve"> </w:t>
      </w:r>
      <w:r w:rsidRPr="00A33C6E">
        <w:rPr>
          <w:rFonts w:eastAsiaTheme="minorHAnsi" w:hint="cs"/>
          <w:sz w:val="28"/>
          <w:szCs w:val="28"/>
          <w:rtl/>
        </w:rPr>
        <w:t>برخوردار</w:t>
      </w:r>
      <w:r w:rsidRPr="00A33C6E">
        <w:rPr>
          <w:rFonts w:eastAsiaTheme="minorHAnsi"/>
          <w:sz w:val="28"/>
          <w:szCs w:val="28"/>
          <w:rtl/>
        </w:rPr>
        <w:t xml:space="preserve"> </w:t>
      </w:r>
      <w:ins w:id="7736" w:author="mostafa" w:date="2021-04-09T20:24:00Z">
        <w:r w:rsidR="00A72E5A">
          <w:rPr>
            <w:rFonts w:eastAsiaTheme="minorHAnsi"/>
            <w:sz w:val="28"/>
            <w:szCs w:val="28"/>
            <w:rtl/>
          </w:rPr>
          <w:t>م</w:t>
        </w:r>
        <w:r w:rsidR="00A72E5A">
          <w:rPr>
            <w:rFonts w:eastAsiaTheme="minorHAnsi" w:hint="cs"/>
            <w:sz w:val="28"/>
            <w:szCs w:val="28"/>
            <w:rtl/>
          </w:rPr>
          <w:t>ی‌شوند</w:t>
        </w:r>
      </w:ins>
      <w:del w:id="7737" w:author="mostafa" w:date="2021-04-09T20:24:00Z">
        <w:r w:rsidRPr="00A33C6E" w:rsidDel="00A72E5A">
          <w:rPr>
            <w:rFonts w:eastAsiaTheme="minorHAnsi" w:hint="cs"/>
            <w:sz w:val="28"/>
            <w:szCs w:val="28"/>
            <w:rtl/>
          </w:rPr>
          <w:delText>م</w:delText>
        </w:r>
        <w:r w:rsidR="00A72E5A" w:rsidDel="00A72E5A">
          <w:rPr>
            <w:rFonts w:eastAsiaTheme="minorHAnsi" w:hint="cs"/>
            <w:sz w:val="28"/>
            <w:szCs w:val="28"/>
            <w:rtl/>
          </w:rPr>
          <w:delText>ی</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شوند</w:delText>
        </w:r>
      </w:del>
      <w:r w:rsidRPr="00A33C6E">
        <w:rPr>
          <w:rFonts w:eastAsiaTheme="minorHAnsi"/>
          <w:sz w:val="28"/>
          <w:szCs w:val="28"/>
        </w:rPr>
        <w:t>.</w:t>
      </w:r>
    </w:p>
    <w:p w14:paraId="66F85B5F" w14:textId="187EFC2D" w:rsidR="00E21D89" w:rsidRPr="00A33C6E" w:rsidRDefault="00E21D89" w:rsidP="00F83384">
      <w:pPr>
        <w:bidi/>
        <w:jc w:val="both"/>
        <w:rPr>
          <w:rFonts w:eastAsiaTheme="minorHAnsi"/>
          <w:sz w:val="28"/>
          <w:szCs w:val="28"/>
        </w:rPr>
      </w:pPr>
      <w:r w:rsidRPr="00A33C6E">
        <w:rPr>
          <w:rFonts w:ascii="B Titr,Bold" w:eastAsiaTheme="minorHAnsi" w:hint="cs"/>
          <w:b/>
          <w:bCs/>
          <w:sz w:val="28"/>
          <w:szCs w:val="28"/>
          <w:rtl/>
        </w:rPr>
        <w:t>تبصره</w:t>
      </w:r>
      <w:r w:rsidRPr="00A33C6E">
        <w:rPr>
          <w:rFonts w:ascii="B Titr,Bold" w:eastAsiaTheme="minorHAnsi"/>
          <w:b/>
          <w:bCs/>
          <w:sz w:val="28"/>
          <w:szCs w:val="28"/>
          <w:rtl/>
        </w:rPr>
        <w:t xml:space="preserve"> </w:t>
      </w:r>
      <w:r w:rsidR="00F83384" w:rsidRPr="00A33C6E">
        <w:rPr>
          <w:rFonts w:ascii="B Titr,Bold" w:eastAsiaTheme="minorHAnsi" w:hint="cs"/>
          <w:b/>
          <w:bCs/>
          <w:sz w:val="28"/>
          <w:szCs w:val="28"/>
          <w:rtl/>
        </w:rPr>
        <w:t>1</w:t>
      </w:r>
      <w:r w:rsidRPr="00A33C6E">
        <w:rPr>
          <w:rFonts w:ascii="B Titr,Bold"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هر</w:t>
      </w:r>
      <w:r w:rsidRPr="00A33C6E">
        <w:rPr>
          <w:rFonts w:eastAsiaTheme="minorHAnsi"/>
          <w:sz w:val="28"/>
          <w:szCs w:val="28"/>
          <w:rtl/>
        </w:rPr>
        <w:t xml:space="preserve"> </w:t>
      </w:r>
      <w:ins w:id="7738" w:author="mostafa" w:date="2021-04-10T19:31:00Z">
        <w:r w:rsidR="002F7DA9">
          <w:rPr>
            <w:rFonts w:eastAsiaTheme="minorHAnsi"/>
            <w:sz w:val="28"/>
            <w:szCs w:val="28"/>
            <w:rtl/>
          </w:rPr>
          <w:t>نقل‌وانتقال</w:t>
        </w:r>
      </w:ins>
      <w:del w:id="7739" w:author="mostafa" w:date="2021-04-10T19:31:00Z">
        <w:r w:rsidRPr="00A33C6E" w:rsidDel="002F7DA9">
          <w:rPr>
            <w:rFonts w:eastAsiaTheme="minorHAnsi" w:hint="cs"/>
            <w:sz w:val="28"/>
            <w:szCs w:val="28"/>
            <w:rtl/>
          </w:rPr>
          <w:delText>نقل</w:delText>
        </w:r>
        <w:r w:rsidRPr="00A33C6E" w:rsidDel="002F7DA9">
          <w:rPr>
            <w:rFonts w:eastAsiaTheme="minorHAnsi"/>
            <w:sz w:val="28"/>
            <w:szCs w:val="28"/>
            <w:rtl/>
          </w:rPr>
          <w:delText xml:space="preserve"> </w:delText>
        </w:r>
        <w:r w:rsidRPr="00A33C6E" w:rsidDel="002F7DA9">
          <w:rPr>
            <w:rFonts w:eastAsiaTheme="minorHAnsi" w:hint="cs"/>
            <w:sz w:val="28"/>
            <w:szCs w:val="28"/>
            <w:rtl/>
          </w:rPr>
          <w:delText>و</w:delText>
        </w:r>
        <w:r w:rsidRPr="00A33C6E" w:rsidDel="002F7DA9">
          <w:rPr>
            <w:rFonts w:eastAsiaTheme="minorHAnsi"/>
            <w:sz w:val="28"/>
            <w:szCs w:val="28"/>
            <w:rtl/>
          </w:rPr>
          <w:delText xml:space="preserve"> </w:delText>
        </w:r>
        <w:r w:rsidRPr="00A33C6E" w:rsidDel="002F7DA9">
          <w:rPr>
            <w:rFonts w:eastAsiaTheme="minorHAnsi" w:hint="cs"/>
            <w:sz w:val="28"/>
            <w:szCs w:val="28"/>
            <w:rtl/>
          </w:rPr>
          <w:delText>انتقال</w:delText>
        </w:r>
      </w:del>
      <w:r w:rsidRPr="00A33C6E">
        <w:rPr>
          <w:rFonts w:eastAsiaTheme="minorHAnsi"/>
          <w:sz w:val="28"/>
          <w:szCs w:val="28"/>
          <w:rtl/>
        </w:rPr>
        <w:t xml:space="preserve"> </w:t>
      </w:r>
      <w:r w:rsidRPr="00A33C6E">
        <w:rPr>
          <w:rFonts w:eastAsiaTheme="minorHAnsi" w:hint="cs"/>
          <w:sz w:val="28"/>
          <w:szCs w:val="28"/>
          <w:rtl/>
        </w:rPr>
        <w:t>سهام</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سهم</w:t>
      </w:r>
      <w:ins w:id="7740" w:author="mostafa" w:date="2021-04-10T19:31:00Z">
        <w:r w:rsidR="002F7DA9">
          <w:rPr>
            <w:rFonts w:eastAsiaTheme="minorHAnsi" w:hint="cs"/>
            <w:sz w:val="28"/>
            <w:szCs w:val="28"/>
            <w:rtl/>
          </w:rPr>
          <w:t>‌</w:t>
        </w:r>
      </w:ins>
      <w:del w:id="7741" w:author="mostafa" w:date="2021-04-10T19:31:00Z">
        <w:r w:rsidRPr="00A33C6E" w:rsidDel="002F7DA9">
          <w:rPr>
            <w:rFonts w:eastAsiaTheme="minorHAnsi"/>
            <w:sz w:val="28"/>
            <w:szCs w:val="28"/>
            <w:rtl/>
          </w:rPr>
          <w:delText xml:space="preserve"> </w:delText>
        </w:r>
      </w:del>
      <w:r w:rsidRPr="00A33C6E">
        <w:rPr>
          <w:rFonts w:eastAsiaTheme="minorHAnsi" w:hint="cs"/>
          <w:sz w:val="28"/>
          <w:szCs w:val="28"/>
          <w:rtl/>
        </w:rPr>
        <w:t>الشر</w:t>
      </w:r>
      <w:r w:rsidR="00A72E5A">
        <w:rPr>
          <w:rFonts w:eastAsiaTheme="minorHAnsi" w:hint="cs"/>
          <w:sz w:val="28"/>
          <w:szCs w:val="28"/>
          <w:rtl/>
        </w:rPr>
        <w:t>ک</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حق</w:t>
      </w:r>
      <w:r w:rsidRPr="00A33C6E">
        <w:rPr>
          <w:rFonts w:eastAsiaTheme="minorHAnsi"/>
          <w:sz w:val="28"/>
          <w:szCs w:val="28"/>
          <w:rtl/>
        </w:rPr>
        <w:t xml:space="preserve"> </w:t>
      </w:r>
      <w:r w:rsidRPr="00A33C6E">
        <w:rPr>
          <w:rFonts w:eastAsiaTheme="minorHAnsi" w:hint="cs"/>
          <w:sz w:val="28"/>
          <w:szCs w:val="28"/>
          <w:rtl/>
        </w:rPr>
        <w:t>تقدم</w:t>
      </w:r>
      <w:r w:rsidRPr="00A33C6E">
        <w:rPr>
          <w:rFonts w:eastAsiaTheme="minorHAnsi"/>
          <w:sz w:val="28"/>
          <w:szCs w:val="28"/>
          <w:rtl/>
        </w:rPr>
        <w:t xml:space="preserve"> </w:t>
      </w:r>
      <w:r w:rsidRPr="00A33C6E">
        <w:rPr>
          <w:rFonts w:eastAsiaTheme="minorHAnsi" w:hint="cs"/>
          <w:sz w:val="28"/>
          <w:szCs w:val="28"/>
          <w:rtl/>
        </w:rPr>
        <w:t>سهام</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سهم</w:t>
      </w:r>
      <w:ins w:id="7742" w:author="mostafa" w:date="2021-04-10T19:32:00Z">
        <w:r w:rsidR="002F7DA9">
          <w:rPr>
            <w:rFonts w:eastAsiaTheme="minorHAnsi" w:hint="cs"/>
            <w:sz w:val="28"/>
            <w:szCs w:val="28"/>
            <w:rtl/>
          </w:rPr>
          <w:t>‌</w:t>
        </w:r>
      </w:ins>
      <w:del w:id="7743" w:author="mostafa" w:date="2021-04-10T19:32:00Z">
        <w:r w:rsidRPr="00A33C6E" w:rsidDel="002F7DA9">
          <w:rPr>
            <w:rFonts w:eastAsiaTheme="minorHAnsi"/>
            <w:sz w:val="28"/>
            <w:szCs w:val="28"/>
            <w:rtl/>
          </w:rPr>
          <w:delText xml:space="preserve"> </w:delText>
        </w:r>
      </w:del>
      <w:r w:rsidRPr="00A33C6E">
        <w:rPr>
          <w:rFonts w:eastAsiaTheme="minorHAnsi" w:hint="cs"/>
          <w:sz w:val="28"/>
          <w:szCs w:val="28"/>
          <w:rtl/>
        </w:rPr>
        <w:t>الشر</w:t>
      </w:r>
      <w:r w:rsidR="00A72E5A">
        <w:rPr>
          <w:rFonts w:eastAsiaTheme="minorHAnsi" w:hint="cs"/>
          <w:sz w:val="28"/>
          <w:szCs w:val="28"/>
          <w:rtl/>
        </w:rPr>
        <w:t>ک</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شر</w:t>
      </w:r>
      <w:r w:rsidR="00A72E5A">
        <w:rPr>
          <w:rFonts w:eastAsiaTheme="minorHAnsi" w:hint="cs"/>
          <w:sz w:val="28"/>
          <w:szCs w:val="28"/>
          <w:rtl/>
        </w:rPr>
        <w:t>ک</w:t>
      </w:r>
      <w:r w:rsidRPr="00A33C6E">
        <w:rPr>
          <w:rFonts w:eastAsiaTheme="minorHAnsi" w:hint="cs"/>
          <w:sz w:val="28"/>
          <w:szCs w:val="28"/>
          <w:rtl/>
        </w:rPr>
        <w:t>ا</w:t>
      </w:r>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r w:rsidRPr="00A33C6E">
        <w:rPr>
          <w:rFonts w:eastAsiaTheme="minorHAnsi" w:hint="cs"/>
          <w:sz w:val="28"/>
          <w:szCs w:val="28"/>
          <w:rtl/>
        </w:rPr>
        <w:t>سا</w:t>
      </w:r>
      <w:r w:rsidR="00A72E5A">
        <w:rPr>
          <w:rFonts w:eastAsiaTheme="minorHAnsi" w:hint="cs"/>
          <w:sz w:val="28"/>
          <w:szCs w:val="28"/>
          <w:rtl/>
        </w:rPr>
        <w:t>ی</w:t>
      </w:r>
      <w:r w:rsidRPr="00A33C6E">
        <w:rPr>
          <w:rFonts w:eastAsiaTheme="minorHAnsi" w:hint="cs"/>
          <w:sz w:val="28"/>
          <w:szCs w:val="28"/>
          <w:rtl/>
        </w:rPr>
        <w:t>ر</w:t>
      </w:r>
      <w:r w:rsidRPr="00A33C6E">
        <w:rPr>
          <w:rFonts w:eastAsiaTheme="minorHAnsi"/>
          <w:sz w:val="28"/>
          <w:szCs w:val="28"/>
          <w:rtl/>
        </w:rPr>
        <w:t xml:space="preserve"> </w:t>
      </w:r>
      <w:ins w:id="7744" w:author="mostafa" w:date="2021-04-10T19:32:00Z">
        <w:r w:rsidR="002F7DA9">
          <w:rPr>
            <w:rFonts w:eastAsiaTheme="minorHAnsi"/>
            <w:sz w:val="28"/>
            <w:szCs w:val="28"/>
            <w:rtl/>
          </w:rPr>
          <w:t>شرکت‌ها</w:t>
        </w:r>
      </w:ins>
      <w:del w:id="7745" w:author="mostafa" w:date="2021-04-10T19:32:00Z">
        <w:r w:rsidRPr="00A33C6E" w:rsidDel="002F7DA9">
          <w:rPr>
            <w:rFonts w:eastAsiaTheme="minorHAnsi" w:hint="cs"/>
            <w:sz w:val="28"/>
            <w:szCs w:val="28"/>
            <w:rtl/>
          </w:rPr>
          <w:delText>شر</w:delText>
        </w:r>
        <w:r w:rsidR="00A72E5A" w:rsidDel="002F7DA9">
          <w:rPr>
            <w:rFonts w:eastAsiaTheme="minorHAnsi" w:hint="cs"/>
            <w:sz w:val="28"/>
            <w:szCs w:val="28"/>
            <w:rtl/>
          </w:rPr>
          <w:delText>ک</w:delText>
        </w:r>
        <w:r w:rsidRPr="00A33C6E" w:rsidDel="002F7DA9">
          <w:rPr>
            <w:rFonts w:eastAsiaTheme="minorHAnsi" w:hint="cs"/>
            <w:sz w:val="28"/>
            <w:szCs w:val="28"/>
            <w:rtl/>
          </w:rPr>
          <w:delText>تها</w:delText>
        </w:r>
      </w:del>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Pr="00A33C6E">
        <w:rPr>
          <w:rFonts w:eastAsiaTheme="minorHAnsi"/>
          <w:sz w:val="28"/>
          <w:szCs w:val="28"/>
        </w:rPr>
        <w:t xml:space="preserve"> </w:t>
      </w:r>
      <w:r w:rsidRPr="00A33C6E">
        <w:rPr>
          <w:rFonts w:eastAsiaTheme="minorHAnsi" w:hint="cs"/>
          <w:sz w:val="28"/>
          <w:szCs w:val="28"/>
          <w:rtl/>
        </w:rPr>
        <w:t>مقطوع</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به</w:t>
      </w:r>
      <w:r w:rsidRPr="00A33C6E">
        <w:rPr>
          <w:rFonts w:eastAsiaTheme="minorHAnsi"/>
          <w:sz w:val="28"/>
          <w:szCs w:val="28"/>
          <w:rtl/>
        </w:rPr>
        <w:t xml:space="preserve"> </w:t>
      </w:r>
      <w:r w:rsidRPr="00A33C6E">
        <w:rPr>
          <w:rFonts w:eastAsiaTheme="minorHAnsi" w:hint="cs"/>
          <w:sz w:val="28"/>
          <w:szCs w:val="28"/>
          <w:rtl/>
        </w:rPr>
        <w:t>م</w:t>
      </w:r>
      <w:r w:rsidR="00A72E5A">
        <w:rPr>
          <w:rFonts w:eastAsiaTheme="minorHAnsi" w:hint="cs"/>
          <w:sz w:val="28"/>
          <w:szCs w:val="28"/>
          <w:rtl/>
        </w:rPr>
        <w:t>ی</w:t>
      </w:r>
      <w:r w:rsidRPr="00A33C6E">
        <w:rPr>
          <w:rFonts w:eastAsiaTheme="minorHAnsi" w:hint="cs"/>
          <w:sz w:val="28"/>
          <w:szCs w:val="28"/>
          <w:rtl/>
        </w:rPr>
        <w:t>زان</w:t>
      </w:r>
      <w:r w:rsidRPr="00A33C6E">
        <w:rPr>
          <w:rFonts w:eastAsiaTheme="minorHAnsi"/>
          <w:sz w:val="28"/>
          <w:szCs w:val="28"/>
          <w:rtl/>
        </w:rPr>
        <w:t xml:space="preserve"> </w:t>
      </w:r>
      <w:ins w:id="7746" w:author="mostafa" w:date="2021-04-10T19:32:00Z">
        <w:r w:rsidR="002F7DA9">
          <w:rPr>
            <w:rFonts w:eastAsiaTheme="minorHAnsi"/>
            <w:sz w:val="28"/>
            <w:szCs w:val="28"/>
            <w:rtl/>
          </w:rPr>
          <w:t xml:space="preserve">چهار </w:t>
        </w:r>
        <w:r w:rsidR="002F7DA9">
          <w:rPr>
            <w:rFonts w:eastAsiaTheme="minorHAnsi"/>
            <w:sz w:val="28"/>
            <w:szCs w:val="28"/>
            <w:rtl/>
          </w:rPr>
          <w:lastRenderedPageBreak/>
          <w:t>درصد</w:t>
        </w:r>
      </w:ins>
      <w:del w:id="7747" w:author="mostafa" w:date="2021-04-10T19:32:00Z">
        <w:r w:rsidRPr="00A33C6E" w:rsidDel="002F7DA9">
          <w:rPr>
            <w:rFonts w:eastAsiaTheme="minorHAnsi" w:hint="cs"/>
            <w:sz w:val="28"/>
            <w:szCs w:val="28"/>
            <w:rtl/>
          </w:rPr>
          <w:delText>چهاردرصد</w:delText>
        </w:r>
      </w:del>
      <w:r w:rsidRPr="00A33C6E">
        <w:rPr>
          <w:rFonts w:eastAsiaTheme="minorHAnsi"/>
          <w:sz w:val="28"/>
          <w:szCs w:val="28"/>
          <w:rtl/>
        </w:rPr>
        <w:t xml:space="preserve"> </w:t>
      </w:r>
      <w:r w:rsidR="00F83384" w:rsidRPr="00A33C6E">
        <w:rPr>
          <w:rFonts w:eastAsiaTheme="minorHAnsi" w:hint="cs"/>
          <w:sz w:val="28"/>
          <w:szCs w:val="28"/>
          <w:rtl/>
        </w:rPr>
        <w:t>(4%)</w:t>
      </w:r>
      <w:r w:rsidRPr="00A33C6E">
        <w:rPr>
          <w:rFonts w:eastAsiaTheme="minorHAnsi"/>
          <w:sz w:val="28"/>
          <w:szCs w:val="28"/>
          <w:rtl/>
        </w:rPr>
        <w:t xml:space="preserve"> </w:t>
      </w:r>
      <w:r w:rsidRPr="00A33C6E">
        <w:rPr>
          <w:rFonts w:eastAsiaTheme="minorHAnsi" w:hint="cs"/>
          <w:sz w:val="28"/>
          <w:szCs w:val="28"/>
          <w:rtl/>
        </w:rPr>
        <w:t>ارزش</w:t>
      </w:r>
      <w:r w:rsidRPr="00A33C6E">
        <w:rPr>
          <w:rFonts w:eastAsiaTheme="minorHAnsi"/>
          <w:sz w:val="28"/>
          <w:szCs w:val="28"/>
          <w:rtl/>
        </w:rPr>
        <w:t xml:space="preserve"> </w:t>
      </w:r>
      <w:r w:rsidRPr="00A33C6E">
        <w:rPr>
          <w:rFonts w:eastAsiaTheme="minorHAnsi" w:hint="cs"/>
          <w:sz w:val="28"/>
          <w:szCs w:val="28"/>
          <w:rtl/>
        </w:rPr>
        <w:t>اسم</w:t>
      </w:r>
      <w:r w:rsidR="00A72E5A">
        <w:rPr>
          <w:rFonts w:eastAsiaTheme="minorHAnsi" w:hint="cs"/>
          <w:sz w:val="28"/>
          <w:szCs w:val="28"/>
          <w:rtl/>
        </w:rPr>
        <w:t>ی</w:t>
      </w:r>
      <w:r w:rsidRPr="00A33C6E">
        <w:rPr>
          <w:rFonts w:eastAsiaTheme="minorHAnsi"/>
          <w:sz w:val="28"/>
          <w:szCs w:val="28"/>
          <w:rtl/>
        </w:rPr>
        <w:t xml:space="preserve"> </w:t>
      </w:r>
      <w:ins w:id="7748" w:author="mostafa" w:date="2021-04-09T20:36:00Z">
        <w:r w:rsidR="00620471">
          <w:rPr>
            <w:rFonts w:eastAsiaTheme="minorHAnsi"/>
            <w:sz w:val="28"/>
            <w:szCs w:val="28"/>
            <w:rtl/>
          </w:rPr>
          <w:t>آن‌ها</w:t>
        </w:r>
      </w:ins>
      <w:del w:id="7749" w:author="mostafa" w:date="2021-04-09T20:36:00Z">
        <w:r w:rsidRPr="00A33C6E" w:rsidDel="00620471">
          <w:rPr>
            <w:rFonts w:eastAsiaTheme="minorHAnsi" w:hint="cs"/>
            <w:sz w:val="28"/>
            <w:szCs w:val="28"/>
            <w:rtl/>
          </w:rPr>
          <w:delText>آنها</w:delText>
        </w:r>
      </w:del>
      <w:r w:rsidRPr="00A33C6E">
        <w:rPr>
          <w:rFonts w:eastAsiaTheme="minorHAnsi"/>
          <w:sz w:val="28"/>
          <w:szCs w:val="28"/>
          <w:rtl/>
        </w:rPr>
        <w:t xml:space="preserve"> </w:t>
      </w:r>
      <w:r w:rsidRPr="00A33C6E">
        <w:rPr>
          <w:rFonts w:eastAsiaTheme="minorHAnsi" w:hint="cs"/>
          <w:sz w:val="28"/>
          <w:szCs w:val="28"/>
          <w:rtl/>
        </w:rPr>
        <w:t>وصول</w:t>
      </w:r>
      <w:r w:rsidRPr="00A33C6E">
        <w:rPr>
          <w:rFonts w:eastAsiaTheme="minorHAnsi"/>
          <w:sz w:val="28"/>
          <w:szCs w:val="28"/>
          <w:rtl/>
        </w:rPr>
        <w:t xml:space="preserve"> </w:t>
      </w:r>
      <w:ins w:id="7750" w:author="mostafa" w:date="2021-04-09T20:24:00Z">
        <w:r w:rsidR="00A72E5A">
          <w:rPr>
            <w:rFonts w:eastAsiaTheme="minorHAnsi"/>
            <w:sz w:val="28"/>
            <w:szCs w:val="28"/>
            <w:rtl/>
          </w:rPr>
          <w:t>م</w:t>
        </w:r>
        <w:r w:rsidR="00A72E5A">
          <w:rPr>
            <w:rFonts w:eastAsiaTheme="minorHAnsi" w:hint="cs"/>
            <w:sz w:val="28"/>
            <w:szCs w:val="28"/>
            <w:rtl/>
          </w:rPr>
          <w:t>ی‌شود</w:t>
        </w:r>
      </w:ins>
      <w:del w:id="7751" w:author="mostafa" w:date="2021-04-09T20:24:00Z">
        <w:r w:rsidRPr="00A33C6E" w:rsidDel="00A72E5A">
          <w:rPr>
            <w:rFonts w:eastAsiaTheme="minorHAnsi" w:hint="cs"/>
            <w:sz w:val="28"/>
            <w:szCs w:val="28"/>
            <w:rtl/>
          </w:rPr>
          <w:delText>م</w:delText>
        </w:r>
        <w:r w:rsidR="00A72E5A" w:rsidDel="00A72E5A">
          <w:rPr>
            <w:rFonts w:eastAsiaTheme="minorHAnsi" w:hint="cs"/>
            <w:sz w:val="28"/>
            <w:szCs w:val="28"/>
            <w:rtl/>
          </w:rPr>
          <w:delText>ی</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شود</w:delText>
        </w:r>
      </w:del>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ا</w:t>
      </w:r>
      <w:r w:rsidR="00A72E5A">
        <w:rPr>
          <w:rFonts w:eastAsiaTheme="minorHAnsi" w:hint="cs"/>
          <w:sz w:val="28"/>
          <w:szCs w:val="28"/>
          <w:rtl/>
        </w:rPr>
        <w:t>ی</w:t>
      </w:r>
      <w:r w:rsidRPr="00A33C6E">
        <w:rPr>
          <w:rFonts w:eastAsiaTheme="minorHAnsi" w:hint="cs"/>
          <w:sz w:val="28"/>
          <w:szCs w:val="28"/>
          <w:rtl/>
        </w:rPr>
        <w:t>ن</w:t>
      </w:r>
      <w:r w:rsidRPr="00A33C6E">
        <w:rPr>
          <w:rFonts w:eastAsiaTheme="minorHAnsi"/>
          <w:sz w:val="28"/>
          <w:szCs w:val="28"/>
          <w:rtl/>
        </w:rPr>
        <w:t xml:space="preserve"> </w:t>
      </w:r>
      <w:r w:rsidRPr="00A33C6E">
        <w:rPr>
          <w:rFonts w:eastAsiaTheme="minorHAnsi" w:hint="cs"/>
          <w:sz w:val="28"/>
          <w:szCs w:val="28"/>
          <w:rtl/>
        </w:rPr>
        <w:t>بابت</w:t>
      </w:r>
      <w:r w:rsidRPr="00A33C6E">
        <w:rPr>
          <w:rFonts w:eastAsiaTheme="minorHAnsi"/>
          <w:sz w:val="28"/>
          <w:szCs w:val="28"/>
          <w:rtl/>
        </w:rPr>
        <w:t xml:space="preserve"> </w:t>
      </w:r>
      <w:r w:rsidRPr="00A33C6E">
        <w:rPr>
          <w:rFonts w:eastAsiaTheme="minorHAnsi" w:hint="cs"/>
          <w:sz w:val="28"/>
          <w:szCs w:val="28"/>
          <w:rtl/>
        </w:rPr>
        <w:t>وجه</w:t>
      </w:r>
      <w:r w:rsidRPr="00A33C6E">
        <w:rPr>
          <w:rFonts w:eastAsiaTheme="minorHAnsi"/>
          <w:sz w:val="28"/>
          <w:szCs w:val="28"/>
          <w:rtl/>
        </w:rPr>
        <w:t xml:space="preserve"> </w:t>
      </w:r>
      <w:r w:rsidRPr="00A33C6E">
        <w:rPr>
          <w:rFonts w:eastAsiaTheme="minorHAnsi" w:hint="cs"/>
          <w:sz w:val="28"/>
          <w:szCs w:val="28"/>
          <w:rtl/>
        </w:rPr>
        <w:t>د</w:t>
      </w:r>
      <w:r w:rsidR="00A72E5A">
        <w:rPr>
          <w:rFonts w:eastAsiaTheme="minorHAnsi" w:hint="cs"/>
          <w:sz w:val="28"/>
          <w:szCs w:val="28"/>
          <w:rtl/>
        </w:rPr>
        <w:t>ی</w:t>
      </w:r>
      <w:r w:rsidRPr="00A33C6E">
        <w:rPr>
          <w:rFonts w:eastAsiaTheme="minorHAnsi" w:hint="cs"/>
          <w:sz w:val="28"/>
          <w:szCs w:val="28"/>
          <w:rtl/>
        </w:rPr>
        <w:t>گر</w:t>
      </w:r>
      <w:r w:rsidR="00A72E5A">
        <w:rPr>
          <w:rFonts w:eastAsiaTheme="minorHAnsi" w:hint="cs"/>
          <w:sz w:val="28"/>
          <w:szCs w:val="28"/>
          <w:rtl/>
        </w:rPr>
        <w:t>ی</w:t>
      </w:r>
      <w:r w:rsidRPr="00A33C6E">
        <w:rPr>
          <w:rFonts w:eastAsiaTheme="minorHAnsi"/>
          <w:sz w:val="28"/>
          <w:szCs w:val="28"/>
          <w:rtl/>
        </w:rPr>
        <w:t xml:space="preserve"> </w:t>
      </w:r>
      <w:ins w:id="7752" w:author="mostafa" w:date="2021-04-09T20:38:00Z">
        <w:r w:rsidR="00620471">
          <w:rPr>
            <w:rFonts w:eastAsiaTheme="minorHAnsi"/>
            <w:sz w:val="28"/>
            <w:szCs w:val="28"/>
            <w:rtl/>
          </w:rPr>
          <w:t>به‌عنوان</w:t>
        </w:r>
      </w:ins>
      <w:del w:id="7753" w:author="mostafa" w:date="2021-04-09T20:38:00Z">
        <w:r w:rsidRPr="00A33C6E" w:rsidDel="00620471">
          <w:rPr>
            <w:rFonts w:eastAsiaTheme="minorHAnsi" w:hint="cs"/>
            <w:sz w:val="28"/>
            <w:szCs w:val="28"/>
            <w:rtl/>
          </w:rPr>
          <w:delText>به</w:delText>
        </w:r>
        <w:r w:rsidRPr="00A33C6E" w:rsidDel="00620471">
          <w:rPr>
            <w:rFonts w:eastAsiaTheme="minorHAnsi"/>
            <w:sz w:val="28"/>
            <w:szCs w:val="28"/>
            <w:rtl/>
          </w:rPr>
          <w:delText xml:space="preserve"> </w:delText>
        </w:r>
        <w:r w:rsidRPr="00A33C6E" w:rsidDel="00620471">
          <w:rPr>
            <w:rFonts w:eastAsiaTheme="minorHAnsi" w:hint="cs"/>
            <w:sz w:val="28"/>
            <w:szCs w:val="28"/>
            <w:rtl/>
          </w:rPr>
          <w:delText>عنوان</w:delText>
        </w:r>
      </w:del>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Pr="00A33C6E">
        <w:rPr>
          <w:rFonts w:eastAsiaTheme="minorHAnsi"/>
          <w:sz w:val="28"/>
          <w:szCs w:val="28"/>
          <w:rtl/>
        </w:rPr>
        <w:t xml:space="preserve"> </w:t>
      </w:r>
      <w:r w:rsidRPr="00A33C6E">
        <w:rPr>
          <w:rFonts w:eastAsiaTheme="minorHAnsi" w:hint="cs"/>
          <w:sz w:val="28"/>
          <w:szCs w:val="28"/>
          <w:rtl/>
        </w:rPr>
        <w:t>بر</w:t>
      </w:r>
      <w:r w:rsidRPr="00A33C6E">
        <w:rPr>
          <w:rFonts w:eastAsiaTheme="minorHAnsi"/>
          <w:sz w:val="28"/>
          <w:szCs w:val="28"/>
          <w:rtl/>
        </w:rPr>
        <w:t xml:space="preserve"> </w:t>
      </w:r>
      <w:r w:rsidRPr="00A33C6E">
        <w:rPr>
          <w:rFonts w:eastAsiaTheme="minorHAnsi" w:hint="cs"/>
          <w:sz w:val="28"/>
          <w:szCs w:val="28"/>
          <w:rtl/>
        </w:rPr>
        <w:t>درآمد</w:t>
      </w:r>
      <w:r w:rsidR="00F83384" w:rsidRPr="00A33C6E">
        <w:rPr>
          <w:rFonts w:eastAsiaTheme="minorHAnsi" w:hint="cs"/>
          <w:sz w:val="28"/>
          <w:szCs w:val="28"/>
          <w:rtl/>
        </w:rPr>
        <w:t xml:space="preserve"> </w:t>
      </w:r>
      <w:ins w:id="7754" w:author="mostafa" w:date="2021-04-10T19:32:00Z">
        <w:r w:rsidR="002F7DA9">
          <w:rPr>
            <w:rFonts w:eastAsiaTheme="minorHAnsi"/>
            <w:sz w:val="28"/>
            <w:szCs w:val="28"/>
            <w:rtl/>
          </w:rPr>
          <w:t>نقل‌وانتقال</w:t>
        </w:r>
      </w:ins>
      <w:del w:id="7755" w:author="mostafa" w:date="2021-04-10T19:32:00Z">
        <w:r w:rsidRPr="00A33C6E" w:rsidDel="002F7DA9">
          <w:rPr>
            <w:rFonts w:eastAsiaTheme="minorHAnsi" w:hint="cs"/>
            <w:sz w:val="28"/>
            <w:szCs w:val="28"/>
            <w:rtl/>
          </w:rPr>
          <w:delText>نقل</w:delText>
        </w:r>
        <w:r w:rsidRPr="00A33C6E" w:rsidDel="002F7DA9">
          <w:rPr>
            <w:rFonts w:eastAsiaTheme="minorHAnsi"/>
            <w:sz w:val="28"/>
            <w:szCs w:val="28"/>
            <w:rtl/>
          </w:rPr>
          <w:delText xml:space="preserve"> </w:delText>
        </w:r>
        <w:r w:rsidRPr="00A33C6E" w:rsidDel="002F7DA9">
          <w:rPr>
            <w:rFonts w:eastAsiaTheme="minorHAnsi" w:hint="cs"/>
            <w:sz w:val="28"/>
            <w:szCs w:val="28"/>
            <w:rtl/>
          </w:rPr>
          <w:delText>و</w:delText>
        </w:r>
        <w:r w:rsidRPr="00A33C6E" w:rsidDel="002F7DA9">
          <w:rPr>
            <w:rFonts w:eastAsiaTheme="minorHAnsi"/>
            <w:sz w:val="28"/>
            <w:szCs w:val="28"/>
            <w:rtl/>
          </w:rPr>
          <w:delText xml:space="preserve"> </w:delText>
        </w:r>
        <w:r w:rsidRPr="00A33C6E" w:rsidDel="002F7DA9">
          <w:rPr>
            <w:rFonts w:eastAsiaTheme="minorHAnsi" w:hint="cs"/>
            <w:sz w:val="28"/>
            <w:szCs w:val="28"/>
            <w:rtl/>
          </w:rPr>
          <w:delText>انتقال</w:delText>
        </w:r>
      </w:del>
      <w:r w:rsidRPr="00A33C6E">
        <w:rPr>
          <w:rFonts w:eastAsiaTheme="minorHAnsi"/>
          <w:sz w:val="28"/>
          <w:szCs w:val="28"/>
          <w:rtl/>
        </w:rPr>
        <w:t xml:space="preserve"> </w:t>
      </w:r>
      <w:r w:rsidRPr="00A33C6E">
        <w:rPr>
          <w:rFonts w:eastAsiaTheme="minorHAnsi" w:hint="cs"/>
          <w:sz w:val="28"/>
          <w:szCs w:val="28"/>
          <w:rtl/>
        </w:rPr>
        <w:t>فوق</w:t>
      </w:r>
      <w:r w:rsidRPr="00A33C6E">
        <w:rPr>
          <w:rFonts w:eastAsiaTheme="minorHAnsi"/>
          <w:sz w:val="28"/>
          <w:szCs w:val="28"/>
          <w:rtl/>
        </w:rPr>
        <w:t xml:space="preserve"> </w:t>
      </w:r>
      <w:r w:rsidRPr="00A33C6E">
        <w:rPr>
          <w:rFonts w:eastAsiaTheme="minorHAnsi" w:hint="cs"/>
          <w:sz w:val="28"/>
          <w:szCs w:val="28"/>
          <w:rtl/>
        </w:rPr>
        <w:t>مطالبه</w:t>
      </w:r>
      <w:r w:rsidRPr="00A33C6E">
        <w:rPr>
          <w:rFonts w:eastAsiaTheme="minorHAnsi"/>
          <w:sz w:val="28"/>
          <w:szCs w:val="28"/>
          <w:rtl/>
        </w:rPr>
        <w:t xml:space="preserve"> </w:t>
      </w:r>
      <w:r w:rsidRPr="00A33C6E">
        <w:rPr>
          <w:rFonts w:eastAsiaTheme="minorHAnsi" w:hint="cs"/>
          <w:sz w:val="28"/>
          <w:szCs w:val="28"/>
          <w:rtl/>
        </w:rPr>
        <w:t>نخواهد</w:t>
      </w:r>
      <w:r w:rsidRPr="00A33C6E">
        <w:rPr>
          <w:rFonts w:eastAsiaTheme="minorHAnsi"/>
          <w:sz w:val="28"/>
          <w:szCs w:val="28"/>
          <w:rtl/>
        </w:rPr>
        <w:t xml:space="preserve"> </w:t>
      </w:r>
      <w:r w:rsidRPr="00A33C6E">
        <w:rPr>
          <w:rFonts w:eastAsiaTheme="minorHAnsi" w:hint="cs"/>
          <w:sz w:val="28"/>
          <w:szCs w:val="28"/>
          <w:rtl/>
        </w:rPr>
        <w:t>شد</w:t>
      </w:r>
      <w:r w:rsidRPr="00A33C6E">
        <w:rPr>
          <w:rFonts w:eastAsiaTheme="minorHAnsi"/>
          <w:sz w:val="28"/>
          <w:szCs w:val="28"/>
          <w:rtl/>
        </w:rPr>
        <w:t xml:space="preserve">. </w:t>
      </w:r>
      <w:ins w:id="7756" w:author="mostafa" w:date="2021-04-10T19:32:00Z">
        <w:r w:rsidR="002F7DA9">
          <w:rPr>
            <w:rFonts w:eastAsiaTheme="minorHAnsi"/>
            <w:sz w:val="28"/>
            <w:szCs w:val="28"/>
            <w:rtl/>
          </w:rPr>
          <w:t>انتقال‌دهندگان</w:t>
        </w:r>
      </w:ins>
      <w:del w:id="7757" w:author="mostafa" w:date="2021-04-10T19:32:00Z">
        <w:r w:rsidRPr="00A33C6E" w:rsidDel="002F7DA9">
          <w:rPr>
            <w:rFonts w:eastAsiaTheme="minorHAnsi" w:hint="cs"/>
            <w:sz w:val="28"/>
            <w:szCs w:val="28"/>
            <w:rtl/>
          </w:rPr>
          <w:delText>انتقال</w:delText>
        </w:r>
        <w:r w:rsidRPr="00A33C6E" w:rsidDel="002F7DA9">
          <w:rPr>
            <w:rFonts w:eastAsiaTheme="minorHAnsi"/>
            <w:sz w:val="28"/>
            <w:szCs w:val="28"/>
            <w:rtl/>
          </w:rPr>
          <w:delText xml:space="preserve"> </w:delText>
        </w:r>
        <w:r w:rsidRPr="00A33C6E" w:rsidDel="002F7DA9">
          <w:rPr>
            <w:rFonts w:eastAsiaTheme="minorHAnsi" w:hint="cs"/>
            <w:sz w:val="28"/>
            <w:szCs w:val="28"/>
            <w:rtl/>
          </w:rPr>
          <w:delText>دهندگان</w:delText>
        </w:r>
      </w:del>
      <w:r w:rsidRPr="00A33C6E">
        <w:rPr>
          <w:rFonts w:eastAsiaTheme="minorHAnsi"/>
          <w:sz w:val="28"/>
          <w:szCs w:val="28"/>
          <w:rtl/>
        </w:rPr>
        <w:t xml:space="preserve"> </w:t>
      </w:r>
      <w:r w:rsidRPr="00A33C6E">
        <w:rPr>
          <w:rFonts w:eastAsiaTheme="minorHAnsi" w:hint="cs"/>
          <w:sz w:val="28"/>
          <w:szCs w:val="28"/>
          <w:rtl/>
        </w:rPr>
        <w:t>سهام</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سهم</w:t>
      </w:r>
      <w:r w:rsidRPr="00A33C6E">
        <w:rPr>
          <w:rFonts w:eastAsiaTheme="minorHAnsi"/>
          <w:sz w:val="28"/>
          <w:szCs w:val="28"/>
          <w:rtl/>
        </w:rPr>
        <w:t xml:space="preserve"> </w:t>
      </w:r>
      <w:r w:rsidRPr="00A33C6E">
        <w:rPr>
          <w:rFonts w:eastAsiaTheme="minorHAnsi" w:hint="cs"/>
          <w:sz w:val="28"/>
          <w:szCs w:val="28"/>
          <w:rtl/>
        </w:rPr>
        <w:t>الشر</w:t>
      </w:r>
      <w:r w:rsidR="00A72E5A">
        <w:rPr>
          <w:rFonts w:eastAsiaTheme="minorHAnsi" w:hint="cs"/>
          <w:sz w:val="28"/>
          <w:szCs w:val="28"/>
          <w:rtl/>
        </w:rPr>
        <w:t>ک</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حق</w:t>
      </w:r>
      <w:r w:rsidRPr="00A33C6E">
        <w:rPr>
          <w:rFonts w:eastAsiaTheme="minorHAnsi"/>
          <w:sz w:val="28"/>
          <w:szCs w:val="28"/>
          <w:rtl/>
        </w:rPr>
        <w:t xml:space="preserve"> </w:t>
      </w:r>
      <w:r w:rsidRPr="00A33C6E">
        <w:rPr>
          <w:rFonts w:eastAsiaTheme="minorHAnsi" w:hint="cs"/>
          <w:sz w:val="28"/>
          <w:szCs w:val="28"/>
          <w:rtl/>
        </w:rPr>
        <w:t>تقدم</w:t>
      </w:r>
      <w:r w:rsidRPr="00A33C6E">
        <w:rPr>
          <w:rFonts w:eastAsiaTheme="minorHAnsi"/>
          <w:sz w:val="28"/>
          <w:szCs w:val="28"/>
          <w:rtl/>
        </w:rPr>
        <w:t xml:space="preserve"> </w:t>
      </w:r>
      <w:r w:rsidRPr="00A33C6E">
        <w:rPr>
          <w:rFonts w:eastAsiaTheme="minorHAnsi" w:hint="cs"/>
          <w:sz w:val="28"/>
          <w:szCs w:val="28"/>
          <w:rtl/>
        </w:rPr>
        <w:t>سهام</w:t>
      </w:r>
      <w:r w:rsidRPr="00A33C6E">
        <w:rPr>
          <w:rFonts w:eastAsiaTheme="minorHAnsi"/>
          <w:sz w:val="28"/>
          <w:szCs w:val="28"/>
          <w:rtl/>
        </w:rPr>
        <w:t xml:space="preserve"> </w:t>
      </w:r>
      <w:ins w:id="7758" w:author="mostafa" w:date="2021-04-10T19:32:00Z">
        <w:r w:rsidR="002F7DA9">
          <w:rPr>
            <w:rFonts w:eastAsiaTheme="minorHAnsi"/>
            <w:sz w:val="28"/>
            <w:szCs w:val="28"/>
            <w:rtl/>
          </w:rPr>
          <w:t>مکلف‌اند</w:t>
        </w:r>
      </w:ins>
      <w:del w:id="7759" w:author="mostafa" w:date="2021-04-10T19:32:00Z">
        <w:r w:rsidRPr="00A33C6E" w:rsidDel="002F7DA9">
          <w:rPr>
            <w:rFonts w:eastAsiaTheme="minorHAnsi" w:hint="cs"/>
            <w:sz w:val="28"/>
            <w:szCs w:val="28"/>
            <w:rtl/>
          </w:rPr>
          <w:delText>م</w:delText>
        </w:r>
        <w:r w:rsidR="00A72E5A" w:rsidDel="002F7DA9">
          <w:rPr>
            <w:rFonts w:eastAsiaTheme="minorHAnsi" w:hint="cs"/>
            <w:sz w:val="28"/>
            <w:szCs w:val="28"/>
            <w:rtl/>
          </w:rPr>
          <w:delText>ک</w:delText>
        </w:r>
        <w:r w:rsidRPr="00A33C6E" w:rsidDel="002F7DA9">
          <w:rPr>
            <w:rFonts w:eastAsiaTheme="minorHAnsi" w:hint="cs"/>
            <w:sz w:val="28"/>
            <w:szCs w:val="28"/>
            <w:rtl/>
          </w:rPr>
          <w:delText>لفند</w:delText>
        </w:r>
      </w:del>
      <w:r w:rsidRPr="00A33C6E">
        <w:rPr>
          <w:rFonts w:eastAsiaTheme="minorHAnsi"/>
          <w:sz w:val="28"/>
          <w:szCs w:val="28"/>
          <w:rtl/>
        </w:rPr>
        <w:t xml:space="preserve"> </w:t>
      </w:r>
      <w:r w:rsidRPr="00A33C6E">
        <w:rPr>
          <w:rFonts w:eastAsiaTheme="minorHAnsi" w:hint="cs"/>
          <w:sz w:val="28"/>
          <w:szCs w:val="28"/>
          <w:rtl/>
        </w:rPr>
        <w:t>قبل</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انتقال،</w:t>
      </w:r>
      <w:r w:rsidR="00F83384" w:rsidRPr="00A33C6E">
        <w:rPr>
          <w:rFonts w:eastAsiaTheme="minorHAnsi" w:hint="cs"/>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Pr="00A33C6E">
        <w:rPr>
          <w:rFonts w:eastAsiaTheme="minorHAnsi"/>
          <w:sz w:val="28"/>
          <w:szCs w:val="28"/>
          <w:rtl/>
        </w:rPr>
        <w:t xml:space="preserve"> </w:t>
      </w:r>
      <w:r w:rsidRPr="00A33C6E">
        <w:rPr>
          <w:rFonts w:eastAsiaTheme="minorHAnsi" w:hint="cs"/>
          <w:sz w:val="28"/>
          <w:szCs w:val="28"/>
          <w:rtl/>
        </w:rPr>
        <w:t>متعلق</w:t>
      </w:r>
      <w:r w:rsidRPr="00A33C6E">
        <w:rPr>
          <w:rFonts w:eastAsiaTheme="minorHAnsi"/>
          <w:sz w:val="28"/>
          <w:szCs w:val="28"/>
          <w:rtl/>
        </w:rPr>
        <w:t xml:space="preserve"> </w:t>
      </w:r>
      <w:r w:rsidRPr="00A33C6E">
        <w:rPr>
          <w:rFonts w:eastAsiaTheme="minorHAnsi" w:hint="cs"/>
          <w:sz w:val="28"/>
          <w:szCs w:val="28"/>
          <w:rtl/>
        </w:rPr>
        <w:t>را</w:t>
      </w:r>
      <w:r w:rsidRPr="00A33C6E">
        <w:rPr>
          <w:rFonts w:eastAsiaTheme="minorHAnsi"/>
          <w:sz w:val="28"/>
          <w:szCs w:val="28"/>
          <w:rtl/>
        </w:rPr>
        <w:t xml:space="preserve"> </w:t>
      </w:r>
      <w:r w:rsidRPr="00A33C6E">
        <w:rPr>
          <w:rFonts w:eastAsiaTheme="minorHAnsi" w:hint="cs"/>
          <w:sz w:val="28"/>
          <w:szCs w:val="28"/>
          <w:rtl/>
        </w:rPr>
        <w:t>به</w:t>
      </w:r>
      <w:r w:rsidRPr="00A33C6E">
        <w:rPr>
          <w:rFonts w:eastAsiaTheme="minorHAnsi"/>
          <w:sz w:val="28"/>
          <w:szCs w:val="28"/>
          <w:rtl/>
        </w:rPr>
        <w:t xml:space="preserve"> </w:t>
      </w:r>
      <w:r w:rsidRPr="00A33C6E">
        <w:rPr>
          <w:rFonts w:eastAsiaTheme="minorHAnsi" w:hint="cs"/>
          <w:sz w:val="28"/>
          <w:szCs w:val="28"/>
          <w:rtl/>
        </w:rPr>
        <w:t>حساب</w:t>
      </w:r>
      <w:r w:rsidRPr="00A33C6E">
        <w:rPr>
          <w:rFonts w:eastAsiaTheme="minorHAnsi"/>
          <w:sz w:val="28"/>
          <w:szCs w:val="28"/>
          <w:rtl/>
        </w:rPr>
        <w:t xml:space="preserve"> </w:t>
      </w:r>
      <w:r w:rsidRPr="00A33C6E">
        <w:rPr>
          <w:rFonts w:eastAsiaTheme="minorHAnsi" w:hint="cs"/>
          <w:sz w:val="28"/>
          <w:szCs w:val="28"/>
          <w:rtl/>
        </w:rPr>
        <w:t>سازمان</w:t>
      </w:r>
      <w:r w:rsidRPr="00A33C6E">
        <w:rPr>
          <w:rFonts w:eastAsiaTheme="minorHAnsi"/>
          <w:sz w:val="28"/>
          <w:szCs w:val="28"/>
          <w:rtl/>
        </w:rPr>
        <w:t xml:space="preserve"> </w:t>
      </w:r>
      <w:r w:rsidRPr="00A33C6E">
        <w:rPr>
          <w:rFonts w:eastAsiaTheme="minorHAnsi" w:hint="cs"/>
          <w:sz w:val="28"/>
          <w:szCs w:val="28"/>
          <w:rtl/>
        </w:rPr>
        <w:t>امور</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00A72E5A">
        <w:rPr>
          <w:rFonts w:eastAsiaTheme="minorHAnsi" w:hint="cs"/>
          <w:sz w:val="28"/>
          <w:szCs w:val="28"/>
          <w:rtl/>
        </w:rPr>
        <w:t>ی</w:t>
      </w:r>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شور</w:t>
      </w:r>
      <w:r w:rsidRPr="00A33C6E">
        <w:rPr>
          <w:rFonts w:eastAsiaTheme="minorHAnsi"/>
          <w:sz w:val="28"/>
          <w:szCs w:val="28"/>
          <w:rtl/>
        </w:rPr>
        <w:t xml:space="preserve"> </w:t>
      </w:r>
      <w:r w:rsidRPr="00A33C6E">
        <w:rPr>
          <w:rFonts w:eastAsiaTheme="minorHAnsi" w:hint="cs"/>
          <w:sz w:val="28"/>
          <w:szCs w:val="28"/>
          <w:rtl/>
        </w:rPr>
        <w:t>وار</w:t>
      </w:r>
      <w:r w:rsidR="00A72E5A">
        <w:rPr>
          <w:rFonts w:eastAsiaTheme="minorHAnsi" w:hint="cs"/>
          <w:sz w:val="28"/>
          <w:szCs w:val="28"/>
          <w:rtl/>
        </w:rPr>
        <w:t>ی</w:t>
      </w:r>
      <w:r w:rsidRPr="00A33C6E">
        <w:rPr>
          <w:rFonts w:eastAsiaTheme="minorHAnsi" w:hint="cs"/>
          <w:sz w:val="28"/>
          <w:szCs w:val="28"/>
          <w:rtl/>
        </w:rPr>
        <w:t>ز</w:t>
      </w:r>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نند</w:t>
      </w:r>
      <w:r w:rsidRPr="00A33C6E">
        <w:rPr>
          <w:rFonts w:eastAsiaTheme="minorHAnsi"/>
          <w:sz w:val="28"/>
          <w:szCs w:val="28"/>
        </w:rPr>
        <w:t>.</w:t>
      </w:r>
    </w:p>
    <w:p w14:paraId="17856445" w14:textId="0734C316" w:rsidR="00E21D89" w:rsidRPr="00A33C6E" w:rsidRDefault="00E21D89" w:rsidP="00F83384">
      <w:pPr>
        <w:bidi/>
        <w:jc w:val="both"/>
        <w:rPr>
          <w:rFonts w:eastAsiaTheme="minorHAnsi"/>
          <w:sz w:val="28"/>
          <w:szCs w:val="28"/>
        </w:rPr>
      </w:pPr>
      <w:r w:rsidRPr="00A33C6E">
        <w:rPr>
          <w:rFonts w:eastAsiaTheme="minorHAnsi" w:hint="cs"/>
          <w:sz w:val="28"/>
          <w:szCs w:val="28"/>
          <w:rtl/>
        </w:rPr>
        <w:t>ادارات</w:t>
      </w:r>
      <w:r w:rsidRPr="00A33C6E">
        <w:rPr>
          <w:rFonts w:eastAsiaTheme="minorHAnsi"/>
          <w:sz w:val="28"/>
          <w:szCs w:val="28"/>
          <w:rtl/>
        </w:rPr>
        <w:t xml:space="preserve"> </w:t>
      </w:r>
      <w:r w:rsidRPr="00A33C6E">
        <w:rPr>
          <w:rFonts w:eastAsiaTheme="minorHAnsi" w:hint="cs"/>
          <w:sz w:val="28"/>
          <w:szCs w:val="28"/>
          <w:rtl/>
        </w:rPr>
        <w:t>ثبت</w:t>
      </w:r>
      <w:r w:rsidRPr="00A33C6E">
        <w:rPr>
          <w:rFonts w:eastAsiaTheme="minorHAnsi"/>
          <w:sz w:val="28"/>
          <w:szCs w:val="28"/>
          <w:rtl/>
        </w:rPr>
        <w:t xml:space="preserve"> </w:t>
      </w:r>
      <w:r w:rsidR="00A72E5A">
        <w:rPr>
          <w:rFonts w:eastAsiaTheme="minorHAnsi" w:hint="cs"/>
          <w:sz w:val="28"/>
          <w:szCs w:val="28"/>
          <w:rtl/>
        </w:rPr>
        <w:t>ی</w:t>
      </w:r>
      <w:r w:rsidRPr="00A33C6E">
        <w:rPr>
          <w:rFonts w:eastAsiaTheme="minorHAnsi" w:hint="cs"/>
          <w:sz w:val="28"/>
          <w:szCs w:val="28"/>
          <w:rtl/>
        </w:rPr>
        <w:t>ا</w:t>
      </w:r>
      <w:r w:rsidRPr="00A33C6E">
        <w:rPr>
          <w:rFonts w:eastAsiaTheme="minorHAnsi"/>
          <w:sz w:val="28"/>
          <w:szCs w:val="28"/>
          <w:rtl/>
        </w:rPr>
        <w:t xml:space="preserve"> </w:t>
      </w:r>
      <w:r w:rsidRPr="00A33C6E">
        <w:rPr>
          <w:rFonts w:eastAsiaTheme="minorHAnsi" w:hint="cs"/>
          <w:sz w:val="28"/>
          <w:szCs w:val="28"/>
          <w:rtl/>
        </w:rPr>
        <w:t>دفاتر</w:t>
      </w:r>
      <w:r w:rsidRPr="00A33C6E">
        <w:rPr>
          <w:rFonts w:eastAsiaTheme="minorHAnsi"/>
          <w:sz w:val="28"/>
          <w:szCs w:val="28"/>
          <w:rtl/>
        </w:rPr>
        <w:t xml:space="preserve"> </w:t>
      </w:r>
      <w:r w:rsidRPr="00A33C6E">
        <w:rPr>
          <w:rFonts w:eastAsiaTheme="minorHAnsi" w:hint="cs"/>
          <w:sz w:val="28"/>
          <w:szCs w:val="28"/>
          <w:rtl/>
        </w:rPr>
        <w:t>اسناد</w:t>
      </w:r>
      <w:r w:rsidRPr="00A33C6E">
        <w:rPr>
          <w:rFonts w:eastAsiaTheme="minorHAnsi"/>
          <w:sz w:val="28"/>
          <w:szCs w:val="28"/>
          <w:rtl/>
        </w:rPr>
        <w:t xml:space="preserve"> </w:t>
      </w:r>
      <w:r w:rsidRPr="00A33C6E">
        <w:rPr>
          <w:rFonts w:eastAsiaTheme="minorHAnsi" w:hint="cs"/>
          <w:sz w:val="28"/>
          <w:szCs w:val="28"/>
          <w:rtl/>
        </w:rPr>
        <w:t>رسم</w:t>
      </w:r>
      <w:r w:rsidR="00A72E5A">
        <w:rPr>
          <w:rFonts w:eastAsiaTheme="minorHAnsi" w:hint="cs"/>
          <w:sz w:val="28"/>
          <w:szCs w:val="28"/>
          <w:rtl/>
        </w:rPr>
        <w:t>ی</w:t>
      </w:r>
      <w:r w:rsidRPr="00A33C6E">
        <w:rPr>
          <w:rFonts w:eastAsiaTheme="minorHAnsi"/>
          <w:sz w:val="28"/>
          <w:szCs w:val="28"/>
          <w:rtl/>
        </w:rPr>
        <w:t xml:space="preserve"> </w:t>
      </w:r>
      <w:ins w:id="7760" w:author="mostafa" w:date="2021-04-10T19:32:00Z">
        <w:r w:rsidR="002F7DA9">
          <w:rPr>
            <w:rFonts w:eastAsiaTheme="minorHAnsi"/>
            <w:sz w:val="28"/>
            <w:szCs w:val="28"/>
            <w:rtl/>
          </w:rPr>
          <w:t>مکلف‌اند</w:t>
        </w:r>
      </w:ins>
      <w:del w:id="7761" w:author="mostafa" w:date="2021-04-10T19:32:00Z">
        <w:r w:rsidRPr="00A33C6E" w:rsidDel="002F7DA9">
          <w:rPr>
            <w:rFonts w:eastAsiaTheme="minorHAnsi" w:hint="cs"/>
            <w:sz w:val="28"/>
            <w:szCs w:val="28"/>
            <w:rtl/>
          </w:rPr>
          <w:delText>م</w:delText>
        </w:r>
        <w:r w:rsidR="00A72E5A" w:rsidDel="002F7DA9">
          <w:rPr>
            <w:rFonts w:eastAsiaTheme="minorHAnsi" w:hint="cs"/>
            <w:sz w:val="28"/>
            <w:szCs w:val="28"/>
            <w:rtl/>
          </w:rPr>
          <w:delText>ک</w:delText>
        </w:r>
        <w:r w:rsidRPr="00A33C6E" w:rsidDel="002F7DA9">
          <w:rPr>
            <w:rFonts w:eastAsiaTheme="minorHAnsi" w:hint="cs"/>
            <w:sz w:val="28"/>
            <w:szCs w:val="28"/>
            <w:rtl/>
          </w:rPr>
          <w:delText>لفند</w:delText>
        </w:r>
      </w:del>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r w:rsidRPr="00A33C6E">
        <w:rPr>
          <w:rFonts w:eastAsiaTheme="minorHAnsi" w:hint="cs"/>
          <w:sz w:val="28"/>
          <w:szCs w:val="28"/>
          <w:rtl/>
        </w:rPr>
        <w:t>موقع</w:t>
      </w:r>
      <w:r w:rsidRPr="00A33C6E">
        <w:rPr>
          <w:rFonts w:eastAsiaTheme="minorHAnsi"/>
          <w:sz w:val="28"/>
          <w:szCs w:val="28"/>
          <w:rtl/>
        </w:rPr>
        <w:t xml:space="preserve"> </w:t>
      </w:r>
      <w:r w:rsidRPr="00A33C6E">
        <w:rPr>
          <w:rFonts w:eastAsiaTheme="minorHAnsi" w:hint="cs"/>
          <w:sz w:val="28"/>
          <w:szCs w:val="28"/>
          <w:rtl/>
        </w:rPr>
        <w:t>ثبت</w:t>
      </w:r>
      <w:r w:rsidRPr="00A33C6E">
        <w:rPr>
          <w:rFonts w:eastAsiaTheme="minorHAnsi"/>
          <w:sz w:val="28"/>
          <w:szCs w:val="28"/>
          <w:rtl/>
        </w:rPr>
        <w:t xml:space="preserve"> </w:t>
      </w:r>
      <w:r w:rsidRPr="00A33C6E">
        <w:rPr>
          <w:rFonts w:eastAsiaTheme="minorHAnsi" w:hint="cs"/>
          <w:sz w:val="28"/>
          <w:szCs w:val="28"/>
          <w:rtl/>
        </w:rPr>
        <w:t>ت</w:t>
      </w:r>
      <w:r w:rsidR="00F83384" w:rsidRPr="00A33C6E">
        <w:rPr>
          <w:rFonts w:eastAsiaTheme="minorHAnsi" w:hint="cs"/>
          <w:sz w:val="28"/>
          <w:szCs w:val="28"/>
          <w:rtl/>
        </w:rPr>
        <w:t>غ</w:t>
      </w:r>
      <w:r w:rsidR="00A72E5A">
        <w:rPr>
          <w:rFonts w:eastAsiaTheme="minorHAnsi" w:hint="cs"/>
          <w:sz w:val="28"/>
          <w:szCs w:val="28"/>
          <w:rtl/>
        </w:rPr>
        <w:t>یی</w:t>
      </w:r>
      <w:r w:rsidRPr="00A33C6E">
        <w:rPr>
          <w:rFonts w:eastAsiaTheme="minorHAnsi" w:hint="cs"/>
          <w:sz w:val="28"/>
          <w:szCs w:val="28"/>
          <w:rtl/>
        </w:rPr>
        <w:t>رات</w:t>
      </w:r>
      <w:r w:rsidRPr="00A33C6E">
        <w:rPr>
          <w:rFonts w:eastAsiaTheme="minorHAnsi"/>
          <w:sz w:val="28"/>
          <w:szCs w:val="28"/>
          <w:rtl/>
        </w:rPr>
        <w:t xml:space="preserve"> </w:t>
      </w:r>
      <w:r w:rsidR="00A72E5A">
        <w:rPr>
          <w:rFonts w:eastAsiaTheme="minorHAnsi" w:hint="cs"/>
          <w:sz w:val="28"/>
          <w:szCs w:val="28"/>
          <w:rtl/>
        </w:rPr>
        <w:t>ی</w:t>
      </w:r>
      <w:r w:rsidRPr="00A33C6E">
        <w:rPr>
          <w:rFonts w:eastAsiaTheme="minorHAnsi" w:hint="cs"/>
          <w:sz w:val="28"/>
          <w:szCs w:val="28"/>
          <w:rtl/>
        </w:rPr>
        <w:t>ا</w:t>
      </w:r>
      <w:r w:rsidRPr="00A33C6E">
        <w:rPr>
          <w:rFonts w:eastAsiaTheme="minorHAnsi"/>
          <w:sz w:val="28"/>
          <w:szCs w:val="28"/>
          <w:rtl/>
        </w:rPr>
        <w:t xml:space="preserve"> </w:t>
      </w:r>
      <w:r w:rsidRPr="00A33C6E">
        <w:rPr>
          <w:rFonts w:eastAsiaTheme="minorHAnsi" w:hint="cs"/>
          <w:sz w:val="28"/>
          <w:szCs w:val="28"/>
          <w:rtl/>
        </w:rPr>
        <w:t>تنظ</w:t>
      </w:r>
      <w:r w:rsidR="00A72E5A">
        <w:rPr>
          <w:rFonts w:eastAsiaTheme="minorHAnsi" w:hint="cs"/>
          <w:sz w:val="28"/>
          <w:szCs w:val="28"/>
          <w:rtl/>
        </w:rPr>
        <w:t>ی</w:t>
      </w:r>
      <w:r w:rsidRPr="00A33C6E">
        <w:rPr>
          <w:rFonts w:eastAsiaTheme="minorHAnsi" w:hint="cs"/>
          <w:sz w:val="28"/>
          <w:szCs w:val="28"/>
          <w:rtl/>
        </w:rPr>
        <w:t>م</w:t>
      </w:r>
      <w:r w:rsidRPr="00A33C6E">
        <w:rPr>
          <w:rFonts w:eastAsiaTheme="minorHAnsi"/>
          <w:sz w:val="28"/>
          <w:szCs w:val="28"/>
          <w:rtl/>
        </w:rPr>
        <w:t xml:space="preserve"> </w:t>
      </w:r>
      <w:r w:rsidRPr="00A33C6E">
        <w:rPr>
          <w:rFonts w:eastAsiaTheme="minorHAnsi" w:hint="cs"/>
          <w:sz w:val="28"/>
          <w:szCs w:val="28"/>
          <w:rtl/>
        </w:rPr>
        <w:t>سند</w:t>
      </w:r>
      <w:r w:rsidRPr="00A33C6E">
        <w:rPr>
          <w:rFonts w:eastAsiaTheme="minorHAnsi"/>
          <w:sz w:val="28"/>
          <w:szCs w:val="28"/>
          <w:rtl/>
        </w:rPr>
        <w:t xml:space="preserve"> </w:t>
      </w:r>
      <w:r w:rsidRPr="00A33C6E">
        <w:rPr>
          <w:rFonts w:eastAsiaTheme="minorHAnsi" w:hint="cs"/>
          <w:sz w:val="28"/>
          <w:szCs w:val="28"/>
          <w:rtl/>
        </w:rPr>
        <w:t>انتقال</w:t>
      </w:r>
      <w:r w:rsidRPr="00A33C6E">
        <w:rPr>
          <w:rFonts w:eastAsiaTheme="minorHAnsi"/>
          <w:sz w:val="28"/>
          <w:szCs w:val="28"/>
          <w:rtl/>
        </w:rPr>
        <w:t xml:space="preserve"> </w:t>
      </w:r>
      <w:r w:rsidRPr="00A33C6E">
        <w:rPr>
          <w:rFonts w:eastAsiaTheme="minorHAnsi" w:hint="cs"/>
          <w:sz w:val="28"/>
          <w:szCs w:val="28"/>
          <w:rtl/>
        </w:rPr>
        <w:t>حسب</w:t>
      </w:r>
      <w:r w:rsidRPr="00A33C6E">
        <w:rPr>
          <w:rFonts w:eastAsiaTheme="minorHAnsi"/>
          <w:sz w:val="28"/>
          <w:szCs w:val="28"/>
          <w:rtl/>
        </w:rPr>
        <w:t xml:space="preserve"> </w:t>
      </w:r>
      <w:r w:rsidRPr="00A33C6E">
        <w:rPr>
          <w:rFonts w:eastAsiaTheme="minorHAnsi" w:hint="cs"/>
          <w:sz w:val="28"/>
          <w:szCs w:val="28"/>
          <w:rtl/>
        </w:rPr>
        <w:t>مورد</w:t>
      </w:r>
      <w:r w:rsidRPr="00A33C6E">
        <w:rPr>
          <w:rFonts w:eastAsiaTheme="minorHAnsi"/>
          <w:sz w:val="28"/>
          <w:szCs w:val="28"/>
          <w:rtl/>
        </w:rPr>
        <w:t xml:space="preserve"> </w:t>
      </w:r>
      <w:r w:rsidRPr="00A33C6E">
        <w:rPr>
          <w:rFonts w:eastAsiaTheme="minorHAnsi" w:hint="cs"/>
          <w:sz w:val="28"/>
          <w:szCs w:val="28"/>
          <w:rtl/>
        </w:rPr>
        <w:t>گواه</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پرداخت</w:t>
      </w:r>
      <w:r w:rsidR="00F83384" w:rsidRPr="00A33C6E">
        <w:rPr>
          <w:rFonts w:eastAsiaTheme="minorHAnsi" w:hint="cs"/>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Pr="00A33C6E">
        <w:rPr>
          <w:rFonts w:eastAsiaTheme="minorHAnsi"/>
          <w:sz w:val="28"/>
          <w:szCs w:val="28"/>
          <w:rtl/>
        </w:rPr>
        <w:t xml:space="preserve"> </w:t>
      </w:r>
      <w:r w:rsidRPr="00A33C6E">
        <w:rPr>
          <w:rFonts w:eastAsiaTheme="minorHAnsi" w:hint="cs"/>
          <w:sz w:val="28"/>
          <w:szCs w:val="28"/>
          <w:rtl/>
        </w:rPr>
        <w:t>متعلق</w:t>
      </w:r>
      <w:r w:rsidRPr="00A33C6E">
        <w:rPr>
          <w:rFonts w:eastAsiaTheme="minorHAnsi"/>
          <w:sz w:val="28"/>
          <w:szCs w:val="28"/>
          <w:rtl/>
        </w:rPr>
        <w:t xml:space="preserve"> </w:t>
      </w:r>
      <w:r w:rsidRPr="00A33C6E">
        <w:rPr>
          <w:rFonts w:eastAsiaTheme="minorHAnsi" w:hint="cs"/>
          <w:sz w:val="28"/>
          <w:szCs w:val="28"/>
          <w:rtl/>
        </w:rPr>
        <w:t>را</w:t>
      </w:r>
      <w:r w:rsidRPr="00A33C6E">
        <w:rPr>
          <w:rFonts w:eastAsiaTheme="minorHAnsi"/>
          <w:sz w:val="28"/>
          <w:szCs w:val="28"/>
          <w:rtl/>
        </w:rPr>
        <w:t xml:space="preserve"> </w:t>
      </w:r>
      <w:r w:rsidRPr="00A33C6E">
        <w:rPr>
          <w:rFonts w:eastAsiaTheme="minorHAnsi" w:hint="cs"/>
          <w:sz w:val="28"/>
          <w:szCs w:val="28"/>
          <w:rtl/>
        </w:rPr>
        <w:t>اخذ</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ضم</w:t>
      </w:r>
      <w:r w:rsidR="00A72E5A">
        <w:rPr>
          <w:rFonts w:eastAsiaTheme="minorHAnsi" w:hint="cs"/>
          <w:sz w:val="28"/>
          <w:szCs w:val="28"/>
          <w:rtl/>
        </w:rPr>
        <w:t>ی</w:t>
      </w:r>
      <w:r w:rsidRPr="00A33C6E">
        <w:rPr>
          <w:rFonts w:eastAsiaTheme="minorHAnsi" w:hint="cs"/>
          <w:sz w:val="28"/>
          <w:szCs w:val="28"/>
          <w:rtl/>
        </w:rPr>
        <w:t>مه</w:t>
      </w:r>
      <w:r w:rsidRPr="00A33C6E">
        <w:rPr>
          <w:rFonts w:eastAsiaTheme="minorHAnsi"/>
          <w:sz w:val="28"/>
          <w:szCs w:val="28"/>
          <w:rtl/>
        </w:rPr>
        <w:t xml:space="preserve"> </w:t>
      </w:r>
      <w:r w:rsidRPr="00A33C6E">
        <w:rPr>
          <w:rFonts w:eastAsiaTheme="minorHAnsi" w:hint="cs"/>
          <w:sz w:val="28"/>
          <w:szCs w:val="28"/>
          <w:rtl/>
        </w:rPr>
        <w:t>پرونده</w:t>
      </w:r>
      <w:r w:rsidRPr="00A33C6E">
        <w:rPr>
          <w:rFonts w:eastAsiaTheme="minorHAnsi"/>
          <w:sz w:val="28"/>
          <w:szCs w:val="28"/>
          <w:rtl/>
        </w:rPr>
        <w:t xml:space="preserve"> </w:t>
      </w:r>
      <w:r w:rsidRPr="00A33C6E">
        <w:rPr>
          <w:rFonts w:eastAsiaTheme="minorHAnsi" w:hint="cs"/>
          <w:sz w:val="28"/>
          <w:szCs w:val="28"/>
          <w:rtl/>
        </w:rPr>
        <w:t>مربوط</w:t>
      </w:r>
      <w:r w:rsidRPr="00A33C6E">
        <w:rPr>
          <w:rFonts w:eastAsiaTheme="minorHAnsi"/>
          <w:sz w:val="28"/>
          <w:szCs w:val="28"/>
          <w:rtl/>
        </w:rPr>
        <w:t xml:space="preserve"> </w:t>
      </w:r>
      <w:r w:rsidRPr="00A33C6E">
        <w:rPr>
          <w:rFonts w:eastAsiaTheme="minorHAnsi" w:hint="cs"/>
          <w:sz w:val="28"/>
          <w:szCs w:val="28"/>
          <w:rtl/>
        </w:rPr>
        <w:t>به</w:t>
      </w:r>
      <w:r w:rsidRPr="00A33C6E">
        <w:rPr>
          <w:rFonts w:eastAsiaTheme="minorHAnsi"/>
          <w:sz w:val="28"/>
          <w:szCs w:val="28"/>
          <w:rtl/>
        </w:rPr>
        <w:t xml:space="preserve"> </w:t>
      </w:r>
      <w:r w:rsidRPr="00A33C6E">
        <w:rPr>
          <w:rFonts w:eastAsiaTheme="minorHAnsi" w:hint="cs"/>
          <w:sz w:val="28"/>
          <w:szCs w:val="28"/>
          <w:rtl/>
        </w:rPr>
        <w:t>ثبت</w:t>
      </w:r>
      <w:r w:rsidRPr="00A33C6E">
        <w:rPr>
          <w:rFonts w:eastAsiaTheme="minorHAnsi"/>
          <w:sz w:val="28"/>
          <w:szCs w:val="28"/>
          <w:rtl/>
        </w:rPr>
        <w:t xml:space="preserve"> </w:t>
      </w:r>
      <w:r w:rsidR="00A72E5A">
        <w:rPr>
          <w:rFonts w:eastAsiaTheme="minorHAnsi" w:hint="cs"/>
          <w:sz w:val="28"/>
          <w:szCs w:val="28"/>
          <w:rtl/>
        </w:rPr>
        <w:t>ی</w:t>
      </w:r>
      <w:r w:rsidRPr="00A33C6E">
        <w:rPr>
          <w:rFonts w:eastAsiaTheme="minorHAnsi" w:hint="cs"/>
          <w:sz w:val="28"/>
          <w:szCs w:val="28"/>
          <w:rtl/>
        </w:rPr>
        <w:t>ا</w:t>
      </w:r>
      <w:r w:rsidRPr="00A33C6E">
        <w:rPr>
          <w:rFonts w:eastAsiaTheme="minorHAnsi"/>
          <w:sz w:val="28"/>
          <w:szCs w:val="28"/>
          <w:rtl/>
        </w:rPr>
        <w:t xml:space="preserve"> </w:t>
      </w:r>
      <w:r w:rsidRPr="00A33C6E">
        <w:rPr>
          <w:rFonts w:eastAsiaTheme="minorHAnsi" w:hint="cs"/>
          <w:sz w:val="28"/>
          <w:szCs w:val="28"/>
          <w:rtl/>
        </w:rPr>
        <w:t>انتقال</w:t>
      </w:r>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نند</w:t>
      </w:r>
      <w:r w:rsidRPr="00A33C6E">
        <w:rPr>
          <w:rFonts w:eastAsiaTheme="minorHAnsi"/>
          <w:sz w:val="28"/>
          <w:szCs w:val="28"/>
        </w:rPr>
        <w:t>.</w:t>
      </w:r>
    </w:p>
    <w:p w14:paraId="5C8FFD18" w14:textId="6A36B346" w:rsidR="00E21D89" w:rsidRPr="00A33C6E" w:rsidRDefault="00E21D89" w:rsidP="00B7078B">
      <w:pPr>
        <w:bidi/>
        <w:jc w:val="both"/>
        <w:rPr>
          <w:rFonts w:eastAsiaTheme="minorHAnsi"/>
          <w:sz w:val="28"/>
          <w:szCs w:val="28"/>
        </w:rPr>
      </w:pPr>
      <w:r w:rsidRPr="00A33C6E">
        <w:rPr>
          <w:rFonts w:ascii="B Titr,Bold" w:eastAsiaTheme="minorHAnsi" w:hint="cs"/>
          <w:b/>
          <w:bCs/>
          <w:sz w:val="28"/>
          <w:szCs w:val="28"/>
          <w:rtl/>
        </w:rPr>
        <w:t>ماده</w:t>
      </w:r>
      <w:r w:rsidRPr="00A33C6E">
        <w:rPr>
          <w:rFonts w:ascii="B Titr,Bold" w:eastAsiaTheme="minorHAnsi"/>
          <w:b/>
          <w:bCs/>
          <w:sz w:val="28"/>
          <w:szCs w:val="28"/>
          <w:rtl/>
        </w:rPr>
        <w:t xml:space="preserve"> </w:t>
      </w:r>
      <w:r w:rsidR="00266D12" w:rsidRPr="00A33C6E">
        <w:rPr>
          <w:rFonts w:ascii="B Titr,Bold" w:eastAsiaTheme="minorHAnsi" w:hint="cs"/>
          <w:b/>
          <w:bCs/>
          <w:sz w:val="28"/>
          <w:szCs w:val="28"/>
          <w:rtl/>
        </w:rPr>
        <w:t>143</w:t>
      </w:r>
      <w:r w:rsidRPr="00A33C6E">
        <w:rPr>
          <w:rFonts w:ascii="B Titr,Bold" w:eastAsiaTheme="minorHAnsi"/>
          <w:b/>
          <w:bCs/>
          <w:sz w:val="28"/>
          <w:szCs w:val="28"/>
          <w:rtl/>
        </w:rPr>
        <w:t xml:space="preserve"> </w:t>
      </w:r>
      <w:r w:rsidRPr="00A33C6E">
        <w:rPr>
          <w:rFonts w:ascii="B Titr,Bold" w:eastAsiaTheme="minorHAnsi" w:hint="cs"/>
          <w:b/>
          <w:bCs/>
          <w:sz w:val="28"/>
          <w:szCs w:val="28"/>
          <w:rtl/>
        </w:rPr>
        <w:t>م</w:t>
      </w:r>
      <w:r w:rsidR="00A72E5A">
        <w:rPr>
          <w:rFonts w:ascii="B Titr,Bold" w:eastAsiaTheme="minorHAnsi" w:hint="cs"/>
          <w:b/>
          <w:bCs/>
          <w:sz w:val="28"/>
          <w:szCs w:val="28"/>
          <w:rtl/>
        </w:rPr>
        <w:t>ک</w:t>
      </w:r>
      <w:r w:rsidRPr="00A33C6E">
        <w:rPr>
          <w:rFonts w:ascii="B Titr,Bold" w:eastAsiaTheme="minorHAnsi" w:hint="cs"/>
          <w:b/>
          <w:bCs/>
          <w:sz w:val="28"/>
          <w:szCs w:val="28"/>
          <w:rtl/>
        </w:rPr>
        <w:t>رر</w:t>
      </w:r>
      <w:r w:rsidRPr="00A33C6E">
        <w:rPr>
          <w:rFonts w:ascii="B Titr,Bold"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هر</w:t>
      </w:r>
      <w:r w:rsidRPr="00A33C6E">
        <w:rPr>
          <w:rFonts w:eastAsiaTheme="minorHAnsi"/>
          <w:sz w:val="28"/>
          <w:szCs w:val="28"/>
          <w:rtl/>
        </w:rPr>
        <w:t xml:space="preserve"> </w:t>
      </w:r>
      <w:ins w:id="7762" w:author="mostafa" w:date="2021-04-10T19:32:00Z">
        <w:r w:rsidR="002F7DA9">
          <w:rPr>
            <w:rFonts w:eastAsiaTheme="minorHAnsi"/>
            <w:sz w:val="28"/>
            <w:szCs w:val="28"/>
            <w:rtl/>
          </w:rPr>
          <w:t>نقل‌وانتقال</w:t>
        </w:r>
      </w:ins>
      <w:del w:id="7763" w:author="mostafa" w:date="2021-04-10T19:32:00Z">
        <w:r w:rsidRPr="00A33C6E" w:rsidDel="002F7DA9">
          <w:rPr>
            <w:rFonts w:eastAsiaTheme="minorHAnsi" w:hint="cs"/>
            <w:sz w:val="28"/>
            <w:szCs w:val="28"/>
            <w:rtl/>
          </w:rPr>
          <w:delText>نقل</w:delText>
        </w:r>
        <w:r w:rsidRPr="00A33C6E" w:rsidDel="002F7DA9">
          <w:rPr>
            <w:rFonts w:eastAsiaTheme="minorHAnsi"/>
            <w:sz w:val="28"/>
            <w:szCs w:val="28"/>
            <w:rtl/>
          </w:rPr>
          <w:delText xml:space="preserve"> </w:delText>
        </w:r>
        <w:r w:rsidRPr="00A33C6E" w:rsidDel="002F7DA9">
          <w:rPr>
            <w:rFonts w:eastAsiaTheme="minorHAnsi" w:hint="cs"/>
            <w:sz w:val="28"/>
            <w:szCs w:val="28"/>
            <w:rtl/>
          </w:rPr>
          <w:delText>و</w:delText>
        </w:r>
        <w:r w:rsidRPr="00A33C6E" w:rsidDel="002F7DA9">
          <w:rPr>
            <w:rFonts w:eastAsiaTheme="minorHAnsi"/>
            <w:sz w:val="28"/>
            <w:szCs w:val="28"/>
            <w:rtl/>
          </w:rPr>
          <w:delText xml:space="preserve"> </w:delText>
        </w:r>
        <w:r w:rsidRPr="00A33C6E" w:rsidDel="002F7DA9">
          <w:rPr>
            <w:rFonts w:eastAsiaTheme="minorHAnsi" w:hint="cs"/>
            <w:sz w:val="28"/>
            <w:szCs w:val="28"/>
            <w:rtl/>
          </w:rPr>
          <w:delText>انتقال</w:delText>
        </w:r>
      </w:del>
      <w:r w:rsidRPr="00A33C6E">
        <w:rPr>
          <w:rFonts w:eastAsiaTheme="minorHAnsi"/>
          <w:sz w:val="28"/>
          <w:szCs w:val="28"/>
          <w:rtl/>
        </w:rPr>
        <w:t xml:space="preserve"> </w:t>
      </w:r>
      <w:r w:rsidRPr="00A33C6E">
        <w:rPr>
          <w:rFonts w:eastAsiaTheme="minorHAnsi" w:hint="cs"/>
          <w:sz w:val="28"/>
          <w:szCs w:val="28"/>
          <w:rtl/>
        </w:rPr>
        <w:t>سهام</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حق</w:t>
      </w:r>
      <w:r w:rsidRPr="00A33C6E">
        <w:rPr>
          <w:rFonts w:eastAsiaTheme="minorHAnsi"/>
          <w:sz w:val="28"/>
          <w:szCs w:val="28"/>
          <w:rtl/>
        </w:rPr>
        <w:t xml:space="preserve"> </w:t>
      </w:r>
      <w:r w:rsidRPr="00A33C6E">
        <w:rPr>
          <w:rFonts w:eastAsiaTheme="minorHAnsi" w:hint="cs"/>
          <w:sz w:val="28"/>
          <w:szCs w:val="28"/>
          <w:rtl/>
        </w:rPr>
        <w:t>تقدم</w:t>
      </w:r>
      <w:r w:rsidRPr="00A33C6E">
        <w:rPr>
          <w:rFonts w:eastAsiaTheme="minorHAnsi"/>
          <w:sz w:val="28"/>
          <w:szCs w:val="28"/>
          <w:rtl/>
        </w:rPr>
        <w:t xml:space="preserve"> </w:t>
      </w:r>
      <w:r w:rsidRPr="00A33C6E">
        <w:rPr>
          <w:rFonts w:eastAsiaTheme="minorHAnsi" w:hint="cs"/>
          <w:sz w:val="28"/>
          <w:szCs w:val="28"/>
          <w:rtl/>
        </w:rPr>
        <w:t>سهام</w:t>
      </w:r>
      <w:r w:rsidRPr="00A33C6E">
        <w:rPr>
          <w:rFonts w:eastAsiaTheme="minorHAnsi"/>
          <w:sz w:val="28"/>
          <w:szCs w:val="28"/>
          <w:rtl/>
        </w:rPr>
        <w:t xml:space="preserve"> </w:t>
      </w:r>
      <w:ins w:id="7764" w:author="mostafa" w:date="2021-04-10T19:32:00Z">
        <w:r w:rsidR="002F7DA9">
          <w:rPr>
            <w:rFonts w:eastAsiaTheme="minorHAnsi"/>
            <w:sz w:val="28"/>
            <w:szCs w:val="28"/>
            <w:rtl/>
          </w:rPr>
          <w:t>شرکت‌ها</w:t>
        </w:r>
      </w:ins>
      <w:del w:id="7765" w:author="mostafa" w:date="2021-04-10T19:32:00Z">
        <w:r w:rsidRPr="00A33C6E" w:rsidDel="002F7DA9">
          <w:rPr>
            <w:rFonts w:eastAsiaTheme="minorHAnsi" w:hint="cs"/>
            <w:sz w:val="28"/>
            <w:szCs w:val="28"/>
            <w:rtl/>
          </w:rPr>
          <w:delText>شر</w:delText>
        </w:r>
        <w:r w:rsidR="00A72E5A" w:rsidDel="002F7DA9">
          <w:rPr>
            <w:rFonts w:eastAsiaTheme="minorHAnsi" w:hint="cs"/>
            <w:sz w:val="28"/>
            <w:szCs w:val="28"/>
            <w:rtl/>
          </w:rPr>
          <w:delText>ک</w:delText>
        </w:r>
        <w:r w:rsidRPr="00A33C6E" w:rsidDel="002F7DA9">
          <w:rPr>
            <w:rFonts w:eastAsiaTheme="minorHAnsi" w:hint="cs"/>
            <w:sz w:val="28"/>
            <w:szCs w:val="28"/>
            <w:rtl/>
          </w:rPr>
          <w:delText>تها</w:delText>
        </w:r>
      </w:del>
      <w:r w:rsidRPr="00A33C6E">
        <w:rPr>
          <w:rFonts w:eastAsiaTheme="minorHAnsi"/>
          <w:sz w:val="28"/>
          <w:szCs w:val="28"/>
          <w:rtl/>
        </w:rPr>
        <w:t xml:space="preserve"> </w:t>
      </w:r>
      <w:r w:rsidRPr="00A33C6E">
        <w:rPr>
          <w:rFonts w:eastAsiaTheme="minorHAnsi" w:hint="cs"/>
          <w:sz w:val="28"/>
          <w:szCs w:val="28"/>
          <w:rtl/>
        </w:rPr>
        <w:t>اعم</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ا</w:t>
      </w:r>
      <w:r w:rsidR="00A72E5A">
        <w:rPr>
          <w:rFonts w:eastAsiaTheme="minorHAnsi" w:hint="cs"/>
          <w:sz w:val="28"/>
          <w:szCs w:val="28"/>
          <w:rtl/>
        </w:rPr>
        <w:t>ی</w:t>
      </w:r>
      <w:r w:rsidRPr="00A33C6E">
        <w:rPr>
          <w:rFonts w:eastAsiaTheme="minorHAnsi" w:hint="cs"/>
          <w:sz w:val="28"/>
          <w:szCs w:val="28"/>
          <w:rtl/>
        </w:rPr>
        <w:t>ران</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خارج</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ins w:id="7766" w:author="mostafa" w:date="2021-04-10T19:32:00Z">
        <w:r w:rsidR="002F7DA9">
          <w:rPr>
            <w:rFonts w:eastAsiaTheme="minorHAnsi"/>
            <w:sz w:val="28"/>
            <w:szCs w:val="28"/>
            <w:rtl/>
          </w:rPr>
          <w:t>بورس‌ها</w:t>
        </w:r>
      </w:ins>
      <w:del w:id="7767" w:author="mostafa" w:date="2021-04-10T19:32:00Z">
        <w:r w:rsidRPr="00A33C6E" w:rsidDel="002F7DA9">
          <w:rPr>
            <w:rFonts w:eastAsiaTheme="minorHAnsi" w:hint="cs"/>
            <w:sz w:val="28"/>
            <w:szCs w:val="28"/>
            <w:rtl/>
          </w:rPr>
          <w:delText>بورسها</w:delText>
        </w:r>
      </w:del>
      <w:r w:rsidRPr="00A33C6E">
        <w:rPr>
          <w:rFonts w:eastAsiaTheme="minorHAnsi"/>
          <w:sz w:val="28"/>
          <w:szCs w:val="28"/>
          <w:rtl/>
        </w:rPr>
        <w:t xml:space="preserve"> </w:t>
      </w:r>
      <w:r w:rsidR="00A72E5A">
        <w:rPr>
          <w:rFonts w:eastAsiaTheme="minorHAnsi" w:hint="cs"/>
          <w:sz w:val="28"/>
          <w:szCs w:val="28"/>
          <w:rtl/>
        </w:rPr>
        <w:t>ی</w:t>
      </w:r>
      <w:r w:rsidRPr="00A33C6E">
        <w:rPr>
          <w:rFonts w:eastAsiaTheme="minorHAnsi" w:hint="cs"/>
          <w:sz w:val="28"/>
          <w:szCs w:val="28"/>
          <w:rtl/>
        </w:rPr>
        <w:t>ا</w:t>
      </w:r>
      <w:r w:rsidRPr="00A33C6E">
        <w:rPr>
          <w:rFonts w:eastAsiaTheme="minorHAnsi"/>
          <w:sz w:val="28"/>
          <w:szCs w:val="28"/>
          <w:rtl/>
        </w:rPr>
        <w:t xml:space="preserve"> </w:t>
      </w:r>
      <w:r w:rsidRPr="00A33C6E">
        <w:rPr>
          <w:rFonts w:eastAsiaTheme="minorHAnsi" w:hint="cs"/>
          <w:sz w:val="28"/>
          <w:szCs w:val="28"/>
          <w:rtl/>
        </w:rPr>
        <w:t>بازارها</w:t>
      </w:r>
      <w:r w:rsidR="00A72E5A">
        <w:rPr>
          <w:rFonts w:eastAsiaTheme="minorHAnsi" w:hint="cs"/>
          <w:sz w:val="28"/>
          <w:szCs w:val="28"/>
          <w:rtl/>
        </w:rPr>
        <w:t>ی</w:t>
      </w:r>
      <w:r w:rsidR="00B7078B" w:rsidRPr="00A33C6E">
        <w:rPr>
          <w:rFonts w:eastAsiaTheme="minorHAnsi" w:hint="cs"/>
          <w:sz w:val="28"/>
          <w:szCs w:val="28"/>
          <w:rtl/>
        </w:rPr>
        <w:t xml:space="preserve"> خارج</w:t>
      </w:r>
      <w:r w:rsidR="00B7078B" w:rsidRPr="00A33C6E">
        <w:rPr>
          <w:rFonts w:eastAsiaTheme="minorHAnsi"/>
          <w:sz w:val="28"/>
          <w:szCs w:val="28"/>
          <w:rtl/>
        </w:rPr>
        <w:t xml:space="preserve"> </w:t>
      </w:r>
      <w:r w:rsidR="00B7078B" w:rsidRPr="00A33C6E">
        <w:rPr>
          <w:rFonts w:eastAsiaTheme="minorHAnsi" w:hint="cs"/>
          <w:sz w:val="28"/>
          <w:szCs w:val="28"/>
          <w:rtl/>
        </w:rPr>
        <w:t>از</w:t>
      </w:r>
      <w:r w:rsidR="00B7078B" w:rsidRPr="00A33C6E">
        <w:rPr>
          <w:rFonts w:eastAsiaTheme="minorHAnsi"/>
          <w:sz w:val="28"/>
          <w:szCs w:val="28"/>
          <w:rtl/>
        </w:rPr>
        <w:t xml:space="preserve"> </w:t>
      </w:r>
      <w:r w:rsidR="00B7078B" w:rsidRPr="00A33C6E">
        <w:rPr>
          <w:rFonts w:eastAsiaTheme="minorHAnsi" w:hint="cs"/>
          <w:sz w:val="28"/>
          <w:szCs w:val="28"/>
          <w:rtl/>
        </w:rPr>
        <w:t>بورس</w:t>
      </w:r>
      <w:r w:rsidR="00B7078B" w:rsidRPr="00A33C6E">
        <w:rPr>
          <w:rFonts w:eastAsiaTheme="minorHAnsi"/>
          <w:sz w:val="28"/>
          <w:szCs w:val="28"/>
          <w:rtl/>
        </w:rPr>
        <w:t xml:space="preserve"> </w:t>
      </w:r>
      <w:r w:rsidR="00B7078B" w:rsidRPr="00A33C6E">
        <w:rPr>
          <w:rFonts w:eastAsiaTheme="minorHAnsi" w:hint="cs"/>
          <w:sz w:val="28"/>
          <w:szCs w:val="28"/>
          <w:rtl/>
        </w:rPr>
        <w:t>دارا</w:t>
      </w:r>
      <w:r w:rsidR="00A72E5A">
        <w:rPr>
          <w:rFonts w:eastAsiaTheme="minorHAnsi" w:hint="cs"/>
          <w:sz w:val="28"/>
          <w:szCs w:val="28"/>
          <w:rtl/>
        </w:rPr>
        <w:t>ی</w:t>
      </w:r>
      <w:r w:rsidR="00B7078B" w:rsidRPr="00A33C6E">
        <w:rPr>
          <w:rFonts w:eastAsiaTheme="minorHAnsi"/>
          <w:sz w:val="28"/>
          <w:szCs w:val="28"/>
          <w:rtl/>
        </w:rPr>
        <w:t xml:space="preserve"> </w:t>
      </w:r>
      <w:r w:rsidR="00B7078B" w:rsidRPr="00A33C6E">
        <w:rPr>
          <w:rFonts w:eastAsiaTheme="minorHAnsi" w:hint="cs"/>
          <w:sz w:val="28"/>
          <w:szCs w:val="28"/>
          <w:rtl/>
        </w:rPr>
        <w:t>مجوز،</w:t>
      </w:r>
      <w:r w:rsidR="00B7078B" w:rsidRPr="00A33C6E">
        <w:rPr>
          <w:rFonts w:eastAsiaTheme="minorHAnsi"/>
          <w:sz w:val="28"/>
          <w:szCs w:val="28"/>
          <w:rtl/>
        </w:rPr>
        <w:t xml:space="preserve"> </w:t>
      </w:r>
      <w:r w:rsidR="00B7078B" w:rsidRPr="00A33C6E">
        <w:rPr>
          <w:rFonts w:eastAsiaTheme="minorHAnsi" w:hint="cs"/>
          <w:sz w:val="28"/>
          <w:szCs w:val="28"/>
          <w:rtl/>
        </w:rPr>
        <w:t>مال</w:t>
      </w:r>
      <w:r w:rsidR="00A72E5A">
        <w:rPr>
          <w:rFonts w:eastAsiaTheme="minorHAnsi" w:hint="cs"/>
          <w:sz w:val="28"/>
          <w:szCs w:val="28"/>
          <w:rtl/>
        </w:rPr>
        <w:t>ی</w:t>
      </w:r>
      <w:r w:rsidR="00B7078B" w:rsidRPr="00A33C6E">
        <w:rPr>
          <w:rFonts w:eastAsiaTheme="minorHAnsi" w:hint="cs"/>
          <w:sz w:val="28"/>
          <w:szCs w:val="28"/>
          <w:rtl/>
        </w:rPr>
        <w:t>ات</w:t>
      </w:r>
      <w:r w:rsidR="00B7078B" w:rsidRPr="00A33C6E">
        <w:rPr>
          <w:rFonts w:eastAsiaTheme="minorHAnsi"/>
          <w:sz w:val="28"/>
          <w:szCs w:val="28"/>
          <w:rtl/>
        </w:rPr>
        <w:t xml:space="preserve"> </w:t>
      </w:r>
      <w:r w:rsidR="00B7078B" w:rsidRPr="00A33C6E">
        <w:rPr>
          <w:rFonts w:eastAsiaTheme="minorHAnsi" w:hint="cs"/>
          <w:sz w:val="28"/>
          <w:szCs w:val="28"/>
          <w:rtl/>
        </w:rPr>
        <w:t>مقطوع</w:t>
      </w:r>
      <w:r w:rsidR="00A72E5A">
        <w:rPr>
          <w:rFonts w:eastAsiaTheme="minorHAnsi" w:hint="cs"/>
          <w:sz w:val="28"/>
          <w:szCs w:val="28"/>
          <w:rtl/>
        </w:rPr>
        <w:t>ی</w:t>
      </w:r>
      <w:r w:rsidR="00B7078B" w:rsidRPr="00A33C6E">
        <w:rPr>
          <w:rFonts w:eastAsiaTheme="minorHAnsi"/>
          <w:sz w:val="28"/>
          <w:szCs w:val="28"/>
          <w:rtl/>
        </w:rPr>
        <w:t xml:space="preserve"> </w:t>
      </w:r>
      <w:r w:rsidR="00B7078B" w:rsidRPr="00A33C6E">
        <w:rPr>
          <w:rFonts w:eastAsiaTheme="minorHAnsi" w:hint="cs"/>
          <w:sz w:val="28"/>
          <w:szCs w:val="28"/>
          <w:rtl/>
        </w:rPr>
        <w:t>به</w:t>
      </w:r>
      <w:r w:rsidR="00B7078B" w:rsidRPr="00A33C6E">
        <w:rPr>
          <w:rFonts w:eastAsiaTheme="minorHAnsi"/>
          <w:sz w:val="28"/>
          <w:szCs w:val="28"/>
          <w:rtl/>
        </w:rPr>
        <w:t xml:space="preserve"> </w:t>
      </w:r>
      <w:r w:rsidR="00B7078B" w:rsidRPr="00A33C6E">
        <w:rPr>
          <w:rFonts w:eastAsiaTheme="minorHAnsi" w:hint="cs"/>
          <w:sz w:val="28"/>
          <w:szCs w:val="28"/>
          <w:rtl/>
        </w:rPr>
        <w:t>م</w:t>
      </w:r>
      <w:r w:rsidR="00A72E5A">
        <w:rPr>
          <w:rFonts w:eastAsiaTheme="minorHAnsi" w:hint="cs"/>
          <w:sz w:val="28"/>
          <w:szCs w:val="28"/>
          <w:rtl/>
        </w:rPr>
        <w:t>ی</w:t>
      </w:r>
      <w:r w:rsidR="00B7078B" w:rsidRPr="00A33C6E">
        <w:rPr>
          <w:rFonts w:eastAsiaTheme="minorHAnsi" w:hint="cs"/>
          <w:sz w:val="28"/>
          <w:szCs w:val="28"/>
          <w:rtl/>
        </w:rPr>
        <w:t>زان</w:t>
      </w:r>
      <w:r w:rsidR="00B7078B" w:rsidRPr="00A33C6E">
        <w:rPr>
          <w:rFonts w:eastAsiaTheme="minorHAnsi"/>
          <w:sz w:val="28"/>
          <w:szCs w:val="28"/>
          <w:rtl/>
        </w:rPr>
        <w:t xml:space="preserve"> </w:t>
      </w:r>
      <w:r w:rsidR="00B7078B" w:rsidRPr="00A33C6E">
        <w:rPr>
          <w:rFonts w:eastAsiaTheme="minorHAnsi" w:hint="cs"/>
          <w:sz w:val="28"/>
          <w:szCs w:val="28"/>
          <w:rtl/>
        </w:rPr>
        <w:t>ن</w:t>
      </w:r>
      <w:r w:rsidR="00A72E5A">
        <w:rPr>
          <w:rFonts w:eastAsiaTheme="minorHAnsi" w:hint="cs"/>
          <w:sz w:val="28"/>
          <w:szCs w:val="28"/>
          <w:rtl/>
        </w:rPr>
        <w:t>ی</w:t>
      </w:r>
      <w:r w:rsidR="00B7078B" w:rsidRPr="00A33C6E">
        <w:rPr>
          <w:rFonts w:eastAsiaTheme="minorHAnsi" w:hint="cs"/>
          <w:sz w:val="28"/>
          <w:szCs w:val="28"/>
          <w:rtl/>
        </w:rPr>
        <w:t>م</w:t>
      </w:r>
      <w:r w:rsidR="00B7078B" w:rsidRPr="00A33C6E">
        <w:rPr>
          <w:rFonts w:eastAsiaTheme="minorHAnsi"/>
          <w:sz w:val="28"/>
          <w:szCs w:val="28"/>
          <w:rtl/>
        </w:rPr>
        <w:t xml:space="preserve"> </w:t>
      </w:r>
      <w:r w:rsidR="00B7078B" w:rsidRPr="00A33C6E">
        <w:rPr>
          <w:rFonts w:eastAsiaTheme="minorHAnsi" w:hint="cs"/>
          <w:sz w:val="28"/>
          <w:szCs w:val="28"/>
          <w:rtl/>
        </w:rPr>
        <w:t>درصد</w:t>
      </w:r>
      <w:ins w:id="7768" w:author="mostafa" w:date="2021-04-09T20:28:00Z">
        <w:r w:rsidR="00A72E5A">
          <w:rPr>
            <w:rFonts w:eastAsiaTheme="minorHAnsi"/>
            <w:sz w:val="28"/>
            <w:szCs w:val="28"/>
          </w:rPr>
          <w:t xml:space="preserve"> </w:t>
        </w:r>
      </w:ins>
      <w:del w:id="7769" w:author="mostafa" w:date="2021-04-09T20:28:00Z">
        <w:r w:rsidRPr="00A33C6E" w:rsidDel="00A72E5A">
          <w:rPr>
            <w:rFonts w:eastAsiaTheme="minorHAnsi"/>
            <w:sz w:val="28"/>
            <w:szCs w:val="28"/>
          </w:rPr>
          <w:delText xml:space="preserve"> </w:delText>
        </w:r>
        <w:r w:rsidR="00B7078B" w:rsidRPr="00A33C6E" w:rsidDel="00A72E5A">
          <w:rPr>
            <w:rFonts w:ascii="Calibri" w:eastAsiaTheme="minorHAnsi" w:hAnsi="Calibri" w:hint="cs"/>
            <w:sz w:val="28"/>
            <w:szCs w:val="28"/>
            <w:rtl/>
          </w:rPr>
          <w:delText xml:space="preserve"> </w:delText>
        </w:r>
      </w:del>
      <w:r w:rsidR="00B7078B" w:rsidRPr="00A33C6E">
        <w:rPr>
          <w:rFonts w:ascii="Calibri" w:eastAsiaTheme="minorHAnsi" w:hAnsi="Calibri" w:hint="cs"/>
          <w:sz w:val="28"/>
          <w:szCs w:val="28"/>
          <w:rtl/>
        </w:rPr>
        <w:t xml:space="preserve">(0.5%) </w:t>
      </w:r>
      <w:r w:rsidRPr="00A33C6E">
        <w:rPr>
          <w:rFonts w:eastAsiaTheme="minorHAnsi" w:hint="cs"/>
          <w:sz w:val="28"/>
          <w:szCs w:val="28"/>
          <w:rtl/>
        </w:rPr>
        <w:t>ارزش</w:t>
      </w:r>
      <w:r w:rsidRPr="00A33C6E">
        <w:rPr>
          <w:rFonts w:eastAsiaTheme="minorHAnsi"/>
          <w:sz w:val="28"/>
          <w:szCs w:val="28"/>
          <w:rtl/>
        </w:rPr>
        <w:t xml:space="preserve"> </w:t>
      </w:r>
      <w:r w:rsidRPr="00A33C6E">
        <w:rPr>
          <w:rFonts w:eastAsiaTheme="minorHAnsi" w:hint="cs"/>
          <w:sz w:val="28"/>
          <w:szCs w:val="28"/>
          <w:rtl/>
        </w:rPr>
        <w:t>فروش</w:t>
      </w:r>
      <w:r w:rsidRPr="00A33C6E">
        <w:rPr>
          <w:rFonts w:eastAsiaTheme="minorHAnsi"/>
          <w:sz w:val="28"/>
          <w:szCs w:val="28"/>
          <w:rtl/>
        </w:rPr>
        <w:t xml:space="preserve"> </w:t>
      </w:r>
      <w:r w:rsidRPr="00A33C6E">
        <w:rPr>
          <w:rFonts w:eastAsiaTheme="minorHAnsi" w:hint="cs"/>
          <w:sz w:val="28"/>
          <w:szCs w:val="28"/>
          <w:rtl/>
        </w:rPr>
        <w:t>سهام</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حق</w:t>
      </w:r>
      <w:r w:rsidRPr="00A33C6E">
        <w:rPr>
          <w:rFonts w:eastAsiaTheme="minorHAnsi"/>
          <w:sz w:val="28"/>
          <w:szCs w:val="28"/>
          <w:rtl/>
        </w:rPr>
        <w:t xml:space="preserve"> </w:t>
      </w:r>
      <w:r w:rsidRPr="00A33C6E">
        <w:rPr>
          <w:rFonts w:eastAsiaTheme="minorHAnsi" w:hint="cs"/>
          <w:sz w:val="28"/>
          <w:szCs w:val="28"/>
          <w:rtl/>
        </w:rPr>
        <w:t>تقدم</w:t>
      </w:r>
      <w:r w:rsidRPr="00A33C6E">
        <w:rPr>
          <w:rFonts w:eastAsiaTheme="minorHAnsi"/>
          <w:sz w:val="28"/>
          <w:szCs w:val="28"/>
          <w:rtl/>
        </w:rPr>
        <w:t xml:space="preserve"> </w:t>
      </w:r>
      <w:r w:rsidRPr="00A33C6E">
        <w:rPr>
          <w:rFonts w:eastAsiaTheme="minorHAnsi" w:hint="cs"/>
          <w:sz w:val="28"/>
          <w:szCs w:val="28"/>
          <w:rtl/>
        </w:rPr>
        <w:t>سهام</w:t>
      </w:r>
      <w:r w:rsidRPr="00A33C6E">
        <w:rPr>
          <w:rFonts w:eastAsiaTheme="minorHAnsi"/>
          <w:sz w:val="28"/>
          <w:szCs w:val="28"/>
          <w:rtl/>
        </w:rPr>
        <w:t xml:space="preserve"> </w:t>
      </w:r>
      <w:r w:rsidRPr="00A33C6E">
        <w:rPr>
          <w:rFonts w:eastAsiaTheme="minorHAnsi" w:hint="cs"/>
          <w:sz w:val="28"/>
          <w:szCs w:val="28"/>
          <w:rtl/>
        </w:rPr>
        <w:t>وصول</w:t>
      </w:r>
      <w:r w:rsidRPr="00A33C6E">
        <w:rPr>
          <w:rFonts w:eastAsiaTheme="minorHAnsi"/>
          <w:sz w:val="28"/>
          <w:szCs w:val="28"/>
          <w:rtl/>
        </w:rPr>
        <w:t xml:space="preserve"> </w:t>
      </w:r>
      <w:r w:rsidRPr="00A33C6E">
        <w:rPr>
          <w:rFonts w:eastAsiaTheme="minorHAnsi" w:hint="cs"/>
          <w:sz w:val="28"/>
          <w:szCs w:val="28"/>
          <w:rtl/>
        </w:rPr>
        <w:t>خواهد</w:t>
      </w:r>
      <w:r w:rsidRPr="00A33C6E">
        <w:rPr>
          <w:rFonts w:eastAsiaTheme="minorHAnsi"/>
          <w:sz w:val="28"/>
          <w:szCs w:val="28"/>
          <w:rtl/>
        </w:rPr>
        <w:t xml:space="preserve"> </w:t>
      </w:r>
      <w:r w:rsidRPr="00A33C6E">
        <w:rPr>
          <w:rFonts w:eastAsiaTheme="minorHAnsi" w:hint="cs"/>
          <w:sz w:val="28"/>
          <w:szCs w:val="28"/>
          <w:rtl/>
        </w:rPr>
        <w:t>شد</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ا</w:t>
      </w:r>
      <w:r w:rsidR="00A72E5A">
        <w:rPr>
          <w:rFonts w:eastAsiaTheme="minorHAnsi" w:hint="cs"/>
          <w:sz w:val="28"/>
          <w:szCs w:val="28"/>
          <w:rtl/>
        </w:rPr>
        <w:t>ی</w:t>
      </w:r>
      <w:r w:rsidRPr="00A33C6E">
        <w:rPr>
          <w:rFonts w:eastAsiaTheme="minorHAnsi" w:hint="cs"/>
          <w:sz w:val="28"/>
          <w:szCs w:val="28"/>
          <w:rtl/>
        </w:rPr>
        <w:t>ن</w:t>
      </w:r>
      <w:r w:rsidRPr="00A33C6E">
        <w:rPr>
          <w:rFonts w:eastAsiaTheme="minorHAnsi"/>
          <w:sz w:val="28"/>
          <w:szCs w:val="28"/>
          <w:rtl/>
        </w:rPr>
        <w:t xml:space="preserve"> </w:t>
      </w:r>
      <w:r w:rsidRPr="00A33C6E">
        <w:rPr>
          <w:rFonts w:eastAsiaTheme="minorHAnsi" w:hint="cs"/>
          <w:sz w:val="28"/>
          <w:szCs w:val="28"/>
          <w:rtl/>
        </w:rPr>
        <w:t>بابت</w:t>
      </w:r>
      <w:r w:rsidRPr="00A33C6E">
        <w:rPr>
          <w:rFonts w:eastAsiaTheme="minorHAnsi"/>
          <w:sz w:val="28"/>
          <w:szCs w:val="28"/>
          <w:rtl/>
        </w:rPr>
        <w:t xml:space="preserve"> </w:t>
      </w:r>
      <w:r w:rsidRPr="00A33C6E">
        <w:rPr>
          <w:rFonts w:eastAsiaTheme="minorHAnsi" w:hint="cs"/>
          <w:sz w:val="28"/>
          <w:szCs w:val="28"/>
          <w:rtl/>
        </w:rPr>
        <w:t>وجه</w:t>
      </w:r>
      <w:r w:rsidRPr="00A33C6E">
        <w:rPr>
          <w:rFonts w:eastAsiaTheme="minorHAnsi"/>
          <w:sz w:val="28"/>
          <w:szCs w:val="28"/>
          <w:rtl/>
        </w:rPr>
        <w:t xml:space="preserve"> </w:t>
      </w:r>
      <w:r w:rsidRPr="00A33C6E">
        <w:rPr>
          <w:rFonts w:eastAsiaTheme="minorHAnsi" w:hint="cs"/>
          <w:sz w:val="28"/>
          <w:szCs w:val="28"/>
          <w:rtl/>
        </w:rPr>
        <w:t>د</w:t>
      </w:r>
      <w:r w:rsidR="00A72E5A">
        <w:rPr>
          <w:rFonts w:eastAsiaTheme="minorHAnsi" w:hint="cs"/>
          <w:sz w:val="28"/>
          <w:szCs w:val="28"/>
          <w:rtl/>
        </w:rPr>
        <w:t>ی</w:t>
      </w:r>
      <w:r w:rsidRPr="00A33C6E">
        <w:rPr>
          <w:rFonts w:eastAsiaTheme="minorHAnsi" w:hint="cs"/>
          <w:sz w:val="28"/>
          <w:szCs w:val="28"/>
          <w:rtl/>
        </w:rPr>
        <w:t>گر</w:t>
      </w:r>
      <w:r w:rsidR="00A72E5A">
        <w:rPr>
          <w:rFonts w:eastAsiaTheme="minorHAnsi" w:hint="cs"/>
          <w:sz w:val="28"/>
          <w:szCs w:val="28"/>
          <w:rtl/>
        </w:rPr>
        <w:t>ی</w:t>
      </w:r>
      <w:r w:rsidRPr="00A33C6E">
        <w:rPr>
          <w:rFonts w:eastAsiaTheme="minorHAnsi"/>
          <w:sz w:val="28"/>
          <w:szCs w:val="28"/>
          <w:rtl/>
        </w:rPr>
        <w:t xml:space="preserve"> </w:t>
      </w:r>
      <w:ins w:id="7770" w:author="mostafa" w:date="2021-04-09T20:38:00Z">
        <w:r w:rsidR="00620471">
          <w:rPr>
            <w:rFonts w:eastAsiaTheme="minorHAnsi"/>
            <w:sz w:val="28"/>
            <w:szCs w:val="28"/>
            <w:rtl/>
          </w:rPr>
          <w:t>به‌عنوان</w:t>
        </w:r>
      </w:ins>
      <w:del w:id="7771" w:author="mostafa" w:date="2021-04-09T20:38:00Z">
        <w:r w:rsidRPr="00A33C6E" w:rsidDel="00620471">
          <w:rPr>
            <w:rFonts w:eastAsiaTheme="minorHAnsi" w:hint="cs"/>
            <w:sz w:val="28"/>
            <w:szCs w:val="28"/>
            <w:rtl/>
          </w:rPr>
          <w:delText>به</w:delText>
        </w:r>
        <w:r w:rsidRPr="00A33C6E" w:rsidDel="00620471">
          <w:rPr>
            <w:rFonts w:eastAsiaTheme="minorHAnsi"/>
            <w:sz w:val="28"/>
            <w:szCs w:val="28"/>
            <w:rtl/>
          </w:rPr>
          <w:delText xml:space="preserve"> </w:delText>
        </w:r>
        <w:r w:rsidRPr="00A33C6E" w:rsidDel="00620471">
          <w:rPr>
            <w:rFonts w:eastAsiaTheme="minorHAnsi" w:hint="cs"/>
            <w:sz w:val="28"/>
            <w:szCs w:val="28"/>
            <w:rtl/>
          </w:rPr>
          <w:delText>عنوان</w:delText>
        </w:r>
      </w:del>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Pr="00A33C6E">
        <w:rPr>
          <w:rFonts w:eastAsiaTheme="minorHAnsi"/>
          <w:sz w:val="28"/>
          <w:szCs w:val="28"/>
          <w:rtl/>
        </w:rPr>
        <w:t xml:space="preserve"> </w:t>
      </w:r>
      <w:r w:rsidRPr="00A33C6E">
        <w:rPr>
          <w:rFonts w:eastAsiaTheme="minorHAnsi" w:hint="cs"/>
          <w:sz w:val="28"/>
          <w:szCs w:val="28"/>
          <w:rtl/>
        </w:rPr>
        <w:t>بر</w:t>
      </w:r>
      <w:r w:rsidRPr="00A33C6E">
        <w:rPr>
          <w:rFonts w:eastAsiaTheme="minorHAnsi"/>
          <w:sz w:val="28"/>
          <w:szCs w:val="28"/>
          <w:rtl/>
        </w:rPr>
        <w:t xml:space="preserve"> </w:t>
      </w:r>
      <w:r w:rsidRPr="00A33C6E">
        <w:rPr>
          <w:rFonts w:eastAsiaTheme="minorHAnsi" w:hint="cs"/>
          <w:sz w:val="28"/>
          <w:szCs w:val="28"/>
          <w:rtl/>
        </w:rPr>
        <w:t>درآمد</w:t>
      </w:r>
      <w:r w:rsidRPr="00A33C6E">
        <w:rPr>
          <w:rFonts w:eastAsiaTheme="minorHAnsi"/>
          <w:sz w:val="28"/>
          <w:szCs w:val="28"/>
          <w:rtl/>
        </w:rPr>
        <w:t xml:space="preserve"> </w:t>
      </w:r>
      <w:ins w:id="7772" w:author="mostafa" w:date="2021-04-10T19:32:00Z">
        <w:r w:rsidR="002F7DA9">
          <w:rPr>
            <w:rFonts w:eastAsiaTheme="minorHAnsi"/>
            <w:sz w:val="28"/>
            <w:szCs w:val="28"/>
            <w:rtl/>
          </w:rPr>
          <w:t>نقل‌وانتقال</w:t>
        </w:r>
      </w:ins>
      <w:del w:id="7773" w:author="mostafa" w:date="2021-04-10T19:32:00Z">
        <w:r w:rsidRPr="00A33C6E" w:rsidDel="002F7DA9">
          <w:rPr>
            <w:rFonts w:eastAsiaTheme="minorHAnsi" w:hint="cs"/>
            <w:sz w:val="28"/>
            <w:szCs w:val="28"/>
            <w:rtl/>
          </w:rPr>
          <w:delText>نقل</w:delText>
        </w:r>
        <w:r w:rsidRPr="00A33C6E" w:rsidDel="002F7DA9">
          <w:rPr>
            <w:rFonts w:eastAsiaTheme="minorHAnsi"/>
            <w:sz w:val="28"/>
            <w:szCs w:val="28"/>
            <w:rtl/>
          </w:rPr>
          <w:delText xml:space="preserve"> </w:delText>
        </w:r>
        <w:r w:rsidRPr="00A33C6E" w:rsidDel="002F7DA9">
          <w:rPr>
            <w:rFonts w:eastAsiaTheme="minorHAnsi" w:hint="cs"/>
            <w:sz w:val="28"/>
            <w:szCs w:val="28"/>
            <w:rtl/>
          </w:rPr>
          <w:delText>و</w:delText>
        </w:r>
        <w:r w:rsidRPr="00A33C6E" w:rsidDel="002F7DA9">
          <w:rPr>
            <w:rFonts w:eastAsiaTheme="minorHAnsi"/>
            <w:sz w:val="28"/>
            <w:szCs w:val="28"/>
            <w:rtl/>
          </w:rPr>
          <w:delText xml:space="preserve"> </w:delText>
        </w:r>
        <w:r w:rsidRPr="00A33C6E" w:rsidDel="002F7DA9">
          <w:rPr>
            <w:rFonts w:eastAsiaTheme="minorHAnsi" w:hint="cs"/>
            <w:sz w:val="28"/>
            <w:szCs w:val="28"/>
            <w:rtl/>
          </w:rPr>
          <w:delText>انتقال</w:delText>
        </w:r>
      </w:del>
      <w:r w:rsidRPr="00A33C6E">
        <w:rPr>
          <w:rFonts w:eastAsiaTheme="minorHAnsi"/>
          <w:sz w:val="28"/>
          <w:szCs w:val="28"/>
          <w:rtl/>
        </w:rPr>
        <w:t xml:space="preserve"> </w:t>
      </w:r>
      <w:r w:rsidRPr="00A33C6E">
        <w:rPr>
          <w:rFonts w:eastAsiaTheme="minorHAnsi" w:hint="cs"/>
          <w:sz w:val="28"/>
          <w:szCs w:val="28"/>
          <w:rtl/>
        </w:rPr>
        <w:t>سهام</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حق</w:t>
      </w:r>
      <w:r w:rsidRPr="00A33C6E">
        <w:rPr>
          <w:rFonts w:eastAsiaTheme="minorHAnsi"/>
          <w:sz w:val="28"/>
          <w:szCs w:val="28"/>
          <w:rtl/>
        </w:rPr>
        <w:t xml:space="preserve"> </w:t>
      </w:r>
      <w:r w:rsidRPr="00A33C6E">
        <w:rPr>
          <w:rFonts w:eastAsiaTheme="minorHAnsi" w:hint="cs"/>
          <w:sz w:val="28"/>
          <w:szCs w:val="28"/>
          <w:rtl/>
        </w:rPr>
        <w:t>تقدم</w:t>
      </w:r>
      <w:r w:rsidRPr="00A33C6E">
        <w:rPr>
          <w:rFonts w:eastAsiaTheme="minorHAnsi"/>
          <w:sz w:val="28"/>
          <w:szCs w:val="28"/>
          <w:rtl/>
        </w:rPr>
        <w:t xml:space="preserve"> </w:t>
      </w:r>
      <w:r w:rsidRPr="00A33C6E">
        <w:rPr>
          <w:rFonts w:eastAsiaTheme="minorHAnsi" w:hint="cs"/>
          <w:sz w:val="28"/>
          <w:szCs w:val="28"/>
          <w:rtl/>
        </w:rPr>
        <w:t>سهام</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Pr="00A33C6E">
        <w:rPr>
          <w:rFonts w:eastAsiaTheme="minorHAnsi"/>
          <w:sz w:val="28"/>
          <w:szCs w:val="28"/>
          <w:rtl/>
        </w:rPr>
        <w:t xml:space="preserve"> </w:t>
      </w:r>
      <w:r w:rsidRPr="00A33C6E">
        <w:rPr>
          <w:rFonts w:eastAsiaTheme="minorHAnsi" w:hint="cs"/>
          <w:sz w:val="28"/>
          <w:szCs w:val="28"/>
          <w:rtl/>
        </w:rPr>
        <w:t>بر</w:t>
      </w:r>
      <w:r w:rsidRPr="00A33C6E">
        <w:rPr>
          <w:rFonts w:eastAsiaTheme="minorHAnsi"/>
          <w:sz w:val="28"/>
          <w:szCs w:val="28"/>
          <w:rtl/>
        </w:rPr>
        <w:t xml:space="preserve"> </w:t>
      </w:r>
      <w:r w:rsidRPr="00A33C6E">
        <w:rPr>
          <w:rFonts w:eastAsiaTheme="minorHAnsi" w:hint="cs"/>
          <w:sz w:val="28"/>
          <w:szCs w:val="28"/>
          <w:rtl/>
        </w:rPr>
        <w:t>ارزش</w:t>
      </w:r>
      <w:r w:rsidR="00B7078B" w:rsidRPr="00A33C6E">
        <w:rPr>
          <w:rFonts w:eastAsiaTheme="minorHAnsi" w:hint="cs"/>
          <w:sz w:val="28"/>
          <w:szCs w:val="28"/>
          <w:rtl/>
        </w:rPr>
        <w:t xml:space="preserve"> </w:t>
      </w:r>
      <w:r w:rsidRPr="00A33C6E">
        <w:rPr>
          <w:rFonts w:eastAsiaTheme="minorHAnsi" w:hint="cs"/>
          <w:sz w:val="28"/>
          <w:szCs w:val="28"/>
          <w:rtl/>
        </w:rPr>
        <w:t>افزوده</w:t>
      </w:r>
      <w:r w:rsidRPr="00A33C6E">
        <w:rPr>
          <w:rFonts w:eastAsiaTheme="minorHAnsi"/>
          <w:sz w:val="28"/>
          <w:szCs w:val="28"/>
          <w:rtl/>
        </w:rPr>
        <w:t xml:space="preserve"> </w:t>
      </w:r>
      <w:ins w:id="7774" w:author="mostafa" w:date="2021-04-10T19:32:00Z">
        <w:r w:rsidR="002F7DA9">
          <w:rPr>
            <w:rFonts w:eastAsiaTheme="minorHAnsi"/>
            <w:sz w:val="28"/>
            <w:szCs w:val="28"/>
            <w:rtl/>
          </w:rPr>
          <w:t>خر</w:t>
        </w:r>
        <w:r w:rsidR="002F7DA9">
          <w:rPr>
            <w:rFonts w:eastAsiaTheme="minorHAnsi" w:hint="cs"/>
            <w:sz w:val="28"/>
            <w:szCs w:val="28"/>
            <w:rtl/>
          </w:rPr>
          <w:t>یدوفروش</w:t>
        </w:r>
      </w:ins>
      <w:del w:id="7775" w:author="mostafa" w:date="2021-04-10T19:32:00Z">
        <w:r w:rsidRPr="00A33C6E" w:rsidDel="002F7DA9">
          <w:rPr>
            <w:rFonts w:eastAsiaTheme="minorHAnsi" w:hint="cs"/>
            <w:sz w:val="28"/>
            <w:szCs w:val="28"/>
            <w:rtl/>
          </w:rPr>
          <w:delText>خر</w:delText>
        </w:r>
        <w:r w:rsidR="00A72E5A" w:rsidDel="002F7DA9">
          <w:rPr>
            <w:rFonts w:eastAsiaTheme="minorHAnsi" w:hint="cs"/>
            <w:sz w:val="28"/>
            <w:szCs w:val="28"/>
            <w:rtl/>
          </w:rPr>
          <w:delText>ی</w:delText>
        </w:r>
        <w:r w:rsidRPr="00A33C6E" w:rsidDel="002F7DA9">
          <w:rPr>
            <w:rFonts w:eastAsiaTheme="minorHAnsi" w:hint="cs"/>
            <w:sz w:val="28"/>
            <w:szCs w:val="28"/>
            <w:rtl/>
          </w:rPr>
          <w:delText>د</w:delText>
        </w:r>
        <w:r w:rsidRPr="00A33C6E" w:rsidDel="002F7DA9">
          <w:rPr>
            <w:rFonts w:eastAsiaTheme="minorHAnsi"/>
            <w:sz w:val="28"/>
            <w:szCs w:val="28"/>
            <w:rtl/>
          </w:rPr>
          <w:delText xml:space="preserve"> </w:delText>
        </w:r>
        <w:r w:rsidRPr="00A33C6E" w:rsidDel="002F7DA9">
          <w:rPr>
            <w:rFonts w:eastAsiaTheme="minorHAnsi" w:hint="cs"/>
            <w:sz w:val="28"/>
            <w:szCs w:val="28"/>
            <w:rtl/>
          </w:rPr>
          <w:delText>و</w:delText>
        </w:r>
        <w:r w:rsidRPr="00A33C6E" w:rsidDel="002F7DA9">
          <w:rPr>
            <w:rFonts w:eastAsiaTheme="minorHAnsi"/>
            <w:sz w:val="28"/>
            <w:szCs w:val="28"/>
            <w:rtl/>
          </w:rPr>
          <w:delText xml:space="preserve"> </w:delText>
        </w:r>
        <w:r w:rsidRPr="00A33C6E" w:rsidDel="002F7DA9">
          <w:rPr>
            <w:rFonts w:eastAsiaTheme="minorHAnsi" w:hint="cs"/>
            <w:sz w:val="28"/>
            <w:szCs w:val="28"/>
            <w:rtl/>
          </w:rPr>
          <w:delText>فروش</w:delText>
        </w:r>
      </w:del>
      <w:r w:rsidRPr="00A33C6E">
        <w:rPr>
          <w:rFonts w:eastAsiaTheme="minorHAnsi"/>
          <w:sz w:val="28"/>
          <w:szCs w:val="28"/>
          <w:rtl/>
        </w:rPr>
        <w:t xml:space="preserve"> </w:t>
      </w:r>
      <w:r w:rsidRPr="00A33C6E">
        <w:rPr>
          <w:rFonts w:eastAsiaTheme="minorHAnsi" w:hint="cs"/>
          <w:sz w:val="28"/>
          <w:szCs w:val="28"/>
          <w:rtl/>
        </w:rPr>
        <w:t>مطالبه</w:t>
      </w:r>
      <w:r w:rsidRPr="00A33C6E">
        <w:rPr>
          <w:rFonts w:eastAsiaTheme="minorHAnsi"/>
          <w:sz w:val="28"/>
          <w:szCs w:val="28"/>
          <w:rtl/>
        </w:rPr>
        <w:t xml:space="preserve"> </w:t>
      </w:r>
      <w:r w:rsidRPr="00A33C6E">
        <w:rPr>
          <w:rFonts w:eastAsiaTheme="minorHAnsi" w:hint="cs"/>
          <w:sz w:val="28"/>
          <w:szCs w:val="28"/>
          <w:rtl/>
        </w:rPr>
        <w:t>نخواهد</w:t>
      </w:r>
      <w:r w:rsidRPr="00A33C6E">
        <w:rPr>
          <w:rFonts w:eastAsiaTheme="minorHAnsi"/>
          <w:sz w:val="28"/>
          <w:szCs w:val="28"/>
          <w:rtl/>
        </w:rPr>
        <w:t xml:space="preserve"> </w:t>
      </w:r>
      <w:r w:rsidRPr="00A33C6E">
        <w:rPr>
          <w:rFonts w:eastAsiaTheme="minorHAnsi" w:hint="cs"/>
          <w:sz w:val="28"/>
          <w:szCs w:val="28"/>
          <w:rtl/>
        </w:rPr>
        <w:t>شد</w:t>
      </w:r>
      <w:r w:rsidRPr="00A33C6E">
        <w:rPr>
          <w:rFonts w:eastAsiaTheme="minorHAnsi"/>
          <w:sz w:val="28"/>
          <w:szCs w:val="28"/>
          <w:rtl/>
        </w:rPr>
        <w:t>.</w:t>
      </w:r>
      <w:del w:id="7776" w:author="mostafa" w:date="2021-04-09T20:28:00Z">
        <w:r w:rsidRPr="00A33C6E" w:rsidDel="00A72E5A">
          <w:rPr>
            <w:rFonts w:eastAsiaTheme="minorHAnsi"/>
            <w:sz w:val="28"/>
            <w:szCs w:val="28"/>
            <w:rtl/>
          </w:rPr>
          <w:delText xml:space="preserve"> </w:delText>
        </w:r>
      </w:del>
    </w:p>
    <w:p w14:paraId="2B856156" w14:textId="54ACA16A" w:rsidR="00E21D89" w:rsidRPr="00A33C6E" w:rsidRDefault="00A72E5A" w:rsidP="00B7078B">
      <w:pPr>
        <w:bidi/>
        <w:jc w:val="both"/>
        <w:rPr>
          <w:rFonts w:eastAsiaTheme="minorHAnsi"/>
          <w:sz w:val="28"/>
          <w:szCs w:val="28"/>
        </w:rPr>
      </w:pPr>
      <w:r>
        <w:rPr>
          <w:rFonts w:eastAsiaTheme="minorHAnsi" w:hint="cs"/>
          <w:sz w:val="28"/>
          <w:szCs w:val="28"/>
          <w:rtl/>
        </w:rPr>
        <w:t>ک</w:t>
      </w:r>
      <w:r w:rsidR="00E21D89" w:rsidRPr="00A33C6E">
        <w:rPr>
          <w:rFonts w:eastAsiaTheme="minorHAnsi" w:hint="cs"/>
          <w:sz w:val="28"/>
          <w:szCs w:val="28"/>
          <w:rtl/>
        </w:rPr>
        <w:t>ارگزاران</w:t>
      </w:r>
      <w:r w:rsidR="00E21D89" w:rsidRPr="00A33C6E">
        <w:rPr>
          <w:rFonts w:eastAsiaTheme="minorHAnsi"/>
          <w:sz w:val="28"/>
          <w:szCs w:val="28"/>
          <w:rtl/>
        </w:rPr>
        <w:t xml:space="preserve"> </w:t>
      </w:r>
      <w:ins w:id="7777" w:author="mostafa" w:date="2021-04-10T19:32:00Z">
        <w:r w:rsidR="002F7DA9">
          <w:rPr>
            <w:rFonts w:eastAsiaTheme="minorHAnsi"/>
            <w:sz w:val="28"/>
            <w:szCs w:val="28"/>
            <w:rtl/>
          </w:rPr>
          <w:t>بورس‌ها</w:t>
        </w:r>
      </w:ins>
      <w:del w:id="7778" w:author="mostafa" w:date="2021-04-10T19:32:00Z">
        <w:r w:rsidR="00E21D89" w:rsidRPr="00A33C6E" w:rsidDel="002F7DA9">
          <w:rPr>
            <w:rFonts w:eastAsiaTheme="minorHAnsi" w:hint="cs"/>
            <w:sz w:val="28"/>
            <w:szCs w:val="28"/>
            <w:rtl/>
          </w:rPr>
          <w:delText>بورسها</w:delText>
        </w:r>
      </w:del>
      <w:r w:rsidR="00E21D89" w:rsidRPr="00A33C6E">
        <w:rPr>
          <w:rFonts w:eastAsiaTheme="minorHAnsi"/>
          <w:sz w:val="28"/>
          <w:szCs w:val="28"/>
          <w:rtl/>
        </w:rPr>
        <w:t xml:space="preserve"> </w:t>
      </w:r>
      <w:r w:rsidR="00E21D89" w:rsidRPr="00A33C6E">
        <w:rPr>
          <w:rFonts w:eastAsiaTheme="minorHAnsi" w:hint="cs"/>
          <w:sz w:val="28"/>
          <w:szCs w:val="28"/>
          <w:rtl/>
        </w:rPr>
        <w:t>و</w:t>
      </w:r>
      <w:r w:rsidR="00E21D89" w:rsidRPr="00A33C6E">
        <w:rPr>
          <w:rFonts w:eastAsiaTheme="minorHAnsi"/>
          <w:sz w:val="28"/>
          <w:szCs w:val="28"/>
          <w:rtl/>
        </w:rPr>
        <w:t xml:space="preserve"> </w:t>
      </w:r>
      <w:r w:rsidR="00E21D89" w:rsidRPr="00A33C6E">
        <w:rPr>
          <w:rFonts w:eastAsiaTheme="minorHAnsi" w:hint="cs"/>
          <w:sz w:val="28"/>
          <w:szCs w:val="28"/>
          <w:rtl/>
        </w:rPr>
        <w:t>بازارها</w:t>
      </w:r>
      <w:r>
        <w:rPr>
          <w:rFonts w:eastAsiaTheme="minorHAnsi" w:hint="cs"/>
          <w:sz w:val="28"/>
          <w:szCs w:val="28"/>
          <w:rtl/>
        </w:rPr>
        <w:t>ی</w:t>
      </w:r>
      <w:r w:rsidR="00E21D89" w:rsidRPr="00A33C6E">
        <w:rPr>
          <w:rFonts w:eastAsiaTheme="minorHAnsi"/>
          <w:sz w:val="28"/>
          <w:szCs w:val="28"/>
          <w:rtl/>
        </w:rPr>
        <w:t xml:space="preserve"> </w:t>
      </w:r>
      <w:r w:rsidR="00E21D89" w:rsidRPr="00A33C6E">
        <w:rPr>
          <w:rFonts w:eastAsiaTheme="minorHAnsi" w:hint="cs"/>
          <w:sz w:val="28"/>
          <w:szCs w:val="28"/>
          <w:rtl/>
        </w:rPr>
        <w:t>خارج</w:t>
      </w:r>
      <w:r w:rsidR="00E21D89" w:rsidRPr="00A33C6E">
        <w:rPr>
          <w:rFonts w:eastAsiaTheme="minorHAnsi"/>
          <w:sz w:val="28"/>
          <w:szCs w:val="28"/>
          <w:rtl/>
        </w:rPr>
        <w:t xml:space="preserve"> </w:t>
      </w:r>
      <w:r w:rsidR="00E21D89" w:rsidRPr="00A33C6E">
        <w:rPr>
          <w:rFonts w:eastAsiaTheme="minorHAnsi" w:hint="cs"/>
          <w:sz w:val="28"/>
          <w:szCs w:val="28"/>
          <w:rtl/>
        </w:rPr>
        <w:t>از</w:t>
      </w:r>
      <w:r w:rsidR="00E21D89" w:rsidRPr="00A33C6E">
        <w:rPr>
          <w:rFonts w:eastAsiaTheme="minorHAnsi"/>
          <w:sz w:val="28"/>
          <w:szCs w:val="28"/>
          <w:rtl/>
        </w:rPr>
        <w:t xml:space="preserve"> </w:t>
      </w:r>
      <w:r w:rsidR="00E21D89" w:rsidRPr="00A33C6E">
        <w:rPr>
          <w:rFonts w:eastAsiaTheme="minorHAnsi" w:hint="cs"/>
          <w:sz w:val="28"/>
          <w:szCs w:val="28"/>
          <w:rtl/>
        </w:rPr>
        <w:t>بورس</w:t>
      </w:r>
      <w:r w:rsidR="00E21D89" w:rsidRPr="00A33C6E">
        <w:rPr>
          <w:rFonts w:eastAsiaTheme="minorHAnsi"/>
          <w:sz w:val="28"/>
          <w:szCs w:val="28"/>
          <w:rtl/>
        </w:rPr>
        <w:t xml:space="preserve"> </w:t>
      </w:r>
      <w:ins w:id="7779" w:author="mostafa" w:date="2021-04-10T19:32:00Z">
        <w:r w:rsidR="002F7DA9">
          <w:rPr>
            <w:rFonts w:eastAsiaTheme="minorHAnsi"/>
            <w:sz w:val="28"/>
            <w:szCs w:val="28"/>
            <w:rtl/>
          </w:rPr>
          <w:t>مکلف‌اند</w:t>
        </w:r>
      </w:ins>
      <w:del w:id="7780" w:author="mostafa" w:date="2021-04-10T19:32:00Z">
        <w:r w:rsidR="00E21D89" w:rsidRPr="00A33C6E" w:rsidDel="002F7DA9">
          <w:rPr>
            <w:rFonts w:eastAsiaTheme="minorHAnsi" w:hint="cs"/>
            <w:sz w:val="28"/>
            <w:szCs w:val="28"/>
            <w:rtl/>
          </w:rPr>
          <w:delText>م</w:delText>
        </w:r>
        <w:r w:rsidDel="002F7DA9">
          <w:rPr>
            <w:rFonts w:eastAsiaTheme="minorHAnsi" w:hint="cs"/>
            <w:sz w:val="28"/>
            <w:szCs w:val="28"/>
            <w:rtl/>
          </w:rPr>
          <w:delText>ک</w:delText>
        </w:r>
        <w:r w:rsidR="00E21D89" w:rsidRPr="00A33C6E" w:rsidDel="002F7DA9">
          <w:rPr>
            <w:rFonts w:eastAsiaTheme="minorHAnsi" w:hint="cs"/>
            <w:sz w:val="28"/>
            <w:szCs w:val="28"/>
            <w:rtl/>
          </w:rPr>
          <w:delText>لفند</w:delText>
        </w:r>
      </w:del>
      <w:r w:rsidR="00E21D89" w:rsidRPr="00A33C6E">
        <w:rPr>
          <w:rFonts w:eastAsiaTheme="minorHAnsi"/>
          <w:sz w:val="28"/>
          <w:szCs w:val="28"/>
          <w:rtl/>
        </w:rPr>
        <w:t xml:space="preserve"> </w:t>
      </w:r>
      <w:r w:rsidR="00E21D89" w:rsidRPr="00A33C6E">
        <w:rPr>
          <w:rFonts w:eastAsiaTheme="minorHAnsi" w:hint="cs"/>
          <w:sz w:val="28"/>
          <w:szCs w:val="28"/>
          <w:rtl/>
        </w:rPr>
        <w:t>مال</w:t>
      </w:r>
      <w:r>
        <w:rPr>
          <w:rFonts w:eastAsiaTheme="minorHAnsi" w:hint="cs"/>
          <w:sz w:val="28"/>
          <w:szCs w:val="28"/>
          <w:rtl/>
        </w:rPr>
        <w:t>ی</w:t>
      </w:r>
      <w:r w:rsidR="00E21D89" w:rsidRPr="00A33C6E">
        <w:rPr>
          <w:rFonts w:eastAsiaTheme="minorHAnsi" w:hint="cs"/>
          <w:sz w:val="28"/>
          <w:szCs w:val="28"/>
          <w:rtl/>
        </w:rPr>
        <w:t>ات</w:t>
      </w:r>
      <w:r w:rsidR="00E21D89" w:rsidRPr="00A33C6E">
        <w:rPr>
          <w:rFonts w:eastAsiaTheme="minorHAnsi"/>
          <w:sz w:val="28"/>
          <w:szCs w:val="28"/>
          <w:rtl/>
        </w:rPr>
        <w:t xml:space="preserve"> </w:t>
      </w:r>
      <w:ins w:id="7781" w:author="mostafa" w:date="2021-04-10T19:32:00Z">
        <w:r w:rsidR="002F7DA9">
          <w:rPr>
            <w:rFonts w:eastAsiaTheme="minorHAnsi" w:hint="cs"/>
            <w:sz w:val="28"/>
            <w:szCs w:val="28"/>
            <w:rtl/>
          </w:rPr>
          <w:t>یادشده</w:t>
        </w:r>
      </w:ins>
      <w:del w:id="7782" w:author="mostafa" w:date="2021-04-10T19:32:00Z">
        <w:r w:rsidDel="002F7DA9">
          <w:rPr>
            <w:rFonts w:eastAsiaTheme="minorHAnsi" w:hint="cs"/>
            <w:sz w:val="28"/>
            <w:szCs w:val="28"/>
            <w:rtl/>
          </w:rPr>
          <w:delText>ی</w:delText>
        </w:r>
        <w:r w:rsidR="00E21D89" w:rsidRPr="00A33C6E" w:rsidDel="002F7DA9">
          <w:rPr>
            <w:rFonts w:eastAsiaTheme="minorHAnsi" w:hint="cs"/>
            <w:sz w:val="28"/>
            <w:szCs w:val="28"/>
            <w:rtl/>
          </w:rPr>
          <w:delText>اد</w:delText>
        </w:r>
        <w:r w:rsidR="00E21D89" w:rsidRPr="00A33C6E" w:rsidDel="002F7DA9">
          <w:rPr>
            <w:rFonts w:eastAsiaTheme="minorHAnsi"/>
            <w:sz w:val="28"/>
            <w:szCs w:val="28"/>
            <w:rtl/>
          </w:rPr>
          <w:delText xml:space="preserve"> </w:delText>
        </w:r>
        <w:r w:rsidR="00E21D89" w:rsidRPr="00A33C6E" w:rsidDel="002F7DA9">
          <w:rPr>
            <w:rFonts w:eastAsiaTheme="minorHAnsi" w:hint="cs"/>
            <w:sz w:val="28"/>
            <w:szCs w:val="28"/>
            <w:rtl/>
          </w:rPr>
          <w:delText>شده</w:delText>
        </w:r>
      </w:del>
      <w:r w:rsidR="00E21D89" w:rsidRPr="00A33C6E">
        <w:rPr>
          <w:rFonts w:eastAsiaTheme="minorHAnsi"/>
          <w:sz w:val="28"/>
          <w:szCs w:val="28"/>
          <w:rtl/>
        </w:rPr>
        <w:t xml:space="preserve"> </w:t>
      </w:r>
      <w:r w:rsidR="00E21D89" w:rsidRPr="00A33C6E">
        <w:rPr>
          <w:rFonts w:eastAsiaTheme="minorHAnsi" w:hint="cs"/>
          <w:sz w:val="28"/>
          <w:szCs w:val="28"/>
          <w:rtl/>
        </w:rPr>
        <w:t>را</w:t>
      </w:r>
      <w:r w:rsidR="00E21D89" w:rsidRPr="00A33C6E">
        <w:rPr>
          <w:rFonts w:eastAsiaTheme="minorHAnsi"/>
          <w:sz w:val="28"/>
          <w:szCs w:val="28"/>
          <w:rtl/>
        </w:rPr>
        <w:t xml:space="preserve"> </w:t>
      </w:r>
      <w:r w:rsidR="00E21D89" w:rsidRPr="00A33C6E">
        <w:rPr>
          <w:rFonts w:eastAsiaTheme="minorHAnsi" w:hint="cs"/>
          <w:sz w:val="28"/>
          <w:szCs w:val="28"/>
          <w:rtl/>
        </w:rPr>
        <w:t>به</w:t>
      </w:r>
      <w:r w:rsidR="00E21D89" w:rsidRPr="00A33C6E">
        <w:rPr>
          <w:rFonts w:eastAsiaTheme="minorHAnsi"/>
          <w:sz w:val="28"/>
          <w:szCs w:val="28"/>
          <w:rtl/>
        </w:rPr>
        <w:t xml:space="preserve"> </w:t>
      </w:r>
      <w:r w:rsidR="00E21D89" w:rsidRPr="00A33C6E">
        <w:rPr>
          <w:rFonts w:eastAsiaTheme="minorHAnsi" w:hint="cs"/>
          <w:sz w:val="28"/>
          <w:szCs w:val="28"/>
          <w:rtl/>
        </w:rPr>
        <w:t>هنگام</w:t>
      </w:r>
      <w:r w:rsidR="00E21D89" w:rsidRPr="00A33C6E">
        <w:rPr>
          <w:rFonts w:eastAsiaTheme="minorHAnsi"/>
          <w:sz w:val="28"/>
          <w:szCs w:val="28"/>
          <w:rtl/>
        </w:rPr>
        <w:t xml:space="preserve"> </w:t>
      </w:r>
      <w:r w:rsidR="00E21D89" w:rsidRPr="00A33C6E">
        <w:rPr>
          <w:rFonts w:eastAsiaTheme="minorHAnsi" w:hint="cs"/>
          <w:sz w:val="28"/>
          <w:szCs w:val="28"/>
          <w:rtl/>
        </w:rPr>
        <w:t>هر</w:t>
      </w:r>
      <w:r w:rsidR="00E21D89" w:rsidRPr="00A33C6E">
        <w:rPr>
          <w:rFonts w:eastAsiaTheme="minorHAnsi"/>
          <w:sz w:val="28"/>
          <w:szCs w:val="28"/>
          <w:rtl/>
        </w:rPr>
        <w:t xml:space="preserve"> </w:t>
      </w:r>
      <w:r w:rsidR="00E21D89" w:rsidRPr="00A33C6E">
        <w:rPr>
          <w:rFonts w:eastAsiaTheme="minorHAnsi" w:hint="cs"/>
          <w:sz w:val="28"/>
          <w:szCs w:val="28"/>
          <w:rtl/>
        </w:rPr>
        <w:t>انتقال</w:t>
      </w:r>
      <w:r w:rsidR="00E21D89" w:rsidRPr="00A33C6E">
        <w:rPr>
          <w:rFonts w:eastAsiaTheme="minorHAnsi"/>
          <w:sz w:val="28"/>
          <w:szCs w:val="28"/>
          <w:rtl/>
        </w:rPr>
        <w:t xml:space="preserve"> </w:t>
      </w:r>
      <w:r w:rsidR="00E21D89" w:rsidRPr="00A33C6E">
        <w:rPr>
          <w:rFonts w:eastAsiaTheme="minorHAnsi" w:hint="cs"/>
          <w:sz w:val="28"/>
          <w:szCs w:val="28"/>
          <w:rtl/>
        </w:rPr>
        <w:t>از</w:t>
      </w:r>
      <w:r w:rsidR="00E21D89" w:rsidRPr="00A33C6E">
        <w:rPr>
          <w:rFonts w:eastAsiaTheme="minorHAnsi"/>
          <w:sz w:val="28"/>
          <w:szCs w:val="28"/>
          <w:rtl/>
        </w:rPr>
        <w:t xml:space="preserve"> </w:t>
      </w:r>
      <w:ins w:id="7783" w:author="mostafa" w:date="2021-04-10T19:32:00Z">
        <w:r w:rsidR="002F7DA9">
          <w:rPr>
            <w:rFonts w:eastAsiaTheme="minorHAnsi"/>
            <w:sz w:val="28"/>
            <w:szCs w:val="28"/>
            <w:rtl/>
          </w:rPr>
          <w:t>انتقال‌دهنده</w:t>
        </w:r>
      </w:ins>
      <w:del w:id="7784" w:author="mostafa" w:date="2021-04-10T19:32:00Z">
        <w:r w:rsidR="00E21D89" w:rsidRPr="00A33C6E" w:rsidDel="002F7DA9">
          <w:rPr>
            <w:rFonts w:eastAsiaTheme="minorHAnsi" w:hint="cs"/>
            <w:sz w:val="28"/>
            <w:szCs w:val="28"/>
            <w:rtl/>
          </w:rPr>
          <w:delText>انتقال</w:delText>
        </w:r>
        <w:r w:rsidR="00E21D89" w:rsidRPr="00A33C6E" w:rsidDel="002F7DA9">
          <w:rPr>
            <w:rFonts w:eastAsiaTheme="minorHAnsi"/>
            <w:sz w:val="28"/>
            <w:szCs w:val="28"/>
            <w:rtl/>
          </w:rPr>
          <w:delText xml:space="preserve"> </w:delText>
        </w:r>
        <w:r w:rsidR="00E21D89" w:rsidRPr="00A33C6E" w:rsidDel="002F7DA9">
          <w:rPr>
            <w:rFonts w:eastAsiaTheme="minorHAnsi" w:hint="cs"/>
            <w:sz w:val="28"/>
            <w:szCs w:val="28"/>
            <w:rtl/>
          </w:rPr>
          <w:delText>دهنده</w:delText>
        </w:r>
      </w:del>
      <w:r w:rsidR="00E21D89" w:rsidRPr="00A33C6E">
        <w:rPr>
          <w:rFonts w:eastAsiaTheme="minorHAnsi"/>
          <w:sz w:val="28"/>
          <w:szCs w:val="28"/>
          <w:rtl/>
        </w:rPr>
        <w:t xml:space="preserve"> </w:t>
      </w:r>
      <w:r w:rsidR="00E21D89" w:rsidRPr="00A33C6E">
        <w:rPr>
          <w:rFonts w:eastAsiaTheme="minorHAnsi" w:hint="cs"/>
          <w:sz w:val="28"/>
          <w:szCs w:val="28"/>
          <w:rtl/>
        </w:rPr>
        <w:t>وصول</w:t>
      </w:r>
      <w:r w:rsidR="00E21D89" w:rsidRPr="00A33C6E">
        <w:rPr>
          <w:rFonts w:eastAsiaTheme="minorHAnsi"/>
          <w:sz w:val="28"/>
          <w:szCs w:val="28"/>
          <w:rtl/>
        </w:rPr>
        <w:t xml:space="preserve"> </w:t>
      </w:r>
      <w:r w:rsidR="00E21D89" w:rsidRPr="00A33C6E">
        <w:rPr>
          <w:rFonts w:eastAsiaTheme="minorHAnsi" w:hint="cs"/>
          <w:sz w:val="28"/>
          <w:szCs w:val="28"/>
          <w:rtl/>
        </w:rPr>
        <w:t>و</w:t>
      </w:r>
      <w:r w:rsidR="00B7078B" w:rsidRPr="00A33C6E">
        <w:rPr>
          <w:rFonts w:eastAsiaTheme="minorHAnsi" w:hint="cs"/>
          <w:sz w:val="28"/>
          <w:szCs w:val="28"/>
          <w:rtl/>
        </w:rPr>
        <w:t xml:space="preserve"> </w:t>
      </w:r>
      <w:r w:rsidR="00E21D89" w:rsidRPr="00A33C6E">
        <w:rPr>
          <w:rFonts w:eastAsiaTheme="minorHAnsi" w:hint="cs"/>
          <w:sz w:val="28"/>
          <w:szCs w:val="28"/>
          <w:rtl/>
        </w:rPr>
        <w:t>به</w:t>
      </w:r>
      <w:r w:rsidR="00E21D89" w:rsidRPr="00A33C6E">
        <w:rPr>
          <w:rFonts w:eastAsiaTheme="minorHAnsi"/>
          <w:sz w:val="28"/>
          <w:szCs w:val="28"/>
          <w:rtl/>
        </w:rPr>
        <w:t xml:space="preserve"> </w:t>
      </w:r>
      <w:r w:rsidR="00E21D89" w:rsidRPr="00A33C6E">
        <w:rPr>
          <w:rFonts w:eastAsiaTheme="minorHAnsi" w:hint="cs"/>
          <w:sz w:val="28"/>
          <w:szCs w:val="28"/>
          <w:rtl/>
        </w:rPr>
        <w:t>حساب</w:t>
      </w:r>
      <w:r w:rsidR="00E21D89" w:rsidRPr="00A33C6E">
        <w:rPr>
          <w:rFonts w:eastAsiaTheme="minorHAnsi"/>
          <w:sz w:val="28"/>
          <w:szCs w:val="28"/>
          <w:rtl/>
        </w:rPr>
        <w:t xml:space="preserve"> </w:t>
      </w:r>
      <w:ins w:id="7785" w:author="mostafa" w:date="2021-04-10T19:32:00Z">
        <w:r w:rsidR="002F7DA9">
          <w:rPr>
            <w:rFonts w:eastAsiaTheme="minorHAnsi"/>
            <w:sz w:val="28"/>
            <w:szCs w:val="28"/>
            <w:rtl/>
          </w:rPr>
          <w:t>تع</w:t>
        </w:r>
        <w:r w:rsidR="002F7DA9">
          <w:rPr>
            <w:rFonts w:eastAsiaTheme="minorHAnsi" w:hint="cs"/>
            <w:sz w:val="28"/>
            <w:szCs w:val="28"/>
            <w:rtl/>
          </w:rPr>
          <w:t>یین‌شده</w:t>
        </w:r>
      </w:ins>
      <w:del w:id="7786" w:author="mostafa" w:date="2021-04-10T19:32:00Z">
        <w:r w:rsidR="00E21D89" w:rsidRPr="00A33C6E" w:rsidDel="002F7DA9">
          <w:rPr>
            <w:rFonts w:eastAsiaTheme="minorHAnsi" w:hint="cs"/>
            <w:sz w:val="28"/>
            <w:szCs w:val="28"/>
            <w:rtl/>
          </w:rPr>
          <w:delText>تع</w:delText>
        </w:r>
        <w:r w:rsidDel="002F7DA9">
          <w:rPr>
            <w:rFonts w:eastAsiaTheme="minorHAnsi" w:hint="cs"/>
            <w:sz w:val="28"/>
            <w:szCs w:val="28"/>
            <w:rtl/>
          </w:rPr>
          <w:delText>یی</w:delText>
        </w:r>
        <w:r w:rsidR="00E21D89" w:rsidRPr="00A33C6E" w:rsidDel="002F7DA9">
          <w:rPr>
            <w:rFonts w:eastAsiaTheme="minorHAnsi" w:hint="cs"/>
            <w:sz w:val="28"/>
            <w:szCs w:val="28"/>
            <w:rtl/>
          </w:rPr>
          <w:delText>ن</w:delText>
        </w:r>
        <w:r w:rsidR="00E21D89" w:rsidRPr="00A33C6E" w:rsidDel="002F7DA9">
          <w:rPr>
            <w:rFonts w:eastAsiaTheme="minorHAnsi"/>
            <w:sz w:val="28"/>
            <w:szCs w:val="28"/>
            <w:rtl/>
          </w:rPr>
          <w:delText xml:space="preserve"> </w:delText>
        </w:r>
        <w:r w:rsidR="00E21D89" w:rsidRPr="00A33C6E" w:rsidDel="002F7DA9">
          <w:rPr>
            <w:rFonts w:eastAsiaTheme="minorHAnsi" w:hint="cs"/>
            <w:sz w:val="28"/>
            <w:szCs w:val="28"/>
            <w:rtl/>
          </w:rPr>
          <w:delText>شده</w:delText>
        </w:r>
      </w:del>
      <w:r w:rsidR="00E21D89" w:rsidRPr="00A33C6E">
        <w:rPr>
          <w:rFonts w:eastAsiaTheme="minorHAnsi"/>
          <w:sz w:val="28"/>
          <w:szCs w:val="28"/>
          <w:rtl/>
        </w:rPr>
        <w:t xml:space="preserve"> </w:t>
      </w:r>
      <w:r w:rsidR="00E21D89" w:rsidRPr="00A33C6E">
        <w:rPr>
          <w:rFonts w:eastAsiaTheme="minorHAnsi" w:hint="cs"/>
          <w:sz w:val="28"/>
          <w:szCs w:val="28"/>
          <w:rtl/>
        </w:rPr>
        <w:t>از</w:t>
      </w:r>
      <w:r w:rsidR="00E21D89" w:rsidRPr="00A33C6E">
        <w:rPr>
          <w:rFonts w:eastAsiaTheme="minorHAnsi"/>
          <w:sz w:val="28"/>
          <w:szCs w:val="28"/>
          <w:rtl/>
        </w:rPr>
        <w:t xml:space="preserve"> </w:t>
      </w:r>
      <w:r w:rsidR="00E21D89" w:rsidRPr="00A33C6E">
        <w:rPr>
          <w:rFonts w:eastAsiaTheme="minorHAnsi" w:hint="cs"/>
          <w:sz w:val="28"/>
          <w:szCs w:val="28"/>
          <w:rtl/>
        </w:rPr>
        <w:t>طرف</w:t>
      </w:r>
      <w:r w:rsidR="00E21D89" w:rsidRPr="00A33C6E">
        <w:rPr>
          <w:rFonts w:eastAsiaTheme="minorHAnsi"/>
          <w:sz w:val="28"/>
          <w:szCs w:val="28"/>
          <w:rtl/>
        </w:rPr>
        <w:t xml:space="preserve"> </w:t>
      </w:r>
      <w:r w:rsidR="00E21D89" w:rsidRPr="00A33C6E">
        <w:rPr>
          <w:rFonts w:eastAsiaTheme="minorHAnsi" w:hint="cs"/>
          <w:sz w:val="28"/>
          <w:szCs w:val="28"/>
          <w:rtl/>
        </w:rPr>
        <w:t>سازمان</w:t>
      </w:r>
      <w:r w:rsidR="00E21D89" w:rsidRPr="00A33C6E">
        <w:rPr>
          <w:rFonts w:eastAsiaTheme="minorHAnsi"/>
          <w:sz w:val="28"/>
          <w:szCs w:val="28"/>
          <w:rtl/>
        </w:rPr>
        <w:t xml:space="preserve"> </w:t>
      </w:r>
      <w:r w:rsidR="00E21D89" w:rsidRPr="00A33C6E">
        <w:rPr>
          <w:rFonts w:eastAsiaTheme="minorHAnsi" w:hint="cs"/>
          <w:sz w:val="28"/>
          <w:szCs w:val="28"/>
          <w:rtl/>
        </w:rPr>
        <w:t>امور</w:t>
      </w:r>
      <w:r w:rsidR="00E21D89" w:rsidRPr="00A33C6E">
        <w:rPr>
          <w:rFonts w:eastAsiaTheme="minorHAnsi"/>
          <w:sz w:val="28"/>
          <w:szCs w:val="28"/>
          <w:rtl/>
        </w:rPr>
        <w:t xml:space="preserve"> </w:t>
      </w:r>
      <w:r w:rsidR="00E21D89" w:rsidRPr="00A33C6E">
        <w:rPr>
          <w:rFonts w:eastAsiaTheme="minorHAnsi" w:hint="cs"/>
          <w:sz w:val="28"/>
          <w:szCs w:val="28"/>
          <w:rtl/>
        </w:rPr>
        <w:t>مال</w:t>
      </w:r>
      <w:r>
        <w:rPr>
          <w:rFonts w:eastAsiaTheme="minorHAnsi" w:hint="cs"/>
          <w:sz w:val="28"/>
          <w:szCs w:val="28"/>
          <w:rtl/>
        </w:rPr>
        <w:t>ی</w:t>
      </w:r>
      <w:r w:rsidR="00E21D89" w:rsidRPr="00A33C6E">
        <w:rPr>
          <w:rFonts w:eastAsiaTheme="minorHAnsi" w:hint="cs"/>
          <w:sz w:val="28"/>
          <w:szCs w:val="28"/>
          <w:rtl/>
        </w:rPr>
        <w:t>ات</w:t>
      </w:r>
      <w:r>
        <w:rPr>
          <w:rFonts w:eastAsiaTheme="minorHAnsi" w:hint="cs"/>
          <w:sz w:val="28"/>
          <w:szCs w:val="28"/>
          <w:rtl/>
        </w:rPr>
        <w:t>ی</w:t>
      </w:r>
      <w:r w:rsidR="00E21D89" w:rsidRPr="00A33C6E">
        <w:rPr>
          <w:rFonts w:eastAsiaTheme="minorHAnsi"/>
          <w:sz w:val="28"/>
          <w:szCs w:val="28"/>
          <w:rtl/>
        </w:rPr>
        <w:t xml:space="preserve"> </w:t>
      </w:r>
      <w:r>
        <w:rPr>
          <w:rFonts w:eastAsiaTheme="minorHAnsi" w:hint="cs"/>
          <w:sz w:val="28"/>
          <w:szCs w:val="28"/>
          <w:rtl/>
        </w:rPr>
        <w:t>ک</w:t>
      </w:r>
      <w:r w:rsidR="00E21D89" w:rsidRPr="00A33C6E">
        <w:rPr>
          <w:rFonts w:eastAsiaTheme="minorHAnsi" w:hint="cs"/>
          <w:sz w:val="28"/>
          <w:szCs w:val="28"/>
          <w:rtl/>
        </w:rPr>
        <w:t>شور</w:t>
      </w:r>
      <w:r w:rsidR="00E21D89" w:rsidRPr="00A33C6E">
        <w:rPr>
          <w:rFonts w:eastAsiaTheme="minorHAnsi"/>
          <w:sz w:val="28"/>
          <w:szCs w:val="28"/>
          <w:rtl/>
        </w:rPr>
        <w:t xml:space="preserve"> </w:t>
      </w:r>
      <w:r w:rsidR="00E21D89" w:rsidRPr="00A33C6E">
        <w:rPr>
          <w:rFonts w:eastAsiaTheme="minorHAnsi" w:hint="cs"/>
          <w:sz w:val="28"/>
          <w:szCs w:val="28"/>
          <w:rtl/>
        </w:rPr>
        <w:t>وار</w:t>
      </w:r>
      <w:r>
        <w:rPr>
          <w:rFonts w:eastAsiaTheme="minorHAnsi" w:hint="cs"/>
          <w:sz w:val="28"/>
          <w:szCs w:val="28"/>
          <w:rtl/>
        </w:rPr>
        <w:t>ی</w:t>
      </w:r>
      <w:r w:rsidR="00E21D89" w:rsidRPr="00A33C6E">
        <w:rPr>
          <w:rFonts w:eastAsiaTheme="minorHAnsi" w:hint="cs"/>
          <w:sz w:val="28"/>
          <w:szCs w:val="28"/>
          <w:rtl/>
        </w:rPr>
        <w:t>ز</w:t>
      </w:r>
      <w:r w:rsidR="00E21D89" w:rsidRPr="00A33C6E">
        <w:rPr>
          <w:rFonts w:eastAsiaTheme="minorHAnsi"/>
          <w:sz w:val="28"/>
          <w:szCs w:val="28"/>
          <w:rtl/>
        </w:rPr>
        <w:t xml:space="preserve"> </w:t>
      </w:r>
      <w:r w:rsidR="00E21D89" w:rsidRPr="00A33C6E">
        <w:rPr>
          <w:rFonts w:eastAsiaTheme="minorHAnsi" w:hint="cs"/>
          <w:sz w:val="28"/>
          <w:szCs w:val="28"/>
          <w:rtl/>
        </w:rPr>
        <w:t>نما</w:t>
      </w:r>
      <w:r>
        <w:rPr>
          <w:rFonts w:eastAsiaTheme="minorHAnsi" w:hint="cs"/>
          <w:sz w:val="28"/>
          <w:szCs w:val="28"/>
          <w:rtl/>
        </w:rPr>
        <w:t>ی</w:t>
      </w:r>
      <w:r w:rsidR="00E21D89" w:rsidRPr="00A33C6E">
        <w:rPr>
          <w:rFonts w:eastAsiaTheme="minorHAnsi" w:hint="cs"/>
          <w:sz w:val="28"/>
          <w:szCs w:val="28"/>
          <w:rtl/>
        </w:rPr>
        <w:t>ند</w:t>
      </w:r>
      <w:r w:rsidR="00E21D89" w:rsidRPr="00A33C6E">
        <w:rPr>
          <w:rFonts w:eastAsiaTheme="minorHAnsi"/>
          <w:sz w:val="28"/>
          <w:szCs w:val="28"/>
          <w:rtl/>
        </w:rPr>
        <w:t xml:space="preserve"> </w:t>
      </w:r>
      <w:r w:rsidR="00E21D89" w:rsidRPr="00A33C6E">
        <w:rPr>
          <w:rFonts w:eastAsiaTheme="minorHAnsi" w:hint="cs"/>
          <w:sz w:val="28"/>
          <w:szCs w:val="28"/>
          <w:rtl/>
        </w:rPr>
        <w:t>و</w:t>
      </w:r>
      <w:r w:rsidR="00E21D89" w:rsidRPr="00A33C6E">
        <w:rPr>
          <w:rFonts w:eastAsiaTheme="minorHAnsi"/>
          <w:sz w:val="28"/>
          <w:szCs w:val="28"/>
          <w:rtl/>
        </w:rPr>
        <w:t xml:space="preserve"> </w:t>
      </w:r>
      <w:r w:rsidR="00E21D89" w:rsidRPr="00A33C6E">
        <w:rPr>
          <w:rFonts w:eastAsiaTheme="minorHAnsi" w:hint="cs"/>
          <w:sz w:val="28"/>
          <w:szCs w:val="28"/>
          <w:rtl/>
        </w:rPr>
        <w:t>ظرف</w:t>
      </w:r>
      <w:r w:rsidR="00E21D89" w:rsidRPr="00A33C6E">
        <w:rPr>
          <w:rFonts w:eastAsiaTheme="minorHAnsi"/>
          <w:sz w:val="28"/>
          <w:szCs w:val="28"/>
          <w:rtl/>
        </w:rPr>
        <w:t xml:space="preserve"> </w:t>
      </w:r>
      <w:r w:rsidR="00E21D89" w:rsidRPr="00A33C6E">
        <w:rPr>
          <w:rFonts w:eastAsiaTheme="minorHAnsi" w:hint="cs"/>
          <w:sz w:val="28"/>
          <w:szCs w:val="28"/>
          <w:rtl/>
        </w:rPr>
        <w:t>ده</w:t>
      </w:r>
      <w:r w:rsidR="00E21D89" w:rsidRPr="00A33C6E">
        <w:rPr>
          <w:rFonts w:eastAsiaTheme="minorHAnsi"/>
          <w:sz w:val="28"/>
          <w:szCs w:val="28"/>
          <w:rtl/>
        </w:rPr>
        <w:t xml:space="preserve"> </w:t>
      </w:r>
      <w:r w:rsidR="00E21D89" w:rsidRPr="00A33C6E">
        <w:rPr>
          <w:rFonts w:eastAsiaTheme="minorHAnsi" w:hint="cs"/>
          <w:sz w:val="28"/>
          <w:szCs w:val="28"/>
          <w:rtl/>
        </w:rPr>
        <w:t>روز</w:t>
      </w:r>
      <w:r w:rsidR="00E21D89" w:rsidRPr="00A33C6E">
        <w:rPr>
          <w:rFonts w:eastAsiaTheme="minorHAnsi"/>
          <w:sz w:val="28"/>
          <w:szCs w:val="28"/>
          <w:rtl/>
        </w:rPr>
        <w:t xml:space="preserve"> </w:t>
      </w:r>
      <w:r w:rsidR="00E21D89" w:rsidRPr="00A33C6E">
        <w:rPr>
          <w:rFonts w:eastAsiaTheme="minorHAnsi" w:hint="cs"/>
          <w:sz w:val="28"/>
          <w:szCs w:val="28"/>
          <w:rtl/>
        </w:rPr>
        <w:t>از</w:t>
      </w:r>
      <w:r w:rsidR="00E21D89" w:rsidRPr="00A33C6E">
        <w:rPr>
          <w:rFonts w:eastAsiaTheme="minorHAnsi"/>
          <w:sz w:val="28"/>
          <w:szCs w:val="28"/>
          <w:rtl/>
        </w:rPr>
        <w:t xml:space="preserve"> </w:t>
      </w:r>
      <w:r w:rsidR="00E21D89" w:rsidRPr="00A33C6E">
        <w:rPr>
          <w:rFonts w:eastAsiaTheme="minorHAnsi" w:hint="cs"/>
          <w:sz w:val="28"/>
          <w:szCs w:val="28"/>
          <w:rtl/>
        </w:rPr>
        <w:t>تار</w:t>
      </w:r>
      <w:r>
        <w:rPr>
          <w:rFonts w:eastAsiaTheme="minorHAnsi" w:hint="cs"/>
          <w:sz w:val="28"/>
          <w:szCs w:val="28"/>
          <w:rtl/>
        </w:rPr>
        <w:t>ی</w:t>
      </w:r>
      <w:r w:rsidR="00E21D89" w:rsidRPr="00A33C6E">
        <w:rPr>
          <w:rFonts w:eastAsiaTheme="minorHAnsi" w:hint="cs"/>
          <w:sz w:val="28"/>
          <w:szCs w:val="28"/>
          <w:rtl/>
        </w:rPr>
        <w:t>خ</w:t>
      </w:r>
      <w:r w:rsidR="00E21D89" w:rsidRPr="00A33C6E">
        <w:rPr>
          <w:rFonts w:eastAsiaTheme="minorHAnsi"/>
          <w:sz w:val="28"/>
          <w:szCs w:val="28"/>
          <w:rtl/>
        </w:rPr>
        <w:t xml:space="preserve"> </w:t>
      </w:r>
      <w:r w:rsidR="00E21D89" w:rsidRPr="00A33C6E">
        <w:rPr>
          <w:rFonts w:eastAsiaTheme="minorHAnsi" w:hint="cs"/>
          <w:sz w:val="28"/>
          <w:szCs w:val="28"/>
          <w:rtl/>
        </w:rPr>
        <w:lastRenderedPageBreak/>
        <w:t>انتقال،</w:t>
      </w:r>
      <w:r w:rsidR="00E21D89" w:rsidRPr="00A33C6E">
        <w:rPr>
          <w:rFonts w:eastAsiaTheme="minorHAnsi"/>
          <w:sz w:val="28"/>
          <w:szCs w:val="28"/>
          <w:rtl/>
        </w:rPr>
        <w:t xml:space="preserve"> </w:t>
      </w:r>
      <w:r w:rsidR="00E21D89" w:rsidRPr="00A33C6E">
        <w:rPr>
          <w:rFonts w:eastAsiaTheme="minorHAnsi" w:hint="cs"/>
          <w:sz w:val="28"/>
          <w:szCs w:val="28"/>
          <w:rtl/>
        </w:rPr>
        <w:t>رس</w:t>
      </w:r>
      <w:r>
        <w:rPr>
          <w:rFonts w:eastAsiaTheme="minorHAnsi" w:hint="cs"/>
          <w:sz w:val="28"/>
          <w:szCs w:val="28"/>
          <w:rtl/>
        </w:rPr>
        <w:t>ی</w:t>
      </w:r>
      <w:r w:rsidR="00E21D89" w:rsidRPr="00A33C6E">
        <w:rPr>
          <w:rFonts w:eastAsiaTheme="minorHAnsi" w:hint="cs"/>
          <w:sz w:val="28"/>
          <w:szCs w:val="28"/>
          <w:rtl/>
        </w:rPr>
        <w:t>د</w:t>
      </w:r>
      <w:r w:rsidR="00E21D89" w:rsidRPr="00A33C6E">
        <w:rPr>
          <w:rFonts w:eastAsiaTheme="minorHAnsi"/>
          <w:sz w:val="28"/>
          <w:szCs w:val="28"/>
          <w:rtl/>
        </w:rPr>
        <w:t xml:space="preserve"> </w:t>
      </w:r>
      <w:r w:rsidR="00E21D89" w:rsidRPr="00A33C6E">
        <w:rPr>
          <w:rFonts w:eastAsiaTheme="minorHAnsi" w:hint="cs"/>
          <w:sz w:val="28"/>
          <w:szCs w:val="28"/>
          <w:rtl/>
        </w:rPr>
        <w:t>آن</w:t>
      </w:r>
      <w:r w:rsidR="00E21D89" w:rsidRPr="00A33C6E">
        <w:rPr>
          <w:rFonts w:eastAsiaTheme="minorHAnsi"/>
          <w:sz w:val="28"/>
          <w:szCs w:val="28"/>
          <w:rtl/>
        </w:rPr>
        <w:t xml:space="preserve"> </w:t>
      </w:r>
      <w:r w:rsidR="00E21D89" w:rsidRPr="00A33C6E">
        <w:rPr>
          <w:rFonts w:eastAsiaTheme="minorHAnsi" w:hint="cs"/>
          <w:sz w:val="28"/>
          <w:szCs w:val="28"/>
          <w:rtl/>
        </w:rPr>
        <w:t>را</w:t>
      </w:r>
      <w:r w:rsidR="00E21D89" w:rsidRPr="00A33C6E">
        <w:rPr>
          <w:rFonts w:eastAsiaTheme="minorHAnsi"/>
          <w:sz w:val="28"/>
          <w:szCs w:val="28"/>
          <w:rtl/>
        </w:rPr>
        <w:t xml:space="preserve"> </w:t>
      </w:r>
      <w:r w:rsidR="00E21D89" w:rsidRPr="00A33C6E">
        <w:rPr>
          <w:rFonts w:eastAsiaTheme="minorHAnsi" w:hint="cs"/>
          <w:sz w:val="28"/>
          <w:szCs w:val="28"/>
          <w:rtl/>
        </w:rPr>
        <w:t>به</w:t>
      </w:r>
      <w:r w:rsidR="00B7078B" w:rsidRPr="00A33C6E">
        <w:rPr>
          <w:rFonts w:eastAsiaTheme="minorHAnsi" w:hint="cs"/>
          <w:sz w:val="28"/>
          <w:szCs w:val="28"/>
          <w:rtl/>
        </w:rPr>
        <w:t xml:space="preserve"> </w:t>
      </w:r>
      <w:r w:rsidR="00E21D89" w:rsidRPr="00A33C6E">
        <w:rPr>
          <w:rFonts w:eastAsiaTheme="minorHAnsi" w:hint="cs"/>
          <w:sz w:val="28"/>
          <w:szCs w:val="28"/>
          <w:rtl/>
        </w:rPr>
        <w:t>همراه</w:t>
      </w:r>
      <w:r w:rsidR="00E21D89" w:rsidRPr="00A33C6E">
        <w:rPr>
          <w:rFonts w:eastAsiaTheme="minorHAnsi"/>
          <w:sz w:val="28"/>
          <w:szCs w:val="28"/>
          <w:rtl/>
        </w:rPr>
        <w:t xml:space="preserve"> </w:t>
      </w:r>
      <w:r w:rsidR="00E21D89" w:rsidRPr="00A33C6E">
        <w:rPr>
          <w:rFonts w:eastAsiaTheme="minorHAnsi" w:hint="cs"/>
          <w:sz w:val="28"/>
          <w:szCs w:val="28"/>
          <w:rtl/>
        </w:rPr>
        <w:t>فهرست</w:t>
      </w:r>
      <w:r>
        <w:rPr>
          <w:rFonts w:eastAsiaTheme="minorHAnsi" w:hint="cs"/>
          <w:sz w:val="28"/>
          <w:szCs w:val="28"/>
          <w:rtl/>
        </w:rPr>
        <w:t>ی</w:t>
      </w:r>
      <w:r w:rsidR="00E21D89" w:rsidRPr="00A33C6E">
        <w:rPr>
          <w:rFonts w:eastAsiaTheme="minorHAnsi"/>
          <w:sz w:val="28"/>
          <w:szCs w:val="28"/>
          <w:rtl/>
        </w:rPr>
        <w:t xml:space="preserve"> </w:t>
      </w:r>
      <w:r w:rsidR="00E21D89" w:rsidRPr="00A33C6E">
        <w:rPr>
          <w:rFonts w:eastAsiaTheme="minorHAnsi" w:hint="cs"/>
          <w:sz w:val="28"/>
          <w:szCs w:val="28"/>
          <w:rtl/>
        </w:rPr>
        <w:t>حاو</w:t>
      </w:r>
      <w:r>
        <w:rPr>
          <w:rFonts w:eastAsiaTheme="minorHAnsi" w:hint="cs"/>
          <w:sz w:val="28"/>
          <w:szCs w:val="28"/>
          <w:rtl/>
        </w:rPr>
        <w:t>ی</w:t>
      </w:r>
      <w:r w:rsidR="00E21D89" w:rsidRPr="00A33C6E">
        <w:rPr>
          <w:rFonts w:eastAsiaTheme="minorHAnsi"/>
          <w:sz w:val="28"/>
          <w:szCs w:val="28"/>
          <w:rtl/>
        </w:rPr>
        <w:t xml:space="preserve"> </w:t>
      </w:r>
      <w:r w:rsidR="00E21D89" w:rsidRPr="00A33C6E">
        <w:rPr>
          <w:rFonts w:eastAsiaTheme="minorHAnsi" w:hint="cs"/>
          <w:sz w:val="28"/>
          <w:szCs w:val="28"/>
          <w:rtl/>
        </w:rPr>
        <w:t>تعداد</w:t>
      </w:r>
      <w:r w:rsidR="00E21D89" w:rsidRPr="00A33C6E">
        <w:rPr>
          <w:rFonts w:eastAsiaTheme="minorHAnsi"/>
          <w:sz w:val="28"/>
          <w:szCs w:val="28"/>
          <w:rtl/>
        </w:rPr>
        <w:t xml:space="preserve"> </w:t>
      </w:r>
      <w:r w:rsidR="00E21D89" w:rsidRPr="00A33C6E">
        <w:rPr>
          <w:rFonts w:eastAsiaTheme="minorHAnsi" w:hint="cs"/>
          <w:sz w:val="28"/>
          <w:szCs w:val="28"/>
          <w:rtl/>
        </w:rPr>
        <w:t>و</w:t>
      </w:r>
      <w:r w:rsidR="00E21D89" w:rsidRPr="00A33C6E">
        <w:rPr>
          <w:rFonts w:eastAsiaTheme="minorHAnsi"/>
          <w:sz w:val="28"/>
          <w:szCs w:val="28"/>
          <w:rtl/>
        </w:rPr>
        <w:t xml:space="preserve"> </w:t>
      </w:r>
      <w:r w:rsidR="00E21D89" w:rsidRPr="00A33C6E">
        <w:rPr>
          <w:rFonts w:eastAsiaTheme="minorHAnsi" w:hint="cs"/>
          <w:sz w:val="28"/>
          <w:szCs w:val="28"/>
          <w:rtl/>
        </w:rPr>
        <w:t>مبلغ</w:t>
      </w:r>
      <w:r w:rsidR="00E21D89" w:rsidRPr="00A33C6E">
        <w:rPr>
          <w:rFonts w:eastAsiaTheme="minorHAnsi"/>
          <w:sz w:val="28"/>
          <w:szCs w:val="28"/>
          <w:rtl/>
        </w:rPr>
        <w:t xml:space="preserve"> </w:t>
      </w:r>
      <w:r w:rsidR="00E21D89" w:rsidRPr="00A33C6E">
        <w:rPr>
          <w:rFonts w:eastAsiaTheme="minorHAnsi" w:hint="cs"/>
          <w:sz w:val="28"/>
          <w:szCs w:val="28"/>
          <w:rtl/>
        </w:rPr>
        <w:t>فروش</w:t>
      </w:r>
      <w:r w:rsidR="00E21D89" w:rsidRPr="00A33C6E">
        <w:rPr>
          <w:rFonts w:eastAsiaTheme="minorHAnsi"/>
          <w:sz w:val="28"/>
          <w:szCs w:val="28"/>
          <w:rtl/>
        </w:rPr>
        <w:t xml:space="preserve"> </w:t>
      </w:r>
      <w:r w:rsidR="00E21D89" w:rsidRPr="00A33C6E">
        <w:rPr>
          <w:rFonts w:eastAsiaTheme="minorHAnsi" w:hint="cs"/>
          <w:sz w:val="28"/>
          <w:szCs w:val="28"/>
          <w:rtl/>
        </w:rPr>
        <w:t>سهام</w:t>
      </w:r>
      <w:r w:rsidR="00E21D89" w:rsidRPr="00A33C6E">
        <w:rPr>
          <w:rFonts w:eastAsiaTheme="minorHAnsi"/>
          <w:sz w:val="28"/>
          <w:szCs w:val="28"/>
          <w:rtl/>
        </w:rPr>
        <w:t xml:space="preserve"> </w:t>
      </w:r>
      <w:r w:rsidR="00E21D89" w:rsidRPr="00A33C6E">
        <w:rPr>
          <w:rFonts w:eastAsiaTheme="minorHAnsi" w:hint="cs"/>
          <w:sz w:val="28"/>
          <w:szCs w:val="28"/>
          <w:rtl/>
        </w:rPr>
        <w:t>و</w:t>
      </w:r>
      <w:r w:rsidR="00E21D89" w:rsidRPr="00A33C6E">
        <w:rPr>
          <w:rFonts w:eastAsiaTheme="minorHAnsi"/>
          <w:sz w:val="28"/>
          <w:szCs w:val="28"/>
          <w:rtl/>
        </w:rPr>
        <w:t xml:space="preserve"> </w:t>
      </w:r>
      <w:r w:rsidR="00E21D89" w:rsidRPr="00A33C6E">
        <w:rPr>
          <w:rFonts w:eastAsiaTheme="minorHAnsi" w:hint="cs"/>
          <w:sz w:val="28"/>
          <w:szCs w:val="28"/>
          <w:rtl/>
        </w:rPr>
        <w:t>حق</w:t>
      </w:r>
      <w:r w:rsidR="00E21D89" w:rsidRPr="00A33C6E">
        <w:rPr>
          <w:rFonts w:eastAsiaTheme="minorHAnsi"/>
          <w:sz w:val="28"/>
          <w:szCs w:val="28"/>
          <w:rtl/>
        </w:rPr>
        <w:t xml:space="preserve"> </w:t>
      </w:r>
      <w:r w:rsidR="00E21D89" w:rsidRPr="00A33C6E">
        <w:rPr>
          <w:rFonts w:eastAsiaTheme="minorHAnsi" w:hint="cs"/>
          <w:sz w:val="28"/>
          <w:szCs w:val="28"/>
          <w:rtl/>
        </w:rPr>
        <w:t>تقدم</w:t>
      </w:r>
      <w:r w:rsidR="00E21D89" w:rsidRPr="00A33C6E">
        <w:rPr>
          <w:rFonts w:eastAsiaTheme="minorHAnsi"/>
          <w:sz w:val="28"/>
          <w:szCs w:val="28"/>
          <w:rtl/>
        </w:rPr>
        <w:t xml:space="preserve"> </w:t>
      </w:r>
      <w:r w:rsidR="00E21D89" w:rsidRPr="00A33C6E">
        <w:rPr>
          <w:rFonts w:eastAsiaTheme="minorHAnsi" w:hint="cs"/>
          <w:sz w:val="28"/>
          <w:szCs w:val="28"/>
          <w:rtl/>
        </w:rPr>
        <w:t>مورد</w:t>
      </w:r>
      <w:r w:rsidR="00E21D89" w:rsidRPr="00A33C6E">
        <w:rPr>
          <w:rFonts w:eastAsiaTheme="minorHAnsi"/>
          <w:sz w:val="28"/>
          <w:szCs w:val="28"/>
          <w:rtl/>
        </w:rPr>
        <w:t xml:space="preserve"> </w:t>
      </w:r>
      <w:r w:rsidR="00E21D89" w:rsidRPr="00A33C6E">
        <w:rPr>
          <w:rFonts w:eastAsiaTheme="minorHAnsi" w:hint="cs"/>
          <w:sz w:val="28"/>
          <w:szCs w:val="28"/>
          <w:rtl/>
        </w:rPr>
        <w:t>انتقال</w:t>
      </w:r>
      <w:r w:rsidR="00E21D89" w:rsidRPr="00A33C6E">
        <w:rPr>
          <w:rFonts w:eastAsiaTheme="minorHAnsi"/>
          <w:sz w:val="28"/>
          <w:szCs w:val="28"/>
          <w:rtl/>
        </w:rPr>
        <w:t xml:space="preserve"> </w:t>
      </w:r>
      <w:r w:rsidR="00E21D89" w:rsidRPr="00A33C6E">
        <w:rPr>
          <w:rFonts w:eastAsiaTheme="minorHAnsi" w:hint="cs"/>
          <w:sz w:val="28"/>
          <w:szCs w:val="28"/>
          <w:rtl/>
        </w:rPr>
        <w:t>به</w:t>
      </w:r>
      <w:r w:rsidR="00E21D89" w:rsidRPr="00A33C6E">
        <w:rPr>
          <w:rFonts w:eastAsiaTheme="minorHAnsi"/>
          <w:sz w:val="28"/>
          <w:szCs w:val="28"/>
          <w:rtl/>
        </w:rPr>
        <w:t xml:space="preserve"> </w:t>
      </w:r>
      <w:r w:rsidR="00E21D89" w:rsidRPr="00A33C6E">
        <w:rPr>
          <w:rFonts w:eastAsiaTheme="minorHAnsi" w:hint="cs"/>
          <w:sz w:val="28"/>
          <w:szCs w:val="28"/>
          <w:rtl/>
        </w:rPr>
        <w:t>اداره</w:t>
      </w:r>
      <w:r w:rsidR="00E21D89" w:rsidRPr="00A33C6E">
        <w:rPr>
          <w:rFonts w:eastAsiaTheme="minorHAnsi"/>
          <w:sz w:val="28"/>
          <w:szCs w:val="28"/>
          <w:rtl/>
        </w:rPr>
        <w:t xml:space="preserve"> </w:t>
      </w:r>
      <w:r w:rsidR="00E21D89" w:rsidRPr="00A33C6E">
        <w:rPr>
          <w:rFonts w:eastAsiaTheme="minorHAnsi" w:hint="cs"/>
          <w:sz w:val="28"/>
          <w:szCs w:val="28"/>
          <w:rtl/>
        </w:rPr>
        <w:t>امور</w:t>
      </w:r>
      <w:r w:rsidR="00E21D89" w:rsidRPr="00A33C6E">
        <w:rPr>
          <w:rFonts w:eastAsiaTheme="minorHAnsi"/>
          <w:sz w:val="28"/>
          <w:szCs w:val="28"/>
          <w:rtl/>
        </w:rPr>
        <w:t xml:space="preserve"> </w:t>
      </w:r>
      <w:r w:rsidR="00E21D89" w:rsidRPr="00A33C6E">
        <w:rPr>
          <w:rFonts w:eastAsiaTheme="minorHAnsi" w:hint="cs"/>
          <w:sz w:val="28"/>
          <w:szCs w:val="28"/>
          <w:rtl/>
        </w:rPr>
        <w:t>مال</w:t>
      </w:r>
      <w:r>
        <w:rPr>
          <w:rFonts w:eastAsiaTheme="minorHAnsi" w:hint="cs"/>
          <w:sz w:val="28"/>
          <w:szCs w:val="28"/>
          <w:rtl/>
        </w:rPr>
        <w:t>ی</w:t>
      </w:r>
      <w:r w:rsidR="00E21D89" w:rsidRPr="00A33C6E">
        <w:rPr>
          <w:rFonts w:eastAsiaTheme="minorHAnsi" w:hint="cs"/>
          <w:sz w:val="28"/>
          <w:szCs w:val="28"/>
          <w:rtl/>
        </w:rPr>
        <w:t>ات</w:t>
      </w:r>
      <w:r>
        <w:rPr>
          <w:rFonts w:eastAsiaTheme="minorHAnsi" w:hint="cs"/>
          <w:sz w:val="28"/>
          <w:szCs w:val="28"/>
          <w:rtl/>
        </w:rPr>
        <w:t>ی</w:t>
      </w:r>
      <w:r w:rsidR="00E21D89" w:rsidRPr="00A33C6E">
        <w:rPr>
          <w:rFonts w:eastAsiaTheme="minorHAnsi"/>
          <w:sz w:val="28"/>
          <w:szCs w:val="28"/>
          <w:rtl/>
        </w:rPr>
        <w:t xml:space="preserve"> </w:t>
      </w:r>
      <w:r w:rsidR="00E21D89" w:rsidRPr="00A33C6E">
        <w:rPr>
          <w:rFonts w:eastAsiaTheme="minorHAnsi" w:hint="cs"/>
          <w:sz w:val="28"/>
          <w:szCs w:val="28"/>
          <w:rtl/>
        </w:rPr>
        <w:t>محل</w:t>
      </w:r>
      <w:r w:rsidR="00E21D89" w:rsidRPr="00A33C6E">
        <w:rPr>
          <w:rFonts w:eastAsiaTheme="minorHAnsi"/>
          <w:sz w:val="28"/>
          <w:szCs w:val="28"/>
          <w:rtl/>
        </w:rPr>
        <w:t xml:space="preserve"> </w:t>
      </w:r>
      <w:r w:rsidR="00E21D89" w:rsidRPr="00A33C6E">
        <w:rPr>
          <w:rFonts w:eastAsiaTheme="minorHAnsi" w:hint="cs"/>
          <w:sz w:val="28"/>
          <w:szCs w:val="28"/>
          <w:rtl/>
        </w:rPr>
        <w:t>ارسال</w:t>
      </w:r>
      <w:r w:rsidR="00E21D89" w:rsidRPr="00A33C6E">
        <w:rPr>
          <w:rFonts w:eastAsiaTheme="minorHAnsi"/>
          <w:sz w:val="28"/>
          <w:szCs w:val="28"/>
          <w:rtl/>
        </w:rPr>
        <w:t xml:space="preserve"> </w:t>
      </w:r>
      <w:r>
        <w:rPr>
          <w:rFonts w:eastAsiaTheme="minorHAnsi" w:hint="cs"/>
          <w:sz w:val="28"/>
          <w:szCs w:val="28"/>
          <w:rtl/>
        </w:rPr>
        <w:t>ک</w:t>
      </w:r>
      <w:r w:rsidR="00E21D89" w:rsidRPr="00A33C6E">
        <w:rPr>
          <w:rFonts w:eastAsiaTheme="minorHAnsi" w:hint="cs"/>
          <w:sz w:val="28"/>
          <w:szCs w:val="28"/>
          <w:rtl/>
        </w:rPr>
        <w:t>نند</w:t>
      </w:r>
      <w:r w:rsidR="00E21D89" w:rsidRPr="00A33C6E">
        <w:rPr>
          <w:rFonts w:eastAsiaTheme="minorHAnsi"/>
          <w:sz w:val="28"/>
          <w:szCs w:val="28"/>
        </w:rPr>
        <w:t>.</w:t>
      </w:r>
    </w:p>
    <w:p w14:paraId="614D3465" w14:textId="3BEB4857" w:rsidR="00E21D89" w:rsidRPr="00A33C6E" w:rsidRDefault="00E21D89" w:rsidP="00D22C3C">
      <w:pPr>
        <w:bidi/>
        <w:jc w:val="both"/>
        <w:rPr>
          <w:rFonts w:eastAsiaTheme="minorHAnsi"/>
          <w:sz w:val="28"/>
          <w:szCs w:val="28"/>
        </w:rPr>
      </w:pPr>
      <w:r w:rsidRPr="00A33C6E">
        <w:rPr>
          <w:rFonts w:ascii="B Titr,Bold" w:eastAsiaTheme="minorHAnsi" w:hint="cs"/>
          <w:b/>
          <w:bCs/>
          <w:sz w:val="28"/>
          <w:szCs w:val="28"/>
          <w:rtl/>
        </w:rPr>
        <w:t>تبصره</w:t>
      </w:r>
      <w:r w:rsidRPr="00A33C6E">
        <w:rPr>
          <w:rFonts w:ascii="B Titr,Bold" w:eastAsiaTheme="minorHAnsi"/>
          <w:b/>
          <w:bCs/>
          <w:sz w:val="28"/>
          <w:szCs w:val="28"/>
          <w:rtl/>
        </w:rPr>
        <w:t xml:space="preserve"> </w:t>
      </w:r>
      <w:r w:rsidR="00D22C3C" w:rsidRPr="00A33C6E">
        <w:rPr>
          <w:rFonts w:ascii="B Titr,Bold" w:eastAsiaTheme="minorHAnsi" w:hint="cs"/>
          <w:b/>
          <w:bCs/>
          <w:sz w:val="28"/>
          <w:szCs w:val="28"/>
          <w:rtl/>
        </w:rPr>
        <w:t>3</w:t>
      </w:r>
      <w:r w:rsidRPr="00A33C6E">
        <w:rPr>
          <w:rFonts w:ascii="B Titr,Bold"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r w:rsidRPr="00A33C6E">
        <w:rPr>
          <w:rFonts w:eastAsiaTheme="minorHAnsi" w:hint="cs"/>
          <w:sz w:val="28"/>
          <w:szCs w:val="28"/>
          <w:rtl/>
        </w:rPr>
        <w:t>صورت</w:t>
      </w:r>
      <w:r w:rsidR="00A72E5A">
        <w:rPr>
          <w:rFonts w:eastAsiaTheme="minorHAnsi" w:hint="cs"/>
          <w:sz w:val="28"/>
          <w:szCs w:val="28"/>
          <w:rtl/>
        </w:rPr>
        <w:t>ی</w:t>
      </w:r>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هر</w:t>
      </w:r>
      <w:r w:rsidRPr="00A33C6E">
        <w:rPr>
          <w:rFonts w:eastAsiaTheme="minorHAnsi"/>
          <w:sz w:val="28"/>
          <w:szCs w:val="28"/>
          <w:rtl/>
        </w:rPr>
        <w:t xml:space="preserve"> </w:t>
      </w:r>
      <w:r w:rsidRPr="00A33C6E">
        <w:rPr>
          <w:rFonts w:eastAsiaTheme="minorHAnsi" w:hint="cs"/>
          <w:sz w:val="28"/>
          <w:szCs w:val="28"/>
          <w:rtl/>
        </w:rPr>
        <w:t>شخص</w:t>
      </w:r>
      <w:r w:rsidRPr="00A33C6E">
        <w:rPr>
          <w:rFonts w:eastAsiaTheme="minorHAnsi"/>
          <w:sz w:val="28"/>
          <w:szCs w:val="28"/>
          <w:rtl/>
        </w:rPr>
        <w:t xml:space="preserve"> </w:t>
      </w:r>
      <w:r w:rsidRPr="00A33C6E">
        <w:rPr>
          <w:rFonts w:eastAsiaTheme="minorHAnsi" w:hint="cs"/>
          <w:sz w:val="28"/>
          <w:szCs w:val="28"/>
          <w:rtl/>
        </w:rPr>
        <w:t>حق</w:t>
      </w:r>
      <w:r w:rsidR="00A72E5A">
        <w:rPr>
          <w:rFonts w:eastAsiaTheme="minorHAnsi" w:hint="cs"/>
          <w:sz w:val="28"/>
          <w:szCs w:val="28"/>
          <w:rtl/>
        </w:rPr>
        <w:t>ی</w:t>
      </w:r>
      <w:r w:rsidRPr="00A33C6E">
        <w:rPr>
          <w:rFonts w:eastAsiaTheme="minorHAnsi" w:hint="cs"/>
          <w:sz w:val="28"/>
          <w:szCs w:val="28"/>
          <w:rtl/>
        </w:rPr>
        <w:t>ق</w:t>
      </w:r>
      <w:r w:rsidR="00A72E5A">
        <w:rPr>
          <w:rFonts w:eastAsiaTheme="minorHAnsi" w:hint="cs"/>
          <w:sz w:val="28"/>
          <w:szCs w:val="28"/>
          <w:rtl/>
        </w:rPr>
        <w:t>ی</w:t>
      </w:r>
      <w:r w:rsidRPr="00A33C6E">
        <w:rPr>
          <w:rFonts w:eastAsiaTheme="minorHAnsi"/>
          <w:sz w:val="28"/>
          <w:szCs w:val="28"/>
          <w:rtl/>
        </w:rPr>
        <w:t xml:space="preserve"> </w:t>
      </w:r>
      <w:r w:rsidR="00A72E5A">
        <w:rPr>
          <w:rFonts w:eastAsiaTheme="minorHAnsi" w:hint="cs"/>
          <w:sz w:val="28"/>
          <w:szCs w:val="28"/>
          <w:rtl/>
        </w:rPr>
        <w:t>ی</w:t>
      </w:r>
      <w:r w:rsidRPr="00A33C6E">
        <w:rPr>
          <w:rFonts w:eastAsiaTheme="minorHAnsi" w:hint="cs"/>
          <w:sz w:val="28"/>
          <w:szCs w:val="28"/>
          <w:rtl/>
        </w:rPr>
        <w:t>ا</w:t>
      </w:r>
      <w:r w:rsidRPr="00A33C6E">
        <w:rPr>
          <w:rFonts w:eastAsiaTheme="minorHAnsi"/>
          <w:sz w:val="28"/>
          <w:szCs w:val="28"/>
          <w:rtl/>
        </w:rPr>
        <w:t xml:space="preserve"> </w:t>
      </w:r>
      <w:r w:rsidRPr="00A33C6E">
        <w:rPr>
          <w:rFonts w:eastAsiaTheme="minorHAnsi" w:hint="cs"/>
          <w:sz w:val="28"/>
          <w:szCs w:val="28"/>
          <w:rtl/>
        </w:rPr>
        <w:t>حقوق</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مق</w:t>
      </w:r>
      <w:r w:rsidR="00A72E5A">
        <w:rPr>
          <w:rFonts w:eastAsiaTheme="minorHAnsi" w:hint="cs"/>
          <w:sz w:val="28"/>
          <w:szCs w:val="28"/>
          <w:rtl/>
        </w:rPr>
        <w:t>ی</w:t>
      </w:r>
      <w:r w:rsidRPr="00A33C6E">
        <w:rPr>
          <w:rFonts w:eastAsiaTheme="minorHAnsi" w:hint="cs"/>
          <w:sz w:val="28"/>
          <w:szCs w:val="28"/>
          <w:rtl/>
        </w:rPr>
        <w:t>م</w:t>
      </w:r>
      <w:r w:rsidRPr="00A33C6E">
        <w:rPr>
          <w:rFonts w:eastAsiaTheme="minorHAnsi"/>
          <w:sz w:val="28"/>
          <w:szCs w:val="28"/>
          <w:rtl/>
        </w:rPr>
        <w:t xml:space="preserve"> </w:t>
      </w:r>
      <w:r w:rsidRPr="00A33C6E">
        <w:rPr>
          <w:rFonts w:eastAsiaTheme="minorHAnsi" w:hint="cs"/>
          <w:sz w:val="28"/>
          <w:szCs w:val="28"/>
          <w:rtl/>
        </w:rPr>
        <w:t>ا</w:t>
      </w:r>
      <w:r w:rsidR="00A72E5A">
        <w:rPr>
          <w:rFonts w:eastAsiaTheme="minorHAnsi" w:hint="cs"/>
          <w:sz w:val="28"/>
          <w:szCs w:val="28"/>
          <w:rtl/>
        </w:rPr>
        <w:t>ی</w:t>
      </w:r>
      <w:r w:rsidRPr="00A33C6E">
        <w:rPr>
          <w:rFonts w:eastAsiaTheme="minorHAnsi" w:hint="cs"/>
          <w:sz w:val="28"/>
          <w:szCs w:val="28"/>
          <w:rtl/>
        </w:rPr>
        <w:t>ران</w:t>
      </w:r>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سهامدار</w:t>
      </w:r>
      <w:r w:rsidRPr="00A33C6E">
        <w:rPr>
          <w:rFonts w:eastAsiaTheme="minorHAnsi"/>
          <w:sz w:val="28"/>
          <w:szCs w:val="28"/>
          <w:rtl/>
        </w:rPr>
        <w:t xml:space="preserve"> </w:t>
      </w:r>
      <w:r w:rsidRPr="00A33C6E">
        <w:rPr>
          <w:rFonts w:eastAsiaTheme="minorHAnsi" w:hint="cs"/>
          <w:sz w:val="28"/>
          <w:szCs w:val="28"/>
          <w:rtl/>
        </w:rPr>
        <w:t>شر</w:t>
      </w:r>
      <w:r w:rsidR="00A72E5A">
        <w:rPr>
          <w:rFonts w:eastAsiaTheme="minorHAnsi" w:hint="cs"/>
          <w:sz w:val="28"/>
          <w:szCs w:val="28"/>
          <w:rtl/>
        </w:rPr>
        <w:t>ک</w:t>
      </w:r>
      <w:r w:rsidRPr="00A33C6E">
        <w:rPr>
          <w:rFonts w:eastAsiaTheme="minorHAnsi" w:hint="cs"/>
          <w:sz w:val="28"/>
          <w:szCs w:val="28"/>
          <w:rtl/>
        </w:rPr>
        <w:t>ت</w:t>
      </w:r>
      <w:r w:rsidRPr="00A33C6E">
        <w:rPr>
          <w:rFonts w:eastAsiaTheme="minorHAnsi"/>
          <w:sz w:val="28"/>
          <w:szCs w:val="28"/>
          <w:rtl/>
        </w:rPr>
        <w:t xml:space="preserve"> </w:t>
      </w:r>
      <w:ins w:id="7787" w:author="mostafa" w:date="2021-04-10T19:32:00Z">
        <w:r w:rsidR="002F7DA9">
          <w:rPr>
            <w:rFonts w:eastAsiaTheme="minorHAnsi"/>
            <w:sz w:val="28"/>
            <w:szCs w:val="28"/>
            <w:rtl/>
          </w:rPr>
          <w:t>پذ</w:t>
        </w:r>
        <w:r w:rsidR="002F7DA9">
          <w:rPr>
            <w:rFonts w:eastAsiaTheme="minorHAnsi" w:hint="cs"/>
            <w:sz w:val="28"/>
            <w:szCs w:val="28"/>
            <w:rtl/>
          </w:rPr>
          <w:t>یرفته‌شده</w:t>
        </w:r>
      </w:ins>
      <w:del w:id="7788" w:author="mostafa" w:date="2021-04-10T19:32:00Z">
        <w:r w:rsidRPr="00A33C6E" w:rsidDel="002F7DA9">
          <w:rPr>
            <w:rFonts w:eastAsiaTheme="minorHAnsi" w:hint="cs"/>
            <w:sz w:val="28"/>
            <w:szCs w:val="28"/>
            <w:rtl/>
          </w:rPr>
          <w:delText>پذ</w:delText>
        </w:r>
        <w:r w:rsidR="00A72E5A" w:rsidDel="002F7DA9">
          <w:rPr>
            <w:rFonts w:eastAsiaTheme="minorHAnsi" w:hint="cs"/>
            <w:sz w:val="28"/>
            <w:szCs w:val="28"/>
            <w:rtl/>
          </w:rPr>
          <w:delText>ی</w:delText>
        </w:r>
        <w:r w:rsidRPr="00A33C6E" w:rsidDel="002F7DA9">
          <w:rPr>
            <w:rFonts w:eastAsiaTheme="minorHAnsi" w:hint="cs"/>
            <w:sz w:val="28"/>
            <w:szCs w:val="28"/>
            <w:rtl/>
          </w:rPr>
          <w:delText>رفته</w:delText>
        </w:r>
        <w:r w:rsidRPr="00A33C6E" w:rsidDel="002F7DA9">
          <w:rPr>
            <w:rFonts w:eastAsiaTheme="minorHAnsi"/>
            <w:sz w:val="28"/>
            <w:szCs w:val="28"/>
            <w:rtl/>
          </w:rPr>
          <w:delText xml:space="preserve"> </w:delText>
        </w:r>
        <w:r w:rsidRPr="00A33C6E" w:rsidDel="002F7DA9">
          <w:rPr>
            <w:rFonts w:eastAsiaTheme="minorHAnsi" w:hint="cs"/>
            <w:sz w:val="28"/>
            <w:szCs w:val="28"/>
            <w:rtl/>
          </w:rPr>
          <w:delText>شده</w:delText>
        </w:r>
      </w:del>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r w:rsidRPr="00A33C6E">
        <w:rPr>
          <w:rFonts w:eastAsiaTheme="minorHAnsi" w:hint="cs"/>
          <w:sz w:val="28"/>
          <w:szCs w:val="28"/>
          <w:rtl/>
        </w:rPr>
        <w:t>بورس</w:t>
      </w:r>
      <w:r w:rsidRPr="00A33C6E">
        <w:rPr>
          <w:rFonts w:eastAsiaTheme="minorHAnsi"/>
          <w:sz w:val="28"/>
          <w:szCs w:val="28"/>
          <w:rtl/>
        </w:rPr>
        <w:t xml:space="preserve"> </w:t>
      </w:r>
      <w:r w:rsidR="00A72E5A">
        <w:rPr>
          <w:rFonts w:eastAsiaTheme="minorHAnsi" w:hint="cs"/>
          <w:sz w:val="28"/>
          <w:szCs w:val="28"/>
          <w:rtl/>
        </w:rPr>
        <w:t>ی</w:t>
      </w:r>
      <w:r w:rsidRPr="00A33C6E">
        <w:rPr>
          <w:rFonts w:eastAsiaTheme="minorHAnsi" w:hint="cs"/>
          <w:sz w:val="28"/>
          <w:szCs w:val="28"/>
          <w:rtl/>
        </w:rPr>
        <w:t>ا</w:t>
      </w:r>
      <w:r w:rsidRPr="00A33C6E">
        <w:rPr>
          <w:rFonts w:eastAsiaTheme="minorHAnsi"/>
          <w:sz w:val="28"/>
          <w:szCs w:val="28"/>
        </w:rPr>
        <w:t xml:space="preserve"> </w:t>
      </w:r>
      <w:r w:rsidRPr="00A33C6E">
        <w:rPr>
          <w:rFonts w:eastAsiaTheme="minorHAnsi" w:hint="cs"/>
          <w:sz w:val="28"/>
          <w:szCs w:val="28"/>
          <w:rtl/>
        </w:rPr>
        <w:t>بازار</w:t>
      </w:r>
      <w:r w:rsidRPr="00A33C6E">
        <w:rPr>
          <w:rFonts w:eastAsiaTheme="minorHAnsi"/>
          <w:sz w:val="28"/>
          <w:szCs w:val="28"/>
          <w:rtl/>
        </w:rPr>
        <w:t xml:space="preserve"> </w:t>
      </w:r>
      <w:r w:rsidRPr="00A33C6E">
        <w:rPr>
          <w:rFonts w:eastAsiaTheme="minorHAnsi" w:hint="cs"/>
          <w:sz w:val="28"/>
          <w:szCs w:val="28"/>
          <w:rtl/>
        </w:rPr>
        <w:t>خارج</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بورس،</w:t>
      </w:r>
      <w:r w:rsidRPr="00A33C6E">
        <w:rPr>
          <w:rFonts w:eastAsiaTheme="minorHAnsi"/>
          <w:sz w:val="28"/>
          <w:szCs w:val="28"/>
          <w:rtl/>
        </w:rPr>
        <w:t xml:space="preserve"> </w:t>
      </w:r>
      <w:r w:rsidRPr="00A33C6E">
        <w:rPr>
          <w:rFonts w:eastAsiaTheme="minorHAnsi" w:hint="cs"/>
          <w:sz w:val="28"/>
          <w:szCs w:val="28"/>
          <w:rtl/>
        </w:rPr>
        <w:t>سهام</w:t>
      </w:r>
      <w:r w:rsidRPr="00A33C6E">
        <w:rPr>
          <w:rFonts w:eastAsiaTheme="minorHAnsi"/>
          <w:sz w:val="28"/>
          <w:szCs w:val="28"/>
          <w:rtl/>
        </w:rPr>
        <w:t xml:space="preserve"> </w:t>
      </w:r>
      <w:r w:rsidR="00A72E5A">
        <w:rPr>
          <w:rFonts w:eastAsiaTheme="minorHAnsi" w:hint="cs"/>
          <w:sz w:val="28"/>
          <w:szCs w:val="28"/>
          <w:rtl/>
        </w:rPr>
        <w:t>ی</w:t>
      </w:r>
      <w:r w:rsidRPr="00A33C6E">
        <w:rPr>
          <w:rFonts w:eastAsiaTheme="minorHAnsi" w:hint="cs"/>
          <w:sz w:val="28"/>
          <w:szCs w:val="28"/>
          <w:rtl/>
        </w:rPr>
        <w:t>ا</w:t>
      </w:r>
      <w:r w:rsidRPr="00A33C6E">
        <w:rPr>
          <w:rFonts w:eastAsiaTheme="minorHAnsi"/>
          <w:sz w:val="28"/>
          <w:szCs w:val="28"/>
          <w:rtl/>
        </w:rPr>
        <w:t xml:space="preserve"> </w:t>
      </w:r>
      <w:r w:rsidRPr="00A33C6E">
        <w:rPr>
          <w:rFonts w:eastAsiaTheme="minorHAnsi" w:hint="cs"/>
          <w:sz w:val="28"/>
          <w:szCs w:val="28"/>
          <w:rtl/>
        </w:rPr>
        <w:t>حق</w:t>
      </w:r>
      <w:r w:rsidRPr="00A33C6E">
        <w:rPr>
          <w:rFonts w:eastAsiaTheme="minorHAnsi"/>
          <w:sz w:val="28"/>
          <w:szCs w:val="28"/>
          <w:rtl/>
        </w:rPr>
        <w:t xml:space="preserve"> </w:t>
      </w:r>
      <w:r w:rsidRPr="00A33C6E">
        <w:rPr>
          <w:rFonts w:eastAsiaTheme="minorHAnsi" w:hint="cs"/>
          <w:sz w:val="28"/>
          <w:szCs w:val="28"/>
          <w:rtl/>
        </w:rPr>
        <w:t>تقدم</w:t>
      </w:r>
      <w:r w:rsidRPr="00A33C6E">
        <w:rPr>
          <w:rFonts w:eastAsiaTheme="minorHAnsi"/>
          <w:sz w:val="28"/>
          <w:szCs w:val="28"/>
          <w:rtl/>
        </w:rPr>
        <w:t xml:space="preserve"> </w:t>
      </w:r>
      <w:r w:rsidRPr="00A33C6E">
        <w:rPr>
          <w:rFonts w:eastAsiaTheme="minorHAnsi" w:hint="cs"/>
          <w:sz w:val="28"/>
          <w:szCs w:val="28"/>
          <w:rtl/>
        </w:rPr>
        <w:t>خود</w:t>
      </w:r>
      <w:r w:rsidRPr="00A33C6E">
        <w:rPr>
          <w:rFonts w:eastAsiaTheme="minorHAnsi"/>
          <w:sz w:val="28"/>
          <w:szCs w:val="28"/>
          <w:rtl/>
        </w:rPr>
        <w:t xml:space="preserve"> </w:t>
      </w:r>
      <w:r w:rsidRPr="00A33C6E">
        <w:rPr>
          <w:rFonts w:eastAsiaTheme="minorHAnsi" w:hint="cs"/>
          <w:sz w:val="28"/>
          <w:szCs w:val="28"/>
          <w:rtl/>
        </w:rPr>
        <w:t>را</w:t>
      </w:r>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ins w:id="7789" w:author="mostafa" w:date="2021-04-10T19:32:00Z">
        <w:r w:rsidR="002F7DA9">
          <w:rPr>
            <w:rFonts w:eastAsiaTheme="minorHAnsi"/>
            <w:sz w:val="28"/>
            <w:szCs w:val="28"/>
            <w:rtl/>
          </w:rPr>
          <w:t>بورس‌ها</w:t>
        </w:r>
      </w:ins>
      <w:del w:id="7790" w:author="mostafa" w:date="2021-04-10T19:32:00Z">
        <w:r w:rsidRPr="00A33C6E" w:rsidDel="002F7DA9">
          <w:rPr>
            <w:rFonts w:eastAsiaTheme="minorHAnsi" w:hint="cs"/>
            <w:sz w:val="28"/>
            <w:szCs w:val="28"/>
            <w:rtl/>
          </w:rPr>
          <w:delText>بورسها</w:delText>
        </w:r>
      </w:del>
      <w:r w:rsidRPr="00A33C6E">
        <w:rPr>
          <w:rFonts w:eastAsiaTheme="minorHAnsi"/>
          <w:sz w:val="28"/>
          <w:szCs w:val="28"/>
          <w:rtl/>
        </w:rPr>
        <w:t xml:space="preserve"> </w:t>
      </w:r>
      <w:r w:rsidR="00A72E5A">
        <w:rPr>
          <w:rFonts w:eastAsiaTheme="minorHAnsi" w:hint="cs"/>
          <w:sz w:val="28"/>
          <w:szCs w:val="28"/>
          <w:rtl/>
        </w:rPr>
        <w:t>ی</w:t>
      </w:r>
      <w:r w:rsidRPr="00A33C6E">
        <w:rPr>
          <w:rFonts w:eastAsiaTheme="minorHAnsi" w:hint="cs"/>
          <w:sz w:val="28"/>
          <w:szCs w:val="28"/>
          <w:rtl/>
        </w:rPr>
        <w:t>ا</w:t>
      </w:r>
      <w:r w:rsidRPr="00A33C6E">
        <w:rPr>
          <w:rFonts w:eastAsiaTheme="minorHAnsi"/>
          <w:sz w:val="28"/>
          <w:szCs w:val="28"/>
          <w:rtl/>
        </w:rPr>
        <w:t xml:space="preserve"> </w:t>
      </w:r>
      <w:r w:rsidRPr="00A33C6E">
        <w:rPr>
          <w:rFonts w:eastAsiaTheme="minorHAnsi" w:hint="cs"/>
          <w:sz w:val="28"/>
          <w:szCs w:val="28"/>
          <w:rtl/>
        </w:rPr>
        <w:t>بازارها</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خارج</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بورس</w:t>
      </w:r>
      <w:r w:rsidRPr="00A33C6E">
        <w:rPr>
          <w:rFonts w:eastAsiaTheme="minorHAnsi"/>
          <w:sz w:val="28"/>
          <w:szCs w:val="28"/>
          <w:rtl/>
        </w:rPr>
        <w:t xml:space="preserve"> </w:t>
      </w:r>
      <w:r w:rsidRPr="00A33C6E">
        <w:rPr>
          <w:rFonts w:eastAsiaTheme="minorHAnsi" w:hint="cs"/>
          <w:sz w:val="28"/>
          <w:szCs w:val="28"/>
          <w:rtl/>
        </w:rPr>
        <w:t>خارج</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بفروشد،</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ا</w:t>
      </w:r>
      <w:r w:rsidR="00A72E5A">
        <w:rPr>
          <w:rFonts w:eastAsiaTheme="minorHAnsi" w:hint="cs"/>
          <w:sz w:val="28"/>
          <w:szCs w:val="28"/>
          <w:rtl/>
        </w:rPr>
        <w:t>ی</w:t>
      </w:r>
      <w:r w:rsidRPr="00A33C6E">
        <w:rPr>
          <w:rFonts w:eastAsiaTheme="minorHAnsi" w:hint="cs"/>
          <w:sz w:val="28"/>
          <w:szCs w:val="28"/>
          <w:rtl/>
        </w:rPr>
        <w:t>ن</w:t>
      </w:r>
      <w:r w:rsidRPr="00A33C6E">
        <w:rPr>
          <w:rFonts w:eastAsiaTheme="minorHAnsi"/>
          <w:sz w:val="28"/>
          <w:szCs w:val="28"/>
          <w:rtl/>
        </w:rPr>
        <w:t xml:space="preserve"> </w:t>
      </w:r>
      <w:r w:rsidRPr="00A33C6E">
        <w:rPr>
          <w:rFonts w:eastAsiaTheme="minorHAnsi" w:hint="cs"/>
          <w:sz w:val="28"/>
          <w:szCs w:val="28"/>
          <w:rtl/>
        </w:rPr>
        <w:t>بابت</w:t>
      </w:r>
      <w:r w:rsidR="00D22C3C" w:rsidRPr="00A33C6E">
        <w:rPr>
          <w:rFonts w:eastAsiaTheme="minorHAnsi" w:hint="cs"/>
          <w:sz w:val="28"/>
          <w:szCs w:val="28"/>
          <w:rtl/>
        </w:rPr>
        <w:t xml:space="preserve"> </w:t>
      </w:r>
      <w:ins w:id="7791" w:author="mostafa" w:date="2021-04-10T19:32:00Z">
        <w:r w:rsidR="002F7DA9">
          <w:rPr>
            <w:rFonts w:eastAsiaTheme="minorHAnsi"/>
            <w:sz w:val="28"/>
            <w:szCs w:val="28"/>
            <w:rtl/>
          </w:rPr>
          <w:t>ه</w:t>
        </w:r>
        <w:r w:rsidR="002F7DA9">
          <w:rPr>
            <w:rFonts w:eastAsiaTheme="minorHAnsi" w:hint="cs"/>
            <w:sz w:val="28"/>
            <w:szCs w:val="28"/>
            <w:rtl/>
          </w:rPr>
          <w:t>یچ‌گونه</w:t>
        </w:r>
      </w:ins>
      <w:del w:id="7792" w:author="mostafa" w:date="2021-04-10T19:32:00Z">
        <w:r w:rsidRPr="00A33C6E" w:rsidDel="002F7DA9">
          <w:rPr>
            <w:rFonts w:eastAsiaTheme="minorHAnsi" w:hint="cs"/>
            <w:sz w:val="28"/>
            <w:szCs w:val="28"/>
            <w:rtl/>
          </w:rPr>
          <w:delText>ه</w:delText>
        </w:r>
        <w:r w:rsidR="00A72E5A" w:rsidDel="002F7DA9">
          <w:rPr>
            <w:rFonts w:eastAsiaTheme="minorHAnsi" w:hint="cs"/>
            <w:sz w:val="28"/>
            <w:szCs w:val="28"/>
            <w:rtl/>
          </w:rPr>
          <w:delText>ی</w:delText>
        </w:r>
        <w:r w:rsidRPr="00A33C6E" w:rsidDel="002F7DA9">
          <w:rPr>
            <w:rFonts w:eastAsiaTheme="minorHAnsi" w:hint="cs"/>
            <w:sz w:val="28"/>
            <w:szCs w:val="28"/>
            <w:rtl/>
          </w:rPr>
          <w:delText>چ</w:delText>
        </w:r>
        <w:r w:rsidRPr="00A33C6E" w:rsidDel="002F7DA9">
          <w:rPr>
            <w:rFonts w:eastAsiaTheme="minorHAnsi"/>
            <w:sz w:val="28"/>
            <w:szCs w:val="28"/>
            <w:rtl/>
          </w:rPr>
          <w:delText xml:space="preserve"> </w:delText>
        </w:r>
        <w:r w:rsidRPr="00A33C6E" w:rsidDel="002F7DA9">
          <w:rPr>
            <w:rFonts w:eastAsiaTheme="minorHAnsi" w:hint="cs"/>
            <w:sz w:val="28"/>
            <w:szCs w:val="28"/>
            <w:rtl/>
          </w:rPr>
          <w:delText>گونه</w:delText>
        </w:r>
      </w:del>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r w:rsidRPr="00A33C6E">
        <w:rPr>
          <w:rFonts w:eastAsiaTheme="minorHAnsi" w:hint="cs"/>
          <w:sz w:val="28"/>
          <w:szCs w:val="28"/>
          <w:rtl/>
        </w:rPr>
        <w:t>ا</w:t>
      </w:r>
      <w:r w:rsidR="00A72E5A">
        <w:rPr>
          <w:rFonts w:eastAsiaTheme="minorHAnsi" w:hint="cs"/>
          <w:sz w:val="28"/>
          <w:szCs w:val="28"/>
          <w:rtl/>
        </w:rPr>
        <w:t>ی</w:t>
      </w:r>
      <w:r w:rsidRPr="00A33C6E">
        <w:rPr>
          <w:rFonts w:eastAsiaTheme="minorHAnsi" w:hint="cs"/>
          <w:sz w:val="28"/>
          <w:szCs w:val="28"/>
          <w:rtl/>
        </w:rPr>
        <w:t>ران</w:t>
      </w:r>
      <w:r w:rsidRPr="00A33C6E">
        <w:rPr>
          <w:rFonts w:eastAsiaTheme="minorHAnsi"/>
          <w:sz w:val="28"/>
          <w:szCs w:val="28"/>
          <w:rtl/>
        </w:rPr>
        <w:t xml:space="preserve"> </w:t>
      </w:r>
      <w:r w:rsidRPr="00A33C6E">
        <w:rPr>
          <w:rFonts w:eastAsiaTheme="minorHAnsi" w:hint="cs"/>
          <w:sz w:val="28"/>
          <w:szCs w:val="28"/>
          <w:rtl/>
        </w:rPr>
        <w:t>در</w:t>
      </w:r>
      <w:r w:rsidR="00A72E5A">
        <w:rPr>
          <w:rFonts w:eastAsiaTheme="minorHAnsi" w:hint="cs"/>
          <w:sz w:val="28"/>
          <w:szCs w:val="28"/>
          <w:rtl/>
        </w:rPr>
        <w:t>ی</w:t>
      </w:r>
      <w:r w:rsidRPr="00A33C6E">
        <w:rPr>
          <w:rFonts w:eastAsiaTheme="minorHAnsi" w:hint="cs"/>
          <w:sz w:val="28"/>
          <w:szCs w:val="28"/>
          <w:rtl/>
        </w:rPr>
        <w:t>افت</w:t>
      </w:r>
      <w:r w:rsidRPr="00A33C6E">
        <w:rPr>
          <w:rFonts w:eastAsiaTheme="minorHAnsi"/>
          <w:sz w:val="28"/>
          <w:szCs w:val="28"/>
          <w:rtl/>
        </w:rPr>
        <w:t xml:space="preserve"> </w:t>
      </w:r>
      <w:r w:rsidRPr="00A33C6E">
        <w:rPr>
          <w:rFonts w:eastAsiaTheme="minorHAnsi" w:hint="cs"/>
          <w:sz w:val="28"/>
          <w:szCs w:val="28"/>
          <w:rtl/>
        </w:rPr>
        <w:t>نخواهد</w:t>
      </w:r>
      <w:r w:rsidRPr="00A33C6E">
        <w:rPr>
          <w:rFonts w:eastAsiaTheme="minorHAnsi"/>
          <w:sz w:val="28"/>
          <w:szCs w:val="28"/>
          <w:rtl/>
        </w:rPr>
        <w:t xml:space="preserve"> </w:t>
      </w:r>
      <w:r w:rsidRPr="00A33C6E">
        <w:rPr>
          <w:rFonts w:eastAsiaTheme="minorHAnsi" w:hint="cs"/>
          <w:sz w:val="28"/>
          <w:szCs w:val="28"/>
          <w:rtl/>
        </w:rPr>
        <w:t>شد</w:t>
      </w:r>
      <w:r w:rsidRPr="00A33C6E">
        <w:rPr>
          <w:rFonts w:eastAsiaTheme="minorHAnsi"/>
          <w:sz w:val="28"/>
          <w:szCs w:val="28"/>
        </w:rPr>
        <w:t>.</w:t>
      </w:r>
    </w:p>
    <w:p w14:paraId="5CE29E21" w14:textId="43E8D7F6" w:rsidR="00E21D89" w:rsidRPr="00A33C6E" w:rsidRDefault="00E21D89" w:rsidP="003D5435">
      <w:pPr>
        <w:bidi/>
        <w:jc w:val="both"/>
        <w:rPr>
          <w:rFonts w:eastAsiaTheme="minorHAnsi"/>
          <w:sz w:val="28"/>
          <w:szCs w:val="28"/>
        </w:rPr>
      </w:pPr>
      <w:r w:rsidRPr="00A33C6E">
        <w:rPr>
          <w:rFonts w:ascii="B Titr,Bold" w:eastAsiaTheme="minorHAnsi" w:hint="cs"/>
          <w:b/>
          <w:bCs/>
          <w:sz w:val="28"/>
          <w:szCs w:val="28"/>
          <w:rtl/>
        </w:rPr>
        <w:t>ماده</w:t>
      </w:r>
      <w:r w:rsidRPr="00A33C6E">
        <w:rPr>
          <w:rFonts w:ascii="B Titr,Bold" w:eastAsiaTheme="minorHAnsi"/>
          <w:b/>
          <w:bCs/>
          <w:sz w:val="28"/>
          <w:szCs w:val="28"/>
          <w:rtl/>
        </w:rPr>
        <w:t xml:space="preserve"> </w:t>
      </w:r>
      <w:r w:rsidR="003D5435" w:rsidRPr="00A33C6E">
        <w:rPr>
          <w:rFonts w:ascii="B Titr,Bold" w:eastAsiaTheme="minorHAnsi" w:hint="cs"/>
          <w:b/>
          <w:bCs/>
          <w:sz w:val="28"/>
          <w:szCs w:val="28"/>
          <w:rtl/>
        </w:rPr>
        <w:t>144</w:t>
      </w:r>
      <w:r w:rsidRPr="00A33C6E">
        <w:rPr>
          <w:rFonts w:ascii="B Titr,Bold" w:eastAsiaTheme="minorHAnsi"/>
          <w:sz w:val="28"/>
          <w:szCs w:val="28"/>
          <w:rtl/>
        </w:rPr>
        <w:t xml:space="preserve"> </w:t>
      </w:r>
      <w:r w:rsidRPr="00A33C6E">
        <w:rPr>
          <w:rFonts w:eastAsiaTheme="minorHAnsi" w:hint="cs"/>
          <w:sz w:val="28"/>
          <w:szCs w:val="28"/>
          <w:rtl/>
        </w:rPr>
        <w:t>جه</w:t>
      </w:r>
      <w:r w:rsidR="00A72E5A">
        <w:rPr>
          <w:rFonts w:eastAsiaTheme="minorHAnsi" w:hint="cs"/>
          <w:sz w:val="28"/>
          <w:szCs w:val="28"/>
          <w:rtl/>
        </w:rPr>
        <w:t>ی</w:t>
      </w:r>
      <w:r w:rsidRPr="00A33C6E">
        <w:rPr>
          <w:rFonts w:eastAsiaTheme="minorHAnsi" w:hint="cs"/>
          <w:sz w:val="28"/>
          <w:szCs w:val="28"/>
          <w:rtl/>
        </w:rPr>
        <w:t>ز</w:t>
      </w:r>
      <w:r w:rsidR="00A72E5A">
        <w:rPr>
          <w:rFonts w:eastAsiaTheme="minorHAnsi" w:hint="cs"/>
          <w:sz w:val="28"/>
          <w:szCs w:val="28"/>
          <w:rtl/>
        </w:rPr>
        <w:t>ی</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منقول</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مهر</w:t>
      </w:r>
      <w:r w:rsidR="00A72E5A">
        <w:rPr>
          <w:rFonts w:eastAsiaTheme="minorHAnsi" w:hint="cs"/>
          <w:sz w:val="28"/>
          <w:szCs w:val="28"/>
          <w:rtl/>
        </w:rPr>
        <w:t>ی</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اعم</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منقول</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ins w:id="7793" w:author="mostafa" w:date="2021-04-10T19:32:00Z">
        <w:r w:rsidR="002F7DA9">
          <w:rPr>
            <w:rFonts w:eastAsiaTheme="minorHAnsi"/>
            <w:sz w:val="28"/>
            <w:szCs w:val="28"/>
            <w:rtl/>
          </w:rPr>
          <w:t>غ</w:t>
        </w:r>
        <w:r w:rsidR="002F7DA9">
          <w:rPr>
            <w:rFonts w:eastAsiaTheme="minorHAnsi" w:hint="cs"/>
            <w:sz w:val="28"/>
            <w:szCs w:val="28"/>
            <w:rtl/>
          </w:rPr>
          <w:t>یرمنقول</w:t>
        </w:r>
      </w:ins>
      <w:del w:id="7794" w:author="mostafa" w:date="2021-04-10T19:32:00Z">
        <w:r w:rsidRPr="00A33C6E" w:rsidDel="002F7DA9">
          <w:rPr>
            <w:rFonts w:eastAsiaTheme="minorHAnsi" w:hint="cs"/>
            <w:sz w:val="28"/>
            <w:szCs w:val="28"/>
            <w:rtl/>
          </w:rPr>
          <w:delText>غ</w:delText>
        </w:r>
        <w:r w:rsidR="00A72E5A" w:rsidDel="002F7DA9">
          <w:rPr>
            <w:rFonts w:eastAsiaTheme="minorHAnsi" w:hint="cs"/>
            <w:sz w:val="28"/>
            <w:szCs w:val="28"/>
            <w:rtl/>
          </w:rPr>
          <w:delText>ی</w:delText>
        </w:r>
        <w:r w:rsidRPr="00A33C6E" w:rsidDel="002F7DA9">
          <w:rPr>
            <w:rFonts w:eastAsiaTheme="minorHAnsi" w:hint="cs"/>
            <w:sz w:val="28"/>
            <w:szCs w:val="28"/>
            <w:rtl/>
          </w:rPr>
          <w:delText>ر</w:delText>
        </w:r>
        <w:r w:rsidRPr="00A33C6E" w:rsidDel="002F7DA9">
          <w:rPr>
            <w:rFonts w:eastAsiaTheme="minorHAnsi"/>
            <w:sz w:val="28"/>
            <w:szCs w:val="28"/>
            <w:rtl/>
          </w:rPr>
          <w:delText xml:space="preserve"> </w:delText>
        </w:r>
        <w:r w:rsidRPr="00A33C6E" w:rsidDel="002F7DA9">
          <w:rPr>
            <w:rFonts w:eastAsiaTheme="minorHAnsi" w:hint="cs"/>
            <w:sz w:val="28"/>
            <w:szCs w:val="28"/>
            <w:rtl/>
          </w:rPr>
          <w:delText>منقول</w:delText>
        </w:r>
      </w:del>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جوا</w:t>
      </w:r>
      <w:r w:rsidR="00A72E5A">
        <w:rPr>
          <w:rFonts w:eastAsiaTheme="minorHAnsi" w:hint="cs"/>
          <w:sz w:val="28"/>
          <w:szCs w:val="28"/>
          <w:rtl/>
        </w:rPr>
        <w:t>ی</w:t>
      </w:r>
      <w:r w:rsidRPr="00A33C6E">
        <w:rPr>
          <w:rFonts w:eastAsiaTheme="minorHAnsi" w:hint="cs"/>
          <w:sz w:val="28"/>
          <w:szCs w:val="28"/>
          <w:rtl/>
        </w:rPr>
        <w:t>ز</w:t>
      </w:r>
      <w:r w:rsidRPr="00A33C6E">
        <w:rPr>
          <w:rFonts w:eastAsiaTheme="minorHAnsi"/>
          <w:sz w:val="28"/>
          <w:szCs w:val="28"/>
          <w:rtl/>
        </w:rPr>
        <w:t xml:space="preserve"> </w:t>
      </w:r>
      <w:r w:rsidRPr="00A33C6E">
        <w:rPr>
          <w:rFonts w:eastAsiaTheme="minorHAnsi" w:hint="cs"/>
          <w:sz w:val="28"/>
          <w:szCs w:val="28"/>
          <w:rtl/>
        </w:rPr>
        <w:t>علم</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ins w:id="7795" w:author="mostafa" w:date="2021-04-09T20:24:00Z">
        <w:r w:rsidR="00A72E5A">
          <w:rPr>
            <w:rFonts w:eastAsiaTheme="minorHAnsi"/>
            <w:sz w:val="28"/>
            <w:szCs w:val="28"/>
            <w:rtl/>
          </w:rPr>
          <w:t>بورس‌ها</w:t>
        </w:r>
        <w:r w:rsidR="00A72E5A">
          <w:rPr>
            <w:rFonts w:eastAsiaTheme="minorHAnsi" w:hint="cs"/>
            <w:sz w:val="28"/>
            <w:szCs w:val="28"/>
            <w:rtl/>
          </w:rPr>
          <w:t>ی</w:t>
        </w:r>
      </w:ins>
      <w:del w:id="7796" w:author="mostafa" w:date="2021-04-09T20:24:00Z">
        <w:r w:rsidRPr="00A33C6E" w:rsidDel="00A72E5A">
          <w:rPr>
            <w:rFonts w:eastAsiaTheme="minorHAnsi" w:hint="cs"/>
            <w:sz w:val="28"/>
            <w:szCs w:val="28"/>
            <w:rtl/>
          </w:rPr>
          <w:delText>بورس</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ها</w:delText>
        </w:r>
        <w:r w:rsidR="00A72E5A" w:rsidDel="00A72E5A">
          <w:rPr>
            <w:rFonts w:eastAsiaTheme="minorHAnsi" w:hint="cs"/>
            <w:sz w:val="28"/>
            <w:szCs w:val="28"/>
            <w:rtl/>
          </w:rPr>
          <w:delText>ی</w:delText>
        </w:r>
      </w:del>
      <w:r w:rsidRPr="00A33C6E">
        <w:rPr>
          <w:rFonts w:eastAsiaTheme="minorHAnsi"/>
          <w:sz w:val="28"/>
          <w:szCs w:val="28"/>
          <w:rtl/>
        </w:rPr>
        <w:t xml:space="preserve"> </w:t>
      </w:r>
      <w:r w:rsidRPr="00A33C6E">
        <w:rPr>
          <w:rFonts w:eastAsiaTheme="minorHAnsi" w:hint="cs"/>
          <w:sz w:val="28"/>
          <w:szCs w:val="28"/>
          <w:rtl/>
        </w:rPr>
        <w:t>تحص</w:t>
      </w:r>
      <w:r w:rsidR="00A72E5A">
        <w:rPr>
          <w:rFonts w:eastAsiaTheme="minorHAnsi" w:hint="cs"/>
          <w:sz w:val="28"/>
          <w:szCs w:val="28"/>
          <w:rtl/>
        </w:rPr>
        <w:t>ی</w:t>
      </w:r>
      <w:r w:rsidRPr="00A33C6E">
        <w:rPr>
          <w:rFonts w:eastAsiaTheme="minorHAnsi" w:hint="cs"/>
          <w:sz w:val="28"/>
          <w:szCs w:val="28"/>
          <w:rtl/>
        </w:rPr>
        <w:t>ل</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همچن</w:t>
      </w:r>
      <w:r w:rsidR="00A72E5A">
        <w:rPr>
          <w:rFonts w:eastAsiaTheme="minorHAnsi" w:hint="cs"/>
          <w:sz w:val="28"/>
          <w:szCs w:val="28"/>
          <w:rtl/>
        </w:rPr>
        <w:t>ی</w:t>
      </w:r>
      <w:r w:rsidRPr="00A33C6E">
        <w:rPr>
          <w:rFonts w:eastAsiaTheme="minorHAnsi" w:hint="cs"/>
          <w:sz w:val="28"/>
          <w:szCs w:val="28"/>
          <w:rtl/>
        </w:rPr>
        <w:t>ن</w:t>
      </w:r>
      <w:r w:rsidRPr="00A33C6E">
        <w:rPr>
          <w:rFonts w:eastAsiaTheme="minorHAnsi"/>
          <w:sz w:val="28"/>
          <w:szCs w:val="28"/>
        </w:rPr>
        <w:t xml:space="preserve"> </w:t>
      </w:r>
      <w:r w:rsidRPr="00A33C6E">
        <w:rPr>
          <w:rFonts w:eastAsiaTheme="minorHAnsi" w:hint="cs"/>
          <w:sz w:val="28"/>
          <w:szCs w:val="28"/>
          <w:rtl/>
        </w:rPr>
        <w:t>درآمد</w:t>
      </w:r>
      <w:r w:rsidR="00A72E5A">
        <w:rPr>
          <w:rFonts w:eastAsiaTheme="minorHAnsi" w:hint="cs"/>
          <w:sz w:val="28"/>
          <w:szCs w:val="28"/>
          <w:rtl/>
        </w:rPr>
        <w:t>ی</w:t>
      </w:r>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بابت</w:t>
      </w:r>
      <w:r w:rsidRPr="00A33C6E">
        <w:rPr>
          <w:rFonts w:eastAsiaTheme="minorHAnsi"/>
          <w:sz w:val="28"/>
          <w:szCs w:val="28"/>
          <w:rtl/>
        </w:rPr>
        <w:t xml:space="preserve"> </w:t>
      </w:r>
      <w:r w:rsidRPr="00A33C6E">
        <w:rPr>
          <w:rFonts w:eastAsiaTheme="minorHAnsi" w:hint="cs"/>
          <w:sz w:val="28"/>
          <w:szCs w:val="28"/>
          <w:rtl/>
        </w:rPr>
        <w:t>حق</w:t>
      </w:r>
      <w:r w:rsidRPr="00A33C6E">
        <w:rPr>
          <w:rFonts w:eastAsiaTheme="minorHAnsi"/>
          <w:sz w:val="28"/>
          <w:szCs w:val="28"/>
          <w:rtl/>
        </w:rPr>
        <w:t xml:space="preserve"> </w:t>
      </w:r>
      <w:r w:rsidRPr="00A33C6E">
        <w:rPr>
          <w:rFonts w:eastAsiaTheme="minorHAnsi" w:hint="cs"/>
          <w:sz w:val="28"/>
          <w:szCs w:val="28"/>
          <w:rtl/>
        </w:rPr>
        <w:t>اختراع</w:t>
      </w:r>
      <w:r w:rsidRPr="00A33C6E">
        <w:rPr>
          <w:rFonts w:eastAsiaTheme="minorHAnsi"/>
          <w:sz w:val="28"/>
          <w:szCs w:val="28"/>
          <w:rtl/>
        </w:rPr>
        <w:t xml:space="preserve"> </w:t>
      </w:r>
      <w:r w:rsidR="00A72E5A">
        <w:rPr>
          <w:rFonts w:eastAsiaTheme="minorHAnsi" w:hint="cs"/>
          <w:sz w:val="28"/>
          <w:szCs w:val="28"/>
          <w:rtl/>
        </w:rPr>
        <w:t>ی</w:t>
      </w:r>
      <w:r w:rsidRPr="00A33C6E">
        <w:rPr>
          <w:rFonts w:eastAsiaTheme="minorHAnsi" w:hint="cs"/>
          <w:sz w:val="28"/>
          <w:szCs w:val="28"/>
          <w:rtl/>
        </w:rPr>
        <w:t>ا</w:t>
      </w:r>
      <w:r w:rsidRPr="00A33C6E">
        <w:rPr>
          <w:rFonts w:eastAsiaTheme="minorHAnsi"/>
          <w:sz w:val="28"/>
          <w:szCs w:val="28"/>
          <w:rtl/>
        </w:rPr>
        <w:t xml:space="preserve"> </w:t>
      </w:r>
      <w:r w:rsidRPr="00A33C6E">
        <w:rPr>
          <w:rFonts w:eastAsiaTheme="minorHAnsi" w:hint="cs"/>
          <w:sz w:val="28"/>
          <w:szCs w:val="28"/>
          <w:rtl/>
        </w:rPr>
        <w:t>حق</w:t>
      </w:r>
      <w:r w:rsidRPr="00A33C6E">
        <w:rPr>
          <w:rFonts w:eastAsiaTheme="minorHAnsi"/>
          <w:sz w:val="28"/>
          <w:szCs w:val="28"/>
          <w:rtl/>
        </w:rPr>
        <w:t xml:space="preserve"> </w:t>
      </w:r>
      <w:r w:rsidRPr="00A33C6E">
        <w:rPr>
          <w:rFonts w:eastAsiaTheme="minorHAnsi" w:hint="cs"/>
          <w:sz w:val="28"/>
          <w:szCs w:val="28"/>
          <w:rtl/>
        </w:rPr>
        <w:t>ا</w:t>
      </w:r>
      <w:r w:rsidR="00A72E5A">
        <w:rPr>
          <w:rFonts w:eastAsiaTheme="minorHAnsi" w:hint="cs"/>
          <w:sz w:val="28"/>
          <w:szCs w:val="28"/>
          <w:rtl/>
        </w:rPr>
        <w:t>ک</w:t>
      </w:r>
      <w:r w:rsidRPr="00A33C6E">
        <w:rPr>
          <w:rFonts w:eastAsiaTheme="minorHAnsi" w:hint="cs"/>
          <w:sz w:val="28"/>
          <w:szCs w:val="28"/>
          <w:rtl/>
        </w:rPr>
        <w:t>تشاف</w:t>
      </w:r>
      <w:r w:rsidRPr="00A33C6E">
        <w:rPr>
          <w:rFonts w:eastAsiaTheme="minorHAnsi"/>
          <w:sz w:val="28"/>
          <w:szCs w:val="28"/>
          <w:rtl/>
        </w:rPr>
        <w:t xml:space="preserve"> </w:t>
      </w:r>
      <w:r w:rsidRPr="00A33C6E">
        <w:rPr>
          <w:rFonts w:eastAsiaTheme="minorHAnsi" w:hint="cs"/>
          <w:sz w:val="28"/>
          <w:szCs w:val="28"/>
          <w:rtl/>
        </w:rPr>
        <w:t>عا</w:t>
      </w:r>
      <w:r w:rsidR="00A72E5A">
        <w:rPr>
          <w:rFonts w:eastAsiaTheme="minorHAnsi" w:hint="cs"/>
          <w:sz w:val="28"/>
          <w:szCs w:val="28"/>
          <w:rtl/>
        </w:rPr>
        <w:t>ی</w:t>
      </w:r>
      <w:r w:rsidRPr="00A33C6E">
        <w:rPr>
          <w:rFonts w:eastAsiaTheme="minorHAnsi" w:hint="cs"/>
          <w:sz w:val="28"/>
          <w:szCs w:val="28"/>
          <w:rtl/>
        </w:rPr>
        <w:t>د</w:t>
      </w:r>
      <w:r w:rsidRPr="00A33C6E">
        <w:rPr>
          <w:rFonts w:eastAsiaTheme="minorHAnsi"/>
          <w:sz w:val="28"/>
          <w:szCs w:val="28"/>
          <w:rtl/>
        </w:rPr>
        <w:t xml:space="preserve"> </w:t>
      </w:r>
      <w:r w:rsidRPr="00A33C6E">
        <w:rPr>
          <w:rFonts w:eastAsiaTheme="minorHAnsi" w:hint="cs"/>
          <w:sz w:val="28"/>
          <w:szCs w:val="28"/>
          <w:rtl/>
        </w:rPr>
        <w:t>مخترع</w:t>
      </w:r>
      <w:r w:rsidR="00A72E5A">
        <w:rPr>
          <w:rFonts w:eastAsiaTheme="minorHAnsi" w:hint="cs"/>
          <w:sz w:val="28"/>
          <w:szCs w:val="28"/>
          <w:rtl/>
        </w:rPr>
        <w:t>ی</w:t>
      </w:r>
      <w:r w:rsidRPr="00A33C6E">
        <w:rPr>
          <w:rFonts w:eastAsiaTheme="minorHAnsi" w:hint="cs"/>
          <w:sz w:val="28"/>
          <w:szCs w:val="28"/>
          <w:rtl/>
        </w:rPr>
        <w:t>ن</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م</w:t>
      </w:r>
      <w:r w:rsidR="00A72E5A">
        <w:rPr>
          <w:rFonts w:eastAsiaTheme="minorHAnsi" w:hint="cs"/>
          <w:sz w:val="28"/>
          <w:szCs w:val="28"/>
          <w:rtl/>
        </w:rPr>
        <w:t>ک</w:t>
      </w:r>
      <w:r w:rsidRPr="00A33C6E">
        <w:rPr>
          <w:rFonts w:eastAsiaTheme="minorHAnsi" w:hint="cs"/>
          <w:sz w:val="28"/>
          <w:szCs w:val="28"/>
          <w:rtl/>
        </w:rPr>
        <w:t>تشف</w:t>
      </w:r>
      <w:r w:rsidR="00A72E5A">
        <w:rPr>
          <w:rFonts w:eastAsiaTheme="minorHAnsi" w:hint="cs"/>
          <w:sz w:val="28"/>
          <w:szCs w:val="28"/>
          <w:rtl/>
        </w:rPr>
        <w:t>ی</w:t>
      </w:r>
      <w:r w:rsidRPr="00A33C6E">
        <w:rPr>
          <w:rFonts w:eastAsiaTheme="minorHAnsi" w:hint="cs"/>
          <w:sz w:val="28"/>
          <w:szCs w:val="28"/>
          <w:rtl/>
        </w:rPr>
        <w:t>ن</w:t>
      </w:r>
      <w:r w:rsidRPr="00A33C6E">
        <w:rPr>
          <w:rFonts w:eastAsiaTheme="minorHAnsi"/>
          <w:sz w:val="28"/>
          <w:szCs w:val="28"/>
          <w:rtl/>
        </w:rPr>
        <w:t xml:space="preserve"> </w:t>
      </w:r>
      <w:ins w:id="7797" w:author="mostafa" w:date="2021-04-09T20:24:00Z">
        <w:r w:rsidR="00A72E5A">
          <w:rPr>
            <w:rFonts w:eastAsiaTheme="minorHAnsi"/>
            <w:sz w:val="28"/>
            <w:szCs w:val="28"/>
            <w:rtl/>
          </w:rPr>
          <w:t>م</w:t>
        </w:r>
        <w:r w:rsidR="00A72E5A">
          <w:rPr>
            <w:rFonts w:eastAsiaTheme="minorHAnsi" w:hint="cs"/>
            <w:sz w:val="28"/>
            <w:szCs w:val="28"/>
            <w:rtl/>
          </w:rPr>
          <w:t>ی‌گردد</w:t>
        </w:r>
      </w:ins>
      <w:del w:id="7798" w:author="mostafa" w:date="2021-04-09T20:24:00Z">
        <w:r w:rsidRPr="00A33C6E" w:rsidDel="00A72E5A">
          <w:rPr>
            <w:rFonts w:eastAsiaTheme="minorHAnsi" w:hint="cs"/>
            <w:sz w:val="28"/>
            <w:szCs w:val="28"/>
            <w:rtl/>
          </w:rPr>
          <w:delText>م</w:delText>
        </w:r>
        <w:r w:rsidR="00A72E5A" w:rsidDel="00A72E5A">
          <w:rPr>
            <w:rFonts w:eastAsiaTheme="minorHAnsi" w:hint="cs"/>
            <w:sz w:val="28"/>
            <w:szCs w:val="28"/>
            <w:rtl/>
          </w:rPr>
          <w:delText>ی</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گردد</w:delText>
        </w:r>
      </w:del>
      <w:r w:rsidRPr="00A33C6E">
        <w:rPr>
          <w:rFonts w:eastAsiaTheme="minorHAnsi"/>
          <w:sz w:val="28"/>
          <w:szCs w:val="28"/>
          <w:rtl/>
        </w:rPr>
        <w:t xml:space="preserve"> </w:t>
      </w:r>
      <w:ins w:id="7799" w:author="mostafa" w:date="2021-04-10T18:51:00Z">
        <w:r w:rsidR="005407E3">
          <w:rPr>
            <w:rFonts w:eastAsiaTheme="minorHAnsi"/>
            <w:sz w:val="28"/>
            <w:szCs w:val="28"/>
            <w:rtl/>
          </w:rPr>
          <w:t>به‌طور</w:t>
        </w:r>
      </w:ins>
      <w:del w:id="7800" w:author="mostafa" w:date="2021-04-10T18:51:00Z">
        <w:r w:rsidRPr="00A33C6E" w:rsidDel="005407E3">
          <w:rPr>
            <w:rFonts w:eastAsiaTheme="minorHAnsi" w:hint="cs"/>
            <w:sz w:val="28"/>
            <w:szCs w:val="28"/>
            <w:rtl/>
          </w:rPr>
          <w:delText>به</w:delText>
        </w:r>
        <w:r w:rsidRPr="00A33C6E" w:rsidDel="005407E3">
          <w:rPr>
            <w:rFonts w:eastAsiaTheme="minorHAnsi"/>
            <w:sz w:val="28"/>
            <w:szCs w:val="28"/>
            <w:rtl/>
          </w:rPr>
          <w:delText xml:space="preserve"> </w:delText>
        </w:r>
        <w:r w:rsidRPr="00A33C6E" w:rsidDel="005407E3">
          <w:rPr>
            <w:rFonts w:eastAsiaTheme="minorHAnsi" w:hint="cs"/>
            <w:sz w:val="28"/>
            <w:szCs w:val="28"/>
            <w:rtl/>
          </w:rPr>
          <w:delText>طور</w:delText>
        </w:r>
      </w:del>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ل</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ن</w:t>
      </w:r>
      <w:r w:rsidR="00A72E5A">
        <w:rPr>
          <w:rFonts w:eastAsiaTheme="minorHAnsi" w:hint="cs"/>
          <w:sz w:val="28"/>
          <w:szCs w:val="28"/>
          <w:rtl/>
        </w:rPr>
        <w:t>ی</w:t>
      </w:r>
      <w:r w:rsidRPr="00A33C6E">
        <w:rPr>
          <w:rFonts w:eastAsiaTheme="minorHAnsi" w:hint="cs"/>
          <w:sz w:val="28"/>
          <w:szCs w:val="28"/>
          <w:rtl/>
        </w:rPr>
        <w:t>ز</w:t>
      </w:r>
      <w:r w:rsidRPr="00A33C6E">
        <w:rPr>
          <w:rFonts w:eastAsiaTheme="minorHAnsi"/>
          <w:sz w:val="28"/>
          <w:szCs w:val="28"/>
          <w:rtl/>
        </w:rPr>
        <w:t xml:space="preserve"> </w:t>
      </w:r>
      <w:r w:rsidRPr="00A33C6E">
        <w:rPr>
          <w:rFonts w:eastAsiaTheme="minorHAnsi" w:hint="cs"/>
          <w:sz w:val="28"/>
          <w:szCs w:val="28"/>
          <w:rtl/>
        </w:rPr>
        <w:t>درآمد</w:t>
      </w:r>
      <w:r w:rsidRPr="00A33C6E">
        <w:rPr>
          <w:rFonts w:eastAsiaTheme="minorHAnsi"/>
          <w:sz w:val="28"/>
          <w:szCs w:val="28"/>
          <w:rtl/>
        </w:rPr>
        <w:t xml:space="preserve"> </w:t>
      </w:r>
      <w:r w:rsidRPr="00A33C6E">
        <w:rPr>
          <w:rFonts w:eastAsiaTheme="minorHAnsi" w:hint="cs"/>
          <w:sz w:val="28"/>
          <w:szCs w:val="28"/>
          <w:rtl/>
        </w:rPr>
        <w:t>ناش</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از</w:t>
      </w:r>
      <w:r w:rsidR="003D5435" w:rsidRPr="00A33C6E">
        <w:rPr>
          <w:rFonts w:eastAsiaTheme="minorHAnsi" w:hint="cs"/>
          <w:sz w:val="28"/>
          <w:szCs w:val="28"/>
          <w:rtl/>
        </w:rPr>
        <w:t xml:space="preserve"> </w:t>
      </w:r>
      <w:ins w:id="7801" w:author="mostafa" w:date="2021-04-10T18:12:00Z">
        <w:r w:rsidR="002514C9">
          <w:rPr>
            <w:rFonts w:eastAsiaTheme="minorHAnsi"/>
            <w:sz w:val="28"/>
            <w:szCs w:val="28"/>
            <w:rtl/>
          </w:rPr>
          <w:t>فعال</w:t>
        </w:r>
        <w:r w:rsidR="002514C9">
          <w:rPr>
            <w:rFonts w:eastAsiaTheme="minorHAnsi" w:hint="cs"/>
            <w:sz w:val="28"/>
            <w:szCs w:val="28"/>
            <w:rtl/>
          </w:rPr>
          <w:t>یت‌های</w:t>
        </w:r>
      </w:ins>
      <w:del w:id="7802" w:author="mostafa" w:date="2021-04-10T18:12:00Z">
        <w:r w:rsidRPr="00A33C6E" w:rsidDel="002514C9">
          <w:rPr>
            <w:rFonts w:eastAsiaTheme="minorHAnsi" w:hint="cs"/>
            <w:sz w:val="28"/>
            <w:szCs w:val="28"/>
            <w:rtl/>
          </w:rPr>
          <w:delText>فعال</w:delText>
        </w:r>
        <w:r w:rsidR="00A72E5A" w:rsidDel="002514C9">
          <w:rPr>
            <w:rFonts w:eastAsiaTheme="minorHAnsi" w:hint="cs"/>
            <w:sz w:val="28"/>
            <w:szCs w:val="28"/>
            <w:rtl/>
          </w:rPr>
          <w:delText>ی</w:delText>
        </w:r>
        <w:r w:rsidRPr="00A33C6E" w:rsidDel="002514C9">
          <w:rPr>
            <w:rFonts w:eastAsiaTheme="minorHAnsi" w:hint="cs"/>
            <w:sz w:val="28"/>
            <w:szCs w:val="28"/>
            <w:rtl/>
          </w:rPr>
          <w:delText>تها</w:delText>
        </w:r>
        <w:r w:rsidR="00A72E5A" w:rsidDel="002514C9">
          <w:rPr>
            <w:rFonts w:eastAsiaTheme="minorHAnsi" w:hint="cs"/>
            <w:sz w:val="28"/>
            <w:szCs w:val="28"/>
            <w:rtl/>
          </w:rPr>
          <w:delText>ی</w:delText>
        </w:r>
      </w:del>
      <w:r w:rsidRPr="00A33C6E">
        <w:rPr>
          <w:rFonts w:eastAsiaTheme="minorHAnsi"/>
          <w:sz w:val="28"/>
          <w:szCs w:val="28"/>
          <w:rtl/>
        </w:rPr>
        <w:t xml:space="preserve"> </w:t>
      </w:r>
      <w:r w:rsidRPr="00A33C6E">
        <w:rPr>
          <w:rFonts w:eastAsiaTheme="minorHAnsi" w:hint="cs"/>
          <w:sz w:val="28"/>
          <w:szCs w:val="28"/>
          <w:rtl/>
        </w:rPr>
        <w:t>پژوهش</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تحق</w:t>
      </w:r>
      <w:r w:rsidR="00A72E5A">
        <w:rPr>
          <w:rFonts w:eastAsiaTheme="minorHAnsi" w:hint="cs"/>
          <w:sz w:val="28"/>
          <w:szCs w:val="28"/>
          <w:rtl/>
        </w:rPr>
        <w:t>ی</w:t>
      </w:r>
      <w:r w:rsidRPr="00A33C6E">
        <w:rPr>
          <w:rFonts w:eastAsiaTheme="minorHAnsi" w:hint="cs"/>
          <w:sz w:val="28"/>
          <w:szCs w:val="28"/>
          <w:rtl/>
        </w:rPr>
        <w:t>قات</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مرا</w:t>
      </w:r>
      <w:r w:rsidR="00A72E5A">
        <w:rPr>
          <w:rFonts w:eastAsiaTheme="minorHAnsi" w:hint="cs"/>
          <w:sz w:val="28"/>
          <w:szCs w:val="28"/>
          <w:rtl/>
        </w:rPr>
        <w:t>ک</w:t>
      </w:r>
      <w:r w:rsidRPr="00A33C6E">
        <w:rPr>
          <w:rFonts w:eastAsiaTheme="minorHAnsi" w:hint="cs"/>
          <w:sz w:val="28"/>
          <w:szCs w:val="28"/>
          <w:rtl/>
        </w:rPr>
        <w:t>ز</w:t>
      </w:r>
      <w:r w:rsidR="00A72E5A">
        <w:rPr>
          <w:rFonts w:eastAsiaTheme="minorHAnsi" w:hint="cs"/>
          <w:sz w:val="28"/>
          <w:szCs w:val="28"/>
          <w:rtl/>
        </w:rPr>
        <w:t>ی</w:t>
      </w:r>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دارا</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پروانه</w:t>
      </w:r>
      <w:r w:rsidRPr="00A33C6E">
        <w:rPr>
          <w:rFonts w:eastAsiaTheme="minorHAnsi"/>
          <w:sz w:val="28"/>
          <w:szCs w:val="28"/>
          <w:rtl/>
        </w:rPr>
        <w:t xml:space="preserve"> </w:t>
      </w:r>
      <w:r w:rsidRPr="00A33C6E">
        <w:rPr>
          <w:rFonts w:eastAsiaTheme="minorHAnsi" w:hint="cs"/>
          <w:sz w:val="28"/>
          <w:szCs w:val="28"/>
          <w:rtl/>
        </w:rPr>
        <w:t>تحق</w:t>
      </w:r>
      <w:r w:rsidR="00A72E5A">
        <w:rPr>
          <w:rFonts w:eastAsiaTheme="minorHAnsi" w:hint="cs"/>
          <w:sz w:val="28"/>
          <w:szCs w:val="28"/>
          <w:rtl/>
        </w:rPr>
        <w:t>ی</w:t>
      </w:r>
      <w:r w:rsidRPr="00A33C6E">
        <w:rPr>
          <w:rFonts w:eastAsiaTheme="minorHAnsi" w:hint="cs"/>
          <w:sz w:val="28"/>
          <w:szCs w:val="28"/>
          <w:rtl/>
        </w:rPr>
        <w:t>ق</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ins w:id="7803" w:author="mostafa" w:date="2021-04-09T20:24:00Z">
        <w:r w:rsidR="00A72E5A">
          <w:rPr>
            <w:rFonts w:eastAsiaTheme="minorHAnsi"/>
            <w:sz w:val="28"/>
            <w:szCs w:val="28"/>
            <w:rtl/>
          </w:rPr>
          <w:t>وزارتخانه‌ها</w:t>
        </w:r>
        <w:r w:rsidR="00A72E5A">
          <w:rPr>
            <w:rFonts w:eastAsiaTheme="minorHAnsi" w:hint="cs"/>
            <w:sz w:val="28"/>
            <w:szCs w:val="28"/>
            <w:rtl/>
          </w:rPr>
          <w:t>ی</w:t>
        </w:r>
      </w:ins>
      <w:del w:id="7804" w:author="mostafa" w:date="2021-04-09T20:24:00Z">
        <w:r w:rsidRPr="00A33C6E" w:rsidDel="00A72E5A">
          <w:rPr>
            <w:rFonts w:eastAsiaTheme="minorHAnsi" w:hint="cs"/>
            <w:sz w:val="28"/>
            <w:szCs w:val="28"/>
            <w:rtl/>
          </w:rPr>
          <w:delText>وزارتخانه</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ها</w:delText>
        </w:r>
        <w:r w:rsidR="00A72E5A" w:rsidDel="00A72E5A">
          <w:rPr>
            <w:rFonts w:eastAsiaTheme="minorHAnsi" w:hint="cs"/>
            <w:sz w:val="28"/>
            <w:szCs w:val="28"/>
            <w:rtl/>
          </w:rPr>
          <w:delText>ی</w:delText>
        </w:r>
      </w:del>
      <w:r w:rsidRPr="00A33C6E">
        <w:rPr>
          <w:rFonts w:eastAsiaTheme="minorHAnsi"/>
          <w:sz w:val="28"/>
          <w:szCs w:val="28"/>
          <w:rtl/>
        </w:rPr>
        <w:t xml:space="preserve"> </w:t>
      </w:r>
      <w:r w:rsidRPr="00A33C6E">
        <w:rPr>
          <w:rFonts w:eastAsiaTheme="minorHAnsi" w:hint="cs"/>
          <w:sz w:val="28"/>
          <w:szCs w:val="28"/>
          <w:rtl/>
        </w:rPr>
        <w:t>ذ</w:t>
      </w:r>
      <w:r w:rsidR="00A72E5A">
        <w:rPr>
          <w:rFonts w:eastAsiaTheme="minorHAnsi" w:hint="cs"/>
          <w:sz w:val="28"/>
          <w:szCs w:val="28"/>
          <w:rtl/>
        </w:rPr>
        <w:t>ی</w:t>
      </w:r>
      <w:r w:rsidRPr="00A33C6E">
        <w:rPr>
          <w:rFonts w:eastAsiaTheme="minorHAnsi" w:hint="cs"/>
          <w:sz w:val="28"/>
          <w:szCs w:val="28"/>
          <w:rtl/>
        </w:rPr>
        <w:t>صلاح</w:t>
      </w:r>
      <w:r w:rsidRPr="00A33C6E">
        <w:rPr>
          <w:rFonts w:eastAsiaTheme="minorHAnsi"/>
          <w:sz w:val="28"/>
          <w:szCs w:val="28"/>
          <w:rtl/>
        </w:rPr>
        <w:t xml:space="preserve"> </w:t>
      </w:r>
      <w:ins w:id="7805" w:author="mostafa" w:date="2021-04-09T20:24:00Z">
        <w:r w:rsidR="00A72E5A">
          <w:rPr>
            <w:rFonts w:eastAsiaTheme="minorHAnsi"/>
            <w:sz w:val="28"/>
            <w:szCs w:val="28"/>
            <w:rtl/>
          </w:rPr>
          <w:t>م</w:t>
        </w:r>
        <w:r w:rsidR="00A72E5A">
          <w:rPr>
            <w:rFonts w:eastAsiaTheme="minorHAnsi" w:hint="cs"/>
            <w:sz w:val="28"/>
            <w:szCs w:val="28"/>
            <w:rtl/>
          </w:rPr>
          <w:t>ی‌باشند</w:t>
        </w:r>
      </w:ins>
      <w:del w:id="7806" w:author="mostafa" w:date="2021-04-09T20:24:00Z">
        <w:r w:rsidRPr="00A33C6E" w:rsidDel="00A72E5A">
          <w:rPr>
            <w:rFonts w:eastAsiaTheme="minorHAnsi" w:hint="cs"/>
            <w:sz w:val="28"/>
            <w:szCs w:val="28"/>
            <w:rtl/>
          </w:rPr>
          <w:delText>م</w:delText>
        </w:r>
        <w:r w:rsidR="00A72E5A" w:rsidDel="00A72E5A">
          <w:rPr>
            <w:rFonts w:eastAsiaTheme="minorHAnsi" w:hint="cs"/>
            <w:sz w:val="28"/>
            <w:szCs w:val="28"/>
            <w:rtl/>
          </w:rPr>
          <w:delText>ی</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باشند</w:delText>
        </w:r>
      </w:del>
      <w:r w:rsidRPr="00A33C6E">
        <w:rPr>
          <w:rFonts w:eastAsiaTheme="minorHAnsi"/>
          <w:sz w:val="28"/>
          <w:szCs w:val="28"/>
          <w:rtl/>
        </w:rPr>
        <w:t xml:space="preserve"> </w:t>
      </w:r>
      <w:r w:rsidRPr="00A33C6E">
        <w:rPr>
          <w:rFonts w:eastAsiaTheme="minorHAnsi" w:hint="cs"/>
          <w:sz w:val="28"/>
          <w:szCs w:val="28"/>
          <w:rtl/>
        </w:rPr>
        <w:t>به</w:t>
      </w:r>
      <w:r w:rsidRPr="00A33C6E">
        <w:rPr>
          <w:rFonts w:eastAsiaTheme="minorHAnsi"/>
          <w:sz w:val="28"/>
          <w:szCs w:val="28"/>
          <w:rtl/>
        </w:rPr>
        <w:t xml:space="preserve"> </w:t>
      </w:r>
      <w:r w:rsidRPr="00A33C6E">
        <w:rPr>
          <w:rFonts w:eastAsiaTheme="minorHAnsi" w:hint="cs"/>
          <w:sz w:val="28"/>
          <w:szCs w:val="28"/>
          <w:rtl/>
        </w:rPr>
        <w:t>مدت</w:t>
      </w:r>
      <w:r w:rsidRPr="00A33C6E">
        <w:rPr>
          <w:rFonts w:eastAsiaTheme="minorHAnsi"/>
          <w:sz w:val="28"/>
          <w:szCs w:val="28"/>
          <w:rtl/>
        </w:rPr>
        <w:t xml:space="preserve"> </w:t>
      </w:r>
      <w:r w:rsidRPr="00A33C6E">
        <w:rPr>
          <w:rFonts w:eastAsiaTheme="minorHAnsi" w:hint="cs"/>
          <w:sz w:val="28"/>
          <w:szCs w:val="28"/>
          <w:rtl/>
        </w:rPr>
        <w:t>ده</w:t>
      </w:r>
      <w:r w:rsidRPr="00A33C6E">
        <w:rPr>
          <w:rFonts w:eastAsiaTheme="minorHAnsi"/>
          <w:sz w:val="28"/>
          <w:szCs w:val="28"/>
          <w:rtl/>
        </w:rPr>
        <w:t xml:space="preserve"> </w:t>
      </w:r>
      <w:r w:rsidRPr="00A33C6E">
        <w:rPr>
          <w:rFonts w:eastAsiaTheme="minorHAnsi" w:hint="cs"/>
          <w:sz w:val="28"/>
          <w:szCs w:val="28"/>
          <w:rtl/>
        </w:rPr>
        <w:t>سال</w:t>
      </w:r>
      <w:r w:rsidR="003D5435" w:rsidRPr="00A33C6E">
        <w:rPr>
          <w:rFonts w:eastAsiaTheme="minorHAnsi" w:hint="cs"/>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تار</w:t>
      </w:r>
      <w:r w:rsidR="00A72E5A">
        <w:rPr>
          <w:rFonts w:eastAsiaTheme="minorHAnsi" w:hint="cs"/>
          <w:sz w:val="28"/>
          <w:szCs w:val="28"/>
          <w:rtl/>
        </w:rPr>
        <w:t>ی</w:t>
      </w:r>
      <w:r w:rsidRPr="00A33C6E">
        <w:rPr>
          <w:rFonts w:eastAsiaTheme="minorHAnsi" w:hint="cs"/>
          <w:sz w:val="28"/>
          <w:szCs w:val="28"/>
          <w:rtl/>
        </w:rPr>
        <w:t>خ</w:t>
      </w:r>
      <w:r w:rsidRPr="00A33C6E">
        <w:rPr>
          <w:rFonts w:eastAsiaTheme="minorHAnsi"/>
          <w:sz w:val="28"/>
          <w:szCs w:val="28"/>
          <w:rtl/>
        </w:rPr>
        <w:t xml:space="preserve"> </w:t>
      </w:r>
      <w:r w:rsidRPr="00A33C6E">
        <w:rPr>
          <w:rFonts w:eastAsiaTheme="minorHAnsi" w:hint="cs"/>
          <w:sz w:val="28"/>
          <w:szCs w:val="28"/>
          <w:rtl/>
        </w:rPr>
        <w:t>اجرا</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ا</w:t>
      </w:r>
      <w:r w:rsidR="00A72E5A">
        <w:rPr>
          <w:rFonts w:eastAsiaTheme="minorHAnsi" w:hint="cs"/>
          <w:sz w:val="28"/>
          <w:szCs w:val="28"/>
          <w:rtl/>
        </w:rPr>
        <w:t>ی</w:t>
      </w:r>
      <w:r w:rsidRPr="00A33C6E">
        <w:rPr>
          <w:rFonts w:eastAsiaTheme="minorHAnsi" w:hint="cs"/>
          <w:sz w:val="28"/>
          <w:szCs w:val="28"/>
          <w:rtl/>
        </w:rPr>
        <w:t>ن</w:t>
      </w:r>
      <w:r w:rsidRPr="00A33C6E">
        <w:rPr>
          <w:rFonts w:eastAsiaTheme="minorHAnsi"/>
          <w:sz w:val="28"/>
          <w:szCs w:val="28"/>
          <w:rtl/>
        </w:rPr>
        <w:t xml:space="preserve"> </w:t>
      </w:r>
      <w:r w:rsidRPr="00A33C6E">
        <w:rPr>
          <w:rFonts w:eastAsiaTheme="minorHAnsi" w:hint="cs"/>
          <w:sz w:val="28"/>
          <w:szCs w:val="28"/>
          <w:rtl/>
        </w:rPr>
        <w:t>اصلاح</w:t>
      </w:r>
      <w:r w:rsidR="00A72E5A">
        <w:rPr>
          <w:rFonts w:eastAsiaTheme="minorHAnsi" w:hint="cs"/>
          <w:sz w:val="28"/>
          <w:szCs w:val="28"/>
          <w:rtl/>
        </w:rPr>
        <w:t>ی</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طبق</w:t>
      </w:r>
      <w:r w:rsidRPr="00A33C6E">
        <w:rPr>
          <w:rFonts w:eastAsiaTheme="minorHAnsi"/>
          <w:sz w:val="28"/>
          <w:szCs w:val="28"/>
          <w:rtl/>
        </w:rPr>
        <w:t xml:space="preserve"> </w:t>
      </w:r>
      <w:r w:rsidRPr="00A33C6E">
        <w:rPr>
          <w:rFonts w:eastAsiaTheme="minorHAnsi" w:hint="cs"/>
          <w:sz w:val="28"/>
          <w:szCs w:val="28"/>
          <w:rtl/>
        </w:rPr>
        <w:t>ضوابط</w:t>
      </w:r>
      <w:r w:rsidRPr="00A33C6E">
        <w:rPr>
          <w:rFonts w:eastAsiaTheme="minorHAnsi"/>
          <w:sz w:val="28"/>
          <w:szCs w:val="28"/>
          <w:rtl/>
        </w:rPr>
        <w:t xml:space="preserve"> </w:t>
      </w:r>
      <w:r w:rsidRPr="00A33C6E">
        <w:rPr>
          <w:rFonts w:eastAsiaTheme="minorHAnsi" w:hint="cs"/>
          <w:sz w:val="28"/>
          <w:szCs w:val="28"/>
          <w:rtl/>
        </w:rPr>
        <w:t>مقرر</w:t>
      </w:r>
      <w:r w:rsidRPr="00A33C6E">
        <w:rPr>
          <w:rFonts w:eastAsiaTheme="minorHAnsi"/>
          <w:sz w:val="28"/>
          <w:szCs w:val="28"/>
          <w:rtl/>
        </w:rPr>
        <w:t xml:space="preserve"> </w:t>
      </w:r>
      <w:r w:rsidRPr="00A33C6E">
        <w:rPr>
          <w:rFonts w:eastAsiaTheme="minorHAnsi" w:hint="cs"/>
          <w:sz w:val="28"/>
          <w:szCs w:val="28"/>
          <w:rtl/>
        </w:rPr>
        <w:t>در</w:t>
      </w:r>
      <w:r w:rsidRPr="00A33C6E">
        <w:rPr>
          <w:rFonts w:eastAsiaTheme="minorHAnsi"/>
          <w:sz w:val="28"/>
          <w:szCs w:val="28"/>
          <w:rtl/>
        </w:rPr>
        <w:t xml:space="preserve"> </w:t>
      </w:r>
      <w:ins w:id="7807" w:author="mostafa" w:date="2021-04-10T19:32:00Z">
        <w:r w:rsidR="002F7DA9">
          <w:rPr>
            <w:rFonts w:eastAsiaTheme="minorHAnsi"/>
            <w:sz w:val="28"/>
            <w:szCs w:val="28"/>
            <w:rtl/>
          </w:rPr>
          <w:t>آ</w:t>
        </w:r>
        <w:r w:rsidR="002F7DA9">
          <w:rPr>
            <w:rFonts w:eastAsiaTheme="minorHAnsi" w:hint="cs"/>
            <w:sz w:val="28"/>
            <w:szCs w:val="28"/>
            <w:rtl/>
          </w:rPr>
          <w:t>یین‌نامه‌ای</w:t>
        </w:r>
      </w:ins>
      <w:del w:id="7808" w:author="mostafa" w:date="2021-04-10T19:32:00Z">
        <w:r w:rsidRPr="00A33C6E" w:rsidDel="002F7DA9">
          <w:rPr>
            <w:rFonts w:eastAsiaTheme="minorHAnsi" w:hint="cs"/>
            <w:sz w:val="28"/>
            <w:szCs w:val="28"/>
            <w:rtl/>
          </w:rPr>
          <w:delText>آ</w:delText>
        </w:r>
        <w:r w:rsidR="00A72E5A" w:rsidDel="002F7DA9">
          <w:rPr>
            <w:rFonts w:eastAsiaTheme="minorHAnsi" w:hint="cs"/>
            <w:sz w:val="28"/>
            <w:szCs w:val="28"/>
            <w:rtl/>
          </w:rPr>
          <w:delText>یی</w:delText>
        </w:r>
        <w:r w:rsidRPr="00A33C6E" w:rsidDel="002F7DA9">
          <w:rPr>
            <w:rFonts w:eastAsiaTheme="minorHAnsi" w:hint="cs"/>
            <w:sz w:val="28"/>
            <w:szCs w:val="28"/>
            <w:rtl/>
          </w:rPr>
          <w:delText>ن</w:delText>
        </w:r>
        <w:r w:rsidRPr="00A33C6E" w:rsidDel="002F7DA9">
          <w:rPr>
            <w:rFonts w:eastAsiaTheme="minorHAnsi"/>
            <w:sz w:val="28"/>
            <w:szCs w:val="28"/>
            <w:rtl/>
          </w:rPr>
          <w:delText xml:space="preserve"> </w:delText>
        </w:r>
      </w:del>
      <w:del w:id="7809" w:author="mostafa" w:date="2021-04-09T20:24:00Z">
        <w:r w:rsidRPr="00A33C6E" w:rsidDel="00A72E5A">
          <w:rPr>
            <w:rFonts w:eastAsiaTheme="minorHAnsi" w:hint="cs"/>
            <w:sz w:val="28"/>
            <w:szCs w:val="28"/>
            <w:rtl/>
          </w:rPr>
          <w:delText>نامه</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ا</w:delText>
        </w:r>
        <w:r w:rsidR="00A72E5A" w:rsidDel="00A72E5A">
          <w:rPr>
            <w:rFonts w:eastAsiaTheme="minorHAnsi" w:hint="cs"/>
            <w:sz w:val="28"/>
            <w:szCs w:val="28"/>
            <w:rtl/>
          </w:rPr>
          <w:delText>ی</w:delText>
        </w:r>
      </w:del>
      <w:r w:rsidRPr="00A33C6E">
        <w:rPr>
          <w:rFonts w:eastAsiaTheme="minorHAnsi"/>
          <w:sz w:val="28"/>
          <w:szCs w:val="28"/>
          <w:rtl/>
        </w:rPr>
        <w:t xml:space="preserve"> </w:t>
      </w:r>
      <w:r w:rsidR="00A72E5A">
        <w:rPr>
          <w:rFonts w:eastAsiaTheme="minorHAnsi" w:hint="cs"/>
          <w:sz w:val="28"/>
          <w:szCs w:val="28"/>
          <w:rtl/>
        </w:rPr>
        <w:t>ک</w:t>
      </w:r>
      <w:r w:rsidRPr="00A33C6E">
        <w:rPr>
          <w:rFonts w:eastAsiaTheme="minorHAnsi" w:hint="cs"/>
          <w:sz w:val="28"/>
          <w:szCs w:val="28"/>
          <w:rtl/>
        </w:rPr>
        <w:t>ه</w:t>
      </w:r>
      <w:r w:rsidRPr="00A33C6E">
        <w:rPr>
          <w:rFonts w:eastAsiaTheme="minorHAnsi"/>
          <w:sz w:val="28"/>
          <w:szCs w:val="28"/>
          <w:rtl/>
        </w:rPr>
        <w:t xml:space="preserve"> </w:t>
      </w:r>
      <w:r w:rsidRPr="00A33C6E">
        <w:rPr>
          <w:rFonts w:eastAsiaTheme="minorHAnsi" w:hint="cs"/>
          <w:sz w:val="28"/>
          <w:szCs w:val="28"/>
          <w:rtl/>
        </w:rPr>
        <w:t>به</w:t>
      </w:r>
      <w:r w:rsidRPr="00A33C6E">
        <w:rPr>
          <w:rFonts w:eastAsiaTheme="minorHAnsi"/>
          <w:sz w:val="28"/>
          <w:szCs w:val="28"/>
          <w:rtl/>
        </w:rPr>
        <w:t xml:space="preserve"> </w:t>
      </w:r>
      <w:r w:rsidRPr="00A33C6E">
        <w:rPr>
          <w:rFonts w:eastAsiaTheme="minorHAnsi" w:hint="cs"/>
          <w:sz w:val="28"/>
          <w:szCs w:val="28"/>
          <w:rtl/>
        </w:rPr>
        <w:t>پ</w:t>
      </w:r>
      <w:r w:rsidR="00A72E5A">
        <w:rPr>
          <w:rFonts w:eastAsiaTheme="minorHAnsi" w:hint="cs"/>
          <w:sz w:val="28"/>
          <w:szCs w:val="28"/>
          <w:rtl/>
        </w:rPr>
        <w:t>ی</w:t>
      </w:r>
      <w:r w:rsidRPr="00A33C6E">
        <w:rPr>
          <w:rFonts w:eastAsiaTheme="minorHAnsi" w:hint="cs"/>
          <w:sz w:val="28"/>
          <w:szCs w:val="28"/>
          <w:rtl/>
        </w:rPr>
        <w:t>شنهاد</w:t>
      </w:r>
      <w:r w:rsidRPr="00A33C6E">
        <w:rPr>
          <w:rFonts w:eastAsiaTheme="minorHAnsi"/>
          <w:sz w:val="28"/>
          <w:szCs w:val="28"/>
          <w:rtl/>
        </w:rPr>
        <w:t xml:space="preserve"> </w:t>
      </w:r>
      <w:ins w:id="7810" w:author="mostafa" w:date="2021-04-09T20:24:00Z">
        <w:r w:rsidR="00A72E5A">
          <w:rPr>
            <w:rFonts w:eastAsiaTheme="minorHAnsi"/>
            <w:sz w:val="28"/>
            <w:szCs w:val="28"/>
            <w:rtl/>
          </w:rPr>
          <w:t>وزارتخانه‌ها</w:t>
        </w:r>
        <w:r w:rsidR="00A72E5A">
          <w:rPr>
            <w:rFonts w:eastAsiaTheme="minorHAnsi" w:hint="cs"/>
            <w:sz w:val="28"/>
            <w:szCs w:val="28"/>
            <w:rtl/>
          </w:rPr>
          <w:t>ی</w:t>
        </w:r>
      </w:ins>
      <w:del w:id="7811" w:author="mostafa" w:date="2021-04-09T20:24:00Z">
        <w:r w:rsidRPr="00A33C6E" w:rsidDel="00A72E5A">
          <w:rPr>
            <w:rFonts w:eastAsiaTheme="minorHAnsi" w:hint="cs"/>
            <w:sz w:val="28"/>
            <w:szCs w:val="28"/>
            <w:rtl/>
          </w:rPr>
          <w:delText>وزارتخانه</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ها</w:delText>
        </w:r>
        <w:r w:rsidR="00A72E5A" w:rsidDel="00A72E5A">
          <w:rPr>
            <w:rFonts w:eastAsiaTheme="minorHAnsi" w:hint="cs"/>
            <w:sz w:val="28"/>
            <w:szCs w:val="28"/>
            <w:rtl/>
          </w:rPr>
          <w:delText>ی</w:delText>
        </w:r>
      </w:del>
      <w:r w:rsidRPr="00A33C6E">
        <w:rPr>
          <w:rFonts w:eastAsiaTheme="minorHAnsi"/>
          <w:sz w:val="28"/>
          <w:szCs w:val="28"/>
          <w:rtl/>
        </w:rPr>
        <w:t xml:space="preserve"> </w:t>
      </w:r>
      <w:r w:rsidRPr="00A33C6E">
        <w:rPr>
          <w:rFonts w:eastAsiaTheme="minorHAnsi" w:hint="cs"/>
          <w:sz w:val="28"/>
          <w:szCs w:val="28"/>
          <w:rtl/>
        </w:rPr>
        <w:t>علوم،</w:t>
      </w:r>
      <w:r w:rsidRPr="00A33C6E">
        <w:rPr>
          <w:rFonts w:eastAsiaTheme="minorHAnsi"/>
          <w:sz w:val="28"/>
          <w:szCs w:val="28"/>
          <w:rtl/>
        </w:rPr>
        <w:t xml:space="preserve"> </w:t>
      </w:r>
      <w:r w:rsidRPr="00A33C6E">
        <w:rPr>
          <w:rFonts w:eastAsiaTheme="minorHAnsi" w:hint="cs"/>
          <w:sz w:val="28"/>
          <w:szCs w:val="28"/>
          <w:rtl/>
        </w:rPr>
        <w:t>تحق</w:t>
      </w:r>
      <w:r w:rsidR="00A72E5A">
        <w:rPr>
          <w:rFonts w:eastAsiaTheme="minorHAnsi" w:hint="cs"/>
          <w:sz w:val="28"/>
          <w:szCs w:val="28"/>
          <w:rtl/>
        </w:rPr>
        <w:t>ی</w:t>
      </w:r>
      <w:r w:rsidRPr="00A33C6E">
        <w:rPr>
          <w:rFonts w:eastAsiaTheme="minorHAnsi" w:hint="cs"/>
          <w:sz w:val="28"/>
          <w:szCs w:val="28"/>
          <w:rtl/>
        </w:rPr>
        <w:t>قات</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ins w:id="7812" w:author="mostafa" w:date="2021-04-10T19:32:00Z">
        <w:r w:rsidR="002F7DA9">
          <w:rPr>
            <w:rFonts w:eastAsiaTheme="minorHAnsi"/>
            <w:sz w:val="28"/>
            <w:szCs w:val="28"/>
            <w:rtl/>
          </w:rPr>
          <w:t>فن‌آور</w:t>
        </w:r>
        <w:r w:rsidR="002F7DA9">
          <w:rPr>
            <w:rFonts w:eastAsiaTheme="minorHAnsi" w:hint="cs"/>
            <w:sz w:val="28"/>
            <w:szCs w:val="28"/>
            <w:rtl/>
          </w:rPr>
          <w:t>ی</w:t>
        </w:r>
      </w:ins>
      <w:del w:id="7813" w:author="mostafa" w:date="2021-04-10T19:32:00Z">
        <w:r w:rsidRPr="00A33C6E" w:rsidDel="002F7DA9">
          <w:rPr>
            <w:rFonts w:eastAsiaTheme="minorHAnsi" w:hint="cs"/>
            <w:sz w:val="28"/>
            <w:szCs w:val="28"/>
            <w:rtl/>
          </w:rPr>
          <w:delText>فن</w:delText>
        </w:r>
        <w:r w:rsidRPr="00A33C6E" w:rsidDel="002F7DA9">
          <w:rPr>
            <w:rFonts w:eastAsiaTheme="minorHAnsi"/>
            <w:sz w:val="28"/>
            <w:szCs w:val="28"/>
            <w:rtl/>
          </w:rPr>
          <w:delText xml:space="preserve"> </w:delText>
        </w:r>
        <w:r w:rsidRPr="00A33C6E" w:rsidDel="002F7DA9">
          <w:rPr>
            <w:rFonts w:eastAsiaTheme="minorHAnsi" w:hint="cs"/>
            <w:sz w:val="28"/>
            <w:szCs w:val="28"/>
            <w:rtl/>
          </w:rPr>
          <w:delText>آور</w:delText>
        </w:r>
        <w:r w:rsidR="00A72E5A" w:rsidDel="002F7DA9">
          <w:rPr>
            <w:rFonts w:eastAsiaTheme="minorHAnsi" w:hint="cs"/>
            <w:sz w:val="28"/>
            <w:szCs w:val="28"/>
            <w:rtl/>
          </w:rPr>
          <w:delText>ی</w:delText>
        </w:r>
      </w:del>
      <w:r w:rsidRPr="00A33C6E">
        <w:rPr>
          <w:rFonts w:eastAsiaTheme="minorHAnsi" w:hint="cs"/>
          <w:sz w:val="28"/>
          <w:szCs w:val="28"/>
          <w:rtl/>
        </w:rPr>
        <w:t>،</w:t>
      </w:r>
      <w:r w:rsidR="003D5435" w:rsidRPr="00A33C6E">
        <w:rPr>
          <w:rFonts w:eastAsiaTheme="minorHAnsi" w:hint="cs"/>
          <w:sz w:val="28"/>
          <w:szCs w:val="28"/>
          <w:rtl/>
        </w:rPr>
        <w:t xml:space="preserve"> </w:t>
      </w:r>
      <w:r w:rsidRPr="00A33C6E">
        <w:rPr>
          <w:rFonts w:eastAsiaTheme="minorHAnsi" w:hint="cs"/>
          <w:sz w:val="28"/>
          <w:szCs w:val="28"/>
          <w:rtl/>
        </w:rPr>
        <w:t>بهداشت،</w:t>
      </w:r>
      <w:r w:rsidRPr="00A33C6E">
        <w:rPr>
          <w:rFonts w:eastAsiaTheme="minorHAnsi"/>
          <w:sz w:val="28"/>
          <w:szCs w:val="28"/>
          <w:rtl/>
        </w:rPr>
        <w:t xml:space="preserve"> </w:t>
      </w:r>
      <w:r w:rsidRPr="00A33C6E">
        <w:rPr>
          <w:rFonts w:eastAsiaTheme="minorHAnsi" w:hint="cs"/>
          <w:sz w:val="28"/>
          <w:szCs w:val="28"/>
          <w:rtl/>
        </w:rPr>
        <w:t>درمان</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آموزش</w:t>
      </w:r>
      <w:r w:rsidRPr="00A33C6E">
        <w:rPr>
          <w:rFonts w:eastAsiaTheme="minorHAnsi"/>
          <w:sz w:val="28"/>
          <w:szCs w:val="28"/>
          <w:rtl/>
        </w:rPr>
        <w:t xml:space="preserve"> </w:t>
      </w:r>
      <w:r w:rsidRPr="00A33C6E">
        <w:rPr>
          <w:rFonts w:eastAsiaTheme="minorHAnsi" w:hint="cs"/>
          <w:sz w:val="28"/>
          <w:szCs w:val="28"/>
          <w:rtl/>
        </w:rPr>
        <w:t>پزش</w:t>
      </w:r>
      <w:r w:rsidR="00A72E5A">
        <w:rPr>
          <w:rFonts w:eastAsiaTheme="minorHAnsi" w:hint="cs"/>
          <w:sz w:val="28"/>
          <w:szCs w:val="28"/>
          <w:rtl/>
        </w:rPr>
        <w:t>کی</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امور</w:t>
      </w:r>
      <w:r w:rsidRPr="00A33C6E">
        <w:rPr>
          <w:rFonts w:eastAsiaTheme="minorHAnsi"/>
          <w:sz w:val="28"/>
          <w:szCs w:val="28"/>
          <w:rtl/>
        </w:rPr>
        <w:t xml:space="preserve"> </w:t>
      </w:r>
      <w:r w:rsidRPr="00A33C6E">
        <w:rPr>
          <w:rFonts w:eastAsiaTheme="minorHAnsi" w:hint="cs"/>
          <w:sz w:val="28"/>
          <w:szCs w:val="28"/>
          <w:rtl/>
        </w:rPr>
        <w:t>اقتصاد</w:t>
      </w:r>
      <w:r w:rsidR="00A72E5A">
        <w:rPr>
          <w:rFonts w:eastAsiaTheme="minorHAnsi" w:hint="cs"/>
          <w:sz w:val="28"/>
          <w:szCs w:val="28"/>
          <w:rtl/>
        </w:rPr>
        <w:t>ی</w:t>
      </w:r>
      <w:r w:rsidRPr="00A33C6E">
        <w:rPr>
          <w:rFonts w:eastAsiaTheme="minorHAnsi"/>
          <w:sz w:val="28"/>
          <w:szCs w:val="28"/>
          <w:rtl/>
        </w:rPr>
        <w:t xml:space="preserve"> </w:t>
      </w:r>
      <w:r w:rsidRPr="00A33C6E">
        <w:rPr>
          <w:rFonts w:eastAsiaTheme="minorHAnsi" w:hint="cs"/>
          <w:sz w:val="28"/>
          <w:szCs w:val="28"/>
          <w:rtl/>
        </w:rPr>
        <w:t>و</w:t>
      </w:r>
      <w:r w:rsidRPr="00A33C6E">
        <w:rPr>
          <w:rFonts w:eastAsiaTheme="minorHAnsi"/>
          <w:sz w:val="28"/>
          <w:szCs w:val="28"/>
          <w:rtl/>
        </w:rPr>
        <w:t xml:space="preserve"> </w:t>
      </w:r>
      <w:r w:rsidRPr="00A33C6E">
        <w:rPr>
          <w:rFonts w:eastAsiaTheme="minorHAnsi" w:hint="cs"/>
          <w:sz w:val="28"/>
          <w:szCs w:val="28"/>
          <w:rtl/>
        </w:rPr>
        <w:t>دارا</w:t>
      </w:r>
      <w:r w:rsidR="00A72E5A">
        <w:rPr>
          <w:rFonts w:eastAsiaTheme="minorHAnsi" w:hint="cs"/>
          <w:sz w:val="28"/>
          <w:szCs w:val="28"/>
          <w:rtl/>
        </w:rPr>
        <w:t>یی</w:t>
      </w:r>
      <w:r w:rsidRPr="00A33C6E">
        <w:rPr>
          <w:rFonts w:eastAsiaTheme="minorHAnsi"/>
          <w:sz w:val="28"/>
          <w:szCs w:val="28"/>
          <w:rtl/>
        </w:rPr>
        <w:t xml:space="preserve"> </w:t>
      </w:r>
      <w:r w:rsidRPr="00A33C6E">
        <w:rPr>
          <w:rFonts w:eastAsiaTheme="minorHAnsi" w:hint="cs"/>
          <w:sz w:val="28"/>
          <w:szCs w:val="28"/>
          <w:rtl/>
        </w:rPr>
        <w:t>به</w:t>
      </w:r>
      <w:r w:rsidRPr="00A33C6E">
        <w:rPr>
          <w:rFonts w:eastAsiaTheme="minorHAnsi"/>
          <w:sz w:val="28"/>
          <w:szCs w:val="28"/>
          <w:rtl/>
        </w:rPr>
        <w:t xml:space="preserve"> </w:t>
      </w:r>
      <w:r w:rsidRPr="00A33C6E">
        <w:rPr>
          <w:rFonts w:eastAsiaTheme="minorHAnsi" w:hint="cs"/>
          <w:sz w:val="28"/>
          <w:szCs w:val="28"/>
          <w:rtl/>
        </w:rPr>
        <w:t>تصو</w:t>
      </w:r>
      <w:r w:rsidR="00A72E5A">
        <w:rPr>
          <w:rFonts w:eastAsiaTheme="minorHAnsi" w:hint="cs"/>
          <w:sz w:val="28"/>
          <w:szCs w:val="28"/>
          <w:rtl/>
        </w:rPr>
        <w:t>ی</w:t>
      </w:r>
      <w:r w:rsidRPr="00A33C6E">
        <w:rPr>
          <w:rFonts w:eastAsiaTheme="minorHAnsi" w:hint="cs"/>
          <w:sz w:val="28"/>
          <w:szCs w:val="28"/>
          <w:rtl/>
        </w:rPr>
        <w:t>ب</w:t>
      </w:r>
      <w:r w:rsidRPr="00A33C6E">
        <w:rPr>
          <w:rFonts w:eastAsiaTheme="minorHAnsi"/>
          <w:sz w:val="28"/>
          <w:szCs w:val="28"/>
          <w:rtl/>
        </w:rPr>
        <w:t xml:space="preserve"> </w:t>
      </w:r>
      <w:ins w:id="7814" w:author="mostafa" w:date="2021-04-10T19:32:00Z">
        <w:r w:rsidR="002F7DA9">
          <w:rPr>
            <w:rFonts w:eastAsiaTheme="minorHAnsi"/>
            <w:sz w:val="28"/>
            <w:szCs w:val="28"/>
            <w:rtl/>
          </w:rPr>
          <w:t>ه</w:t>
        </w:r>
        <w:r w:rsidR="002F7DA9">
          <w:rPr>
            <w:rFonts w:eastAsiaTheme="minorHAnsi" w:hint="cs"/>
            <w:sz w:val="28"/>
            <w:szCs w:val="28"/>
            <w:rtl/>
          </w:rPr>
          <w:t>یئت</w:t>
        </w:r>
      </w:ins>
      <w:del w:id="7815" w:author="mostafa" w:date="2021-04-10T19:32:00Z">
        <w:r w:rsidRPr="00A33C6E" w:rsidDel="002F7DA9">
          <w:rPr>
            <w:rFonts w:eastAsiaTheme="minorHAnsi" w:hint="cs"/>
            <w:sz w:val="28"/>
            <w:szCs w:val="28"/>
            <w:rtl/>
          </w:rPr>
          <w:delText>ه</w:delText>
        </w:r>
        <w:r w:rsidR="00A72E5A" w:rsidDel="002F7DA9">
          <w:rPr>
            <w:rFonts w:eastAsiaTheme="minorHAnsi" w:hint="cs"/>
            <w:sz w:val="28"/>
            <w:szCs w:val="28"/>
            <w:rtl/>
          </w:rPr>
          <w:delText>ی</w:delText>
        </w:r>
        <w:r w:rsidRPr="00A33C6E" w:rsidDel="002F7DA9">
          <w:rPr>
            <w:rFonts w:eastAsiaTheme="minorHAnsi" w:hint="cs"/>
            <w:sz w:val="28"/>
            <w:szCs w:val="28"/>
            <w:rtl/>
          </w:rPr>
          <w:delText>أت</w:delText>
        </w:r>
      </w:del>
      <w:r w:rsidRPr="00A33C6E">
        <w:rPr>
          <w:rFonts w:eastAsiaTheme="minorHAnsi"/>
          <w:sz w:val="28"/>
          <w:szCs w:val="28"/>
          <w:rtl/>
        </w:rPr>
        <w:t xml:space="preserve"> </w:t>
      </w:r>
      <w:r w:rsidRPr="00A33C6E">
        <w:rPr>
          <w:rFonts w:eastAsiaTheme="minorHAnsi" w:hint="cs"/>
          <w:sz w:val="28"/>
          <w:szCs w:val="28"/>
          <w:rtl/>
        </w:rPr>
        <w:t>وز</w:t>
      </w:r>
      <w:r w:rsidR="00A72E5A">
        <w:rPr>
          <w:rFonts w:eastAsiaTheme="minorHAnsi" w:hint="cs"/>
          <w:sz w:val="28"/>
          <w:szCs w:val="28"/>
          <w:rtl/>
        </w:rPr>
        <w:t>ی</w:t>
      </w:r>
      <w:r w:rsidRPr="00A33C6E">
        <w:rPr>
          <w:rFonts w:eastAsiaTheme="minorHAnsi" w:hint="cs"/>
          <w:sz w:val="28"/>
          <w:szCs w:val="28"/>
          <w:rtl/>
        </w:rPr>
        <w:t>ران</w:t>
      </w:r>
      <w:r w:rsidRPr="00A33C6E">
        <w:rPr>
          <w:rFonts w:eastAsiaTheme="minorHAnsi"/>
          <w:sz w:val="28"/>
          <w:szCs w:val="28"/>
          <w:rtl/>
        </w:rPr>
        <w:t xml:space="preserve"> </w:t>
      </w:r>
      <w:r w:rsidRPr="00A33C6E">
        <w:rPr>
          <w:rFonts w:eastAsiaTheme="minorHAnsi" w:hint="cs"/>
          <w:sz w:val="28"/>
          <w:szCs w:val="28"/>
          <w:rtl/>
        </w:rPr>
        <w:t>خواهد</w:t>
      </w:r>
      <w:r w:rsidRPr="00A33C6E">
        <w:rPr>
          <w:rFonts w:eastAsiaTheme="minorHAnsi"/>
          <w:sz w:val="28"/>
          <w:szCs w:val="28"/>
          <w:rtl/>
        </w:rPr>
        <w:t xml:space="preserve"> </w:t>
      </w:r>
      <w:r w:rsidRPr="00A33C6E">
        <w:rPr>
          <w:rFonts w:eastAsiaTheme="minorHAnsi" w:hint="cs"/>
          <w:sz w:val="28"/>
          <w:szCs w:val="28"/>
          <w:rtl/>
        </w:rPr>
        <w:t>رس</w:t>
      </w:r>
      <w:r w:rsidR="00A72E5A">
        <w:rPr>
          <w:rFonts w:eastAsiaTheme="minorHAnsi" w:hint="cs"/>
          <w:sz w:val="28"/>
          <w:szCs w:val="28"/>
          <w:rtl/>
        </w:rPr>
        <w:t>ی</w:t>
      </w:r>
      <w:r w:rsidRPr="00A33C6E">
        <w:rPr>
          <w:rFonts w:eastAsiaTheme="minorHAnsi" w:hint="cs"/>
          <w:sz w:val="28"/>
          <w:szCs w:val="28"/>
          <w:rtl/>
        </w:rPr>
        <w:t>د</w:t>
      </w:r>
      <w:r w:rsidRPr="00A33C6E">
        <w:rPr>
          <w:rFonts w:eastAsiaTheme="minorHAnsi"/>
          <w:sz w:val="28"/>
          <w:szCs w:val="28"/>
          <w:rtl/>
        </w:rPr>
        <w:t xml:space="preserve"> </w:t>
      </w:r>
      <w:r w:rsidRPr="00A33C6E">
        <w:rPr>
          <w:rFonts w:eastAsiaTheme="minorHAnsi" w:hint="cs"/>
          <w:sz w:val="28"/>
          <w:szCs w:val="28"/>
          <w:rtl/>
        </w:rPr>
        <w:t>از</w:t>
      </w:r>
      <w:r w:rsidRPr="00A33C6E">
        <w:rPr>
          <w:rFonts w:eastAsiaTheme="minorHAnsi"/>
          <w:sz w:val="28"/>
          <w:szCs w:val="28"/>
          <w:rtl/>
        </w:rPr>
        <w:t xml:space="preserve"> </w:t>
      </w:r>
      <w:r w:rsidRPr="00A33C6E">
        <w:rPr>
          <w:rFonts w:eastAsiaTheme="minorHAnsi" w:hint="cs"/>
          <w:sz w:val="28"/>
          <w:szCs w:val="28"/>
          <w:rtl/>
        </w:rPr>
        <w:t>پرداخت</w:t>
      </w:r>
      <w:r w:rsidRPr="00A33C6E">
        <w:rPr>
          <w:rFonts w:eastAsiaTheme="minorHAnsi"/>
          <w:sz w:val="28"/>
          <w:szCs w:val="28"/>
          <w:rtl/>
        </w:rPr>
        <w:t xml:space="preserve"> </w:t>
      </w:r>
      <w:r w:rsidRPr="00A33C6E">
        <w:rPr>
          <w:rFonts w:eastAsiaTheme="minorHAnsi" w:hint="cs"/>
          <w:sz w:val="28"/>
          <w:szCs w:val="28"/>
          <w:rtl/>
        </w:rPr>
        <w:t>مال</w:t>
      </w:r>
      <w:r w:rsidR="00A72E5A">
        <w:rPr>
          <w:rFonts w:eastAsiaTheme="minorHAnsi" w:hint="cs"/>
          <w:sz w:val="28"/>
          <w:szCs w:val="28"/>
          <w:rtl/>
        </w:rPr>
        <w:t>ی</w:t>
      </w:r>
      <w:r w:rsidRPr="00A33C6E">
        <w:rPr>
          <w:rFonts w:eastAsiaTheme="minorHAnsi" w:hint="cs"/>
          <w:sz w:val="28"/>
          <w:szCs w:val="28"/>
          <w:rtl/>
        </w:rPr>
        <w:t>ات</w:t>
      </w:r>
    </w:p>
    <w:p w14:paraId="7CD94DEC" w14:textId="373774CB" w:rsidR="00E21D89" w:rsidRPr="00A33C6E" w:rsidRDefault="00E21D89" w:rsidP="00E21D89">
      <w:pPr>
        <w:bidi/>
        <w:jc w:val="both"/>
        <w:rPr>
          <w:rFonts w:eastAsiaTheme="minorHAnsi"/>
          <w:sz w:val="28"/>
          <w:szCs w:val="28"/>
        </w:rPr>
      </w:pPr>
      <w:r w:rsidRPr="00A33C6E">
        <w:rPr>
          <w:rFonts w:eastAsiaTheme="minorHAnsi" w:hint="cs"/>
          <w:sz w:val="28"/>
          <w:szCs w:val="28"/>
          <w:rtl/>
        </w:rPr>
        <w:t>معاف</w:t>
      </w:r>
      <w:r w:rsidRPr="00A33C6E">
        <w:rPr>
          <w:rFonts w:eastAsiaTheme="minorHAnsi"/>
          <w:sz w:val="28"/>
          <w:szCs w:val="28"/>
          <w:rtl/>
        </w:rPr>
        <w:t xml:space="preserve"> </w:t>
      </w:r>
      <w:ins w:id="7816" w:author="mostafa" w:date="2021-04-10T19:32:00Z">
        <w:r w:rsidR="002F7DA9">
          <w:rPr>
            <w:rFonts w:eastAsiaTheme="minorHAnsi"/>
            <w:sz w:val="28"/>
            <w:szCs w:val="28"/>
            <w:rtl/>
          </w:rPr>
          <w:t>است</w:t>
        </w:r>
      </w:ins>
      <w:del w:id="7817" w:author="mostafa" w:date="2021-04-09T20:24:00Z">
        <w:r w:rsidRPr="00A33C6E" w:rsidDel="00A72E5A">
          <w:rPr>
            <w:rFonts w:eastAsiaTheme="minorHAnsi" w:hint="cs"/>
            <w:sz w:val="28"/>
            <w:szCs w:val="28"/>
            <w:rtl/>
          </w:rPr>
          <w:delText>م</w:delText>
        </w:r>
        <w:r w:rsidR="00A72E5A" w:rsidDel="00A72E5A">
          <w:rPr>
            <w:rFonts w:eastAsiaTheme="minorHAnsi" w:hint="cs"/>
            <w:sz w:val="28"/>
            <w:szCs w:val="28"/>
            <w:rtl/>
          </w:rPr>
          <w:delText>ی</w:delText>
        </w:r>
        <w:r w:rsidRPr="00A33C6E" w:rsidDel="00A72E5A">
          <w:rPr>
            <w:rFonts w:eastAsiaTheme="minorHAnsi"/>
            <w:sz w:val="28"/>
            <w:szCs w:val="28"/>
            <w:rtl/>
          </w:rPr>
          <w:delText xml:space="preserve"> </w:delText>
        </w:r>
        <w:r w:rsidRPr="00A33C6E" w:rsidDel="00A72E5A">
          <w:rPr>
            <w:rFonts w:eastAsiaTheme="minorHAnsi" w:hint="cs"/>
            <w:sz w:val="28"/>
            <w:szCs w:val="28"/>
            <w:rtl/>
          </w:rPr>
          <w:delText>باشد</w:delText>
        </w:r>
      </w:del>
      <w:r w:rsidRPr="00A33C6E">
        <w:rPr>
          <w:rFonts w:eastAsiaTheme="minorHAnsi"/>
          <w:sz w:val="28"/>
          <w:szCs w:val="28"/>
          <w:rtl/>
        </w:rPr>
        <w:t>.</w:t>
      </w:r>
      <w:del w:id="7818" w:author="mostafa" w:date="2021-04-09T20:28:00Z">
        <w:r w:rsidRPr="00A33C6E" w:rsidDel="00A72E5A">
          <w:rPr>
            <w:rFonts w:eastAsiaTheme="minorHAnsi"/>
            <w:sz w:val="28"/>
            <w:szCs w:val="28"/>
            <w:rtl/>
          </w:rPr>
          <w:delText xml:space="preserve"> </w:delText>
        </w:r>
      </w:del>
    </w:p>
    <w:p w14:paraId="21C72EF8" w14:textId="05F34A24" w:rsidR="00E21D89" w:rsidRPr="003973A1" w:rsidRDefault="003973A1" w:rsidP="003973A1">
      <w:pPr>
        <w:pStyle w:val="Heading3"/>
        <w:bidi/>
        <w:rPr>
          <w:rFonts w:eastAsiaTheme="minorHAnsi"/>
          <w:sz w:val="20"/>
          <w:szCs w:val="28"/>
          <w:rtl/>
        </w:rPr>
      </w:pPr>
      <w:bookmarkStart w:id="7819" w:name="_Toc56343863"/>
      <w:r w:rsidRPr="003973A1">
        <w:rPr>
          <w:rFonts w:eastAsiaTheme="minorHAnsi" w:hint="cs"/>
          <w:sz w:val="20"/>
          <w:szCs w:val="28"/>
          <w:rtl/>
        </w:rPr>
        <w:lastRenderedPageBreak/>
        <w:t xml:space="preserve">فصل هفتم: </w:t>
      </w:r>
      <w:r w:rsidR="00E21D89" w:rsidRPr="003973A1">
        <w:rPr>
          <w:rFonts w:eastAsiaTheme="minorHAnsi" w:hint="cs"/>
          <w:sz w:val="20"/>
          <w:szCs w:val="28"/>
          <w:rtl/>
        </w:rPr>
        <w:t>مالیات</w:t>
      </w:r>
      <w:r w:rsidR="00E21D89" w:rsidRPr="003973A1">
        <w:rPr>
          <w:rFonts w:eastAsiaTheme="minorHAnsi"/>
          <w:sz w:val="20"/>
          <w:szCs w:val="28"/>
          <w:rtl/>
        </w:rPr>
        <w:t xml:space="preserve"> </w:t>
      </w:r>
      <w:r w:rsidR="00E21D89" w:rsidRPr="003973A1">
        <w:rPr>
          <w:rFonts w:eastAsiaTheme="minorHAnsi" w:hint="cs"/>
          <w:sz w:val="20"/>
          <w:szCs w:val="28"/>
          <w:rtl/>
        </w:rPr>
        <w:t>بر</w:t>
      </w:r>
      <w:r w:rsidR="00E21D89" w:rsidRPr="003973A1">
        <w:rPr>
          <w:rFonts w:eastAsiaTheme="minorHAnsi"/>
          <w:sz w:val="20"/>
          <w:szCs w:val="28"/>
          <w:rtl/>
        </w:rPr>
        <w:t xml:space="preserve"> </w:t>
      </w:r>
      <w:r w:rsidR="00E21D89" w:rsidRPr="003973A1">
        <w:rPr>
          <w:rFonts w:eastAsiaTheme="minorHAnsi" w:hint="cs"/>
          <w:sz w:val="20"/>
          <w:szCs w:val="28"/>
          <w:rtl/>
        </w:rPr>
        <w:t>جمع</w:t>
      </w:r>
      <w:r w:rsidR="00E21D89" w:rsidRPr="003973A1">
        <w:rPr>
          <w:rFonts w:eastAsiaTheme="minorHAnsi"/>
          <w:sz w:val="20"/>
          <w:szCs w:val="28"/>
          <w:rtl/>
        </w:rPr>
        <w:t xml:space="preserve"> </w:t>
      </w:r>
      <w:r w:rsidR="00E21D89" w:rsidRPr="003973A1">
        <w:rPr>
          <w:rFonts w:eastAsiaTheme="minorHAnsi" w:hint="cs"/>
          <w:sz w:val="20"/>
          <w:szCs w:val="28"/>
          <w:rtl/>
        </w:rPr>
        <w:t>درآمد</w:t>
      </w:r>
      <w:r w:rsidR="00E21D89" w:rsidRPr="003973A1">
        <w:rPr>
          <w:rFonts w:eastAsiaTheme="minorHAnsi"/>
          <w:sz w:val="20"/>
          <w:szCs w:val="28"/>
          <w:rtl/>
        </w:rPr>
        <w:t xml:space="preserve"> </w:t>
      </w:r>
      <w:r w:rsidR="00E21D89" w:rsidRPr="003973A1">
        <w:rPr>
          <w:rFonts w:eastAsiaTheme="minorHAnsi" w:hint="cs"/>
          <w:sz w:val="20"/>
          <w:szCs w:val="28"/>
          <w:rtl/>
        </w:rPr>
        <w:t>ناشی</w:t>
      </w:r>
      <w:r w:rsidR="00E21D89" w:rsidRPr="003973A1">
        <w:rPr>
          <w:rFonts w:eastAsiaTheme="minorHAnsi"/>
          <w:sz w:val="20"/>
          <w:szCs w:val="28"/>
          <w:rtl/>
        </w:rPr>
        <w:t xml:space="preserve"> </w:t>
      </w:r>
      <w:r w:rsidR="00E21D89" w:rsidRPr="003973A1">
        <w:rPr>
          <w:rFonts w:eastAsiaTheme="minorHAnsi" w:hint="cs"/>
          <w:sz w:val="20"/>
          <w:szCs w:val="28"/>
          <w:rtl/>
        </w:rPr>
        <w:t>از</w:t>
      </w:r>
      <w:r w:rsidR="00E21D89" w:rsidRPr="003973A1">
        <w:rPr>
          <w:rFonts w:eastAsiaTheme="minorHAnsi"/>
          <w:sz w:val="20"/>
          <w:szCs w:val="28"/>
          <w:rtl/>
        </w:rPr>
        <w:t xml:space="preserve"> </w:t>
      </w:r>
      <w:r w:rsidR="00E21D89" w:rsidRPr="003973A1">
        <w:rPr>
          <w:rFonts w:eastAsiaTheme="minorHAnsi" w:hint="cs"/>
          <w:sz w:val="20"/>
          <w:szCs w:val="28"/>
          <w:rtl/>
        </w:rPr>
        <w:t>منابع</w:t>
      </w:r>
      <w:r w:rsidR="00E21D89" w:rsidRPr="003973A1">
        <w:rPr>
          <w:rFonts w:eastAsiaTheme="minorHAnsi"/>
          <w:sz w:val="20"/>
          <w:szCs w:val="28"/>
          <w:rtl/>
        </w:rPr>
        <w:t xml:space="preserve"> </w:t>
      </w:r>
      <w:r w:rsidR="00E21D89" w:rsidRPr="003973A1">
        <w:rPr>
          <w:rFonts w:eastAsiaTheme="minorHAnsi" w:hint="cs"/>
          <w:sz w:val="20"/>
          <w:szCs w:val="28"/>
          <w:rtl/>
        </w:rPr>
        <w:t>مختلف</w:t>
      </w:r>
      <w:bookmarkEnd w:id="7819"/>
    </w:p>
    <w:p w14:paraId="2CFF2AF9" w14:textId="09F937A2" w:rsidR="00E21D89" w:rsidRPr="00A33C6E" w:rsidRDefault="00E21D89" w:rsidP="00403296">
      <w:pPr>
        <w:bidi/>
        <w:jc w:val="both"/>
        <w:rPr>
          <w:rFonts w:ascii="Calibri,Bold" w:eastAsiaTheme="minorHAnsi" w:hAnsi="Calibri,Bold" w:cs="Calibri,Bold"/>
          <w:sz w:val="28"/>
          <w:szCs w:val="28"/>
        </w:rPr>
      </w:pPr>
      <w:r w:rsidRPr="00A33C6E">
        <w:rPr>
          <w:rFonts w:ascii="B Titr,Bold" w:eastAsiaTheme="minorHAnsi" w:hint="cs"/>
          <w:b/>
          <w:bCs/>
          <w:sz w:val="28"/>
          <w:szCs w:val="28"/>
          <w:rtl/>
        </w:rPr>
        <w:t>ماده</w:t>
      </w:r>
      <w:r w:rsidRPr="00A33C6E">
        <w:rPr>
          <w:rFonts w:ascii="B Titr,Bold" w:eastAsiaTheme="minorHAnsi"/>
          <w:b/>
          <w:bCs/>
          <w:sz w:val="28"/>
          <w:szCs w:val="28"/>
          <w:rtl/>
        </w:rPr>
        <w:t xml:space="preserve"> </w:t>
      </w:r>
      <w:r w:rsidR="00403296" w:rsidRPr="00A33C6E">
        <w:rPr>
          <w:rFonts w:ascii="B Titr,Bold" w:eastAsiaTheme="minorHAnsi" w:hint="cs"/>
          <w:b/>
          <w:bCs/>
          <w:sz w:val="28"/>
          <w:szCs w:val="28"/>
          <w:rtl/>
        </w:rPr>
        <w:t>131</w:t>
      </w:r>
      <w:r w:rsidRPr="00A33C6E">
        <w:rPr>
          <w:rFonts w:ascii="B Titr,Bold" w:eastAsiaTheme="minorHAnsi" w:cs="B Titr,Bold"/>
          <w:sz w:val="28"/>
          <w:szCs w:val="28"/>
          <w:rtl/>
        </w:rPr>
        <w:t xml:space="preserve"> </w:t>
      </w:r>
      <w:r w:rsidRPr="00A33C6E">
        <w:rPr>
          <w:rFonts w:ascii="B Nazanin,Bold" w:eastAsiaTheme="minorHAnsi" w:cs="B Nazanin,Bold" w:hint="cs"/>
          <w:sz w:val="28"/>
          <w:szCs w:val="28"/>
          <w:rtl/>
        </w:rPr>
        <w:t>نرخ</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مالیات</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بر</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درآمد</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اشخاص</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حقیقی</w:t>
      </w:r>
      <w:r w:rsidRPr="00A33C6E">
        <w:rPr>
          <w:rFonts w:ascii="B Nazanin,Bold" w:eastAsiaTheme="minorHAnsi" w:cs="B Nazanin,Bold"/>
          <w:sz w:val="28"/>
          <w:szCs w:val="28"/>
          <w:rtl/>
        </w:rPr>
        <w:t xml:space="preserve"> </w:t>
      </w:r>
      <w:ins w:id="7820" w:author="mostafa" w:date="2021-04-10T19:32:00Z">
        <w:r w:rsidR="002F7DA9">
          <w:rPr>
            <w:rFonts w:ascii="B Nazanin,Bold" w:eastAsiaTheme="minorHAnsi" w:cs="B Nazanin,Bold"/>
            <w:sz w:val="28"/>
            <w:szCs w:val="28"/>
            <w:rtl/>
          </w:rPr>
          <w:t>به‌استثنا</w:t>
        </w:r>
        <w:r w:rsidR="002F7DA9">
          <w:rPr>
            <w:rFonts w:ascii="B Nazanin,Bold" w:eastAsiaTheme="minorHAnsi" w:cs="B Nazanin,Bold" w:hint="cs"/>
            <w:sz w:val="28"/>
            <w:szCs w:val="28"/>
            <w:rtl/>
          </w:rPr>
          <w:t>ی</w:t>
        </w:r>
      </w:ins>
      <w:del w:id="7821" w:author="mostafa" w:date="2021-04-10T19:32:00Z">
        <w:r w:rsidRPr="00A33C6E" w:rsidDel="002F7DA9">
          <w:rPr>
            <w:rFonts w:ascii="B Nazanin,Bold" w:eastAsiaTheme="minorHAnsi" w:cs="B Nazanin,Bold" w:hint="cs"/>
            <w:sz w:val="28"/>
            <w:szCs w:val="28"/>
            <w:rtl/>
          </w:rPr>
          <w:delText>به</w:delText>
        </w:r>
        <w:r w:rsidRPr="00A33C6E" w:rsidDel="002F7DA9">
          <w:rPr>
            <w:rFonts w:ascii="B Nazanin,Bold" w:eastAsiaTheme="minorHAnsi" w:cs="B Nazanin,Bold"/>
            <w:sz w:val="28"/>
            <w:szCs w:val="28"/>
            <w:rtl/>
          </w:rPr>
          <w:delText xml:space="preserve"> </w:delText>
        </w:r>
        <w:r w:rsidRPr="00A33C6E" w:rsidDel="002F7DA9">
          <w:rPr>
            <w:rFonts w:ascii="B Nazanin,Bold" w:eastAsiaTheme="minorHAnsi" w:cs="B Nazanin,Bold" w:hint="cs"/>
            <w:sz w:val="28"/>
            <w:szCs w:val="28"/>
            <w:rtl/>
          </w:rPr>
          <w:delText>استثنای</w:delText>
        </w:r>
      </w:del>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مواردی</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که</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طبق</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مقررات</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ای</w:t>
      </w:r>
      <w:r w:rsidR="00403296" w:rsidRPr="00A33C6E">
        <w:rPr>
          <w:rFonts w:ascii="B Nazanin,Bold" w:eastAsiaTheme="minorHAnsi" w:cs="B Nazanin,Bold" w:hint="cs"/>
          <w:sz w:val="28"/>
          <w:szCs w:val="28"/>
          <w:rtl/>
        </w:rPr>
        <w:t>ن</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قانون</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دارای</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نرخ</w:t>
      </w:r>
      <w:r w:rsidRPr="00A33C6E">
        <w:rPr>
          <w:rFonts w:ascii="B Nazanin,Bold" w:eastAsiaTheme="minorHAnsi" w:cs="B Nazanin,Bold"/>
          <w:sz w:val="28"/>
          <w:szCs w:val="28"/>
        </w:rPr>
        <w:t xml:space="preserve"> </w:t>
      </w:r>
      <w:ins w:id="7822" w:author="mostafa" w:date="2021-04-09T20:24:00Z">
        <w:r w:rsidR="00A72E5A">
          <w:rPr>
            <w:rFonts w:ascii="B Nazanin,Bold" w:eastAsiaTheme="minorHAnsi" w:cs="B Nazanin,Bold"/>
            <w:sz w:val="28"/>
            <w:szCs w:val="28"/>
            <w:rtl/>
          </w:rPr>
          <w:t>جداگانه‌ا</w:t>
        </w:r>
        <w:r w:rsidR="00A72E5A">
          <w:rPr>
            <w:rFonts w:ascii="B Nazanin,Bold" w:eastAsiaTheme="minorHAnsi" w:cs="B Nazanin,Bold" w:hint="cs"/>
            <w:sz w:val="28"/>
            <w:szCs w:val="28"/>
            <w:rtl/>
          </w:rPr>
          <w:t>ی</w:t>
        </w:r>
      </w:ins>
      <w:del w:id="7823" w:author="mostafa" w:date="2021-04-09T20:24:00Z">
        <w:r w:rsidRPr="00A33C6E" w:rsidDel="00A72E5A">
          <w:rPr>
            <w:rFonts w:ascii="B Nazanin,Bold" w:eastAsiaTheme="minorHAnsi" w:cs="B Nazanin,Bold" w:hint="cs"/>
            <w:sz w:val="28"/>
            <w:szCs w:val="28"/>
            <w:rtl/>
          </w:rPr>
          <w:delText>جداگانه</w:delText>
        </w:r>
        <w:r w:rsidRPr="00A33C6E" w:rsidDel="00A72E5A">
          <w:rPr>
            <w:rFonts w:ascii="B Nazanin,Bold" w:eastAsiaTheme="minorHAnsi" w:cs="B Nazanin,Bold"/>
            <w:sz w:val="28"/>
            <w:szCs w:val="28"/>
            <w:rtl/>
          </w:rPr>
          <w:delText xml:space="preserve"> </w:delText>
        </w:r>
        <w:r w:rsidRPr="00A33C6E" w:rsidDel="00A72E5A">
          <w:rPr>
            <w:rFonts w:ascii="B Nazanin,Bold" w:eastAsiaTheme="minorHAnsi" w:cs="B Nazanin,Bold" w:hint="cs"/>
            <w:sz w:val="28"/>
            <w:szCs w:val="28"/>
            <w:rtl/>
          </w:rPr>
          <w:delText>ای</w:delText>
        </w:r>
      </w:del>
      <w:r w:rsidRPr="00A33C6E">
        <w:rPr>
          <w:rFonts w:ascii="B Nazanin,Bold" w:eastAsiaTheme="minorHAnsi" w:cs="B Nazanin,Bold"/>
          <w:sz w:val="28"/>
          <w:szCs w:val="28"/>
          <w:rtl/>
        </w:rPr>
        <w:t xml:space="preserve"> </w:t>
      </w:r>
      <w:ins w:id="7824" w:author="mostafa" w:date="2021-04-09T20:24:00Z">
        <w:r w:rsidR="00A72E5A">
          <w:rPr>
            <w:rFonts w:ascii="B Nazanin,Bold" w:eastAsiaTheme="minorHAnsi" w:cs="B Nazanin,Bold"/>
            <w:sz w:val="28"/>
            <w:szCs w:val="28"/>
            <w:rtl/>
          </w:rPr>
          <w:t>م</w:t>
        </w:r>
        <w:r w:rsidR="00A72E5A">
          <w:rPr>
            <w:rFonts w:ascii="B Nazanin,Bold" w:eastAsiaTheme="minorHAnsi" w:cs="B Nazanin,Bold" w:hint="cs"/>
            <w:sz w:val="28"/>
            <w:szCs w:val="28"/>
            <w:rtl/>
          </w:rPr>
          <w:t>ی‌باشد</w:t>
        </w:r>
      </w:ins>
      <w:del w:id="7825" w:author="mostafa" w:date="2021-04-09T20:24:00Z">
        <w:r w:rsidRPr="00A33C6E" w:rsidDel="00A72E5A">
          <w:rPr>
            <w:rFonts w:ascii="B Nazanin,Bold" w:eastAsiaTheme="minorHAnsi" w:cs="B Nazanin,Bold" w:hint="cs"/>
            <w:sz w:val="28"/>
            <w:szCs w:val="28"/>
            <w:rtl/>
          </w:rPr>
          <w:delText>می</w:delText>
        </w:r>
        <w:r w:rsidRPr="00A33C6E" w:rsidDel="00A72E5A">
          <w:rPr>
            <w:rFonts w:ascii="B Nazanin,Bold" w:eastAsiaTheme="minorHAnsi" w:cs="B Nazanin,Bold"/>
            <w:sz w:val="28"/>
            <w:szCs w:val="28"/>
            <w:rtl/>
          </w:rPr>
          <w:delText xml:space="preserve"> </w:delText>
        </w:r>
        <w:r w:rsidRPr="00A33C6E" w:rsidDel="00A72E5A">
          <w:rPr>
            <w:rFonts w:ascii="B Nazanin,Bold" w:eastAsiaTheme="minorHAnsi" w:cs="B Nazanin,Bold" w:hint="cs"/>
            <w:sz w:val="28"/>
            <w:szCs w:val="28"/>
            <w:rtl/>
          </w:rPr>
          <w:delText>باشد</w:delText>
        </w:r>
      </w:del>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به</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شرح</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زیر</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است</w:t>
      </w:r>
      <w:del w:id="7826" w:author="mostafa" w:date="2021-04-09T20:28:00Z">
        <w:r w:rsidRPr="00A33C6E" w:rsidDel="00A72E5A">
          <w:rPr>
            <w:rFonts w:ascii="B Nazanin,Bold" w:eastAsiaTheme="minorHAnsi" w:cs="B Nazanin,Bold"/>
            <w:sz w:val="28"/>
            <w:szCs w:val="28"/>
          </w:rPr>
          <w:delText xml:space="preserve"> </w:delText>
        </w:r>
      </w:del>
      <w:r w:rsidRPr="00A33C6E">
        <w:rPr>
          <w:rFonts w:ascii="Calibri,Bold" w:eastAsiaTheme="minorHAnsi" w:hAnsi="Calibri,Bold" w:cs="Calibri,Bold"/>
          <w:sz w:val="28"/>
          <w:szCs w:val="28"/>
        </w:rPr>
        <w:t>:</w:t>
      </w:r>
    </w:p>
    <w:p w14:paraId="54205644" w14:textId="79DC5031" w:rsidR="00E21D89" w:rsidRPr="00A33C6E" w:rsidRDefault="00403296" w:rsidP="00E21D89">
      <w:pPr>
        <w:bidi/>
        <w:jc w:val="both"/>
        <w:rPr>
          <w:rFonts w:ascii="B Nazanin,Bold" w:eastAsiaTheme="minorHAnsi" w:cs="B Nazanin,Bold"/>
          <w:sz w:val="28"/>
          <w:szCs w:val="28"/>
        </w:rPr>
      </w:pPr>
      <w:r w:rsidRPr="00A33C6E">
        <w:rPr>
          <w:rFonts w:ascii="Calibri" w:eastAsiaTheme="minorHAnsi" w:hAnsi="Calibri" w:cs="Calibri" w:hint="cs"/>
          <w:sz w:val="28"/>
          <w:szCs w:val="28"/>
          <w:rtl/>
        </w:rPr>
        <w:t xml:space="preserve">1- </w:t>
      </w:r>
      <w:r w:rsidR="005B012E" w:rsidRPr="00A33C6E">
        <w:rPr>
          <w:rFonts w:ascii="B Nazanin,Bold" w:eastAsiaTheme="minorHAnsi" w:cs="B Nazanin,Bold" w:hint="cs"/>
          <w:sz w:val="28"/>
          <w:szCs w:val="28"/>
          <w:rtl/>
        </w:rPr>
        <w:t>تا</w:t>
      </w:r>
      <w:r w:rsidR="005B012E" w:rsidRPr="00A33C6E">
        <w:rPr>
          <w:rFonts w:ascii="B Nazanin,Bold" w:eastAsiaTheme="minorHAnsi" w:cs="B Nazanin,Bold"/>
          <w:sz w:val="28"/>
          <w:szCs w:val="28"/>
          <w:rtl/>
        </w:rPr>
        <w:t xml:space="preserve"> </w:t>
      </w:r>
      <w:r w:rsidR="005B012E" w:rsidRPr="00A33C6E">
        <w:rPr>
          <w:rFonts w:ascii="B Nazanin,Bold" w:eastAsiaTheme="minorHAnsi" w:cs="B Nazanin,Bold" w:hint="cs"/>
          <w:sz w:val="28"/>
          <w:szCs w:val="28"/>
          <w:rtl/>
        </w:rPr>
        <w:t>میزان</w:t>
      </w:r>
      <w:r w:rsidR="005B012E" w:rsidRPr="00A33C6E">
        <w:rPr>
          <w:rFonts w:ascii="B Nazanin,Bold" w:eastAsiaTheme="minorHAnsi" w:cs="B Nazanin,Bold"/>
          <w:sz w:val="28"/>
          <w:szCs w:val="28"/>
          <w:rtl/>
        </w:rPr>
        <w:t xml:space="preserve"> </w:t>
      </w:r>
      <w:r w:rsidR="005B012E" w:rsidRPr="00A33C6E">
        <w:rPr>
          <w:rFonts w:ascii="B Nazanin,Bold" w:eastAsiaTheme="minorHAnsi" w:cs="B Nazanin,Bold" w:hint="cs"/>
          <w:sz w:val="28"/>
          <w:szCs w:val="28"/>
          <w:rtl/>
        </w:rPr>
        <w:t>پانصد</w:t>
      </w:r>
      <w:r w:rsidR="005B012E" w:rsidRPr="00A33C6E">
        <w:rPr>
          <w:rFonts w:ascii="B Nazanin,Bold" w:eastAsiaTheme="minorHAnsi" w:cs="B Nazanin,Bold"/>
          <w:sz w:val="28"/>
          <w:szCs w:val="28"/>
          <w:rtl/>
        </w:rPr>
        <w:t xml:space="preserve"> </w:t>
      </w:r>
      <w:ins w:id="7827" w:author="mostafa" w:date="2021-04-09T20:28:00Z">
        <w:r w:rsidR="00A72E5A">
          <w:rPr>
            <w:rFonts w:ascii="B Nazanin,Bold" w:eastAsiaTheme="minorHAnsi" w:cs="B Nazanin,Bold"/>
            <w:sz w:val="28"/>
            <w:szCs w:val="28"/>
            <w:rtl/>
          </w:rPr>
          <w:t>م</w:t>
        </w:r>
        <w:r w:rsidR="00A72E5A">
          <w:rPr>
            <w:rFonts w:ascii="B Nazanin,Bold" w:eastAsiaTheme="minorHAnsi" w:cs="B Nazanin,Bold" w:hint="cs"/>
            <w:sz w:val="28"/>
            <w:szCs w:val="28"/>
            <w:rtl/>
          </w:rPr>
          <w:t>یلیون</w:t>
        </w:r>
        <w:r w:rsidR="00A72E5A">
          <w:rPr>
            <w:rFonts w:ascii="B Nazanin,Bold" w:eastAsiaTheme="minorHAnsi" w:cs="B Nazanin,Bold"/>
            <w:sz w:val="28"/>
            <w:szCs w:val="28"/>
            <w:rtl/>
          </w:rPr>
          <w:t xml:space="preserve"> (</w:t>
        </w:r>
      </w:ins>
      <w:del w:id="7828" w:author="mostafa" w:date="2021-04-09T20:28:00Z">
        <w:r w:rsidR="005B012E" w:rsidRPr="00A33C6E" w:rsidDel="00A72E5A">
          <w:rPr>
            <w:rFonts w:ascii="B Nazanin,Bold" w:eastAsiaTheme="minorHAnsi" w:cs="B Nazanin,Bold" w:hint="cs"/>
            <w:sz w:val="28"/>
            <w:szCs w:val="28"/>
            <w:rtl/>
          </w:rPr>
          <w:delText>میلیون(</w:delText>
        </w:r>
      </w:del>
      <w:r w:rsidR="005B012E" w:rsidRPr="00A33C6E">
        <w:rPr>
          <w:rFonts w:ascii="B Nazanin,Bold" w:eastAsiaTheme="minorHAnsi" w:cs="B Nazanin,Bold" w:hint="cs"/>
          <w:sz w:val="28"/>
          <w:szCs w:val="28"/>
          <w:rtl/>
        </w:rPr>
        <w:t>500.000.000)</w:t>
      </w:r>
      <w:ins w:id="7829" w:author="mostafa" w:date="2021-04-09T20:28:00Z">
        <w:r w:rsidR="00A72E5A">
          <w:rPr>
            <w:rFonts w:ascii="B Nazanin,Bold" w:eastAsiaTheme="minorHAnsi" w:cs="B Nazanin,Bold"/>
            <w:sz w:val="28"/>
            <w:szCs w:val="28"/>
            <w:rtl/>
          </w:rPr>
          <w:t xml:space="preserve"> </w:t>
        </w:r>
      </w:ins>
      <w:del w:id="7830" w:author="mostafa" w:date="2021-04-09T20:28:00Z">
        <w:r w:rsidR="005B012E" w:rsidRPr="00A33C6E" w:rsidDel="00A72E5A">
          <w:rPr>
            <w:rFonts w:ascii="B Nazanin,Bold" w:eastAsiaTheme="minorHAnsi" w:cs="B Nazanin,Bold" w:hint="cs"/>
            <w:sz w:val="28"/>
            <w:szCs w:val="28"/>
            <w:rtl/>
          </w:rPr>
          <w:delText xml:space="preserve"> </w:delText>
        </w:r>
        <w:r w:rsidR="00E21D89" w:rsidRPr="00A33C6E" w:rsidDel="00A72E5A">
          <w:rPr>
            <w:rFonts w:ascii="B Nazanin,Bold" w:eastAsiaTheme="minorHAnsi" w:cs="B Nazanin,Bold"/>
            <w:sz w:val="28"/>
            <w:szCs w:val="28"/>
          </w:rPr>
          <w:delText xml:space="preserve"> </w:delText>
        </w:r>
      </w:del>
      <w:r w:rsidR="00E21D89" w:rsidRPr="00A33C6E">
        <w:rPr>
          <w:rFonts w:ascii="B Nazanin,Bold" w:eastAsiaTheme="minorHAnsi" w:cs="B Nazanin,Bold" w:hint="cs"/>
          <w:sz w:val="28"/>
          <w:szCs w:val="28"/>
          <w:rtl/>
        </w:rPr>
        <w:t>ریال</w:t>
      </w:r>
      <w:r w:rsidR="00E21D89" w:rsidRPr="00A33C6E">
        <w:rPr>
          <w:rFonts w:ascii="B Nazanin,Bold" w:eastAsiaTheme="minorHAnsi" w:cs="B Nazanin,Bold"/>
          <w:sz w:val="28"/>
          <w:szCs w:val="28"/>
          <w:rtl/>
        </w:rPr>
        <w:t xml:space="preserve"> </w:t>
      </w:r>
      <w:r w:rsidR="00E21D89" w:rsidRPr="00A33C6E">
        <w:rPr>
          <w:rFonts w:ascii="B Nazanin,Bold" w:eastAsiaTheme="minorHAnsi" w:cs="B Nazanin,Bold" w:hint="cs"/>
          <w:sz w:val="28"/>
          <w:szCs w:val="28"/>
          <w:rtl/>
        </w:rPr>
        <w:t>درآمد</w:t>
      </w:r>
      <w:r w:rsidR="00E21D89" w:rsidRPr="00A33C6E">
        <w:rPr>
          <w:rFonts w:ascii="B Nazanin,Bold" w:eastAsiaTheme="minorHAnsi" w:cs="B Nazanin,Bold"/>
          <w:sz w:val="28"/>
          <w:szCs w:val="28"/>
          <w:rtl/>
        </w:rPr>
        <w:t xml:space="preserve"> </w:t>
      </w:r>
      <w:r w:rsidR="00E21D89" w:rsidRPr="00A33C6E">
        <w:rPr>
          <w:rFonts w:ascii="B Nazanin,Bold" w:eastAsiaTheme="minorHAnsi" w:cs="B Nazanin,Bold" w:hint="cs"/>
          <w:sz w:val="28"/>
          <w:szCs w:val="28"/>
          <w:rtl/>
        </w:rPr>
        <w:t>مشمول</w:t>
      </w:r>
      <w:r w:rsidR="00E21D89" w:rsidRPr="00A33C6E">
        <w:rPr>
          <w:rFonts w:ascii="B Nazanin,Bold" w:eastAsiaTheme="minorHAnsi" w:cs="B Nazanin,Bold"/>
          <w:sz w:val="28"/>
          <w:szCs w:val="28"/>
          <w:rtl/>
        </w:rPr>
        <w:t xml:space="preserve"> </w:t>
      </w:r>
      <w:r w:rsidR="00E21D89" w:rsidRPr="00A33C6E">
        <w:rPr>
          <w:rFonts w:ascii="B Nazanin,Bold" w:eastAsiaTheme="minorHAnsi" w:cs="B Nazanin,Bold" w:hint="cs"/>
          <w:sz w:val="28"/>
          <w:szCs w:val="28"/>
          <w:rtl/>
        </w:rPr>
        <w:t>مالیات</w:t>
      </w:r>
      <w:r w:rsidR="00E21D89" w:rsidRPr="00A33C6E">
        <w:rPr>
          <w:rFonts w:ascii="B Nazanin,Bold" w:eastAsiaTheme="minorHAnsi" w:cs="B Nazanin,Bold"/>
          <w:sz w:val="28"/>
          <w:szCs w:val="28"/>
          <w:rtl/>
        </w:rPr>
        <w:t xml:space="preserve"> </w:t>
      </w:r>
      <w:r w:rsidR="00E21D89" w:rsidRPr="00A33C6E">
        <w:rPr>
          <w:rFonts w:ascii="B Nazanin,Bold" w:eastAsiaTheme="minorHAnsi" w:cs="B Nazanin,Bold" w:hint="cs"/>
          <w:sz w:val="28"/>
          <w:szCs w:val="28"/>
          <w:rtl/>
        </w:rPr>
        <w:t>سالانه</w:t>
      </w:r>
      <w:r w:rsidR="00E21D89" w:rsidRPr="00A33C6E">
        <w:rPr>
          <w:rFonts w:ascii="B Nazanin,Bold" w:eastAsiaTheme="minorHAnsi" w:cs="B Nazanin,Bold"/>
          <w:sz w:val="28"/>
          <w:szCs w:val="28"/>
          <w:rtl/>
        </w:rPr>
        <w:t xml:space="preserve"> </w:t>
      </w:r>
      <w:r w:rsidR="00E21D89" w:rsidRPr="00A33C6E">
        <w:rPr>
          <w:rFonts w:ascii="B Nazanin,Bold" w:eastAsiaTheme="minorHAnsi" w:cs="B Nazanin,Bold" w:hint="cs"/>
          <w:sz w:val="28"/>
          <w:szCs w:val="28"/>
          <w:rtl/>
        </w:rPr>
        <w:t>به</w:t>
      </w:r>
      <w:r w:rsidR="00E21D89" w:rsidRPr="00A33C6E">
        <w:rPr>
          <w:rFonts w:ascii="B Nazanin,Bold" w:eastAsiaTheme="minorHAnsi" w:cs="B Nazanin,Bold"/>
          <w:sz w:val="28"/>
          <w:szCs w:val="28"/>
          <w:rtl/>
        </w:rPr>
        <w:t xml:space="preserve"> </w:t>
      </w:r>
      <w:r w:rsidR="00E21D89" w:rsidRPr="00A33C6E">
        <w:rPr>
          <w:rFonts w:ascii="B Nazanin,Bold" w:eastAsiaTheme="minorHAnsi" w:cs="B Nazanin,Bold" w:hint="cs"/>
          <w:sz w:val="28"/>
          <w:szCs w:val="28"/>
          <w:rtl/>
        </w:rPr>
        <w:t>نرخ</w:t>
      </w:r>
      <w:r w:rsidR="00E21D89" w:rsidRPr="00A33C6E">
        <w:rPr>
          <w:rFonts w:ascii="B Nazanin,Bold" w:eastAsiaTheme="minorHAnsi" w:cs="B Nazanin,Bold"/>
          <w:sz w:val="28"/>
          <w:szCs w:val="28"/>
          <w:rtl/>
        </w:rPr>
        <w:t xml:space="preserve"> </w:t>
      </w:r>
      <w:r w:rsidR="00E21D89" w:rsidRPr="00A33C6E">
        <w:rPr>
          <w:rFonts w:ascii="B Nazanin,Bold" w:eastAsiaTheme="minorHAnsi" w:cs="B Nazanin,Bold" w:hint="cs"/>
          <w:sz w:val="28"/>
          <w:szCs w:val="28"/>
          <w:rtl/>
        </w:rPr>
        <w:t>پانزده</w:t>
      </w:r>
      <w:r w:rsidR="00E21D89" w:rsidRPr="00A33C6E">
        <w:rPr>
          <w:rFonts w:ascii="B Nazanin,Bold" w:eastAsiaTheme="minorHAnsi" w:cs="B Nazanin,Bold"/>
          <w:sz w:val="28"/>
          <w:szCs w:val="28"/>
          <w:rtl/>
        </w:rPr>
        <w:t xml:space="preserve"> </w:t>
      </w:r>
      <w:r w:rsidR="00E21D89" w:rsidRPr="00A33C6E">
        <w:rPr>
          <w:rFonts w:ascii="B Nazanin,Bold" w:eastAsiaTheme="minorHAnsi" w:cs="B Nazanin,Bold" w:hint="cs"/>
          <w:sz w:val="28"/>
          <w:szCs w:val="28"/>
          <w:rtl/>
        </w:rPr>
        <w:t>درصد</w:t>
      </w:r>
      <w:r w:rsidR="00E21D89" w:rsidRPr="00A33C6E">
        <w:rPr>
          <w:rFonts w:ascii="B Nazanin,Bold" w:eastAsiaTheme="minorHAnsi" w:cs="B Nazanin,Bold"/>
          <w:sz w:val="28"/>
          <w:szCs w:val="28"/>
          <w:rtl/>
        </w:rPr>
        <w:t xml:space="preserve"> </w:t>
      </w:r>
      <w:r w:rsidR="005B012E" w:rsidRPr="00A33C6E">
        <w:rPr>
          <w:rFonts w:ascii="B Nazanin,Bold" w:eastAsiaTheme="minorHAnsi" w:cs="B Nazanin,Bold" w:hint="cs"/>
          <w:sz w:val="28"/>
          <w:szCs w:val="28"/>
          <w:rtl/>
        </w:rPr>
        <w:t>(15%)</w:t>
      </w:r>
    </w:p>
    <w:p w14:paraId="771414B0" w14:textId="6CD3E9D6" w:rsidR="00E21D89" w:rsidRPr="00A33C6E" w:rsidRDefault="007E6440" w:rsidP="00E21D89">
      <w:pPr>
        <w:bidi/>
        <w:jc w:val="both"/>
        <w:rPr>
          <w:rFonts w:ascii="Calibri" w:eastAsiaTheme="minorHAnsi" w:hAnsi="Calibri"/>
          <w:sz w:val="28"/>
          <w:szCs w:val="28"/>
          <w:rtl/>
        </w:rPr>
      </w:pPr>
      <w:r w:rsidRPr="00A33C6E">
        <w:rPr>
          <w:rFonts w:ascii="Calibri" w:eastAsiaTheme="minorHAnsi" w:hAnsi="Calibri" w:hint="cs"/>
          <w:sz w:val="28"/>
          <w:szCs w:val="28"/>
          <w:rtl/>
        </w:rPr>
        <w:t xml:space="preserve">2- نسبت به مازاد پانصد میلیون (500.000.000) ریال تا میزان یک </w:t>
      </w:r>
      <w:ins w:id="7831" w:author="mostafa" w:date="2021-04-09T20:28:00Z">
        <w:r w:rsidR="00A72E5A">
          <w:rPr>
            <w:rFonts w:ascii="Calibri" w:eastAsiaTheme="minorHAnsi" w:hAnsi="Calibri" w:hint="cs"/>
            <w:sz w:val="28"/>
            <w:szCs w:val="28"/>
            <w:rtl/>
          </w:rPr>
          <w:t>میلیارد</w:t>
        </w:r>
        <w:r w:rsidR="00A72E5A">
          <w:rPr>
            <w:rFonts w:ascii="Calibri" w:eastAsiaTheme="minorHAnsi" w:hAnsi="Calibri"/>
            <w:sz w:val="28"/>
            <w:szCs w:val="28"/>
            <w:rtl/>
          </w:rPr>
          <w:t xml:space="preserve"> (</w:t>
        </w:r>
      </w:ins>
      <w:del w:id="7832" w:author="mostafa" w:date="2021-04-09T20:28:00Z">
        <w:r w:rsidRPr="00A33C6E" w:rsidDel="00A72E5A">
          <w:rPr>
            <w:rFonts w:ascii="Calibri" w:eastAsiaTheme="minorHAnsi" w:hAnsi="Calibri" w:hint="cs"/>
            <w:sz w:val="28"/>
            <w:szCs w:val="28"/>
            <w:rtl/>
          </w:rPr>
          <w:delText>میلیارد(</w:delText>
        </w:r>
      </w:del>
      <w:r w:rsidRPr="00A33C6E">
        <w:rPr>
          <w:rFonts w:ascii="Calibri" w:eastAsiaTheme="minorHAnsi" w:hAnsi="Calibri" w:hint="cs"/>
          <w:sz w:val="28"/>
          <w:szCs w:val="28"/>
          <w:rtl/>
        </w:rPr>
        <w:t>1.000.000.000) ریال</w:t>
      </w:r>
      <w:r w:rsidR="00F404B7" w:rsidRPr="00A33C6E">
        <w:rPr>
          <w:rFonts w:ascii="Calibri" w:eastAsiaTheme="minorHAnsi" w:hAnsi="Calibri" w:hint="cs"/>
          <w:sz w:val="28"/>
          <w:szCs w:val="28"/>
          <w:rtl/>
        </w:rPr>
        <w:t xml:space="preserve"> مشمول مالیات سالانه بیست درصد (20%)</w:t>
      </w:r>
    </w:p>
    <w:p w14:paraId="325F17DC" w14:textId="47DD3E80" w:rsidR="00F404B7" w:rsidRPr="00A33C6E" w:rsidRDefault="00F404B7" w:rsidP="00F404B7">
      <w:pPr>
        <w:bidi/>
        <w:jc w:val="both"/>
        <w:rPr>
          <w:rFonts w:ascii="Calibri" w:eastAsiaTheme="minorHAnsi" w:hAnsi="Calibri"/>
          <w:sz w:val="28"/>
          <w:szCs w:val="28"/>
          <w:rtl/>
        </w:rPr>
      </w:pPr>
      <w:r w:rsidRPr="00A33C6E">
        <w:rPr>
          <w:rFonts w:ascii="Calibri" w:eastAsiaTheme="minorHAnsi" w:hAnsi="Calibri" w:hint="cs"/>
          <w:sz w:val="28"/>
          <w:szCs w:val="28"/>
          <w:rtl/>
        </w:rPr>
        <w:t xml:space="preserve">3- نسبت به مازاد یک </w:t>
      </w:r>
      <w:ins w:id="7833" w:author="mostafa" w:date="2021-04-09T20:28:00Z">
        <w:r w:rsidR="00A72E5A">
          <w:rPr>
            <w:rFonts w:ascii="Calibri" w:eastAsiaTheme="minorHAnsi" w:hAnsi="Calibri" w:hint="cs"/>
            <w:sz w:val="28"/>
            <w:szCs w:val="28"/>
            <w:rtl/>
          </w:rPr>
          <w:t>میلیارد</w:t>
        </w:r>
        <w:r w:rsidR="00A72E5A">
          <w:rPr>
            <w:rFonts w:ascii="Calibri" w:eastAsiaTheme="minorHAnsi" w:hAnsi="Calibri"/>
            <w:sz w:val="28"/>
            <w:szCs w:val="28"/>
            <w:rtl/>
          </w:rPr>
          <w:t xml:space="preserve"> (</w:t>
        </w:r>
      </w:ins>
      <w:del w:id="7834" w:author="mostafa" w:date="2021-04-09T20:28:00Z">
        <w:r w:rsidRPr="00A33C6E" w:rsidDel="00A72E5A">
          <w:rPr>
            <w:rFonts w:ascii="Calibri" w:eastAsiaTheme="minorHAnsi" w:hAnsi="Calibri" w:hint="cs"/>
            <w:sz w:val="28"/>
            <w:szCs w:val="28"/>
            <w:rtl/>
          </w:rPr>
          <w:delText>میلیارد(</w:delText>
        </w:r>
      </w:del>
      <w:r w:rsidRPr="00A33C6E">
        <w:rPr>
          <w:rFonts w:ascii="Calibri" w:eastAsiaTheme="minorHAnsi" w:hAnsi="Calibri" w:hint="cs"/>
          <w:sz w:val="28"/>
          <w:szCs w:val="28"/>
          <w:rtl/>
        </w:rPr>
        <w:t xml:space="preserve">1.000.000.000) ریال درآمد مشمول مالیات سالانه </w:t>
      </w:r>
      <w:ins w:id="7835" w:author="mostafa" w:date="2021-04-10T19:33:00Z">
        <w:r w:rsidR="002F7DA9">
          <w:rPr>
            <w:rFonts w:ascii="Calibri" w:eastAsiaTheme="minorHAnsi" w:hAnsi="Calibri" w:hint="cs"/>
            <w:sz w:val="28"/>
            <w:szCs w:val="28"/>
            <w:rtl/>
          </w:rPr>
          <w:t>بیست‌وپنج</w:t>
        </w:r>
      </w:ins>
      <w:del w:id="7836" w:author="mostafa" w:date="2021-04-10T19:33:00Z">
        <w:r w:rsidRPr="00A33C6E" w:rsidDel="002F7DA9">
          <w:rPr>
            <w:rFonts w:ascii="Calibri" w:eastAsiaTheme="minorHAnsi" w:hAnsi="Calibri" w:hint="cs"/>
            <w:sz w:val="28"/>
            <w:szCs w:val="28"/>
            <w:rtl/>
          </w:rPr>
          <w:delText>بیست</w:delText>
        </w:r>
      </w:del>
      <w:del w:id="7837" w:author="mostafa" w:date="2021-04-09T20:28:00Z">
        <w:r w:rsidRPr="00A33C6E" w:rsidDel="00A72E5A">
          <w:rPr>
            <w:rFonts w:ascii="Calibri" w:eastAsiaTheme="minorHAnsi" w:hAnsi="Calibri" w:hint="cs"/>
            <w:sz w:val="28"/>
            <w:szCs w:val="28"/>
            <w:rtl/>
          </w:rPr>
          <w:delText xml:space="preserve">  </w:delText>
        </w:r>
      </w:del>
      <w:del w:id="7838" w:author="mostafa" w:date="2021-04-10T19:33:00Z">
        <w:r w:rsidRPr="00A33C6E" w:rsidDel="002F7DA9">
          <w:rPr>
            <w:rFonts w:ascii="Calibri" w:eastAsiaTheme="minorHAnsi" w:hAnsi="Calibri" w:hint="cs"/>
            <w:sz w:val="28"/>
            <w:szCs w:val="28"/>
            <w:rtl/>
          </w:rPr>
          <w:delText>و پنج</w:delText>
        </w:r>
      </w:del>
      <w:r w:rsidRPr="00A33C6E">
        <w:rPr>
          <w:rFonts w:ascii="Calibri" w:eastAsiaTheme="minorHAnsi" w:hAnsi="Calibri" w:hint="cs"/>
          <w:sz w:val="28"/>
          <w:szCs w:val="28"/>
          <w:rtl/>
        </w:rPr>
        <w:t xml:space="preserve"> درصد (25%)</w:t>
      </w:r>
    </w:p>
    <w:p w14:paraId="69F113D1" w14:textId="4BA637D4" w:rsidR="00E21D89" w:rsidRPr="00A33C6E" w:rsidRDefault="00E21D89" w:rsidP="005550AA">
      <w:pPr>
        <w:bidi/>
        <w:jc w:val="both"/>
        <w:rPr>
          <w:rFonts w:ascii="B Nazanin,Bold" w:eastAsiaTheme="minorHAnsi" w:cs="B Nazanin,Bold"/>
          <w:sz w:val="28"/>
          <w:szCs w:val="28"/>
        </w:rPr>
      </w:pPr>
      <w:r w:rsidRPr="00A33C6E">
        <w:rPr>
          <w:rFonts w:ascii="B Titr,Bold" w:eastAsiaTheme="minorHAnsi" w:hint="cs"/>
          <w:b/>
          <w:bCs/>
          <w:sz w:val="28"/>
          <w:szCs w:val="28"/>
          <w:rtl/>
        </w:rPr>
        <w:t>تبصره</w:t>
      </w:r>
      <w:r w:rsidRPr="00A33C6E">
        <w:rPr>
          <w:rFonts w:ascii="B Titr,Bold" w:eastAsiaTheme="minorHAnsi" w:cs="B Titr,Bold"/>
          <w:sz w:val="28"/>
          <w:szCs w:val="28"/>
          <w:rtl/>
        </w:rPr>
        <w:t xml:space="preserve"> </w:t>
      </w:r>
      <w:r w:rsidRPr="00A33C6E">
        <w:rPr>
          <w:rFonts w:ascii="B Nazanin,Bold" w:eastAsiaTheme="minorHAnsi" w:cs="B Nazanin,Bold" w:hint="cs"/>
          <w:sz w:val="28"/>
          <w:szCs w:val="28"/>
          <w:rtl/>
        </w:rPr>
        <w:t>به</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ازای</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هر</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ده</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درصد</w:t>
      </w:r>
      <w:r w:rsidRPr="00A33C6E">
        <w:rPr>
          <w:rFonts w:ascii="B Nazanin,Bold" w:eastAsiaTheme="minorHAnsi" w:cs="B Nazanin,Bold"/>
          <w:sz w:val="28"/>
          <w:szCs w:val="28"/>
          <w:rtl/>
        </w:rPr>
        <w:t xml:space="preserve"> </w:t>
      </w:r>
      <w:r w:rsidR="00EF29B8" w:rsidRPr="00A33C6E">
        <w:rPr>
          <w:rFonts w:ascii="B Nazanin,Bold" w:eastAsiaTheme="minorHAnsi" w:cs="B Nazanin,Bold" w:hint="cs"/>
          <w:sz w:val="28"/>
          <w:szCs w:val="28"/>
          <w:rtl/>
        </w:rPr>
        <w:t>(10%)</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افزایش</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درآمد</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ابرازی</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مشمول</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مالیات</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اشخاص</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موضوع</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ای</w:t>
      </w:r>
      <w:r w:rsidR="00EF29B8" w:rsidRPr="00A33C6E">
        <w:rPr>
          <w:rFonts w:ascii="B Nazanin,Bold" w:eastAsiaTheme="minorHAnsi" w:cs="B Nazanin,Bold" w:hint="cs"/>
          <w:sz w:val="28"/>
          <w:szCs w:val="28"/>
          <w:rtl/>
        </w:rPr>
        <w:t>ن</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ماده</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نسبت</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به</w:t>
      </w:r>
      <w:r w:rsidRPr="00A33C6E">
        <w:rPr>
          <w:rFonts w:ascii="B Nazanin,Bold" w:eastAsiaTheme="minorHAnsi" w:cs="B Nazanin,Bold"/>
          <w:sz w:val="28"/>
          <w:szCs w:val="28"/>
        </w:rPr>
        <w:t xml:space="preserve"> </w:t>
      </w:r>
      <w:r w:rsidRPr="00A33C6E">
        <w:rPr>
          <w:rFonts w:ascii="B Nazanin,Bold" w:eastAsiaTheme="minorHAnsi" w:cs="B Nazanin,Bold" w:hint="cs"/>
          <w:sz w:val="28"/>
          <w:szCs w:val="28"/>
          <w:rtl/>
        </w:rPr>
        <w:t>درآمد</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ابرازی</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مشمول</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مالیات</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سال</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گذشته</w:t>
      </w:r>
      <w:r w:rsidRPr="00A33C6E">
        <w:rPr>
          <w:rFonts w:ascii="B Nazanin,Bold" w:eastAsiaTheme="minorHAnsi" w:cs="B Nazanin,Bold"/>
          <w:sz w:val="28"/>
          <w:szCs w:val="28"/>
          <w:rtl/>
        </w:rPr>
        <w:t xml:space="preserve"> </w:t>
      </w:r>
      <w:ins w:id="7839" w:author="mostafa" w:date="2021-04-09T20:36:00Z">
        <w:r w:rsidR="00620471">
          <w:rPr>
            <w:rFonts w:ascii="B Nazanin,Bold" w:eastAsiaTheme="minorHAnsi" w:cs="B Nazanin,Bold"/>
            <w:sz w:val="28"/>
            <w:szCs w:val="28"/>
            <w:rtl/>
          </w:rPr>
          <w:t>آن‌ها</w:t>
        </w:r>
      </w:ins>
      <w:del w:id="7840" w:author="mostafa" w:date="2021-04-09T20:36:00Z">
        <w:r w:rsidRPr="00A33C6E" w:rsidDel="00620471">
          <w:rPr>
            <w:rFonts w:ascii="B Nazanin,Bold" w:eastAsiaTheme="minorHAnsi" w:cs="B Nazanin,Bold" w:hint="cs"/>
            <w:sz w:val="28"/>
            <w:szCs w:val="28"/>
            <w:rtl/>
          </w:rPr>
          <w:delText>آنها</w:delText>
        </w:r>
      </w:del>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یک</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واحد</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درصد</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و</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حداکثر</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تا</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پنج</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واحد</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درصد</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از</w:t>
      </w:r>
      <w:r w:rsidRPr="00A33C6E">
        <w:rPr>
          <w:rFonts w:ascii="B Nazanin,Bold" w:eastAsiaTheme="minorHAnsi" w:cs="B Nazanin,Bold"/>
          <w:sz w:val="28"/>
          <w:szCs w:val="28"/>
          <w:rtl/>
        </w:rPr>
        <w:t xml:space="preserve"> </w:t>
      </w:r>
      <w:ins w:id="7841" w:author="mostafa" w:date="2021-04-10T19:33:00Z">
        <w:r w:rsidR="002F7DA9">
          <w:rPr>
            <w:rFonts w:ascii="B Nazanin,Bold" w:eastAsiaTheme="minorHAnsi" w:cs="B Nazanin,Bold"/>
            <w:sz w:val="28"/>
            <w:szCs w:val="28"/>
            <w:rtl/>
          </w:rPr>
          <w:t>نرخ‌ها</w:t>
        </w:r>
        <w:r w:rsidR="002F7DA9">
          <w:rPr>
            <w:rFonts w:ascii="B Nazanin,Bold" w:eastAsiaTheme="minorHAnsi" w:cs="B Nazanin,Bold" w:hint="cs"/>
            <w:sz w:val="28"/>
            <w:szCs w:val="28"/>
            <w:rtl/>
          </w:rPr>
          <w:t>ی</w:t>
        </w:r>
      </w:ins>
      <w:del w:id="7842" w:author="mostafa" w:date="2021-04-10T19:33:00Z">
        <w:r w:rsidRPr="00A33C6E" w:rsidDel="002F7DA9">
          <w:rPr>
            <w:rFonts w:ascii="B Nazanin,Bold" w:eastAsiaTheme="minorHAnsi" w:cs="B Nazanin,Bold" w:hint="cs"/>
            <w:sz w:val="28"/>
            <w:szCs w:val="28"/>
            <w:rtl/>
          </w:rPr>
          <w:delText>نرخهای</w:delText>
        </w:r>
      </w:del>
      <w:r w:rsidRPr="00A33C6E">
        <w:rPr>
          <w:rFonts w:ascii="B Nazanin,Bold" w:eastAsiaTheme="minorHAnsi" w:cs="B Nazanin,Bold"/>
          <w:sz w:val="28"/>
          <w:szCs w:val="28"/>
          <w:rtl/>
        </w:rPr>
        <w:t xml:space="preserve"> </w:t>
      </w:r>
      <w:ins w:id="7843" w:author="mostafa" w:date="2021-04-10T19:33:00Z">
        <w:r w:rsidR="002F7DA9">
          <w:rPr>
            <w:rFonts w:ascii="B Nazanin,Bold" w:eastAsiaTheme="minorHAnsi" w:cs="B Nazanin,Bold"/>
            <w:sz w:val="28"/>
            <w:szCs w:val="28"/>
            <w:rtl/>
          </w:rPr>
          <w:t>مذکور کاسته</w:t>
        </w:r>
      </w:ins>
      <w:del w:id="7844" w:author="mostafa" w:date="2021-04-10T19:33:00Z">
        <w:r w:rsidRPr="00A33C6E" w:rsidDel="002F7DA9">
          <w:rPr>
            <w:rFonts w:ascii="B Nazanin,Bold" w:eastAsiaTheme="minorHAnsi" w:cs="B Nazanin,Bold" w:hint="cs"/>
            <w:sz w:val="28"/>
            <w:szCs w:val="28"/>
            <w:rtl/>
          </w:rPr>
          <w:delText>مذکورکاسته</w:delText>
        </w:r>
      </w:del>
      <w:r w:rsidRPr="00A33C6E">
        <w:rPr>
          <w:rFonts w:ascii="B Nazanin,Bold" w:eastAsiaTheme="minorHAnsi" w:cs="B Nazanin,Bold"/>
          <w:sz w:val="28"/>
          <w:szCs w:val="28"/>
          <w:rtl/>
        </w:rPr>
        <w:t xml:space="preserve"> </w:t>
      </w:r>
      <w:ins w:id="7845" w:author="mostafa" w:date="2021-04-09T20:24:00Z">
        <w:r w:rsidR="00A72E5A">
          <w:rPr>
            <w:rFonts w:ascii="B Nazanin,Bold" w:eastAsiaTheme="minorHAnsi" w:cs="B Nazanin,Bold"/>
            <w:sz w:val="28"/>
            <w:szCs w:val="28"/>
            <w:rtl/>
          </w:rPr>
          <w:t>م</w:t>
        </w:r>
        <w:r w:rsidR="00A72E5A">
          <w:rPr>
            <w:rFonts w:ascii="B Nazanin,Bold" w:eastAsiaTheme="minorHAnsi" w:cs="B Nazanin,Bold" w:hint="cs"/>
            <w:sz w:val="28"/>
            <w:szCs w:val="28"/>
            <w:rtl/>
          </w:rPr>
          <w:t>ی‌شود</w:t>
        </w:r>
      </w:ins>
      <w:del w:id="7846" w:author="mostafa" w:date="2021-04-09T20:24:00Z">
        <w:r w:rsidRPr="00A33C6E" w:rsidDel="00A72E5A">
          <w:rPr>
            <w:rFonts w:ascii="B Nazanin,Bold" w:eastAsiaTheme="minorHAnsi" w:cs="B Nazanin,Bold" w:hint="cs"/>
            <w:sz w:val="28"/>
            <w:szCs w:val="28"/>
            <w:rtl/>
          </w:rPr>
          <w:delText>می</w:delText>
        </w:r>
        <w:r w:rsidRPr="00A33C6E" w:rsidDel="00A72E5A">
          <w:rPr>
            <w:rFonts w:ascii="B Nazanin,Bold" w:eastAsiaTheme="minorHAnsi" w:cs="B Nazanin,Bold"/>
            <w:sz w:val="28"/>
            <w:szCs w:val="28"/>
            <w:rtl/>
          </w:rPr>
          <w:delText xml:space="preserve"> </w:delText>
        </w:r>
        <w:r w:rsidRPr="00A33C6E" w:rsidDel="00A72E5A">
          <w:rPr>
            <w:rFonts w:ascii="B Nazanin,Bold" w:eastAsiaTheme="minorHAnsi" w:cs="B Nazanin,Bold" w:hint="cs"/>
            <w:sz w:val="28"/>
            <w:szCs w:val="28"/>
            <w:rtl/>
          </w:rPr>
          <w:delText>شود</w:delText>
        </w:r>
      </w:del>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شرط</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برخورداری</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از</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ای</w:t>
      </w:r>
      <w:r w:rsidR="005550AA" w:rsidRPr="00A33C6E">
        <w:rPr>
          <w:rFonts w:ascii="B Nazanin,Bold" w:eastAsiaTheme="minorHAnsi" w:cs="B Nazanin,Bold" w:hint="cs"/>
          <w:sz w:val="28"/>
          <w:szCs w:val="28"/>
          <w:rtl/>
        </w:rPr>
        <w:t>ن</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تخفیف</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تسویه</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بدهی</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مالیاتی</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سال</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قبل</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و</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تسلیم</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اظهارنامه</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مالیاتی</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مربوطه</w:t>
      </w:r>
      <w:r w:rsidR="005550AA" w:rsidRPr="00A33C6E">
        <w:rPr>
          <w:rFonts w:ascii="B Nazanin,Bold" w:eastAsiaTheme="minorHAnsi" w:cs="B Nazanin,Bold" w:hint="cs"/>
          <w:sz w:val="28"/>
          <w:szCs w:val="28"/>
          <w:rtl/>
        </w:rPr>
        <w:t xml:space="preserve"> </w:t>
      </w:r>
      <w:r w:rsidRPr="00A33C6E">
        <w:rPr>
          <w:rFonts w:ascii="B Nazanin,Bold" w:eastAsiaTheme="minorHAnsi" w:cs="B Nazanin,Bold" w:hint="cs"/>
          <w:sz w:val="28"/>
          <w:szCs w:val="28"/>
          <w:rtl/>
        </w:rPr>
        <w:t>در</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مهلت</w:t>
      </w:r>
      <w:r w:rsidRPr="00A33C6E">
        <w:rPr>
          <w:rFonts w:ascii="B Nazanin,Bold" w:eastAsiaTheme="minorHAnsi" w:cs="B Nazanin,Bold"/>
          <w:sz w:val="28"/>
          <w:szCs w:val="28"/>
          <w:rtl/>
        </w:rPr>
        <w:t xml:space="preserve"> </w:t>
      </w:r>
      <w:ins w:id="7847" w:author="mostafa" w:date="2021-04-10T19:33:00Z">
        <w:r w:rsidR="002F7DA9">
          <w:rPr>
            <w:rFonts w:ascii="B Nazanin,Bold" w:eastAsiaTheme="minorHAnsi" w:cs="B Nazanin,Bold"/>
            <w:sz w:val="28"/>
            <w:szCs w:val="28"/>
            <w:rtl/>
          </w:rPr>
          <w:t>اعلام‌شده</w:t>
        </w:r>
      </w:ins>
      <w:del w:id="7848" w:author="mostafa" w:date="2021-04-10T19:33:00Z">
        <w:r w:rsidRPr="00A33C6E" w:rsidDel="002F7DA9">
          <w:rPr>
            <w:rFonts w:ascii="B Nazanin,Bold" w:eastAsiaTheme="minorHAnsi" w:cs="B Nazanin,Bold" w:hint="cs"/>
            <w:sz w:val="28"/>
            <w:szCs w:val="28"/>
            <w:rtl/>
          </w:rPr>
          <w:delText>اعلام</w:delText>
        </w:r>
        <w:r w:rsidRPr="00A33C6E" w:rsidDel="002F7DA9">
          <w:rPr>
            <w:rFonts w:ascii="B Nazanin,Bold" w:eastAsiaTheme="minorHAnsi" w:cs="B Nazanin,Bold"/>
            <w:sz w:val="28"/>
            <w:szCs w:val="28"/>
            <w:rtl/>
          </w:rPr>
          <w:delText xml:space="preserve"> </w:delText>
        </w:r>
        <w:r w:rsidRPr="00A33C6E" w:rsidDel="002F7DA9">
          <w:rPr>
            <w:rFonts w:ascii="B Nazanin,Bold" w:eastAsiaTheme="minorHAnsi" w:cs="B Nazanin,Bold" w:hint="cs"/>
            <w:sz w:val="28"/>
            <w:szCs w:val="28"/>
            <w:rtl/>
          </w:rPr>
          <w:delText>شده</w:delText>
        </w:r>
      </w:del>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از</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سوی</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سازمان</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امور</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مالیاتی</w:t>
      </w:r>
      <w:r w:rsidRPr="00A33C6E">
        <w:rPr>
          <w:rFonts w:ascii="B Nazanin,Bold" w:eastAsiaTheme="minorHAnsi" w:cs="B Nazanin,Bold"/>
          <w:sz w:val="28"/>
          <w:szCs w:val="28"/>
          <w:rtl/>
        </w:rPr>
        <w:t xml:space="preserve"> </w:t>
      </w:r>
      <w:r w:rsidRPr="00A33C6E">
        <w:rPr>
          <w:rFonts w:ascii="B Nazanin,Bold" w:eastAsiaTheme="minorHAnsi" w:cs="B Nazanin,Bold" w:hint="cs"/>
          <w:sz w:val="28"/>
          <w:szCs w:val="28"/>
          <w:rtl/>
        </w:rPr>
        <w:t>است</w:t>
      </w:r>
      <w:r w:rsidRPr="00A33C6E">
        <w:rPr>
          <w:rFonts w:ascii="B Nazanin,Bold" w:eastAsiaTheme="minorHAnsi" w:cs="B Nazanin,Bold"/>
          <w:sz w:val="28"/>
          <w:szCs w:val="28"/>
          <w:rtl/>
        </w:rPr>
        <w:t>.</w:t>
      </w:r>
      <w:del w:id="7849" w:author="mostafa" w:date="2021-04-09T20:28:00Z">
        <w:r w:rsidRPr="00A33C6E" w:rsidDel="00A72E5A">
          <w:rPr>
            <w:rFonts w:ascii="B Nazanin,Bold" w:eastAsiaTheme="minorHAnsi" w:cs="B Nazanin,Bold"/>
            <w:sz w:val="28"/>
            <w:szCs w:val="28"/>
            <w:rtl/>
          </w:rPr>
          <w:delText xml:space="preserve"> </w:delText>
        </w:r>
      </w:del>
    </w:p>
    <w:p w14:paraId="1EF203E6" w14:textId="4F985E89" w:rsidR="000D5ECE" w:rsidRDefault="000D5ECE">
      <w:pPr>
        <w:rPr>
          <w:sz w:val="26"/>
          <w:szCs w:val="26"/>
          <w:rtl/>
        </w:rPr>
      </w:pPr>
      <w:r>
        <w:rPr>
          <w:sz w:val="26"/>
          <w:szCs w:val="26"/>
          <w:rtl/>
        </w:rPr>
        <w:lastRenderedPageBreak/>
        <w:br w:type="page"/>
      </w:r>
    </w:p>
    <w:p w14:paraId="236F8510" w14:textId="3CD6D08B" w:rsidR="00E67D60" w:rsidRDefault="00C061C7" w:rsidP="00E67D60">
      <w:pPr>
        <w:pStyle w:val="Heading1"/>
        <w:bidi/>
        <w:rPr>
          <w:rtl/>
        </w:rPr>
      </w:pPr>
      <w:bookmarkStart w:id="7850" w:name="_Toc56343864"/>
      <w:r>
        <w:rPr>
          <w:rFonts w:hint="cs"/>
          <w:rtl/>
        </w:rPr>
        <w:lastRenderedPageBreak/>
        <w:t xml:space="preserve">ضمیمه سوم: </w:t>
      </w:r>
      <w:ins w:id="7851" w:author="mostafa" w:date="2021-04-10T19:33:00Z">
        <w:r w:rsidR="002F7DA9">
          <w:rPr>
            <w:rtl/>
          </w:rPr>
          <w:t>دستورالعمل</w:t>
        </w:r>
      </w:ins>
      <w:del w:id="7852" w:author="mostafa" w:date="2021-04-10T19:33:00Z">
        <w:r w:rsidDel="002F7DA9">
          <w:rPr>
            <w:rFonts w:hint="cs"/>
            <w:rtl/>
          </w:rPr>
          <w:delText>دستور العمل</w:delText>
        </w:r>
      </w:del>
      <w:r>
        <w:rPr>
          <w:rFonts w:hint="cs"/>
          <w:rtl/>
        </w:rPr>
        <w:t xml:space="preserve"> صدور جواز </w:t>
      </w:r>
      <w:ins w:id="7853" w:author="mostafa" w:date="2021-04-09T20:24:00Z">
        <w:r w:rsidR="00A72E5A">
          <w:rPr>
            <w:rtl/>
          </w:rPr>
          <w:t>تأس</w:t>
        </w:r>
        <w:r w:rsidR="00A72E5A">
          <w:rPr>
            <w:rFonts w:hint="cs"/>
            <w:rtl/>
          </w:rPr>
          <w:t>ی</w:t>
        </w:r>
        <w:r w:rsidR="00A72E5A">
          <w:rPr>
            <w:rFonts w:hint="eastAsia"/>
            <w:rtl/>
          </w:rPr>
          <w:t>س</w:t>
        </w:r>
      </w:ins>
      <w:del w:id="7854" w:author="mostafa" w:date="2021-04-09T20:24:00Z">
        <w:r w:rsidDel="00A72E5A">
          <w:rPr>
            <w:rFonts w:hint="cs"/>
            <w:rtl/>
          </w:rPr>
          <w:delText>تاسیس</w:delText>
        </w:r>
      </w:del>
      <w:r>
        <w:rPr>
          <w:rFonts w:hint="cs"/>
          <w:rtl/>
        </w:rPr>
        <w:t xml:space="preserve"> و پروانه </w:t>
      </w:r>
      <w:ins w:id="7855" w:author="mostafa" w:date="2021-04-10T18:14:00Z">
        <w:r w:rsidR="002514C9">
          <w:rPr>
            <w:rtl/>
          </w:rPr>
          <w:t>بهره‌بردار</w:t>
        </w:r>
        <w:r w:rsidR="002514C9">
          <w:rPr>
            <w:rFonts w:hint="cs"/>
            <w:rtl/>
          </w:rPr>
          <w:t>ی</w:t>
        </w:r>
      </w:ins>
      <w:del w:id="7856" w:author="mostafa" w:date="2021-04-10T18:14:00Z">
        <w:r w:rsidDel="002514C9">
          <w:rPr>
            <w:rFonts w:hint="cs"/>
            <w:rtl/>
          </w:rPr>
          <w:delText>بهره برداری</w:delText>
        </w:r>
      </w:del>
      <w:r>
        <w:rPr>
          <w:rFonts w:hint="cs"/>
          <w:rtl/>
        </w:rPr>
        <w:t xml:space="preserve"> برای فعالیت استخراج رمزارز</w:t>
      </w:r>
      <w:bookmarkEnd w:id="7850"/>
    </w:p>
    <w:p w14:paraId="42B3E519" w14:textId="77777777" w:rsidR="00E67D60" w:rsidRDefault="00E67D60">
      <w:pPr>
        <w:rPr>
          <w:rFonts w:ascii="Times New Roman" w:eastAsia="Times New Roman" w:hAnsi="Times New Roman" w:cs="B Titr"/>
          <w:b/>
          <w:bCs/>
          <w:kern w:val="36"/>
          <w:sz w:val="48"/>
          <w:szCs w:val="48"/>
          <w:rtl/>
        </w:rPr>
      </w:pPr>
      <w:r>
        <w:rPr>
          <w:rtl/>
        </w:rPr>
        <w:br w:type="page"/>
      </w:r>
    </w:p>
    <w:p w14:paraId="0FAE63F6" w14:textId="7E49166E" w:rsidR="00E67D60" w:rsidRDefault="00E67D60" w:rsidP="00DF6550">
      <w:pPr>
        <w:rPr>
          <w:rtl/>
        </w:rPr>
      </w:pPr>
      <w:bookmarkStart w:id="7857" w:name="_Toc56343865"/>
      <w:r w:rsidRPr="00E67D60">
        <w:rPr>
          <w:noProof/>
          <w:rtl/>
        </w:rPr>
        <w:lastRenderedPageBreak/>
        <w:drawing>
          <wp:inline distT="0" distB="0" distL="0" distR="0" wp14:anchorId="5C8B677A" wp14:editId="56B3DAC8">
            <wp:extent cx="3672205" cy="5224145"/>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72205" cy="5224145"/>
                    </a:xfrm>
                    <a:prstGeom prst="rect">
                      <a:avLst/>
                    </a:prstGeom>
                    <a:noFill/>
                    <a:ln>
                      <a:noFill/>
                    </a:ln>
                  </pic:spPr>
                </pic:pic>
              </a:graphicData>
            </a:graphic>
          </wp:inline>
        </w:drawing>
      </w:r>
      <w:bookmarkEnd w:id="7857"/>
    </w:p>
    <w:p w14:paraId="55B7912C" w14:textId="7A0D88D4" w:rsidR="00E67D60" w:rsidRDefault="00E67D60" w:rsidP="00924AF9">
      <w:pPr>
        <w:rPr>
          <w:rtl/>
        </w:rPr>
      </w:pPr>
      <w:r>
        <w:rPr>
          <w:rtl/>
        </w:rPr>
        <w:br w:type="page"/>
      </w:r>
      <w:r w:rsidRPr="00E67D60">
        <w:rPr>
          <w:noProof/>
          <w:rtl/>
        </w:rPr>
        <w:lastRenderedPageBreak/>
        <w:drawing>
          <wp:inline distT="0" distB="0" distL="0" distR="0" wp14:anchorId="1DE92614" wp14:editId="2B27CF16">
            <wp:extent cx="3672205" cy="5219065"/>
            <wp:effectExtent l="0" t="0" r="444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72205" cy="5219065"/>
                    </a:xfrm>
                    <a:prstGeom prst="rect">
                      <a:avLst/>
                    </a:prstGeom>
                    <a:noFill/>
                    <a:ln>
                      <a:noFill/>
                    </a:ln>
                  </pic:spPr>
                </pic:pic>
              </a:graphicData>
            </a:graphic>
          </wp:inline>
        </w:drawing>
      </w:r>
    </w:p>
    <w:p w14:paraId="0AED8874" w14:textId="093EC537" w:rsidR="00E67D60" w:rsidRDefault="00E67D60" w:rsidP="00DF6550">
      <w:pPr>
        <w:rPr>
          <w:rtl/>
        </w:rPr>
      </w:pPr>
      <w:bookmarkStart w:id="7858" w:name="_Toc56343866"/>
      <w:r w:rsidRPr="00E67D60">
        <w:rPr>
          <w:noProof/>
          <w:rtl/>
        </w:rPr>
        <w:lastRenderedPageBreak/>
        <w:drawing>
          <wp:inline distT="0" distB="0" distL="0" distR="0" wp14:anchorId="2DBBC248" wp14:editId="5CB3EB29">
            <wp:extent cx="3672205" cy="5216525"/>
            <wp:effectExtent l="0" t="0" r="444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72205" cy="5216525"/>
                    </a:xfrm>
                    <a:prstGeom prst="rect">
                      <a:avLst/>
                    </a:prstGeom>
                    <a:noFill/>
                    <a:ln>
                      <a:noFill/>
                    </a:ln>
                  </pic:spPr>
                </pic:pic>
              </a:graphicData>
            </a:graphic>
          </wp:inline>
        </w:drawing>
      </w:r>
      <w:bookmarkEnd w:id="7858"/>
    </w:p>
    <w:p w14:paraId="3803EA42" w14:textId="6201D8C3" w:rsidR="00E67D60" w:rsidRDefault="00E67D60" w:rsidP="00DF6550">
      <w:pPr>
        <w:rPr>
          <w:rtl/>
        </w:rPr>
      </w:pPr>
      <w:bookmarkStart w:id="7859" w:name="_Toc56343867"/>
      <w:r w:rsidRPr="00E67D60">
        <w:rPr>
          <w:noProof/>
          <w:rtl/>
        </w:rPr>
        <w:lastRenderedPageBreak/>
        <w:drawing>
          <wp:inline distT="0" distB="0" distL="0" distR="0" wp14:anchorId="09236050" wp14:editId="7F0FDEFE">
            <wp:extent cx="3672205" cy="5219065"/>
            <wp:effectExtent l="0" t="0" r="444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72205" cy="5219065"/>
                    </a:xfrm>
                    <a:prstGeom prst="rect">
                      <a:avLst/>
                    </a:prstGeom>
                    <a:noFill/>
                    <a:ln>
                      <a:noFill/>
                    </a:ln>
                  </pic:spPr>
                </pic:pic>
              </a:graphicData>
            </a:graphic>
          </wp:inline>
        </w:drawing>
      </w:r>
      <w:bookmarkEnd w:id="7859"/>
    </w:p>
    <w:p w14:paraId="2D925634" w14:textId="140FD39B" w:rsidR="00E67D60" w:rsidRDefault="00E67D60" w:rsidP="00DF6550">
      <w:pPr>
        <w:rPr>
          <w:rtl/>
        </w:rPr>
      </w:pPr>
      <w:bookmarkStart w:id="7860" w:name="_Toc56343868"/>
      <w:r w:rsidRPr="00E67D60">
        <w:rPr>
          <w:noProof/>
          <w:rtl/>
        </w:rPr>
        <w:lastRenderedPageBreak/>
        <w:drawing>
          <wp:inline distT="0" distB="0" distL="0" distR="0" wp14:anchorId="7847C0EA" wp14:editId="0198CCF8">
            <wp:extent cx="3672205" cy="5231130"/>
            <wp:effectExtent l="0" t="0" r="444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72205" cy="5231130"/>
                    </a:xfrm>
                    <a:prstGeom prst="rect">
                      <a:avLst/>
                    </a:prstGeom>
                    <a:noFill/>
                    <a:ln>
                      <a:noFill/>
                    </a:ln>
                  </pic:spPr>
                </pic:pic>
              </a:graphicData>
            </a:graphic>
          </wp:inline>
        </w:drawing>
      </w:r>
      <w:bookmarkEnd w:id="7860"/>
    </w:p>
    <w:p w14:paraId="386968FC" w14:textId="550CCD9F" w:rsidR="006672CB" w:rsidRDefault="00E67D60" w:rsidP="004A3E91">
      <w:pPr>
        <w:pStyle w:val="Heading1"/>
        <w:bidi/>
        <w:rPr>
          <w:rtl/>
        </w:rPr>
      </w:pPr>
      <w:r>
        <w:rPr>
          <w:rtl/>
        </w:rPr>
        <w:br w:type="page"/>
      </w:r>
      <w:bookmarkStart w:id="7861" w:name="_Toc56343869"/>
      <w:r w:rsidR="00635733" w:rsidRPr="00E67D60">
        <w:rPr>
          <w:noProof/>
          <w:rtl/>
        </w:rPr>
        <w:lastRenderedPageBreak/>
        <w:drawing>
          <wp:inline distT="0" distB="0" distL="0" distR="0" wp14:anchorId="70CEDDEC" wp14:editId="2ACC0883">
            <wp:extent cx="3672205" cy="5233670"/>
            <wp:effectExtent l="0" t="0" r="4445"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72205" cy="5233670"/>
                    </a:xfrm>
                    <a:prstGeom prst="rect">
                      <a:avLst/>
                    </a:prstGeom>
                    <a:noFill/>
                    <a:ln>
                      <a:noFill/>
                    </a:ln>
                  </pic:spPr>
                </pic:pic>
              </a:graphicData>
            </a:graphic>
          </wp:inline>
        </w:drawing>
      </w:r>
      <w:r w:rsidR="00635733">
        <w:rPr>
          <w:rtl/>
        </w:rPr>
        <w:br w:type="page"/>
      </w:r>
      <w:r w:rsidR="006672CB">
        <w:rPr>
          <w:rFonts w:hint="cs"/>
          <w:rtl/>
        </w:rPr>
        <w:lastRenderedPageBreak/>
        <w:t xml:space="preserve">ضمیمه چهارم: قوانین </w:t>
      </w:r>
      <w:ins w:id="7862" w:author="mostafa" w:date="2021-04-09T20:24:00Z">
        <w:r w:rsidR="00A72E5A">
          <w:rPr>
            <w:rtl/>
          </w:rPr>
          <w:t>صراف</w:t>
        </w:r>
        <w:r w:rsidR="00A72E5A">
          <w:rPr>
            <w:rFonts w:hint="cs"/>
            <w:rtl/>
          </w:rPr>
          <w:t>ی‌</w:t>
        </w:r>
        <w:r w:rsidR="00A72E5A">
          <w:rPr>
            <w:rFonts w:hint="eastAsia"/>
            <w:rtl/>
          </w:rPr>
          <w:t>ها</w:t>
        </w:r>
      </w:ins>
      <w:del w:id="7863" w:author="mostafa" w:date="2021-04-09T20:24:00Z">
        <w:r w:rsidR="006672CB" w:rsidDel="00A72E5A">
          <w:rPr>
            <w:rFonts w:hint="cs"/>
            <w:rtl/>
          </w:rPr>
          <w:delText>صرافی ها</w:delText>
        </w:r>
      </w:del>
      <w:bookmarkEnd w:id="7861"/>
    </w:p>
    <w:p w14:paraId="1A555F8A" w14:textId="77777777" w:rsidR="006672CB" w:rsidRDefault="006672CB">
      <w:pPr>
        <w:rPr>
          <w:rFonts w:ascii="Times New Roman" w:eastAsia="Times New Roman" w:hAnsi="Times New Roman" w:cs="B Titr"/>
          <w:b/>
          <w:bCs/>
          <w:kern w:val="36"/>
          <w:sz w:val="48"/>
          <w:szCs w:val="48"/>
          <w:rtl/>
        </w:rPr>
      </w:pPr>
      <w:r>
        <w:rPr>
          <w:rtl/>
        </w:rPr>
        <w:br w:type="page"/>
      </w:r>
    </w:p>
    <w:p w14:paraId="583EFCF6" w14:textId="36001657" w:rsidR="006672CB" w:rsidRPr="00B868DF" w:rsidRDefault="006672CB" w:rsidP="006672CB">
      <w:pPr>
        <w:pStyle w:val="Heading2"/>
        <w:bidi/>
        <w:rPr>
          <w:rtl/>
        </w:rPr>
      </w:pPr>
      <w:bookmarkStart w:id="7864" w:name="_Toc56343870"/>
      <w:r w:rsidRPr="00B868DF">
        <w:rPr>
          <w:rFonts w:hint="cs"/>
          <w:rtl/>
        </w:rPr>
        <w:lastRenderedPageBreak/>
        <w:t xml:space="preserve">قوانین </w:t>
      </w:r>
      <w:ins w:id="7865" w:author="mostafa" w:date="2021-04-10T19:33:00Z">
        <w:r w:rsidR="002F7DA9">
          <w:rPr>
            <w:rtl/>
          </w:rPr>
          <w:t>صراف</w:t>
        </w:r>
        <w:r w:rsidR="002F7DA9">
          <w:rPr>
            <w:rFonts w:hint="cs"/>
            <w:rtl/>
          </w:rPr>
          <w:t>ی‌</w:t>
        </w:r>
        <w:r w:rsidR="002F7DA9">
          <w:rPr>
            <w:rFonts w:hint="eastAsia"/>
            <w:rtl/>
          </w:rPr>
          <w:t>ها</w:t>
        </w:r>
      </w:ins>
      <w:del w:id="7866" w:author="mostafa" w:date="2021-04-10T19:33:00Z">
        <w:r w:rsidRPr="00B868DF" w:rsidDel="002F7DA9">
          <w:rPr>
            <w:rFonts w:hint="cs"/>
            <w:rtl/>
          </w:rPr>
          <w:delText>صرافیها</w:delText>
        </w:r>
      </w:del>
      <w:bookmarkEnd w:id="7864"/>
    </w:p>
    <w:p w14:paraId="037B3C51" w14:textId="134B3929" w:rsidR="006672CB" w:rsidRPr="00B868DF" w:rsidRDefault="00A72E5A" w:rsidP="006672CB">
      <w:pPr>
        <w:bidi/>
        <w:spacing w:before="120" w:after="120" w:line="240" w:lineRule="auto"/>
        <w:ind w:firstLine="284"/>
        <w:jc w:val="both"/>
        <w:rPr>
          <w:rtl/>
        </w:rPr>
      </w:pPr>
      <w:ins w:id="7867" w:author="mostafa" w:date="2021-04-09T20:24:00Z">
        <w:r>
          <w:rPr>
            <w:rtl/>
          </w:rPr>
          <w:t>صراف</w:t>
        </w:r>
        <w:r>
          <w:rPr>
            <w:rFonts w:hint="cs"/>
            <w:rtl/>
          </w:rPr>
          <w:t>ی‌</w:t>
        </w:r>
        <w:r>
          <w:rPr>
            <w:rFonts w:hint="eastAsia"/>
            <w:rtl/>
          </w:rPr>
          <w:t>ها</w:t>
        </w:r>
        <w:r>
          <w:rPr>
            <w:rFonts w:hint="cs"/>
            <w:rtl/>
          </w:rPr>
          <w:t>ی</w:t>
        </w:r>
      </w:ins>
      <w:del w:id="7868" w:author="mostafa" w:date="2021-04-09T20:24:00Z">
        <w:r w:rsidR="006672CB" w:rsidRPr="00B868DF" w:rsidDel="00A72E5A">
          <w:rPr>
            <w:rFonts w:hint="cs"/>
            <w:rtl/>
          </w:rPr>
          <w:delText>صرافی های</w:delText>
        </w:r>
      </w:del>
      <w:r w:rsidR="006672CB" w:rsidRPr="00B868DF">
        <w:rPr>
          <w:rFonts w:hint="cs"/>
          <w:rtl/>
        </w:rPr>
        <w:t xml:space="preserve"> دارای مجوز از بانک مرکزی جمهوری اسلامی ایران پس از احراز شرایطی که توسط بانک مرکزی اعلام </w:t>
      </w:r>
      <w:ins w:id="7869" w:author="mostafa" w:date="2021-04-09T20:25:00Z">
        <w:r>
          <w:rPr>
            <w:rtl/>
          </w:rPr>
          <w:t>م</w:t>
        </w:r>
        <w:r>
          <w:rPr>
            <w:rFonts w:hint="cs"/>
            <w:rtl/>
          </w:rPr>
          <w:t>ی‌</w:t>
        </w:r>
        <w:r>
          <w:rPr>
            <w:rFonts w:hint="eastAsia"/>
            <w:rtl/>
          </w:rPr>
          <w:t>گردد</w:t>
        </w:r>
      </w:ins>
      <w:del w:id="7870" w:author="mostafa" w:date="2021-04-09T20:25:00Z">
        <w:r w:rsidR="006672CB" w:rsidRPr="00B868DF" w:rsidDel="00A72E5A">
          <w:rPr>
            <w:rFonts w:hint="cs"/>
            <w:rtl/>
          </w:rPr>
          <w:delText>می گردد</w:delText>
        </w:r>
      </w:del>
      <w:r w:rsidR="006672CB" w:rsidRPr="00B868DF">
        <w:rPr>
          <w:rFonts w:hint="cs"/>
          <w:rtl/>
        </w:rPr>
        <w:t xml:space="preserve"> مجاز به ارائه خدمات صرافی رمز ارزی </w:t>
      </w:r>
      <w:ins w:id="7871" w:author="mostafa" w:date="2021-04-09T20:25:00Z">
        <w:r>
          <w:rPr>
            <w:rtl/>
          </w:rPr>
          <w:t>م</w:t>
        </w:r>
        <w:r>
          <w:rPr>
            <w:rFonts w:hint="cs"/>
            <w:rtl/>
          </w:rPr>
          <w:t>ی‌</w:t>
        </w:r>
        <w:r>
          <w:rPr>
            <w:rFonts w:hint="eastAsia"/>
            <w:rtl/>
          </w:rPr>
          <w:t>باشند</w:t>
        </w:r>
      </w:ins>
      <w:del w:id="7872" w:author="mostafa" w:date="2021-04-09T20:25:00Z">
        <w:r w:rsidR="006672CB" w:rsidRPr="00B868DF" w:rsidDel="00A72E5A">
          <w:rPr>
            <w:rFonts w:hint="cs"/>
            <w:rtl/>
          </w:rPr>
          <w:delText>می باشند</w:delText>
        </w:r>
      </w:del>
      <w:r w:rsidR="006672CB" w:rsidRPr="00B868DF">
        <w:rPr>
          <w:rFonts w:hint="cs"/>
          <w:rtl/>
        </w:rPr>
        <w:t xml:space="preserve">. برای اینکه بدانید یک صرافی چه مشخصاتی را باید رعایت کند تا بتواند رمزارز را در ایران تبادل کند در ادامه </w:t>
      </w:r>
      <w:ins w:id="7873" w:author="mostafa" w:date="2021-04-09T20:35:00Z">
        <w:r w:rsidR="00620471">
          <w:rPr>
            <w:rtl/>
          </w:rPr>
          <w:t>به‌صورت</w:t>
        </w:r>
      </w:ins>
      <w:del w:id="7874" w:author="mostafa" w:date="2021-04-09T20:35:00Z">
        <w:r w:rsidR="006672CB" w:rsidRPr="00B868DF" w:rsidDel="00620471">
          <w:rPr>
            <w:rFonts w:hint="cs"/>
            <w:rtl/>
          </w:rPr>
          <w:delText>به صورت</w:delText>
        </w:r>
      </w:del>
      <w:r w:rsidR="006672CB" w:rsidRPr="00B868DF">
        <w:rPr>
          <w:rFonts w:hint="cs"/>
          <w:rtl/>
        </w:rPr>
        <w:t xml:space="preserve"> خلاصه بخشی از این قوانین را برای شما ارائه </w:t>
      </w:r>
      <w:ins w:id="7875" w:author="mostafa" w:date="2021-04-09T20:25:00Z">
        <w:r>
          <w:rPr>
            <w:rtl/>
          </w:rPr>
          <w:t>م</w:t>
        </w:r>
        <w:r>
          <w:rPr>
            <w:rFonts w:hint="cs"/>
            <w:rtl/>
          </w:rPr>
          <w:t>ی‌</w:t>
        </w:r>
        <w:r>
          <w:rPr>
            <w:rFonts w:hint="eastAsia"/>
            <w:rtl/>
          </w:rPr>
          <w:t>ده</w:t>
        </w:r>
        <w:r>
          <w:rPr>
            <w:rFonts w:hint="cs"/>
            <w:rtl/>
          </w:rPr>
          <w:t>ی</w:t>
        </w:r>
        <w:r>
          <w:rPr>
            <w:rFonts w:hint="eastAsia"/>
            <w:rtl/>
          </w:rPr>
          <w:t>م</w:t>
        </w:r>
      </w:ins>
      <w:del w:id="7876" w:author="mostafa" w:date="2021-04-09T20:25:00Z">
        <w:r w:rsidR="006672CB" w:rsidRPr="00B868DF" w:rsidDel="00A72E5A">
          <w:rPr>
            <w:rFonts w:hint="cs"/>
            <w:rtl/>
          </w:rPr>
          <w:delText>می دهیم</w:delText>
        </w:r>
      </w:del>
      <w:r w:rsidR="006672CB" w:rsidRPr="00B868DF">
        <w:rPr>
          <w:rFonts w:hint="cs"/>
          <w:rtl/>
        </w:rPr>
        <w:t>.</w:t>
      </w:r>
      <w:del w:id="7877" w:author="mostafa" w:date="2021-04-09T20:28:00Z">
        <w:r w:rsidR="006672CB" w:rsidRPr="00B868DF" w:rsidDel="00A72E5A">
          <w:rPr>
            <w:rFonts w:hint="cs"/>
            <w:rtl/>
          </w:rPr>
          <w:delText xml:space="preserve"> </w:delText>
        </w:r>
      </w:del>
    </w:p>
    <w:p w14:paraId="29C5A5D3" w14:textId="0A3B9FC3" w:rsidR="006672CB" w:rsidRPr="00B868DF" w:rsidRDefault="006672CB" w:rsidP="006672CB">
      <w:pPr>
        <w:pStyle w:val="Heading3"/>
        <w:bidi/>
        <w:rPr>
          <w:rtl/>
        </w:rPr>
      </w:pPr>
      <w:bookmarkStart w:id="7878" w:name="_Toc56343871"/>
      <w:r w:rsidRPr="00B868DF">
        <w:rPr>
          <w:rFonts w:hint="cs"/>
          <w:rtl/>
        </w:rPr>
        <w:t>فصل</w:t>
      </w:r>
      <w:r w:rsidRPr="00B868DF">
        <w:rPr>
          <w:rtl/>
        </w:rPr>
        <w:t xml:space="preserve"> </w:t>
      </w:r>
      <w:r w:rsidRPr="00B868DF">
        <w:rPr>
          <w:rFonts w:hint="cs"/>
          <w:rtl/>
        </w:rPr>
        <w:t>اوّل</w:t>
      </w:r>
      <w:r w:rsidRPr="00B868DF">
        <w:rPr>
          <w:rtl/>
        </w:rPr>
        <w:t xml:space="preserve">: </w:t>
      </w:r>
      <w:r w:rsidRPr="00B868DF">
        <w:rPr>
          <w:rFonts w:hint="cs"/>
          <w:rtl/>
        </w:rPr>
        <w:t>تعار</w:t>
      </w:r>
      <w:r w:rsidR="00A72E5A">
        <w:rPr>
          <w:rFonts w:hint="cs"/>
          <w:rtl/>
        </w:rPr>
        <w:t>ی</w:t>
      </w:r>
      <w:r w:rsidRPr="00B868DF">
        <w:rPr>
          <w:rFonts w:hint="cs"/>
          <w:rtl/>
        </w:rPr>
        <w:t>ف</w:t>
      </w:r>
      <w:bookmarkEnd w:id="7878"/>
    </w:p>
    <w:p w14:paraId="1E77648C" w14:textId="4BDA533B" w:rsidR="006672CB" w:rsidRPr="00B868DF" w:rsidRDefault="00A72E5A" w:rsidP="006672CB">
      <w:pPr>
        <w:autoSpaceDE w:val="0"/>
        <w:autoSpaceDN w:val="0"/>
        <w:bidi/>
        <w:adjustRightInd w:val="0"/>
        <w:spacing w:after="0" w:line="240" w:lineRule="auto"/>
        <w:ind w:left="720" w:right="284"/>
        <w:jc w:val="both"/>
        <w:rPr>
          <w:rFonts w:ascii="MitraBoldPS"/>
        </w:rPr>
      </w:pPr>
      <w:r>
        <w:rPr>
          <w:rFonts w:ascii="TitrBoldPS" w:hint="cs"/>
          <w:rtl/>
          <w:lang w:bidi="fa-IR"/>
        </w:rPr>
        <w:t>۱</w:t>
      </w:r>
      <w:r w:rsidR="006672CB" w:rsidRPr="00B868DF">
        <w:rPr>
          <w:rFonts w:ascii="TitrBoldPS"/>
        </w:rPr>
        <w:t xml:space="preserve"> </w:t>
      </w:r>
      <w:r>
        <w:rPr>
          <w:rFonts w:ascii="TitrBoldPS" w:hint="cs"/>
          <w:rtl/>
          <w:lang w:bidi="fa-IR"/>
        </w:rPr>
        <w:t>۳</w:t>
      </w:r>
      <w:r w:rsidR="006672CB" w:rsidRPr="00B868DF">
        <w:rPr>
          <w:rFonts w:ascii="TitrBoldPS"/>
        </w:rPr>
        <w:t xml:space="preserve"> </w:t>
      </w:r>
      <w:r w:rsidR="006672CB" w:rsidRPr="00B868DF">
        <w:rPr>
          <w:rFonts w:ascii="TitrBoldPS" w:hint="cs"/>
          <w:rtl/>
        </w:rPr>
        <w:t>صراف</w:t>
      </w:r>
      <w:r>
        <w:rPr>
          <w:rFonts w:ascii="TitrBoldPS" w:hint="cs"/>
          <w:rtl/>
        </w:rPr>
        <w:t>ی</w:t>
      </w:r>
      <w:r w:rsidR="006672CB" w:rsidRPr="00B868DF">
        <w:rPr>
          <w:rFonts w:ascii="TitrBoldPS"/>
          <w:rtl/>
        </w:rPr>
        <w:t xml:space="preserve">: </w:t>
      </w:r>
      <w:r w:rsidR="006672CB" w:rsidRPr="00B868DF">
        <w:rPr>
          <w:rFonts w:ascii="MitraBoldPS" w:hint="cs"/>
          <w:rtl/>
        </w:rPr>
        <w:t>شرکت</w:t>
      </w:r>
      <w:r>
        <w:rPr>
          <w:rFonts w:ascii="MitraBoldPS" w:hint="cs"/>
          <w:rtl/>
        </w:rPr>
        <w:t>ی</w:t>
      </w:r>
      <w:r w:rsidR="006672CB" w:rsidRPr="00B868DF">
        <w:rPr>
          <w:rFonts w:ascii="MitraBoldPS"/>
          <w:rtl/>
        </w:rPr>
        <w:t xml:space="preserve"> </w:t>
      </w:r>
      <w:r w:rsidR="006672CB" w:rsidRPr="00B868DF">
        <w:rPr>
          <w:rFonts w:ascii="MitraBoldPS" w:hint="cs"/>
          <w:rtl/>
        </w:rPr>
        <w:t>که</w:t>
      </w:r>
      <w:r w:rsidR="006672CB" w:rsidRPr="00B868DF">
        <w:rPr>
          <w:rFonts w:ascii="MitraBoldPS"/>
          <w:rtl/>
        </w:rPr>
        <w:t xml:space="preserve"> </w:t>
      </w:r>
      <w:r w:rsidR="006672CB" w:rsidRPr="00B868DF">
        <w:rPr>
          <w:rFonts w:ascii="MitraBoldPS" w:hint="cs"/>
          <w:rtl/>
        </w:rPr>
        <w:t>موضوع</w:t>
      </w:r>
      <w:r w:rsidR="006672CB" w:rsidRPr="00B868DF">
        <w:rPr>
          <w:rFonts w:ascii="MitraBoldPS"/>
          <w:rtl/>
        </w:rPr>
        <w:t xml:space="preserve"> </w:t>
      </w:r>
      <w:r w:rsidR="006672CB" w:rsidRPr="00B868DF">
        <w:rPr>
          <w:rFonts w:ascii="MitraBoldPS" w:hint="cs"/>
          <w:rtl/>
        </w:rPr>
        <w:t>فعال</w:t>
      </w:r>
      <w:r>
        <w:rPr>
          <w:rFonts w:ascii="MitraBoldPS" w:hint="cs"/>
          <w:rtl/>
        </w:rPr>
        <w:t>ی</w:t>
      </w:r>
      <w:r w:rsidR="006672CB" w:rsidRPr="00B868DF">
        <w:rPr>
          <w:rFonts w:ascii="MitraBoldPS" w:hint="cs"/>
          <w:rtl/>
        </w:rPr>
        <w:t>ت</w:t>
      </w:r>
      <w:r w:rsidR="006672CB" w:rsidRPr="00B868DF">
        <w:rPr>
          <w:rFonts w:ascii="MitraBoldPS"/>
          <w:rtl/>
        </w:rPr>
        <w:t xml:space="preserve"> </w:t>
      </w:r>
      <w:r w:rsidR="006672CB" w:rsidRPr="00B868DF">
        <w:rPr>
          <w:rFonts w:ascii="MitraBoldPS" w:hint="cs"/>
          <w:rtl/>
        </w:rPr>
        <w:t>آن</w:t>
      </w:r>
      <w:r w:rsidR="006672CB" w:rsidRPr="00B868DF">
        <w:rPr>
          <w:rFonts w:ascii="MitraBoldPS"/>
          <w:rtl/>
        </w:rPr>
        <w:t xml:space="preserve"> </w:t>
      </w:r>
      <w:r w:rsidR="006672CB" w:rsidRPr="00B868DF">
        <w:rPr>
          <w:rFonts w:ascii="MitraBoldPS" w:hint="cs"/>
          <w:rtl/>
        </w:rPr>
        <w:t>انجام</w:t>
      </w:r>
      <w:r w:rsidR="006672CB" w:rsidRPr="00B868DF">
        <w:rPr>
          <w:rFonts w:ascii="MitraBoldPS"/>
          <w:rtl/>
        </w:rPr>
        <w:t xml:space="preserve"> </w:t>
      </w:r>
      <w:r w:rsidR="006672CB" w:rsidRPr="00B868DF">
        <w:rPr>
          <w:rFonts w:ascii="MitraBoldPS" w:hint="cs"/>
          <w:rtl/>
        </w:rPr>
        <w:t>عمل</w:t>
      </w:r>
      <w:r>
        <w:rPr>
          <w:rFonts w:ascii="MitraBoldPS" w:hint="cs"/>
          <w:rtl/>
        </w:rPr>
        <w:t>ی</w:t>
      </w:r>
      <w:r w:rsidR="006672CB" w:rsidRPr="00B868DF">
        <w:rPr>
          <w:rFonts w:ascii="MitraBoldPS" w:hint="cs"/>
          <w:rtl/>
        </w:rPr>
        <w:t>ات</w:t>
      </w:r>
      <w:r w:rsidR="006672CB" w:rsidRPr="00B868DF">
        <w:rPr>
          <w:rFonts w:ascii="MitraBoldPS"/>
          <w:rtl/>
        </w:rPr>
        <w:t xml:space="preserve"> </w:t>
      </w:r>
      <w:r w:rsidR="006672CB" w:rsidRPr="00B868DF">
        <w:rPr>
          <w:rFonts w:ascii="MitraBoldPS" w:hint="cs"/>
          <w:rtl/>
        </w:rPr>
        <w:t>صراف</w:t>
      </w:r>
      <w:r>
        <w:rPr>
          <w:rFonts w:ascii="MitraBoldPS" w:hint="cs"/>
          <w:rtl/>
        </w:rPr>
        <w:t>ی</w:t>
      </w:r>
      <w:r w:rsidR="006672CB" w:rsidRPr="00B868DF">
        <w:rPr>
          <w:rFonts w:ascii="MitraBoldPS"/>
          <w:rtl/>
        </w:rPr>
        <w:t xml:space="preserve"> </w:t>
      </w:r>
      <w:ins w:id="7879" w:author="mostafa" w:date="2021-04-10T19:33:00Z">
        <w:r w:rsidR="002F7DA9">
          <w:rPr>
            <w:rFonts w:ascii="MitraBoldPS"/>
            <w:rtl/>
          </w:rPr>
          <w:t>است</w:t>
        </w:r>
      </w:ins>
      <w:del w:id="7880" w:author="mostafa" w:date="2021-04-09T20:25:00Z">
        <w:r w:rsidR="006672CB" w:rsidRPr="00B868DF" w:rsidDel="00A72E5A">
          <w:rPr>
            <w:rFonts w:ascii="MitraBoldPS" w:hint="cs"/>
            <w:rtl/>
          </w:rPr>
          <w:delText>م</w:delText>
        </w:r>
        <w:r w:rsidDel="00A72E5A">
          <w:rPr>
            <w:rFonts w:ascii="MitraBoldPS" w:hint="cs"/>
            <w:rtl/>
          </w:rPr>
          <w:delText>ی</w:delText>
        </w:r>
        <w:r w:rsidR="006672CB" w:rsidRPr="00B868DF" w:rsidDel="00A72E5A">
          <w:rPr>
            <w:rFonts w:ascii="MitraBoldPS" w:hint="cs"/>
            <w:rtl/>
          </w:rPr>
          <w:delText>باشد</w:delText>
        </w:r>
      </w:del>
      <w:r w:rsidR="006672CB" w:rsidRPr="00B868DF">
        <w:rPr>
          <w:rFonts w:ascii="MitraBoldPS" w:hint="cs"/>
          <w:rtl/>
        </w:rPr>
        <w:t>؛</w:t>
      </w:r>
    </w:p>
    <w:p w14:paraId="655920FB" w14:textId="4A4DF3F1" w:rsidR="006672CB" w:rsidRPr="00B868DF" w:rsidRDefault="00A72E5A" w:rsidP="006672CB">
      <w:pPr>
        <w:autoSpaceDE w:val="0"/>
        <w:autoSpaceDN w:val="0"/>
        <w:bidi/>
        <w:adjustRightInd w:val="0"/>
        <w:spacing w:after="0" w:line="240" w:lineRule="auto"/>
        <w:ind w:left="720" w:right="284"/>
        <w:jc w:val="both"/>
        <w:rPr>
          <w:rFonts w:ascii="MitraBoldPS"/>
        </w:rPr>
      </w:pPr>
      <w:r>
        <w:rPr>
          <w:rFonts w:ascii="TitrBoldPS" w:hint="cs"/>
          <w:rtl/>
          <w:lang w:bidi="fa-IR"/>
        </w:rPr>
        <w:t>۱</w:t>
      </w:r>
      <w:r w:rsidR="006672CB" w:rsidRPr="00B868DF">
        <w:rPr>
          <w:rFonts w:ascii="TitrBoldPS"/>
        </w:rPr>
        <w:t xml:space="preserve"> </w:t>
      </w:r>
      <w:r>
        <w:rPr>
          <w:rFonts w:ascii="TitrBoldPS" w:hint="cs"/>
          <w:rtl/>
          <w:lang w:bidi="fa-IR"/>
        </w:rPr>
        <w:t>۴</w:t>
      </w:r>
      <w:r w:rsidR="006672CB" w:rsidRPr="00B868DF">
        <w:rPr>
          <w:rFonts w:ascii="TitrBoldPS"/>
        </w:rPr>
        <w:t xml:space="preserve"> </w:t>
      </w:r>
      <w:r w:rsidR="006672CB" w:rsidRPr="00B868DF">
        <w:rPr>
          <w:rFonts w:ascii="TitrBoldPS" w:hint="cs"/>
          <w:rtl/>
        </w:rPr>
        <w:t>عمل</w:t>
      </w:r>
      <w:r>
        <w:rPr>
          <w:rFonts w:ascii="TitrBoldPS" w:hint="cs"/>
          <w:rtl/>
        </w:rPr>
        <w:t>ی</w:t>
      </w:r>
      <w:r w:rsidR="006672CB" w:rsidRPr="00B868DF">
        <w:rPr>
          <w:rFonts w:ascii="TitrBoldPS" w:hint="cs"/>
          <w:rtl/>
        </w:rPr>
        <w:t>ات</w:t>
      </w:r>
      <w:r w:rsidR="006672CB" w:rsidRPr="00B868DF">
        <w:rPr>
          <w:rFonts w:ascii="TitrBoldPS"/>
          <w:rtl/>
        </w:rPr>
        <w:t xml:space="preserve"> </w:t>
      </w:r>
      <w:r w:rsidR="006672CB" w:rsidRPr="00B868DF">
        <w:rPr>
          <w:rFonts w:ascii="TitrBoldPS" w:hint="cs"/>
          <w:rtl/>
        </w:rPr>
        <w:t>صراف</w:t>
      </w:r>
      <w:r>
        <w:rPr>
          <w:rFonts w:ascii="TitrBoldPS" w:hint="cs"/>
          <w:rtl/>
        </w:rPr>
        <w:t>ی</w:t>
      </w:r>
      <w:r w:rsidR="006672CB" w:rsidRPr="00B868DF">
        <w:rPr>
          <w:rFonts w:ascii="TitrBoldPS"/>
          <w:rtl/>
        </w:rPr>
        <w:t xml:space="preserve">: </w:t>
      </w:r>
      <w:ins w:id="7881" w:author="mostafa" w:date="2021-04-10T19:33:00Z">
        <w:r w:rsidR="002F7DA9">
          <w:rPr>
            <w:rFonts w:ascii="MitraBoldPS"/>
            <w:rtl/>
          </w:rPr>
          <w:t>خر</w:t>
        </w:r>
        <w:r w:rsidR="002F7DA9">
          <w:rPr>
            <w:rFonts w:ascii="MitraBoldPS" w:hint="cs"/>
            <w:rtl/>
          </w:rPr>
          <w:t>ی</w:t>
        </w:r>
        <w:r w:rsidR="002F7DA9">
          <w:rPr>
            <w:rFonts w:ascii="MitraBoldPS" w:hint="eastAsia"/>
            <w:rtl/>
          </w:rPr>
          <w:t>دوفروش</w:t>
        </w:r>
      </w:ins>
      <w:del w:id="7882" w:author="mostafa" w:date="2021-04-10T19:33:00Z">
        <w:r w:rsidR="006672CB" w:rsidRPr="00B868DF" w:rsidDel="002F7DA9">
          <w:rPr>
            <w:rFonts w:ascii="MitraBoldPS" w:hint="cs"/>
            <w:rtl/>
          </w:rPr>
          <w:delText>خر</w:delText>
        </w:r>
        <w:r w:rsidDel="002F7DA9">
          <w:rPr>
            <w:rFonts w:ascii="MitraBoldPS" w:hint="cs"/>
            <w:rtl/>
          </w:rPr>
          <w:delText>ی</w:delText>
        </w:r>
        <w:r w:rsidR="006672CB" w:rsidRPr="00B868DF" w:rsidDel="002F7DA9">
          <w:rPr>
            <w:rFonts w:ascii="MitraBoldPS" w:hint="cs"/>
            <w:rtl/>
          </w:rPr>
          <w:delText>د</w:delText>
        </w:r>
        <w:r w:rsidR="006672CB" w:rsidRPr="00B868DF" w:rsidDel="002F7DA9">
          <w:rPr>
            <w:rFonts w:ascii="MitraBoldPS"/>
            <w:rtl/>
          </w:rPr>
          <w:delText xml:space="preserve"> </w:delText>
        </w:r>
        <w:r w:rsidR="006672CB" w:rsidRPr="00B868DF" w:rsidDel="002F7DA9">
          <w:rPr>
            <w:rFonts w:ascii="MitraBoldPS" w:hint="cs"/>
            <w:rtl/>
          </w:rPr>
          <w:delText>و</w:delText>
        </w:r>
        <w:r w:rsidR="006672CB" w:rsidRPr="00B868DF" w:rsidDel="002F7DA9">
          <w:rPr>
            <w:rFonts w:ascii="MitraBoldPS"/>
            <w:rtl/>
          </w:rPr>
          <w:delText xml:space="preserve"> </w:delText>
        </w:r>
        <w:r w:rsidR="006672CB" w:rsidRPr="00B868DF" w:rsidDel="002F7DA9">
          <w:rPr>
            <w:rFonts w:ascii="MitraBoldPS" w:hint="cs"/>
            <w:rtl/>
          </w:rPr>
          <w:delText>فروش</w:delText>
        </w:r>
      </w:del>
      <w:r w:rsidR="006672CB" w:rsidRPr="00B868DF">
        <w:rPr>
          <w:rFonts w:ascii="MitraBoldPS"/>
          <w:rtl/>
        </w:rPr>
        <w:t xml:space="preserve"> </w:t>
      </w:r>
      <w:r w:rsidR="006672CB" w:rsidRPr="00B868DF">
        <w:rPr>
          <w:rFonts w:ascii="MitraBoldPS" w:hint="cs"/>
          <w:rtl/>
        </w:rPr>
        <w:t>نقد</w:t>
      </w:r>
      <w:r>
        <w:rPr>
          <w:rFonts w:ascii="MitraBoldPS" w:hint="cs"/>
          <w:rtl/>
        </w:rPr>
        <w:t>ی</w:t>
      </w:r>
      <w:r w:rsidR="006672CB" w:rsidRPr="00B868DF">
        <w:rPr>
          <w:rFonts w:ascii="MitraBoldPS"/>
          <w:rtl/>
        </w:rPr>
        <w:t xml:space="preserve"> </w:t>
      </w:r>
      <w:r w:rsidR="006672CB" w:rsidRPr="00B868DF">
        <w:rPr>
          <w:rFonts w:ascii="MitraBoldPS" w:hint="cs"/>
          <w:rtl/>
        </w:rPr>
        <w:t>ارز،</w:t>
      </w:r>
      <w:r w:rsidR="006672CB" w:rsidRPr="00B868DF">
        <w:rPr>
          <w:rFonts w:ascii="MitraBoldPS"/>
          <w:rtl/>
        </w:rPr>
        <w:t xml:space="preserve"> </w:t>
      </w:r>
      <w:r w:rsidR="006672CB" w:rsidRPr="00B868DF">
        <w:rPr>
          <w:rFonts w:ascii="MitraBoldPS" w:hint="cs"/>
          <w:rtl/>
        </w:rPr>
        <w:t>انجام</w:t>
      </w:r>
      <w:r w:rsidR="006672CB" w:rsidRPr="00B868DF">
        <w:rPr>
          <w:rFonts w:ascii="MitraBoldPS"/>
          <w:rtl/>
        </w:rPr>
        <w:t xml:space="preserve"> </w:t>
      </w:r>
      <w:r w:rsidR="006672CB" w:rsidRPr="00B868DF">
        <w:rPr>
          <w:rFonts w:ascii="MitraBoldPS" w:hint="cs"/>
          <w:rtl/>
        </w:rPr>
        <w:t>عمل</w:t>
      </w:r>
      <w:r>
        <w:rPr>
          <w:rFonts w:ascii="MitraBoldPS" w:hint="cs"/>
          <w:rtl/>
        </w:rPr>
        <w:t>ی</w:t>
      </w:r>
      <w:r w:rsidR="006672CB" w:rsidRPr="00B868DF">
        <w:rPr>
          <w:rFonts w:ascii="MitraBoldPS" w:hint="cs"/>
          <w:rtl/>
        </w:rPr>
        <w:t>ات</w:t>
      </w:r>
      <w:r w:rsidR="006672CB" w:rsidRPr="00B868DF">
        <w:rPr>
          <w:rFonts w:ascii="MitraBoldPS"/>
          <w:rtl/>
        </w:rPr>
        <w:t xml:space="preserve"> </w:t>
      </w:r>
      <w:r w:rsidR="006672CB" w:rsidRPr="00B868DF">
        <w:rPr>
          <w:rFonts w:ascii="MitraBoldPS" w:hint="cs"/>
          <w:rtl/>
        </w:rPr>
        <w:t>مربوط</w:t>
      </w:r>
      <w:r w:rsidR="006672CB" w:rsidRPr="00B868DF">
        <w:rPr>
          <w:rFonts w:ascii="MitraBoldPS"/>
          <w:rtl/>
        </w:rPr>
        <w:t xml:space="preserve"> </w:t>
      </w:r>
      <w:r w:rsidR="006672CB" w:rsidRPr="00B868DF">
        <w:rPr>
          <w:rFonts w:ascii="MitraBoldPS" w:hint="cs"/>
          <w:rtl/>
        </w:rPr>
        <w:t>به</w:t>
      </w:r>
      <w:r w:rsidR="006672CB" w:rsidRPr="00B868DF">
        <w:rPr>
          <w:rFonts w:ascii="MitraBoldPS"/>
          <w:rtl/>
        </w:rPr>
        <w:t xml:space="preserve"> </w:t>
      </w:r>
      <w:ins w:id="7883" w:author="mostafa" w:date="2021-04-09T20:25:00Z">
        <w:r>
          <w:rPr>
            <w:rFonts w:ascii="MitraBoldPS"/>
            <w:rtl/>
          </w:rPr>
          <w:t>حواله‌ها</w:t>
        </w:r>
        <w:r>
          <w:rPr>
            <w:rFonts w:ascii="MitraBoldPS" w:hint="cs"/>
            <w:rtl/>
          </w:rPr>
          <w:t>ی</w:t>
        </w:r>
      </w:ins>
      <w:del w:id="7884" w:author="mostafa" w:date="2021-04-09T20:25:00Z">
        <w:r w:rsidR="006672CB" w:rsidRPr="00B868DF" w:rsidDel="00A72E5A">
          <w:rPr>
            <w:rFonts w:ascii="MitraBoldPS" w:hint="cs"/>
            <w:rtl/>
          </w:rPr>
          <w:delText>حواله</w:delText>
        </w:r>
        <w:r w:rsidR="006672CB" w:rsidRPr="00B868DF" w:rsidDel="00A72E5A">
          <w:rPr>
            <w:rFonts w:ascii="MitraBoldPS"/>
            <w:rtl/>
          </w:rPr>
          <w:delText xml:space="preserve"> </w:delText>
        </w:r>
        <w:r w:rsidR="006672CB" w:rsidRPr="00B868DF" w:rsidDel="00A72E5A">
          <w:rPr>
            <w:rFonts w:ascii="MitraBoldPS" w:hint="cs"/>
            <w:rtl/>
          </w:rPr>
          <w:delText>ها</w:delText>
        </w:r>
        <w:r w:rsidDel="00A72E5A">
          <w:rPr>
            <w:rFonts w:ascii="MitraBoldPS" w:hint="cs"/>
            <w:rtl/>
          </w:rPr>
          <w:delText>ی</w:delText>
        </w:r>
      </w:del>
    </w:p>
    <w:p w14:paraId="27531A06" w14:textId="1D8ACEA0" w:rsidR="006672CB" w:rsidRPr="00B868DF" w:rsidRDefault="006672CB" w:rsidP="006672CB">
      <w:pPr>
        <w:autoSpaceDE w:val="0"/>
        <w:autoSpaceDN w:val="0"/>
        <w:bidi/>
        <w:adjustRightInd w:val="0"/>
        <w:spacing w:after="0" w:line="240" w:lineRule="auto"/>
        <w:ind w:left="720" w:right="284"/>
        <w:jc w:val="both"/>
        <w:rPr>
          <w:rFonts w:ascii="MitraBoldPS"/>
        </w:rPr>
      </w:pPr>
      <w:r w:rsidRPr="00B868DF">
        <w:rPr>
          <w:rFonts w:ascii="MitraBoldPS" w:hint="cs"/>
          <w:rtl/>
        </w:rPr>
        <w:t>ارز</w:t>
      </w:r>
      <w:r w:rsidR="00A72E5A">
        <w:rPr>
          <w:rFonts w:ascii="MitraBoldPS" w:hint="cs"/>
          <w:rtl/>
        </w:rPr>
        <w:t>ی</w:t>
      </w:r>
      <w:r w:rsidRPr="00B868DF">
        <w:rPr>
          <w:rFonts w:ascii="MitraBoldPS"/>
          <w:rtl/>
        </w:rPr>
        <w:t xml:space="preserve"> </w:t>
      </w:r>
      <w:r w:rsidRPr="00B868DF">
        <w:rPr>
          <w:rFonts w:ascii="MitraBoldPS" w:hint="cs"/>
          <w:rtl/>
        </w:rPr>
        <w:t>از</w:t>
      </w:r>
      <w:r w:rsidRPr="00B868DF">
        <w:rPr>
          <w:rFonts w:ascii="MitraBoldPS"/>
          <w:rtl/>
        </w:rPr>
        <w:t xml:space="preserve"> </w:t>
      </w:r>
      <w:r w:rsidRPr="00B868DF">
        <w:rPr>
          <w:rFonts w:ascii="MitraBoldPS" w:hint="cs"/>
          <w:rtl/>
        </w:rPr>
        <w:t>طر</w:t>
      </w:r>
      <w:r w:rsidR="00A72E5A">
        <w:rPr>
          <w:rFonts w:ascii="MitraBoldPS" w:hint="cs"/>
          <w:rtl/>
        </w:rPr>
        <w:t>ی</w:t>
      </w:r>
      <w:r w:rsidRPr="00B868DF">
        <w:rPr>
          <w:rFonts w:ascii="MitraBoldPS" w:hint="cs"/>
          <w:rtl/>
        </w:rPr>
        <w:t>ق</w:t>
      </w:r>
      <w:r w:rsidRPr="00B868DF">
        <w:rPr>
          <w:rFonts w:ascii="MitraBoldPS"/>
          <w:rtl/>
        </w:rPr>
        <w:t xml:space="preserve"> </w:t>
      </w:r>
      <w:r w:rsidRPr="00B868DF">
        <w:rPr>
          <w:rFonts w:ascii="MitraBoldPS" w:hint="cs"/>
          <w:rtl/>
        </w:rPr>
        <w:t>مؤسسات</w:t>
      </w:r>
      <w:r w:rsidRPr="00B868DF">
        <w:rPr>
          <w:rFonts w:ascii="MitraBoldPS"/>
          <w:rtl/>
        </w:rPr>
        <w:t xml:space="preserve"> </w:t>
      </w:r>
      <w:r w:rsidRPr="00B868DF">
        <w:rPr>
          <w:rFonts w:ascii="MitraBoldPS" w:hint="cs"/>
          <w:rtl/>
        </w:rPr>
        <w:t>اعتبار</w:t>
      </w:r>
      <w:r w:rsidR="00A72E5A">
        <w:rPr>
          <w:rFonts w:ascii="MitraBoldPS" w:hint="cs"/>
          <w:rtl/>
        </w:rPr>
        <w:t>ی</w:t>
      </w:r>
      <w:r w:rsidRPr="00B868DF">
        <w:rPr>
          <w:rFonts w:ascii="MitraBoldPS"/>
          <w:rtl/>
        </w:rPr>
        <w:t xml:space="preserve"> </w:t>
      </w:r>
      <w:r w:rsidRPr="00B868DF">
        <w:rPr>
          <w:rFonts w:ascii="MitraBoldPS" w:hint="cs"/>
          <w:rtl/>
        </w:rPr>
        <w:t>و</w:t>
      </w:r>
      <w:r w:rsidRPr="00B868DF">
        <w:rPr>
          <w:rFonts w:ascii="MitraBoldPS"/>
          <w:rtl/>
        </w:rPr>
        <w:t xml:space="preserve"> </w:t>
      </w:r>
      <w:ins w:id="7885" w:author="mostafa" w:date="2021-04-09T20:25:00Z">
        <w:r w:rsidR="00A72E5A">
          <w:rPr>
            <w:rFonts w:ascii="MitraBoldPS"/>
            <w:rtl/>
          </w:rPr>
          <w:t>ارائه</w:t>
        </w:r>
      </w:ins>
      <w:del w:id="7886" w:author="mostafa" w:date="2021-04-09T20:25:00Z">
        <w:r w:rsidRPr="00B868DF" w:rsidDel="00A72E5A">
          <w:rPr>
            <w:rFonts w:ascii="MitraBoldPS" w:hint="cs"/>
            <w:rtl/>
          </w:rPr>
          <w:delText>ارا</w:delText>
        </w:r>
        <w:r w:rsidR="00A72E5A" w:rsidDel="00A72E5A">
          <w:rPr>
            <w:rFonts w:ascii="MitraBoldPS" w:hint="cs"/>
            <w:rtl/>
          </w:rPr>
          <w:delText>ی</w:delText>
        </w:r>
        <w:r w:rsidRPr="00B868DF" w:rsidDel="00A72E5A">
          <w:rPr>
            <w:rFonts w:ascii="MitraBoldPS" w:hint="cs"/>
            <w:rtl/>
          </w:rPr>
          <w:delText>ه</w:delText>
        </w:r>
      </w:del>
      <w:r w:rsidRPr="00B868DF">
        <w:rPr>
          <w:rFonts w:ascii="MitraBoldPS"/>
          <w:rtl/>
        </w:rPr>
        <w:t xml:space="preserve"> </w:t>
      </w:r>
      <w:r w:rsidRPr="00B868DF">
        <w:rPr>
          <w:rFonts w:ascii="MitraBoldPS" w:hint="cs"/>
          <w:rtl/>
        </w:rPr>
        <w:t>خدمات</w:t>
      </w:r>
      <w:r w:rsidRPr="00B868DF">
        <w:rPr>
          <w:rFonts w:ascii="MitraBoldPS"/>
          <w:rtl/>
        </w:rPr>
        <w:t xml:space="preserve"> </w:t>
      </w:r>
      <w:r w:rsidRPr="00B868DF">
        <w:rPr>
          <w:rFonts w:ascii="MitraBoldPS" w:hint="cs"/>
          <w:rtl/>
        </w:rPr>
        <w:t>ارز</w:t>
      </w:r>
      <w:r w:rsidR="00A72E5A">
        <w:rPr>
          <w:rFonts w:ascii="MitraBoldPS" w:hint="cs"/>
          <w:rtl/>
        </w:rPr>
        <w:t>ی</w:t>
      </w:r>
      <w:r w:rsidRPr="00B868DF">
        <w:rPr>
          <w:rFonts w:ascii="MitraBoldPS"/>
          <w:rtl/>
        </w:rPr>
        <w:t xml:space="preserve"> </w:t>
      </w:r>
      <w:ins w:id="7887" w:author="mostafa" w:date="2021-04-10T19:33:00Z">
        <w:r w:rsidR="002F7DA9">
          <w:rPr>
            <w:rFonts w:ascii="MitraBoldPS"/>
            <w:rtl/>
          </w:rPr>
          <w:t>برون‌مرز</w:t>
        </w:r>
        <w:r w:rsidR="002F7DA9">
          <w:rPr>
            <w:rFonts w:ascii="MitraBoldPS" w:hint="cs"/>
            <w:rtl/>
          </w:rPr>
          <w:t>ی</w:t>
        </w:r>
      </w:ins>
      <w:del w:id="7888" w:author="mostafa" w:date="2021-04-10T19:33:00Z">
        <w:r w:rsidRPr="00B868DF" w:rsidDel="002F7DA9">
          <w:rPr>
            <w:rFonts w:ascii="MitraBoldPS" w:hint="cs"/>
            <w:rtl/>
          </w:rPr>
          <w:delText>برون</w:delText>
        </w:r>
        <w:r w:rsidRPr="00B868DF" w:rsidDel="002F7DA9">
          <w:rPr>
            <w:rFonts w:ascii="MitraBoldPS"/>
            <w:rtl/>
          </w:rPr>
          <w:delText xml:space="preserve"> </w:delText>
        </w:r>
        <w:r w:rsidRPr="00B868DF" w:rsidDel="002F7DA9">
          <w:rPr>
            <w:rFonts w:ascii="MitraBoldPS" w:hint="cs"/>
            <w:rtl/>
          </w:rPr>
          <w:delText>مرز</w:delText>
        </w:r>
        <w:r w:rsidR="00A72E5A" w:rsidDel="002F7DA9">
          <w:rPr>
            <w:rFonts w:ascii="MitraBoldPS" w:hint="cs"/>
            <w:rtl/>
          </w:rPr>
          <w:delText>ی</w:delText>
        </w:r>
      </w:del>
      <w:r w:rsidRPr="00B868DF">
        <w:rPr>
          <w:rFonts w:ascii="MitraBoldPS" w:hint="cs"/>
          <w:rtl/>
        </w:rPr>
        <w:t xml:space="preserve"> از</w:t>
      </w:r>
      <w:r w:rsidRPr="00B868DF">
        <w:rPr>
          <w:rFonts w:ascii="MitraBoldPS"/>
          <w:rtl/>
        </w:rPr>
        <w:t xml:space="preserve"> </w:t>
      </w:r>
      <w:r w:rsidRPr="00B868DF">
        <w:rPr>
          <w:rFonts w:ascii="MitraBoldPS" w:hint="cs"/>
          <w:rtl/>
        </w:rPr>
        <w:t>طر</w:t>
      </w:r>
      <w:r w:rsidR="00A72E5A">
        <w:rPr>
          <w:rFonts w:ascii="MitraBoldPS" w:hint="cs"/>
          <w:rtl/>
        </w:rPr>
        <w:t>ی</w:t>
      </w:r>
      <w:r w:rsidRPr="00B868DF">
        <w:rPr>
          <w:rFonts w:ascii="MitraBoldPS" w:hint="cs"/>
          <w:rtl/>
        </w:rPr>
        <w:t>ق</w:t>
      </w:r>
      <w:r w:rsidRPr="00B868DF">
        <w:rPr>
          <w:rFonts w:ascii="MitraBoldPS"/>
          <w:rtl/>
        </w:rPr>
        <w:t xml:space="preserve"> </w:t>
      </w:r>
      <w:r w:rsidRPr="00B868DF">
        <w:rPr>
          <w:rFonts w:ascii="MitraBoldPS" w:hint="cs"/>
          <w:rtl/>
        </w:rPr>
        <w:t>کارگزاران</w:t>
      </w:r>
      <w:r w:rsidRPr="00B868DF">
        <w:rPr>
          <w:rFonts w:ascii="MitraBoldPS"/>
          <w:rtl/>
        </w:rPr>
        <w:t xml:space="preserve"> </w:t>
      </w:r>
      <w:r w:rsidRPr="00B868DF">
        <w:rPr>
          <w:rFonts w:ascii="MitraBoldPS" w:hint="cs"/>
          <w:rtl/>
        </w:rPr>
        <w:t>در</w:t>
      </w:r>
      <w:r w:rsidRPr="00B868DF">
        <w:rPr>
          <w:rFonts w:ascii="MitraBoldPS"/>
          <w:rtl/>
        </w:rPr>
        <w:t xml:space="preserve"> </w:t>
      </w:r>
      <w:r w:rsidRPr="00B868DF">
        <w:rPr>
          <w:rFonts w:ascii="MitraBoldPS" w:hint="cs"/>
          <w:rtl/>
        </w:rPr>
        <w:t>چارچوب</w:t>
      </w:r>
      <w:r w:rsidRPr="00B868DF">
        <w:rPr>
          <w:rFonts w:ascii="MitraBoldPS"/>
          <w:rtl/>
        </w:rPr>
        <w:t xml:space="preserve"> </w:t>
      </w:r>
      <w:r w:rsidRPr="00B868DF">
        <w:rPr>
          <w:rFonts w:ascii="MitraBoldPS" w:hint="cs"/>
          <w:rtl/>
        </w:rPr>
        <w:t>قوان</w:t>
      </w:r>
      <w:r w:rsidR="00A72E5A">
        <w:rPr>
          <w:rFonts w:ascii="MitraBoldPS" w:hint="cs"/>
          <w:rtl/>
        </w:rPr>
        <w:t>ی</w:t>
      </w:r>
      <w:r w:rsidRPr="00B868DF">
        <w:rPr>
          <w:rFonts w:ascii="MitraBoldPS" w:hint="cs"/>
          <w:rtl/>
        </w:rPr>
        <w:t>ن</w:t>
      </w:r>
      <w:r w:rsidRPr="00B868DF">
        <w:rPr>
          <w:rFonts w:ascii="MitraBoldPS"/>
          <w:rtl/>
        </w:rPr>
        <w:t xml:space="preserve"> </w:t>
      </w:r>
      <w:r w:rsidRPr="00B868DF">
        <w:rPr>
          <w:rFonts w:ascii="MitraBoldPS" w:hint="cs"/>
          <w:rtl/>
        </w:rPr>
        <w:t>و</w:t>
      </w:r>
      <w:r w:rsidRPr="00B868DF">
        <w:rPr>
          <w:rFonts w:ascii="MitraBoldPS"/>
          <w:rtl/>
        </w:rPr>
        <w:t xml:space="preserve"> </w:t>
      </w:r>
      <w:r w:rsidRPr="00B868DF">
        <w:rPr>
          <w:rFonts w:ascii="MitraBoldPS" w:hint="cs"/>
          <w:rtl/>
        </w:rPr>
        <w:t>مقررات</w:t>
      </w:r>
      <w:r w:rsidRPr="00B868DF">
        <w:rPr>
          <w:rFonts w:ascii="MitraBoldPS"/>
          <w:rtl/>
        </w:rPr>
        <w:t xml:space="preserve"> </w:t>
      </w:r>
      <w:r w:rsidRPr="00B868DF">
        <w:rPr>
          <w:rFonts w:ascii="MitraBoldPS" w:hint="cs"/>
          <w:rtl/>
        </w:rPr>
        <w:t>ارز</w:t>
      </w:r>
      <w:r w:rsidR="00A72E5A">
        <w:rPr>
          <w:rFonts w:ascii="MitraBoldPS" w:hint="cs"/>
          <w:rtl/>
        </w:rPr>
        <w:t>ی</w:t>
      </w:r>
      <w:r w:rsidRPr="00B868DF">
        <w:rPr>
          <w:rFonts w:ascii="MitraBoldPS"/>
          <w:rtl/>
        </w:rPr>
        <w:t xml:space="preserve"> </w:t>
      </w:r>
      <w:r w:rsidRPr="00B868DF">
        <w:rPr>
          <w:rFonts w:ascii="MitraBoldPS" w:hint="cs"/>
          <w:rtl/>
        </w:rPr>
        <w:t>و</w:t>
      </w:r>
      <w:r w:rsidRPr="00B868DF">
        <w:rPr>
          <w:rFonts w:ascii="MitraBoldPS"/>
          <w:rtl/>
        </w:rPr>
        <w:t xml:space="preserve"> </w:t>
      </w:r>
      <w:ins w:id="7889" w:author="mostafa" w:date="2021-04-10T19:33:00Z">
        <w:r w:rsidR="002F7DA9">
          <w:rPr>
            <w:rFonts w:ascii="MitraBoldPS"/>
            <w:rtl/>
          </w:rPr>
          <w:t>خر</w:t>
        </w:r>
        <w:r w:rsidR="002F7DA9">
          <w:rPr>
            <w:rFonts w:ascii="MitraBoldPS" w:hint="cs"/>
            <w:rtl/>
          </w:rPr>
          <w:t>ی</w:t>
        </w:r>
        <w:r w:rsidR="002F7DA9">
          <w:rPr>
            <w:rFonts w:ascii="MitraBoldPS" w:hint="eastAsia"/>
            <w:rtl/>
          </w:rPr>
          <w:t>دوفروش</w:t>
        </w:r>
      </w:ins>
      <w:del w:id="7890" w:author="mostafa" w:date="2021-04-10T19:33:00Z">
        <w:r w:rsidRPr="00B868DF" w:rsidDel="002F7DA9">
          <w:rPr>
            <w:rFonts w:ascii="MitraBoldPS" w:hint="cs"/>
            <w:rtl/>
          </w:rPr>
          <w:delText>خر</w:delText>
        </w:r>
        <w:r w:rsidR="00A72E5A" w:rsidDel="002F7DA9">
          <w:rPr>
            <w:rFonts w:ascii="MitraBoldPS" w:hint="cs"/>
            <w:rtl/>
          </w:rPr>
          <w:delText>ی</w:delText>
        </w:r>
        <w:r w:rsidRPr="00B868DF" w:rsidDel="002F7DA9">
          <w:rPr>
            <w:rFonts w:ascii="MitraBoldPS" w:hint="cs"/>
            <w:rtl/>
          </w:rPr>
          <w:delText>د</w:delText>
        </w:r>
        <w:r w:rsidRPr="00B868DF" w:rsidDel="002F7DA9">
          <w:rPr>
            <w:rFonts w:ascii="MitraBoldPS"/>
            <w:rtl/>
          </w:rPr>
          <w:delText xml:space="preserve"> </w:delText>
        </w:r>
        <w:r w:rsidRPr="00B868DF" w:rsidDel="002F7DA9">
          <w:rPr>
            <w:rFonts w:ascii="MitraBoldPS" w:hint="cs"/>
            <w:rtl/>
          </w:rPr>
          <w:delText>و فروش</w:delText>
        </w:r>
      </w:del>
      <w:r w:rsidRPr="00B868DF">
        <w:rPr>
          <w:rFonts w:ascii="MitraBoldPS"/>
          <w:rtl/>
        </w:rPr>
        <w:t xml:space="preserve"> </w:t>
      </w:r>
      <w:r w:rsidRPr="00B868DF">
        <w:rPr>
          <w:rFonts w:ascii="MitraBoldPS" w:hint="cs"/>
          <w:rtl/>
        </w:rPr>
        <w:t>مسکوک</w:t>
      </w:r>
      <w:r w:rsidRPr="00B868DF">
        <w:rPr>
          <w:rFonts w:ascii="MitraBoldPS"/>
          <w:rtl/>
        </w:rPr>
        <w:t xml:space="preserve"> </w:t>
      </w:r>
      <w:r w:rsidRPr="00B868DF">
        <w:rPr>
          <w:rFonts w:ascii="MitraBoldPS" w:hint="cs"/>
          <w:rtl/>
        </w:rPr>
        <w:t>طلا</w:t>
      </w:r>
      <w:r w:rsidR="00A72E5A">
        <w:rPr>
          <w:rFonts w:ascii="MitraBoldPS" w:hint="cs"/>
          <w:rtl/>
        </w:rPr>
        <w:t>ی</w:t>
      </w:r>
      <w:r w:rsidRPr="00B868DF">
        <w:rPr>
          <w:rFonts w:ascii="MitraBoldPS"/>
          <w:rtl/>
        </w:rPr>
        <w:t xml:space="preserve"> </w:t>
      </w:r>
      <w:r w:rsidRPr="00B868DF">
        <w:rPr>
          <w:rFonts w:ascii="MitraBoldPS" w:hint="cs"/>
          <w:rtl/>
        </w:rPr>
        <w:t>ضرب</w:t>
      </w:r>
      <w:r w:rsidRPr="00B868DF">
        <w:rPr>
          <w:rFonts w:ascii="MitraBoldPS"/>
          <w:rtl/>
        </w:rPr>
        <w:t xml:space="preserve"> </w:t>
      </w:r>
      <w:r w:rsidRPr="00B868DF">
        <w:rPr>
          <w:rFonts w:ascii="MitraBoldPS" w:hint="cs"/>
          <w:rtl/>
        </w:rPr>
        <w:t>شده توسط</w:t>
      </w:r>
      <w:r w:rsidRPr="00B868DF">
        <w:rPr>
          <w:rFonts w:ascii="MitraBoldPS"/>
          <w:rtl/>
        </w:rPr>
        <w:t xml:space="preserve"> </w:t>
      </w:r>
      <w:r w:rsidRPr="00B868DF">
        <w:rPr>
          <w:rFonts w:ascii="MitraBoldPS" w:hint="cs"/>
          <w:rtl/>
        </w:rPr>
        <w:t>بانک</w:t>
      </w:r>
      <w:r w:rsidRPr="00B868DF">
        <w:rPr>
          <w:rFonts w:ascii="MitraBoldPS"/>
          <w:rtl/>
        </w:rPr>
        <w:t xml:space="preserve"> </w:t>
      </w:r>
      <w:r w:rsidRPr="00B868DF">
        <w:rPr>
          <w:rFonts w:ascii="MitraBoldPS" w:hint="cs"/>
          <w:rtl/>
        </w:rPr>
        <w:t>مرکز</w:t>
      </w:r>
      <w:r w:rsidR="00A72E5A">
        <w:rPr>
          <w:rFonts w:ascii="MitraBoldPS" w:hint="cs"/>
          <w:rtl/>
        </w:rPr>
        <w:t>ی</w:t>
      </w:r>
      <w:r w:rsidRPr="00B868DF">
        <w:rPr>
          <w:rFonts w:ascii="MitraBoldPS" w:hint="cs"/>
          <w:rtl/>
        </w:rPr>
        <w:t>؛</w:t>
      </w:r>
    </w:p>
    <w:p w14:paraId="3A1A0DAE" w14:textId="0AACDD5A" w:rsidR="006672CB" w:rsidRPr="00B868DF" w:rsidRDefault="00A72E5A" w:rsidP="006672CB">
      <w:pPr>
        <w:autoSpaceDE w:val="0"/>
        <w:autoSpaceDN w:val="0"/>
        <w:bidi/>
        <w:adjustRightInd w:val="0"/>
        <w:spacing w:after="0" w:line="240" w:lineRule="auto"/>
        <w:ind w:left="720" w:right="284"/>
        <w:jc w:val="both"/>
        <w:rPr>
          <w:rFonts w:ascii="MitraBoldPS"/>
        </w:rPr>
      </w:pPr>
      <w:r>
        <w:rPr>
          <w:rFonts w:ascii="TitrBoldPS" w:hint="cs"/>
          <w:rtl/>
          <w:lang w:bidi="fa-IR"/>
        </w:rPr>
        <w:t>۱</w:t>
      </w:r>
      <w:r w:rsidR="006672CB" w:rsidRPr="00B868DF">
        <w:rPr>
          <w:rFonts w:ascii="TitrBoldPS"/>
        </w:rPr>
        <w:t xml:space="preserve"> </w:t>
      </w:r>
      <w:r>
        <w:rPr>
          <w:rFonts w:ascii="TitrBoldPS" w:hint="cs"/>
          <w:rtl/>
          <w:lang w:bidi="fa-IR"/>
        </w:rPr>
        <w:t>۵</w:t>
      </w:r>
      <w:r w:rsidR="006672CB" w:rsidRPr="00B868DF">
        <w:rPr>
          <w:rFonts w:ascii="TitrBoldPS"/>
        </w:rPr>
        <w:t xml:space="preserve"> </w:t>
      </w:r>
      <w:r w:rsidR="006672CB" w:rsidRPr="00B868DF">
        <w:rPr>
          <w:rFonts w:ascii="TitrBoldPS" w:hint="cs"/>
          <w:rtl/>
        </w:rPr>
        <w:t>کارگزار</w:t>
      </w:r>
      <w:r w:rsidR="006672CB" w:rsidRPr="00B868DF">
        <w:rPr>
          <w:rFonts w:ascii="TitrBoldPS"/>
          <w:rtl/>
        </w:rPr>
        <w:t xml:space="preserve">: </w:t>
      </w:r>
      <w:r w:rsidR="006672CB" w:rsidRPr="00B868DF">
        <w:rPr>
          <w:rFonts w:ascii="MitraBoldPS" w:hint="cs"/>
          <w:rtl/>
        </w:rPr>
        <w:t>هر</w:t>
      </w:r>
      <w:r w:rsidR="006672CB" w:rsidRPr="00B868DF">
        <w:rPr>
          <w:rFonts w:ascii="MitraBoldPS"/>
          <w:rtl/>
        </w:rPr>
        <w:t xml:space="preserve"> </w:t>
      </w:r>
      <w:r w:rsidR="006672CB" w:rsidRPr="00B868DF">
        <w:rPr>
          <w:rFonts w:ascii="MitraBoldPS" w:hint="cs"/>
          <w:rtl/>
        </w:rPr>
        <w:t>شخص</w:t>
      </w:r>
      <w:r w:rsidR="006672CB" w:rsidRPr="00B868DF">
        <w:rPr>
          <w:rFonts w:ascii="MitraBoldPS"/>
          <w:rtl/>
        </w:rPr>
        <w:t xml:space="preserve"> </w:t>
      </w:r>
      <w:r w:rsidR="006672CB" w:rsidRPr="00B868DF">
        <w:rPr>
          <w:rFonts w:ascii="MitraBoldPS" w:hint="cs"/>
          <w:rtl/>
        </w:rPr>
        <w:t>دارا</w:t>
      </w:r>
      <w:r>
        <w:rPr>
          <w:rFonts w:ascii="MitraBoldPS" w:hint="cs"/>
          <w:rtl/>
        </w:rPr>
        <w:t>ی</w:t>
      </w:r>
      <w:r w:rsidR="006672CB" w:rsidRPr="00B868DF">
        <w:rPr>
          <w:rFonts w:ascii="MitraBoldPS"/>
          <w:rtl/>
        </w:rPr>
        <w:t xml:space="preserve"> </w:t>
      </w:r>
      <w:r w:rsidR="006672CB" w:rsidRPr="00B868DF">
        <w:rPr>
          <w:rFonts w:ascii="MitraBoldPS" w:hint="cs"/>
          <w:rtl/>
        </w:rPr>
        <w:t>مجوز</w:t>
      </w:r>
      <w:r w:rsidR="006672CB" w:rsidRPr="00B868DF">
        <w:rPr>
          <w:rFonts w:ascii="MitraBoldPS"/>
          <w:rtl/>
        </w:rPr>
        <w:t xml:space="preserve"> </w:t>
      </w:r>
      <w:r w:rsidR="006672CB" w:rsidRPr="00B868DF">
        <w:rPr>
          <w:rFonts w:ascii="MitraBoldPS" w:hint="cs"/>
          <w:rtl/>
        </w:rPr>
        <w:t>از</w:t>
      </w:r>
      <w:r w:rsidR="006672CB" w:rsidRPr="00B868DF">
        <w:rPr>
          <w:rFonts w:ascii="MitraBoldPS"/>
          <w:rtl/>
        </w:rPr>
        <w:t xml:space="preserve"> </w:t>
      </w:r>
      <w:r w:rsidR="006672CB" w:rsidRPr="00B868DF">
        <w:rPr>
          <w:rFonts w:ascii="MitraBoldPS" w:hint="cs"/>
          <w:rtl/>
        </w:rPr>
        <w:t>مراجع</w:t>
      </w:r>
      <w:r w:rsidR="006672CB" w:rsidRPr="00B868DF">
        <w:rPr>
          <w:rFonts w:ascii="MitraBoldPS"/>
          <w:rtl/>
        </w:rPr>
        <w:t xml:space="preserve"> </w:t>
      </w:r>
      <w:r w:rsidR="006672CB" w:rsidRPr="00B868DF">
        <w:rPr>
          <w:rFonts w:ascii="MitraBoldPS" w:hint="cs"/>
          <w:rtl/>
        </w:rPr>
        <w:t>قانون</w:t>
      </w:r>
      <w:r>
        <w:rPr>
          <w:rFonts w:ascii="MitraBoldPS" w:hint="cs"/>
          <w:rtl/>
        </w:rPr>
        <w:t>ی</w:t>
      </w:r>
      <w:r w:rsidR="006672CB" w:rsidRPr="00B868DF">
        <w:rPr>
          <w:rFonts w:ascii="MitraBoldPS"/>
          <w:rtl/>
        </w:rPr>
        <w:t xml:space="preserve"> </w:t>
      </w:r>
      <w:r w:rsidR="006672CB" w:rsidRPr="00B868DF">
        <w:rPr>
          <w:rFonts w:ascii="MitraBoldPS" w:hint="cs"/>
          <w:rtl/>
        </w:rPr>
        <w:t>در</w:t>
      </w:r>
      <w:r w:rsidR="006672CB" w:rsidRPr="00B868DF">
        <w:rPr>
          <w:rFonts w:ascii="MitraBoldPS"/>
          <w:rtl/>
        </w:rPr>
        <w:t xml:space="preserve"> </w:t>
      </w:r>
      <w:r w:rsidR="006672CB" w:rsidRPr="00B868DF">
        <w:rPr>
          <w:rFonts w:ascii="MitraBoldPS" w:hint="cs"/>
          <w:rtl/>
        </w:rPr>
        <w:t>خارج</w:t>
      </w:r>
      <w:r w:rsidR="006672CB" w:rsidRPr="00B868DF">
        <w:rPr>
          <w:rFonts w:ascii="MitraBoldPS"/>
          <w:rtl/>
        </w:rPr>
        <w:t xml:space="preserve"> </w:t>
      </w:r>
      <w:r w:rsidR="006672CB" w:rsidRPr="00B868DF">
        <w:rPr>
          <w:rFonts w:ascii="MitraBoldPS" w:hint="cs"/>
          <w:rtl/>
        </w:rPr>
        <w:t>از</w:t>
      </w:r>
      <w:r w:rsidR="006672CB" w:rsidRPr="00B868DF">
        <w:rPr>
          <w:rFonts w:ascii="MitraBoldPS"/>
          <w:rtl/>
        </w:rPr>
        <w:t xml:space="preserve"> </w:t>
      </w:r>
      <w:r w:rsidR="006672CB" w:rsidRPr="00B868DF">
        <w:rPr>
          <w:rFonts w:ascii="MitraBoldPS" w:hint="cs"/>
          <w:rtl/>
        </w:rPr>
        <w:t>کشور</w:t>
      </w:r>
      <w:r w:rsidR="006672CB" w:rsidRPr="00B868DF">
        <w:rPr>
          <w:rFonts w:ascii="MitraBoldPS"/>
          <w:rtl/>
        </w:rPr>
        <w:t xml:space="preserve"> </w:t>
      </w:r>
      <w:r w:rsidR="006672CB" w:rsidRPr="00B868DF">
        <w:rPr>
          <w:rFonts w:ascii="MitraBoldPS" w:hint="cs"/>
          <w:rtl/>
        </w:rPr>
        <w:t>که</w:t>
      </w:r>
      <w:r w:rsidR="006672CB" w:rsidRPr="00B868DF">
        <w:rPr>
          <w:rFonts w:ascii="MitraBoldPS"/>
          <w:rtl/>
        </w:rPr>
        <w:t xml:space="preserve"> </w:t>
      </w:r>
      <w:ins w:id="7891" w:author="mostafa" w:date="2021-04-10T19:33:00Z">
        <w:r w:rsidR="002F7DA9">
          <w:rPr>
            <w:rFonts w:ascii="MitraBoldPS"/>
            <w:rtl/>
          </w:rPr>
          <w:t>به‌واسطه</w:t>
        </w:r>
      </w:ins>
      <w:del w:id="7892" w:author="mostafa" w:date="2021-04-10T19:33:00Z">
        <w:r w:rsidR="006672CB" w:rsidRPr="00B868DF" w:rsidDel="002F7DA9">
          <w:rPr>
            <w:rFonts w:ascii="MitraBoldPS" w:hint="cs"/>
            <w:rtl/>
          </w:rPr>
          <w:delText>به</w:delText>
        </w:r>
        <w:r w:rsidR="006672CB" w:rsidRPr="00B868DF" w:rsidDel="002F7DA9">
          <w:rPr>
            <w:rFonts w:ascii="MitraBoldPS"/>
            <w:rtl/>
          </w:rPr>
          <w:delText xml:space="preserve"> </w:delText>
        </w:r>
        <w:r w:rsidR="006672CB" w:rsidRPr="00B868DF" w:rsidDel="002F7DA9">
          <w:rPr>
            <w:rFonts w:ascii="MitraBoldPS" w:hint="cs"/>
            <w:rtl/>
          </w:rPr>
          <w:delText>واسطه</w:delText>
        </w:r>
      </w:del>
    </w:p>
    <w:p w14:paraId="148B9A37" w14:textId="37F8FFC2" w:rsidR="006672CB" w:rsidRPr="00B868DF" w:rsidRDefault="006672CB" w:rsidP="006672CB">
      <w:pPr>
        <w:autoSpaceDE w:val="0"/>
        <w:autoSpaceDN w:val="0"/>
        <w:bidi/>
        <w:adjustRightInd w:val="0"/>
        <w:spacing w:after="0" w:line="240" w:lineRule="auto"/>
        <w:ind w:left="720" w:right="284"/>
        <w:jc w:val="both"/>
        <w:rPr>
          <w:rFonts w:ascii="MitraBoldPS"/>
          <w:rtl/>
        </w:rPr>
      </w:pPr>
      <w:r w:rsidRPr="00B868DF">
        <w:rPr>
          <w:rFonts w:ascii="MitraBoldPS" w:hint="cs"/>
          <w:rtl/>
        </w:rPr>
        <w:lastRenderedPageBreak/>
        <w:t>انعقاد</w:t>
      </w:r>
      <w:r w:rsidRPr="00B868DF">
        <w:rPr>
          <w:rFonts w:ascii="MitraBoldPS"/>
          <w:rtl/>
        </w:rPr>
        <w:t xml:space="preserve"> </w:t>
      </w:r>
      <w:r w:rsidRPr="00B868DF">
        <w:rPr>
          <w:rFonts w:ascii="MitraBoldPS" w:hint="cs"/>
          <w:rtl/>
        </w:rPr>
        <w:t>قرارداد</w:t>
      </w:r>
      <w:r w:rsidRPr="00B868DF">
        <w:rPr>
          <w:rFonts w:ascii="MitraBoldPS"/>
          <w:rtl/>
        </w:rPr>
        <w:t xml:space="preserve"> </w:t>
      </w:r>
      <w:r w:rsidRPr="00B868DF">
        <w:rPr>
          <w:rFonts w:ascii="MitraBoldPS" w:hint="cs"/>
          <w:rtl/>
        </w:rPr>
        <w:t>با</w:t>
      </w:r>
      <w:r w:rsidRPr="00B868DF">
        <w:rPr>
          <w:rFonts w:ascii="MitraBoldPS"/>
          <w:rtl/>
        </w:rPr>
        <w:t xml:space="preserve"> </w:t>
      </w:r>
      <w:r w:rsidRPr="00B868DF">
        <w:rPr>
          <w:rFonts w:ascii="MitraBoldPS" w:hint="cs"/>
          <w:rtl/>
        </w:rPr>
        <w:t>صراف</w:t>
      </w:r>
      <w:r w:rsidR="00A72E5A">
        <w:rPr>
          <w:rFonts w:ascii="MitraBoldPS" w:hint="cs"/>
          <w:rtl/>
        </w:rPr>
        <w:t>ی</w:t>
      </w:r>
      <w:r w:rsidRPr="00B868DF">
        <w:rPr>
          <w:rFonts w:ascii="MitraBoldPS"/>
          <w:rtl/>
        </w:rPr>
        <w:t xml:space="preserve"> </w:t>
      </w:r>
      <w:r w:rsidRPr="00B868DF">
        <w:rPr>
          <w:rFonts w:ascii="MitraBoldPS" w:hint="cs"/>
          <w:rtl/>
        </w:rPr>
        <w:t>دارا</w:t>
      </w:r>
      <w:r w:rsidR="00A72E5A">
        <w:rPr>
          <w:rFonts w:ascii="MitraBoldPS" w:hint="cs"/>
          <w:rtl/>
        </w:rPr>
        <w:t>ی</w:t>
      </w:r>
      <w:r w:rsidRPr="00B868DF">
        <w:rPr>
          <w:rFonts w:ascii="MitraBoldPS"/>
          <w:rtl/>
        </w:rPr>
        <w:t xml:space="preserve"> </w:t>
      </w:r>
      <w:r w:rsidRPr="00B868DF">
        <w:rPr>
          <w:rFonts w:ascii="MitraBoldPS" w:hint="cs"/>
          <w:rtl/>
        </w:rPr>
        <w:t>مجوز</w:t>
      </w:r>
      <w:r w:rsidRPr="00B868DF">
        <w:rPr>
          <w:rFonts w:ascii="MitraBoldPS"/>
          <w:rtl/>
        </w:rPr>
        <w:t xml:space="preserve"> </w:t>
      </w:r>
      <w:r w:rsidRPr="00B868DF">
        <w:rPr>
          <w:rFonts w:ascii="MitraBoldPS" w:hint="cs"/>
          <w:rtl/>
        </w:rPr>
        <w:t>از</w:t>
      </w:r>
      <w:r w:rsidRPr="00B868DF">
        <w:rPr>
          <w:rFonts w:ascii="MitraBoldPS"/>
          <w:rtl/>
        </w:rPr>
        <w:t xml:space="preserve"> </w:t>
      </w:r>
      <w:r w:rsidRPr="00B868DF">
        <w:rPr>
          <w:rFonts w:ascii="MitraBoldPS" w:hint="cs"/>
          <w:rtl/>
        </w:rPr>
        <w:t>بانک</w:t>
      </w:r>
      <w:r w:rsidRPr="00B868DF">
        <w:rPr>
          <w:rFonts w:ascii="MitraBoldPS"/>
          <w:rtl/>
        </w:rPr>
        <w:t xml:space="preserve"> </w:t>
      </w:r>
      <w:r w:rsidRPr="00B868DF">
        <w:rPr>
          <w:rFonts w:ascii="MitraBoldPS" w:hint="cs"/>
          <w:rtl/>
        </w:rPr>
        <w:t>مرکز</w:t>
      </w:r>
      <w:r w:rsidR="00A72E5A">
        <w:rPr>
          <w:rFonts w:ascii="MitraBoldPS" w:hint="cs"/>
          <w:rtl/>
        </w:rPr>
        <w:t>ی</w:t>
      </w:r>
      <w:r w:rsidRPr="00B868DF">
        <w:rPr>
          <w:rFonts w:ascii="MitraBoldPS" w:hint="cs"/>
          <w:rtl/>
        </w:rPr>
        <w:t>،</w:t>
      </w:r>
      <w:r w:rsidRPr="00B868DF">
        <w:rPr>
          <w:rFonts w:ascii="MitraBoldPS"/>
          <w:rtl/>
        </w:rPr>
        <w:t xml:space="preserve"> </w:t>
      </w:r>
      <w:r w:rsidRPr="00B868DF">
        <w:rPr>
          <w:rFonts w:ascii="MitraBoldPS" w:hint="cs"/>
          <w:rtl/>
        </w:rPr>
        <w:t>نسبت</w:t>
      </w:r>
      <w:r w:rsidRPr="00B868DF">
        <w:rPr>
          <w:rFonts w:ascii="MitraBoldPS"/>
          <w:rtl/>
        </w:rPr>
        <w:t xml:space="preserve"> </w:t>
      </w:r>
      <w:r w:rsidRPr="00B868DF">
        <w:rPr>
          <w:rFonts w:ascii="MitraBoldPS" w:hint="cs"/>
          <w:rtl/>
        </w:rPr>
        <w:t>به خدمات</w:t>
      </w:r>
      <w:r w:rsidRPr="00B868DF">
        <w:rPr>
          <w:rFonts w:ascii="MitraBoldPS"/>
          <w:rtl/>
        </w:rPr>
        <w:t xml:space="preserve"> </w:t>
      </w:r>
      <w:r w:rsidRPr="00B868DF">
        <w:rPr>
          <w:rFonts w:ascii="MitraBoldPS" w:hint="cs"/>
          <w:rtl/>
        </w:rPr>
        <w:t>ارز</w:t>
      </w:r>
      <w:r w:rsidR="00A72E5A">
        <w:rPr>
          <w:rFonts w:ascii="MitraBoldPS" w:hint="cs"/>
          <w:rtl/>
        </w:rPr>
        <w:t>ی</w:t>
      </w:r>
      <w:r w:rsidRPr="00B868DF">
        <w:rPr>
          <w:rFonts w:ascii="MitraBoldPS"/>
          <w:rtl/>
        </w:rPr>
        <w:t xml:space="preserve"> </w:t>
      </w:r>
      <w:ins w:id="7893" w:author="mostafa" w:date="2021-04-10T19:33:00Z">
        <w:r w:rsidR="002F7DA9">
          <w:rPr>
            <w:rFonts w:ascii="MitraBoldPS"/>
            <w:rtl/>
          </w:rPr>
          <w:t>برون‌مرز</w:t>
        </w:r>
        <w:r w:rsidR="002F7DA9">
          <w:rPr>
            <w:rFonts w:ascii="MitraBoldPS" w:hint="cs"/>
            <w:rtl/>
          </w:rPr>
          <w:t>ی</w:t>
        </w:r>
      </w:ins>
      <w:del w:id="7894" w:author="mostafa" w:date="2021-04-10T19:33:00Z">
        <w:r w:rsidRPr="00B868DF" w:rsidDel="002F7DA9">
          <w:rPr>
            <w:rFonts w:ascii="MitraBoldPS" w:hint="cs"/>
            <w:rtl/>
          </w:rPr>
          <w:delText>برون</w:delText>
        </w:r>
        <w:r w:rsidRPr="00B868DF" w:rsidDel="002F7DA9">
          <w:rPr>
            <w:rFonts w:ascii="MitraBoldPS"/>
            <w:rtl/>
          </w:rPr>
          <w:delText xml:space="preserve"> </w:delText>
        </w:r>
        <w:r w:rsidRPr="00B868DF" w:rsidDel="002F7DA9">
          <w:rPr>
            <w:rFonts w:ascii="MitraBoldPS" w:hint="cs"/>
            <w:rtl/>
          </w:rPr>
          <w:delText>مرز</w:delText>
        </w:r>
        <w:r w:rsidR="00A72E5A" w:rsidDel="002F7DA9">
          <w:rPr>
            <w:rFonts w:ascii="MitraBoldPS" w:hint="cs"/>
            <w:rtl/>
          </w:rPr>
          <w:delText>ی</w:delText>
        </w:r>
      </w:del>
      <w:r w:rsidRPr="00B868DF">
        <w:rPr>
          <w:rFonts w:ascii="MitraBoldPS"/>
          <w:rtl/>
        </w:rPr>
        <w:t xml:space="preserve"> </w:t>
      </w:r>
      <w:r w:rsidRPr="00B868DF">
        <w:rPr>
          <w:rFonts w:ascii="MitraBoldPS" w:hint="cs"/>
          <w:rtl/>
        </w:rPr>
        <w:t>در</w:t>
      </w:r>
      <w:r w:rsidRPr="00B868DF">
        <w:rPr>
          <w:rFonts w:ascii="MitraBoldPS"/>
          <w:rtl/>
        </w:rPr>
        <w:t xml:space="preserve"> </w:t>
      </w:r>
      <w:r w:rsidRPr="00B868DF">
        <w:rPr>
          <w:rFonts w:ascii="MitraBoldPS" w:hint="cs"/>
          <w:rtl/>
        </w:rPr>
        <w:t>خارج</w:t>
      </w:r>
      <w:r w:rsidRPr="00B868DF">
        <w:rPr>
          <w:rFonts w:ascii="MitraBoldPS"/>
          <w:rtl/>
        </w:rPr>
        <w:t xml:space="preserve"> </w:t>
      </w:r>
      <w:r w:rsidRPr="00B868DF">
        <w:rPr>
          <w:rFonts w:ascii="MitraBoldPS" w:hint="cs"/>
          <w:rtl/>
        </w:rPr>
        <w:t>از</w:t>
      </w:r>
      <w:r w:rsidRPr="00B868DF">
        <w:rPr>
          <w:rFonts w:ascii="MitraBoldPS"/>
          <w:rtl/>
        </w:rPr>
        <w:t xml:space="preserve"> </w:t>
      </w:r>
      <w:r w:rsidRPr="00B868DF">
        <w:rPr>
          <w:rFonts w:ascii="MitraBoldPS" w:hint="cs"/>
          <w:rtl/>
        </w:rPr>
        <w:t>کشور</w:t>
      </w:r>
      <w:r w:rsidRPr="00B868DF">
        <w:rPr>
          <w:rFonts w:ascii="MitraBoldPS"/>
          <w:rtl/>
        </w:rPr>
        <w:t xml:space="preserve"> </w:t>
      </w:r>
      <w:r w:rsidRPr="00B868DF">
        <w:rPr>
          <w:rFonts w:ascii="MitraBoldPS" w:hint="cs"/>
          <w:rtl/>
        </w:rPr>
        <w:t>مطابق</w:t>
      </w:r>
      <w:r w:rsidRPr="00B868DF">
        <w:rPr>
          <w:rFonts w:ascii="MitraBoldPS"/>
          <w:rtl/>
        </w:rPr>
        <w:t xml:space="preserve"> </w:t>
      </w:r>
      <w:r w:rsidRPr="00B868DF">
        <w:rPr>
          <w:rFonts w:ascii="MitraBoldPS" w:hint="cs"/>
          <w:rtl/>
        </w:rPr>
        <w:t>با</w:t>
      </w:r>
      <w:r w:rsidRPr="00B868DF">
        <w:rPr>
          <w:rFonts w:ascii="MitraBoldPS"/>
          <w:rtl/>
        </w:rPr>
        <w:t xml:space="preserve"> </w:t>
      </w:r>
      <w:r w:rsidRPr="00B868DF">
        <w:rPr>
          <w:rFonts w:ascii="MitraBoldPS" w:hint="cs"/>
          <w:rtl/>
        </w:rPr>
        <w:t>ترت</w:t>
      </w:r>
      <w:r w:rsidR="00A72E5A">
        <w:rPr>
          <w:rFonts w:ascii="MitraBoldPS" w:hint="cs"/>
          <w:rtl/>
        </w:rPr>
        <w:t>ی</w:t>
      </w:r>
      <w:r w:rsidRPr="00B868DF">
        <w:rPr>
          <w:rFonts w:ascii="MitraBoldPS" w:hint="cs"/>
          <w:rtl/>
        </w:rPr>
        <w:t>بات</w:t>
      </w:r>
      <w:r w:rsidRPr="00B868DF">
        <w:rPr>
          <w:rFonts w:ascii="MitraBoldPS"/>
          <w:rtl/>
        </w:rPr>
        <w:t xml:space="preserve"> </w:t>
      </w:r>
      <w:ins w:id="7895" w:author="mostafa" w:date="2021-04-10T19:33:00Z">
        <w:r w:rsidR="002F7DA9">
          <w:rPr>
            <w:rFonts w:ascii="MitraBoldPS"/>
            <w:rtl/>
          </w:rPr>
          <w:t>تع</w:t>
        </w:r>
        <w:r w:rsidR="002F7DA9">
          <w:rPr>
            <w:rFonts w:ascii="MitraBoldPS" w:hint="cs"/>
            <w:rtl/>
          </w:rPr>
          <w:t>یی</w:t>
        </w:r>
        <w:r w:rsidR="002F7DA9">
          <w:rPr>
            <w:rFonts w:ascii="MitraBoldPS" w:hint="eastAsia"/>
            <w:rtl/>
          </w:rPr>
          <w:t>ن‌شده</w:t>
        </w:r>
      </w:ins>
      <w:del w:id="7896" w:author="mostafa" w:date="2021-04-10T19:33:00Z">
        <w:r w:rsidRPr="00B868DF" w:rsidDel="002F7DA9">
          <w:rPr>
            <w:rFonts w:ascii="MitraBoldPS" w:hint="cs"/>
            <w:rtl/>
          </w:rPr>
          <w:delText>تع</w:delText>
        </w:r>
        <w:r w:rsidR="00A72E5A" w:rsidDel="002F7DA9">
          <w:rPr>
            <w:rFonts w:ascii="MitraBoldPS" w:hint="cs"/>
            <w:rtl/>
          </w:rPr>
          <w:delText>یی</w:delText>
        </w:r>
        <w:r w:rsidRPr="00B868DF" w:rsidDel="002F7DA9">
          <w:rPr>
            <w:rFonts w:ascii="MitraBoldPS" w:hint="cs"/>
            <w:rtl/>
          </w:rPr>
          <w:delText>ن شده</w:delText>
        </w:r>
      </w:del>
      <w:r w:rsidRPr="00B868DF">
        <w:rPr>
          <w:rFonts w:ascii="MitraBoldPS"/>
          <w:rtl/>
        </w:rPr>
        <w:t xml:space="preserve"> </w:t>
      </w:r>
      <w:r w:rsidRPr="00B868DF">
        <w:rPr>
          <w:rFonts w:ascii="MitraBoldPS" w:hint="cs"/>
          <w:rtl/>
        </w:rPr>
        <w:t>در</w:t>
      </w:r>
      <w:r w:rsidRPr="00B868DF">
        <w:rPr>
          <w:rFonts w:ascii="MitraBoldPS"/>
          <w:rtl/>
        </w:rPr>
        <w:t xml:space="preserve"> </w:t>
      </w:r>
      <w:r w:rsidRPr="00B868DF">
        <w:rPr>
          <w:rFonts w:ascii="MitraBoldPS" w:hint="cs"/>
          <w:rtl/>
        </w:rPr>
        <w:t>قرارداد</w:t>
      </w:r>
      <w:r w:rsidRPr="00B868DF">
        <w:rPr>
          <w:rFonts w:ascii="MitraBoldPS"/>
          <w:rtl/>
        </w:rPr>
        <w:t xml:space="preserve"> </w:t>
      </w:r>
      <w:r w:rsidRPr="00B868DF">
        <w:rPr>
          <w:rFonts w:ascii="MitraBoldPS" w:hint="cs"/>
          <w:rtl/>
        </w:rPr>
        <w:t>و</w:t>
      </w:r>
      <w:r w:rsidRPr="00B868DF">
        <w:rPr>
          <w:rFonts w:ascii="MitraBoldPS"/>
          <w:rtl/>
        </w:rPr>
        <w:t xml:space="preserve"> </w:t>
      </w:r>
      <w:r w:rsidRPr="00B868DF">
        <w:rPr>
          <w:rFonts w:ascii="MitraBoldPS" w:hint="cs"/>
          <w:rtl/>
        </w:rPr>
        <w:t>در</w:t>
      </w:r>
      <w:r w:rsidRPr="00B868DF">
        <w:rPr>
          <w:rFonts w:ascii="MitraBoldPS"/>
          <w:rtl/>
        </w:rPr>
        <w:t xml:space="preserve"> </w:t>
      </w:r>
      <w:r w:rsidRPr="00B868DF">
        <w:rPr>
          <w:rFonts w:ascii="MitraBoldPS" w:hint="cs"/>
          <w:rtl/>
        </w:rPr>
        <w:t>چارچوب</w:t>
      </w:r>
      <w:r w:rsidRPr="00B868DF">
        <w:rPr>
          <w:rFonts w:ascii="MitraBoldPS"/>
          <w:rtl/>
        </w:rPr>
        <w:t xml:space="preserve"> </w:t>
      </w:r>
      <w:r w:rsidRPr="00B868DF">
        <w:rPr>
          <w:rFonts w:ascii="MitraBoldPS" w:hint="cs"/>
          <w:rtl/>
        </w:rPr>
        <w:t>قوان</w:t>
      </w:r>
      <w:r w:rsidR="00A72E5A">
        <w:rPr>
          <w:rFonts w:ascii="MitraBoldPS" w:hint="cs"/>
          <w:rtl/>
        </w:rPr>
        <w:t>ی</w:t>
      </w:r>
      <w:r w:rsidRPr="00B868DF">
        <w:rPr>
          <w:rFonts w:ascii="MitraBoldPS" w:hint="cs"/>
          <w:rtl/>
        </w:rPr>
        <w:t>ن</w:t>
      </w:r>
      <w:r w:rsidRPr="00B868DF">
        <w:rPr>
          <w:rFonts w:ascii="MitraBoldPS"/>
          <w:rtl/>
        </w:rPr>
        <w:t xml:space="preserve"> </w:t>
      </w:r>
      <w:r w:rsidRPr="00B868DF">
        <w:rPr>
          <w:rFonts w:ascii="MitraBoldPS" w:hint="cs"/>
          <w:rtl/>
        </w:rPr>
        <w:t>و</w:t>
      </w:r>
      <w:r w:rsidRPr="00B868DF">
        <w:rPr>
          <w:rFonts w:ascii="MitraBoldPS"/>
          <w:rtl/>
        </w:rPr>
        <w:t xml:space="preserve"> </w:t>
      </w:r>
      <w:r w:rsidRPr="00B868DF">
        <w:rPr>
          <w:rFonts w:ascii="MitraBoldPS" w:hint="cs"/>
          <w:rtl/>
        </w:rPr>
        <w:t>مقررات</w:t>
      </w:r>
      <w:r w:rsidRPr="00B868DF">
        <w:rPr>
          <w:rFonts w:ascii="MitraBoldPS"/>
          <w:rtl/>
        </w:rPr>
        <w:t xml:space="preserve"> </w:t>
      </w:r>
      <w:r w:rsidRPr="00B868DF">
        <w:rPr>
          <w:rFonts w:ascii="MitraBoldPS" w:hint="cs"/>
          <w:rtl/>
        </w:rPr>
        <w:t>اقدام</w:t>
      </w:r>
      <w:r w:rsidRPr="00B868DF">
        <w:rPr>
          <w:rFonts w:ascii="MitraBoldPS"/>
          <w:rtl/>
        </w:rPr>
        <w:t xml:space="preserve"> </w:t>
      </w:r>
      <w:ins w:id="7897" w:author="mostafa" w:date="2021-04-09T20:25:00Z">
        <w:r w:rsidR="00A72E5A">
          <w:rPr>
            <w:rFonts w:ascii="MitraBoldPS"/>
            <w:rtl/>
          </w:rPr>
          <w:t>م</w:t>
        </w:r>
        <w:r w:rsidR="00A72E5A">
          <w:rPr>
            <w:rFonts w:ascii="MitraBoldPS" w:hint="cs"/>
            <w:rtl/>
          </w:rPr>
          <w:t>ی‌</w:t>
        </w:r>
        <w:r w:rsidR="00A72E5A">
          <w:rPr>
            <w:rFonts w:ascii="MitraBoldPS" w:hint="eastAsia"/>
            <w:rtl/>
          </w:rPr>
          <w:t>کند</w:t>
        </w:r>
      </w:ins>
      <w:del w:id="7898" w:author="mostafa" w:date="2021-04-09T20:25:00Z">
        <w:r w:rsidRPr="00B868DF" w:rsidDel="00A72E5A">
          <w:rPr>
            <w:rFonts w:ascii="MitraBoldPS" w:hint="cs"/>
            <w:rtl/>
          </w:rPr>
          <w:delText>م</w:delText>
        </w:r>
        <w:r w:rsidR="00A72E5A" w:rsidDel="00A72E5A">
          <w:rPr>
            <w:rFonts w:ascii="MitraBoldPS" w:hint="cs"/>
            <w:rtl/>
          </w:rPr>
          <w:delText>ی</w:delText>
        </w:r>
        <w:r w:rsidRPr="00B868DF" w:rsidDel="00A72E5A">
          <w:rPr>
            <w:rFonts w:ascii="MitraBoldPS" w:hint="cs"/>
            <w:rtl/>
          </w:rPr>
          <w:delText>کند</w:delText>
        </w:r>
      </w:del>
      <w:r w:rsidRPr="00B868DF">
        <w:rPr>
          <w:rFonts w:ascii="MitraBoldPS" w:hint="cs"/>
          <w:rtl/>
        </w:rPr>
        <w:t>؛</w:t>
      </w:r>
    </w:p>
    <w:p w14:paraId="4AA7E6D4" w14:textId="0EDBEADC" w:rsidR="006672CB" w:rsidRPr="00B868DF" w:rsidRDefault="00A72E5A" w:rsidP="006672CB">
      <w:pPr>
        <w:autoSpaceDE w:val="0"/>
        <w:autoSpaceDN w:val="0"/>
        <w:bidi/>
        <w:adjustRightInd w:val="0"/>
        <w:spacing w:after="0" w:line="240" w:lineRule="auto"/>
        <w:ind w:left="720" w:right="284"/>
        <w:jc w:val="both"/>
        <w:rPr>
          <w:rFonts w:ascii="MitraBoldPS"/>
        </w:rPr>
      </w:pPr>
      <w:r>
        <w:rPr>
          <w:rFonts w:ascii="TitrBoldPS" w:hint="cs"/>
          <w:rtl/>
          <w:lang w:bidi="fa-IR"/>
        </w:rPr>
        <w:t>۱</w:t>
      </w:r>
      <w:r w:rsidR="006672CB" w:rsidRPr="00B868DF">
        <w:rPr>
          <w:rFonts w:ascii="TitrBoldPS"/>
        </w:rPr>
        <w:t xml:space="preserve"> </w:t>
      </w:r>
      <w:r>
        <w:rPr>
          <w:rFonts w:ascii="TitrBoldPS" w:hint="cs"/>
          <w:rtl/>
          <w:lang w:bidi="fa-IR"/>
        </w:rPr>
        <w:t>۷</w:t>
      </w:r>
      <w:r w:rsidR="006672CB" w:rsidRPr="00B868DF">
        <w:rPr>
          <w:rFonts w:ascii="TitrBoldPS"/>
        </w:rPr>
        <w:t xml:space="preserve"> </w:t>
      </w:r>
      <w:r w:rsidR="006672CB" w:rsidRPr="00B868DF">
        <w:rPr>
          <w:rFonts w:ascii="TitrBoldPS" w:hint="cs"/>
          <w:rtl/>
        </w:rPr>
        <w:t>مؤسس</w:t>
      </w:r>
      <w:r>
        <w:rPr>
          <w:rFonts w:ascii="TitrBoldPS" w:hint="cs"/>
          <w:rtl/>
        </w:rPr>
        <w:t>ی</w:t>
      </w:r>
      <w:r w:rsidR="006672CB" w:rsidRPr="00B868DF">
        <w:rPr>
          <w:rFonts w:ascii="TitrBoldPS" w:hint="cs"/>
          <w:rtl/>
        </w:rPr>
        <w:t>ن</w:t>
      </w:r>
      <w:r w:rsidR="006672CB" w:rsidRPr="00B868DF">
        <w:rPr>
          <w:rFonts w:ascii="TitrBoldPS"/>
          <w:rtl/>
        </w:rPr>
        <w:t xml:space="preserve">: </w:t>
      </w:r>
      <w:r w:rsidR="006672CB" w:rsidRPr="00B868DF">
        <w:rPr>
          <w:rFonts w:ascii="MitraBoldPS" w:hint="cs"/>
          <w:rtl/>
        </w:rPr>
        <w:t>مؤسسات</w:t>
      </w:r>
      <w:r w:rsidR="006672CB" w:rsidRPr="00B868DF">
        <w:rPr>
          <w:rFonts w:ascii="MitraBoldPS"/>
          <w:rtl/>
        </w:rPr>
        <w:t xml:space="preserve"> </w:t>
      </w:r>
      <w:r w:rsidR="006672CB" w:rsidRPr="00B868DF">
        <w:rPr>
          <w:rFonts w:ascii="MitraBoldPS" w:hint="cs"/>
          <w:rtl/>
        </w:rPr>
        <w:t>اعتبار</w:t>
      </w:r>
      <w:r>
        <w:rPr>
          <w:rFonts w:ascii="MitraBoldPS" w:hint="cs"/>
          <w:rtl/>
        </w:rPr>
        <w:t>ی</w:t>
      </w:r>
      <w:r w:rsidR="006672CB" w:rsidRPr="00B868DF">
        <w:rPr>
          <w:rFonts w:ascii="MitraBoldPS"/>
          <w:rtl/>
        </w:rPr>
        <w:t xml:space="preserve"> </w:t>
      </w:r>
      <w:r w:rsidR="006672CB" w:rsidRPr="00B868DF">
        <w:rPr>
          <w:rFonts w:ascii="MitraBoldPS" w:hint="cs"/>
          <w:rtl/>
        </w:rPr>
        <w:t>و</w:t>
      </w:r>
      <w:r w:rsidR="006672CB" w:rsidRPr="00B868DF">
        <w:rPr>
          <w:rFonts w:ascii="MitraBoldPS"/>
          <w:rtl/>
        </w:rPr>
        <w:t xml:space="preserve"> </w:t>
      </w:r>
      <w:r w:rsidR="006672CB" w:rsidRPr="00B868DF">
        <w:rPr>
          <w:rFonts w:ascii="MitraBoldPS" w:hint="cs"/>
          <w:rtl/>
        </w:rPr>
        <w:t>اشخاص</w:t>
      </w:r>
      <w:r w:rsidR="006672CB" w:rsidRPr="00B868DF">
        <w:rPr>
          <w:rFonts w:ascii="MitraBoldPS"/>
          <w:rtl/>
        </w:rPr>
        <w:t xml:space="preserve"> </w:t>
      </w:r>
      <w:r w:rsidR="006672CB" w:rsidRPr="00B868DF">
        <w:rPr>
          <w:rFonts w:ascii="MitraBoldPS" w:hint="cs"/>
          <w:rtl/>
        </w:rPr>
        <w:t>حق</w:t>
      </w:r>
      <w:r>
        <w:rPr>
          <w:rFonts w:ascii="MitraBoldPS" w:hint="cs"/>
          <w:rtl/>
        </w:rPr>
        <w:t>ی</w:t>
      </w:r>
      <w:r w:rsidR="006672CB" w:rsidRPr="00B868DF">
        <w:rPr>
          <w:rFonts w:ascii="MitraBoldPS" w:hint="cs"/>
          <w:rtl/>
        </w:rPr>
        <w:t>ق</w:t>
      </w:r>
      <w:r>
        <w:rPr>
          <w:rFonts w:ascii="MitraBoldPS" w:hint="cs"/>
          <w:rtl/>
        </w:rPr>
        <w:t>ی</w:t>
      </w:r>
      <w:r w:rsidR="006672CB" w:rsidRPr="00B868DF">
        <w:rPr>
          <w:rFonts w:ascii="MitraBoldPS"/>
          <w:rtl/>
        </w:rPr>
        <w:t xml:space="preserve"> </w:t>
      </w:r>
      <w:r w:rsidR="006672CB" w:rsidRPr="00B868DF">
        <w:rPr>
          <w:rFonts w:ascii="MitraBoldPS" w:hint="cs"/>
          <w:rtl/>
        </w:rPr>
        <w:t>واجد</w:t>
      </w:r>
      <w:r w:rsidR="006672CB" w:rsidRPr="00B868DF">
        <w:rPr>
          <w:rFonts w:ascii="MitraBoldPS"/>
          <w:rtl/>
        </w:rPr>
        <w:t xml:space="preserve"> </w:t>
      </w:r>
      <w:r w:rsidR="006672CB" w:rsidRPr="00B868DF">
        <w:rPr>
          <w:rFonts w:ascii="MitraBoldPS" w:hint="cs"/>
          <w:rtl/>
        </w:rPr>
        <w:t>شرا</w:t>
      </w:r>
      <w:r>
        <w:rPr>
          <w:rFonts w:ascii="MitraBoldPS" w:hint="cs"/>
          <w:rtl/>
        </w:rPr>
        <w:t>ی</w:t>
      </w:r>
      <w:r w:rsidR="006672CB" w:rsidRPr="00B868DF">
        <w:rPr>
          <w:rFonts w:ascii="MitraBoldPS" w:hint="cs"/>
          <w:rtl/>
        </w:rPr>
        <w:t>ط</w:t>
      </w:r>
      <w:r w:rsidR="006672CB" w:rsidRPr="00B868DF">
        <w:rPr>
          <w:rFonts w:ascii="MitraBoldPS"/>
          <w:rtl/>
        </w:rPr>
        <w:t xml:space="preserve"> </w:t>
      </w:r>
      <w:r w:rsidR="006672CB" w:rsidRPr="00B868DF">
        <w:rPr>
          <w:rFonts w:ascii="MitraBoldPS" w:hint="cs"/>
          <w:rtl/>
        </w:rPr>
        <w:t>که</w:t>
      </w:r>
      <w:r w:rsidR="006672CB" w:rsidRPr="00B868DF">
        <w:rPr>
          <w:rFonts w:ascii="MitraBoldPS"/>
          <w:rtl/>
        </w:rPr>
        <w:t xml:space="preserve"> </w:t>
      </w:r>
      <w:r w:rsidR="006672CB" w:rsidRPr="00B868DF">
        <w:rPr>
          <w:rFonts w:ascii="MitraBoldPS" w:hint="cs"/>
          <w:rtl/>
        </w:rPr>
        <w:t>متقاض</w:t>
      </w:r>
      <w:r>
        <w:rPr>
          <w:rFonts w:ascii="MitraBoldPS" w:hint="cs"/>
          <w:rtl/>
        </w:rPr>
        <w:t>ی</w:t>
      </w:r>
      <w:r w:rsidR="006672CB" w:rsidRPr="00B868DF">
        <w:rPr>
          <w:rFonts w:ascii="MitraBoldPS"/>
          <w:rtl/>
        </w:rPr>
        <w:t xml:space="preserve"> </w:t>
      </w:r>
      <w:r w:rsidR="006672CB" w:rsidRPr="00B868DF">
        <w:rPr>
          <w:rFonts w:ascii="MitraBoldPS" w:hint="cs"/>
          <w:rtl/>
        </w:rPr>
        <w:t xml:space="preserve">اخذ </w:t>
      </w:r>
      <w:ins w:id="7899" w:author="mostafa" w:date="2021-04-10T19:33:00Z">
        <w:r w:rsidR="002F7DA9">
          <w:rPr>
            <w:rFonts w:ascii="MitraBoldPS"/>
            <w:rtl/>
          </w:rPr>
          <w:t>اجازه‌نامه</w:t>
        </w:r>
      </w:ins>
      <w:del w:id="7900" w:author="mostafa" w:date="2021-04-10T19:33:00Z">
        <w:r w:rsidR="006672CB" w:rsidRPr="00B868DF" w:rsidDel="002F7DA9">
          <w:rPr>
            <w:rFonts w:ascii="MitraBoldPS" w:hint="cs"/>
            <w:rtl/>
          </w:rPr>
          <w:delText>اجازه</w:delText>
        </w:r>
        <w:r w:rsidR="006672CB" w:rsidRPr="00B868DF" w:rsidDel="002F7DA9">
          <w:rPr>
            <w:rFonts w:ascii="MitraBoldPS"/>
            <w:rtl/>
          </w:rPr>
          <w:delText xml:space="preserve"> </w:delText>
        </w:r>
        <w:r w:rsidR="006672CB" w:rsidRPr="00B868DF" w:rsidDel="002F7DA9">
          <w:rPr>
            <w:rFonts w:ascii="MitraBoldPS" w:hint="cs"/>
            <w:rtl/>
          </w:rPr>
          <w:delText>نامه</w:delText>
        </w:r>
      </w:del>
      <w:r w:rsidR="006672CB" w:rsidRPr="00B868DF">
        <w:rPr>
          <w:rFonts w:ascii="MitraBoldPS"/>
          <w:rtl/>
        </w:rPr>
        <w:t xml:space="preserve"> </w:t>
      </w:r>
      <w:r w:rsidR="006672CB" w:rsidRPr="00B868DF">
        <w:rPr>
          <w:rFonts w:ascii="MitraBoldPS" w:hint="cs"/>
          <w:rtl/>
        </w:rPr>
        <w:t>تأس</w:t>
      </w:r>
      <w:r>
        <w:rPr>
          <w:rFonts w:ascii="MitraBoldPS" w:hint="cs"/>
          <w:rtl/>
        </w:rPr>
        <w:t>ی</w:t>
      </w:r>
      <w:r w:rsidR="006672CB" w:rsidRPr="00B868DF">
        <w:rPr>
          <w:rFonts w:ascii="MitraBoldPS" w:hint="cs"/>
          <w:rtl/>
        </w:rPr>
        <w:t>س</w:t>
      </w:r>
      <w:r w:rsidR="006672CB" w:rsidRPr="00B868DF">
        <w:rPr>
          <w:rFonts w:ascii="MitraBoldPS"/>
          <w:rtl/>
        </w:rPr>
        <w:t xml:space="preserve"> </w:t>
      </w:r>
      <w:r w:rsidR="006672CB" w:rsidRPr="00B868DF">
        <w:rPr>
          <w:rFonts w:ascii="MitraBoldPS" w:hint="cs"/>
          <w:rtl/>
        </w:rPr>
        <w:t>و</w:t>
      </w:r>
      <w:r w:rsidR="006672CB" w:rsidRPr="00B868DF">
        <w:rPr>
          <w:rFonts w:ascii="MitraBoldPS"/>
          <w:rtl/>
        </w:rPr>
        <w:t xml:space="preserve"> </w:t>
      </w:r>
      <w:r w:rsidR="006672CB" w:rsidRPr="00B868DF">
        <w:rPr>
          <w:rFonts w:ascii="MitraBoldPS" w:hint="cs"/>
          <w:rtl/>
        </w:rPr>
        <w:t>فعال</w:t>
      </w:r>
      <w:r>
        <w:rPr>
          <w:rFonts w:ascii="MitraBoldPS" w:hint="cs"/>
          <w:rtl/>
        </w:rPr>
        <w:t>ی</w:t>
      </w:r>
      <w:r w:rsidR="006672CB" w:rsidRPr="00B868DF">
        <w:rPr>
          <w:rFonts w:ascii="MitraBoldPS" w:hint="cs"/>
          <w:rtl/>
        </w:rPr>
        <w:t>ت</w:t>
      </w:r>
      <w:r w:rsidR="006672CB" w:rsidRPr="00B868DF">
        <w:rPr>
          <w:rFonts w:ascii="MitraBoldPS"/>
          <w:rtl/>
        </w:rPr>
        <w:t xml:space="preserve"> </w:t>
      </w:r>
      <w:r w:rsidR="006672CB" w:rsidRPr="00B868DF">
        <w:rPr>
          <w:rFonts w:ascii="MitraBoldPS" w:hint="cs"/>
          <w:rtl/>
        </w:rPr>
        <w:t>صراف</w:t>
      </w:r>
      <w:r>
        <w:rPr>
          <w:rFonts w:ascii="MitraBoldPS" w:hint="cs"/>
          <w:rtl/>
        </w:rPr>
        <w:t>ی</w:t>
      </w:r>
      <w:r w:rsidR="006672CB" w:rsidRPr="00B868DF">
        <w:rPr>
          <w:rFonts w:ascii="MitraBoldPS"/>
          <w:rtl/>
        </w:rPr>
        <w:t xml:space="preserve"> </w:t>
      </w:r>
      <w:ins w:id="7901" w:author="mostafa" w:date="2021-04-09T20:25:00Z">
        <w:r>
          <w:rPr>
            <w:rFonts w:ascii="MitraBoldPS"/>
            <w:rtl/>
          </w:rPr>
          <w:t>م</w:t>
        </w:r>
        <w:r>
          <w:rPr>
            <w:rFonts w:ascii="MitraBoldPS" w:hint="cs"/>
            <w:rtl/>
          </w:rPr>
          <w:t>ی‌</w:t>
        </w:r>
        <w:r>
          <w:rPr>
            <w:rFonts w:ascii="MitraBoldPS" w:hint="eastAsia"/>
            <w:rtl/>
          </w:rPr>
          <w:t>باشند</w:t>
        </w:r>
      </w:ins>
      <w:del w:id="7902" w:author="mostafa" w:date="2021-04-09T20:25:00Z">
        <w:r w:rsidR="006672CB" w:rsidRPr="00B868DF" w:rsidDel="00A72E5A">
          <w:rPr>
            <w:rFonts w:ascii="MitraBoldPS" w:hint="cs"/>
            <w:rtl/>
          </w:rPr>
          <w:delText>م</w:delText>
        </w:r>
        <w:r w:rsidDel="00A72E5A">
          <w:rPr>
            <w:rFonts w:ascii="MitraBoldPS" w:hint="cs"/>
            <w:rtl/>
          </w:rPr>
          <w:delText>ی</w:delText>
        </w:r>
        <w:r w:rsidR="006672CB" w:rsidRPr="00B868DF" w:rsidDel="00A72E5A">
          <w:rPr>
            <w:rFonts w:ascii="MitraBoldPS" w:hint="cs"/>
            <w:rtl/>
          </w:rPr>
          <w:delText>باشند</w:delText>
        </w:r>
      </w:del>
      <w:r w:rsidR="006672CB" w:rsidRPr="00B868DF">
        <w:rPr>
          <w:rFonts w:ascii="MitraBoldPS" w:hint="cs"/>
          <w:rtl/>
        </w:rPr>
        <w:t>؛</w:t>
      </w:r>
    </w:p>
    <w:p w14:paraId="264F2B5C" w14:textId="5D376299" w:rsidR="006672CB" w:rsidRPr="00B868DF" w:rsidRDefault="00A72E5A" w:rsidP="006672CB">
      <w:pPr>
        <w:autoSpaceDE w:val="0"/>
        <w:autoSpaceDN w:val="0"/>
        <w:bidi/>
        <w:adjustRightInd w:val="0"/>
        <w:spacing w:after="0" w:line="240" w:lineRule="auto"/>
        <w:ind w:left="720" w:right="284"/>
        <w:jc w:val="both"/>
        <w:rPr>
          <w:rFonts w:ascii="MitraBoldPS"/>
        </w:rPr>
      </w:pPr>
      <w:r>
        <w:rPr>
          <w:rFonts w:ascii="TitrBoldPS" w:hint="cs"/>
          <w:rtl/>
          <w:lang w:bidi="fa-IR"/>
        </w:rPr>
        <w:t>۱</w:t>
      </w:r>
      <w:r w:rsidR="006672CB" w:rsidRPr="00B868DF">
        <w:rPr>
          <w:rFonts w:ascii="TitrBoldPS"/>
        </w:rPr>
        <w:t xml:space="preserve"> </w:t>
      </w:r>
      <w:r>
        <w:rPr>
          <w:rFonts w:ascii="TitrBoldPS" w:hint="cs"/>
          <w:rtl/>
          <w:lang w:bidi="fa-IR"/>
        </w:rPr>
        <w:t>۸</w:t>
      </w:r>
      <w:r w:rsidR="006672CB" w:rsidRPr="00B868DF">
        <w:rPr>
          <w:rFonts w:ascii="TitrBoldPS"/>
        </w:rPr>
        <w:t xml:space="preserve"> </w:t>
      </w:r>
      <w:ins w:id="7903" w:author="mostafa" w:date="2021-04-10T19:33:00Z">
        <w:r w:rsidR="002F7DA9">
          <w:rPr>
            <w:rFonts w:ascii="TitrBoldPS"/>
            <w:rtl/>
          </w:rPr>
          <w:t>اجازه‌نامه</w:t>
        </w:r>
      </w:ins>
      <w:del w:id="7904" w:author="mostafa" w:date="2021-04-10T19:33:00Z">
        <w:r w:rsidR="006672CB" w:rsidRPr="00B868DF" w:rsidDel="002F7DA9">
          <w:rPr>
            <w:rFonts w:ascii="TitrBoldPS" w:hint="cs"/>
            <w:rtl/>
          </w:rPr>
          <w:delText>اجازه نامه</w:delText>
        </w:r>
      </w:del>
      <w:r w:rsidR="006672CB" w:rsidRPr="00B868DF">
        <w:rPr>
          <w:rFonts w:ascii="TitrBoldPS"/>
          <w:rtl/>
        </w:rPr>
        <w:t xml:space="preserve"> </w:t>
      </w:r>
      <w:r w:rsidR="006672CB" w:rsidRPr="00B868DF">
        <w:rPr>
          <w:rFonts w:ascii="TitrBoldPS" w:hint="cs"/>
          <w:rtl/>
        </w:rPr>
        <w:t>تأس</w:t>
      </w:r>
      <w:r>
        <w:rPr>
          <w:rFonts w:ascii="TitrBoldPS" w:hint="cs"/>
          <w:rtl/>
        </w:rPr>
        <w:t>ی</w:t>
      </w:r>
      <w:r w:rsidR="006672CB" w:rsidRPr="00B868DF">
        <w:rPr>
          <w:rFonts w:ascii="TitrBoldPS" w:hint="cs"/>
          <w:rtl/>
        </w:rPr>
        <w:t>س</w:t>
      </w:r>
      <w:r w:rsidR="006672CB" w:rsidRPr="00B868DF">
        <w:rPr>
          <w:rFonts w:ascii="TitrBoldPS"/>
          <w:rtl/>
        </w:rPr>
        <w:t xml:space="preserve">: </w:t>
      </w:r>
      <w:r w:rsidR="006672CB" w:rsidRPr="00B868DF">
        <w:rPr>
          <w:rFonts w:ascii="MitraBoldPS" w:hint="cs"/>
          <w:rtl/>
        </w:rPr>
        <w:t>موافقت</w:t>
      </w:r>
      <w:r w:rsidR="006672CB" w:rsidRPr="00B868DF">
        <w:rPr>
          <w:rFonts w:ascii="MitraBoldPS"/>
          <w:rtl/>
        </w:rPr>
        <w:t xml:space="preserve"> </w:t>
      </w:r>
      <w:r w:rsidR="006672CB" w:rsidRPr="00B868DF">
        <w:rPr>
          <w:rFonts w:ascii="MitraBoldPS" w:hint="cs"/>
          <w:rtl/>
        </w:rPr>
        <w:t>کتب</w:t>
      </w:r>
      <w:r>
        <w:rPr>
          <w:rFonts w:ascii="MitraBoldPS" w:hint="cs"/>
          <w:rtl/>
        </w:rPr>
        <w:t>ی</w:t>
      </w:r>
      <w:r w:rsidR="006672CB" w:rsidRPr="00B868DF">
        <w:rPr>
          <w:rFonts w:ascii="MitraBoldPS"/>
          <w:rtl/>
        </w:rPr>
        <w:t xml:space="preserve"> </w:t>
      </w:r>
      <w:r w:rsidR="006672CB" w:rsidRPr="00B868DF">
        <w:rPr>
          <w:rFonts w:ascii="MitraBoldPS" w:hint="cs"/>
          <w:rtl/>
        </w:rPr>
        <w:t>بانک</w:t>
      </w:r>
      <w:r w:rsidR="006672CB" w:rsidRPr="00B868DF">
        <w:rPr>
          <w:rFonts w:ascii="MitraBoldPS"/>
          <w:rtl/>
        </w:rPr>
        <w:t xml:space="preserve"> </w:t>
      </w:r>
      <w:r w:rsidR="006672CB" w:rsidRPr="00B868DF">
        <w:rPr>
          <w:rFonts w:ascii="MitraBoldPS" w:hint="cs"/>
          <w:rtl/>
        </w:rPr>
        <w:t>مرکز</w:t>
      </w:r>
      <w:r>
        <w:rPr>
          <w:rFonts w:ascii="MitraBoldPS" w:hint="cs"/>
          <w:rtl/>
        </w:rPr>
        <w:t>ی</w:t>
      </w:r>
      <w:r w:rsidR="006672CB" w:rsidRPr="00B868DF">
        <w:rPr>
          <w:rFonts w:ascii="MitraBoldPS"/>
          <w:rtl/>
        </w:rPr>
        <w:t xml:space="preserve"> </w:t>
      </w:r>
      <w:r w:rsidR="006672CB" w:rsidRPr="00B868DF">
        <w:rPr>
          <w:rFonts w:ascii="MitraBoldPS" w:hint="cs"/>
          <w:rtl/>
        </w:rPr>
        <w:t>با</w:t>
      </w:r>
      <w:r w:rsidR="006672CB" w:rsidRPr="00B868DF">
        <w:rPr>
          <w:rFonts w:ascii="MitraBoldPS"/>
          <w:rtl/>
        </w:rPr>
        <w:t xml:space="preserve"> </w:t>
      </w:r>
      <w:r w:rsidR="006672CB" w:rsidRPr="00B868DF">
        <w:rPr>
          <w:rFonts w:ascii="MitraBoldPS" w:hint="cs"/>
          <w:rtl/>
        </w:rPr>
        <w:t>ثبت</w:t>
      </w:r>
      <w:r w:rsidR="006672CB" w:rsidRPr="00B868DF">
        <w:rPr>
          <w:rFonts w:ascii="MitraBoldPS"/>
          <w:rtl/>
        </w:rPr>
        <w:t xml:space="preserve"> </w:t>
      </w:r>
      <w:r w:rsidR="006672CB" w:rsidRPr="00B868DF">
        <w:rPr>
          <w:rFonts w:ascii="MitraBoldPS" w:hint="cs"/>
          <w:rtl/>
        </w:rPr>
        <w:t>صراف</w:t>
      </w:r>
      <w:r>
        <w:rPr>
          <w:rFonts w:ascii="MitraBoldPS" w:hint="cs"/>
          <w:rtl/>
        </w:rPr>
        <w:t>ی</w:t>
      </w:r>
      <w:r w:rsidR="006672CB" w:rsidRPr="00B868DF">
        <w:rPr>
          <w:rFonts w:ascii="MitraBoldPS"/>
          <w:rtl/>
        </w:rPr>
        <w:t xml:space="preserve"> </w:t>
      </w:r>
      <w:r w:rsidR="006672CB" w:rsidRPr="00B868DF">
        <w:rPr>
          <w:rFonts w:ascii="MitraBoldPS" w:hint="cs"/>
          <w:rtl/>
        </w:rPr>
        <w:t>در</w:t>
      </w:r>
      <w:r w:rsidR="006672CB" w:rsidRPr="00B868DF">
        <w:rPr>
          <w:rFonts w:ascii="MitraBoldPS"/>
          <w:rtl/>
        </w:rPr>
        <w:t xml:space="preserve"> </w:t>
      </w:r>
      <w:r w:rsidR="006672CB" w:rsidRPr="00B868DF">
        <w:rPr>
          <w:rFonts w:ascii="MitraBoldPS" w:hint="cs"/>
          <w:rtl/>
        </w:rPr>
        <w:t>مرجع</w:t>
      </w:r>
      <w:r w:rsidR="006672CB" w:rsidRPr="00B868DF">
        <w:rPr>
          <w:rFonts w:ascii="MitraBoldPS"/>
          <w:rtl/>
        </w:rPr>
        <w:t xml:space="preserve"> </w:t>
      </w:r>
      <w:r w:rsidR="006672CB" w:rsidRPr="00B868DF">
        <w:rPr>
          <w:rFonts w:ascii="MitraBoldPS" w:hint="cs"/>
          <w:rtl/>
        </w:rPr>
        <w:t>ثبت</w:t>
      </w:r>
      <w:r>
        <w:rPr>
          <w:rFonts w:ascii="MitraBoldPS" w:hint="cs"/>
          <w:rtl/>
        </w:rPr>
        <w:t>ی</w:t>
      </w:r>
      <w:r w:rsidR="006672CB" w:rsidRPr="00B868DF">
        <w:rPr>
          <w:rFonts w:ascii="MitraBoldPS" w:hint="cs"/>
          <w:rtl/>
        </w:rPr>
        <w:t>؛</w:t>
      </w:r>
    </w:p>
    <w:p w14:paraId="463F21D1" w14:textId="23805632" w:rsidR="006672CB" w:rsidRPr="00B868DF" w:rsidRDefault="00A72E5A" w:rsidP="006672CB">
      <w:pPr>
        <w:autoSpaceDE w:val="0"/>
        <w:autoSpaceDN w:val="0"/>
        <w:bidi/>
        <w:adjustRightInd w:val="0"/>
        <w:spacing w:after="0" w:line="240" w:lineRule="auto"/>
        <w:ind w:left="720" w:right="284"/>
        <w:jc w:val="both"/>
        <w:rPr>
          <w:rFonts w:ascii="MitraBoldPS"/>
        </w:rPr>
      </w:pPr>
      <w:r>
        <w:rPr>
          <w:rFonts w:ascii="TitrBoldPS" w:hint="cs"/>
          <w:rtl/>
          <w:lang w:bidi="fa-IR"/>
        </w:rPr>
        <w:t>۱</w:t>
      </w:r>
      <w:r w:rsidR="006672CB" w:rsidRPr="00B868DF">
        <w:rPr>
          <w:rFonts w:ascii="TitrBoldPS"/>
        </w:rPr>
        <w:t xml:space="preserve"> </w:t>
      </w:r>
      <w:r>
        <w:rPr>
          <w:rFonts w:ascii="TitrBoldPS" w:hint="cs"/>
          <w:rtl/>
          <w:lang w:bidi="fa-IR"/>
        </w:rPr>
        <w:t>۹</w:t>
      </w:r>
      <w:r w:rsidR="006672CB" w:rsidRPr="00B868DF">
        <w:rPr>
          <w:rFonts w:ascii="TitrBoldPS"/>
        </w:rPr>
        <w:t xml:space="preserve"> </w:t>
      </w:r>
      <w:ins w:id="7905" w:author="mostafa" w:date="2021-04-10T19:33:00Z">
        <w:r w:rsidR="002F7DA9">
          <w:rPr>
            <w:rFonts w:ascii="TitrBoldPS"/>
            <w:rtl/>
          </w:rPr>
          <w:t>اجازه‌نامه</w:t>
        </w:r>
      </w:ins>
      <w:del w:id="7906" w:author="mostafa" w:date="2021-04-10T19:33:00Z">
        <w:r w:rsidR="006672CB" w:rsidRPr="00B868DF" w:rsidDel="002F7DA9">
          <w:rPr>
            <w:rFonts w:ascii="TitrBoldPS" w:hint="cs"/>
            <w:rtl/>
          </w:rPr>
          <w:delText>اجازه</w:delText>
        </w:r>
        <w:r w:rsidR="006672CB" w:rsidRPr="00B868DF" w:rsidDel="002F7DA9">
          <w:rPr>
            <w:rFonts w:ascii="TitrBoldPS"/>
            <w:rtl/>
          </w:rPr>
          <w:delText xml:space="preserve"> </w:delText>
        </w:r>
        <w:r w:rsidR="006672CB" w:rsidRPr="00B868DF" w:rsidDel="002F7DA9">
          <w:rPr>
            <w:rFonts w:ascii="TitrBoldPS" w:hint="cs"/>
            <w:rtl/>
          </w:rPr>
          <w:delText>نامه</w:delText>
        </w:r>
      </w:del>
      <w:r w:rsidR="006672CB" w:rsidRPr="00B868DF">
        <w:rPr>
          <w:rFonts w:ascii="TitrBoldPS"/>
          <w:rtl/>
        </w:rPr>
        <w:t xml:space="preserve"> </w:t>
      </w:r>
      <w:r w:rsidR="006672CB" w:rsidRPr="00B868DF">
        <w:rPr>
          <w:rFonts w:ascii="TitrBoldPS" w:hint="cs"/>
          <w:rtl/>
        </w:rPr>
        <w:t>فعال</w:t>
      </w:r>
      <w:r>
        <w:rPr>
          <w:rFonts w:ascii="TitrBoldPS" w:hint="cs"/>
          <w:rtl/>
        </w:rPr>
        <w:t>ی</w:t>
      </w:r>
      <w:r w:rsidR="006672CB" w:rsidRPr="00B868DF">
        <w:rPr>
          <w:rFonts w:ascii="TitrBoldPS" w:hint="cs"/>
          <w:rtl/>
        </w:rPr>
        <w:t>ت</w:t>
      </w:r>
      <w:r w:rsidR="006672CB" w:rsidRPr="00B868DF">
        <w:rPr>
          <w:rFonts w:ascii="TitrBoldPS"/>
          <w:rtl/>
        </w:rPr>
        <w:t xml:space="preserve">: </w:t>
      </w:r>
      <w:r w:rsidR="006672CB" w:rsidRPr="00B868DF">
        <w:rPr>
          <w:rFonts w:ascii="MitraBoldPS" w:hint="cs"/>
          <w:rtl/>
        </w:rPr>
        <w:t>موافقت</w:t>
      </w:r>
      <w:r w:rsidR="006672CB" w:rsidRPr="00B868DF">
        <w:rPr>
          <w:rFonts w:ascii="MitraBoldPS"/>
          <w:rtl/>
        </w:rPr>
        <w:t xml:space="preserve"> </w:t>
      </w:r>
      <w:r w:rsidR="006672CB" w:rsidRPr="00B868DF">
        <w:rPr>
          <w:rFonts w:ascii="MitraBoldPS" w:hint="cs"/>
          <w:rtl/>
        </w:rPr>
        <w:t>کتب</w:t>
      </w:r>
      <w:r>
        <w:rPr>
          <w:rFonts w:ascii="MitraBoldPS" w:hint="cs"/>
          <w:rtl/>
        </w:rPr>
        <w:t>ی</w:t>
      </w:r>
      <w:r w:rsidR="006672CB" w:rsidRPr="00B868DF">
        <w:rPr>
          <w:rFonts w:ascii="MitraBoldPS"/>
          <w:rtl/>
        </w:rPr>
        <w:t xml:space="preserve"> </w:t>
      </w:r>
      <w:r w:rsidR="006672CB" w:rsidRPr="00B868DF">
        <w:rPr>
          <w:rFonts w:ascii="MitraBoldPS" w:hint="cs"/>
          <w:rtl/>
        </w:rPr>
        <w:t>بانک</w:t>
      </w:r>
      <w:r w:rsidR="006672CB" w:rsidRPr="00B868DF">
        <w:rPr>
          <w:rFonts w:ascii="MitraBoldPS"/>
          <w:rtl/>
        </w:rPr>
        <w:t xml:space="preserve"> </w:t>
      </w:r>
      <w:r w:rsidR="006672CB" w:rsidRPr="00B868DF">
        <w:rPr>
          <w:rFonts w:ascii="MitraBoldPS" w:hint="cs"/>
          <w:rtl/>
        </w:rPr>
        <w:t>مرکز</w:t>
      </w:r>
      <w:r>
        <w:rPr>
          <w:rFonts w:ascii="MitraBoldPS" w:hint="cs"/>
          <w:rtl/>
        </w:rPr>
        <w:t>ی</w:t>
      </w:r>
      <w:r w:rsidR="006672CB" w:rsidRPr="00B868DF">
        <w:rPr>
          <w:rFonts w:ascii="MitraBoldPS"/>
          <w:rtl/>
        </w:rPr>
        <w:t xml:space="preserve"> </w:t>
      </w:r>
      <w:r w:rsidR="006672CB" w:rsidRPr="00B868DF">
        <w:rPr>
          <w:rFonts w:ascii="MitraBoldPS" w:hint="cs"/>
          <w:rtl/>
        </w:rPr>
        <w:t>برا</w:t>
      </w:r>
      <w:r>
        <w:rPr>
          <w:rFonts w:ascii="MitraBoldPS" w:hint="cs"/>
          <w:rtl/>
        </w:rPr>
        <w:t>ی</w:t>
      </w:r>
      <w:r w:rsidR="006672CB" w:rsidRPr="00B868DF">
        <w:rPr>
          <w:rFonts w:ascii="MitraBoldPS"/>
          <w:rtl/>
        </w:rPr>
        <w:t xml:space="preserve"> </w:t>
      </w:r>
      <w:r w:rsidR="006672CB" w:rsidRPr="00B868DF">
        <w:rPr>
          <w:rFonts w:ascii="MitraBoldPS" w:hint="cs"/>
          <w:rtl/>
        </w:rPr>
        <w:t>شروع</w:t>
      </w:r>
      <w:r w:rsidR="006672CB" w:rsidRPr="00B868DF">
        <w:rPr>
          <w:rFonts w:ascii="MitraBoldPS"/>
          <w:rtl/>
        </w:rPr>
        <w:t xml:space="preserve"> </w:t>
      </w:r>
      <w:r>
        <w:rPr>
          <w:rFonts w:ascii="MitraBoldPS" w:hint="cs"/>
          <w:rtl/>
        </w:rPr>
        <w:t>ی</w:t>
      </w:r>
      <w:r w:rsidR="006672CB" w:rsidRPr="00B868DF">
        <w:rPr>
          <w:rFonts w:ascii="MitraBoldPS" w:hint="cs"/>
          <w:rtl/>
        </w:rPr>
        <w:t>ا</w:t>
      </w:r>
      <w:r w:rsidR="006672CB" w:rsidRPr="00B868DF">
        <w:rPr>
          <w:rFonts w:ascii="MitraBoldPS"/>
          <w:rtl/>
        </w:rPr>
        <w:t xml:space="preserve"> </w:t>
      </w:r>
      <w:r w:rsidR="006672CB" w:rsidRPr="00B868DF">
        <w:rPr>
          <w:rFonts w:ascii="MitraBoldPS" w:hint="cs"/>
          <w:rtl/>
        </w:rPr>
        <w:t>ادامه</w:t>
      </w:r>
      <w:r w:rsidR="006672CB" w:rsidRPr="00B868DF">
        <w:rPr>
          <w:rFonts w:ascii="MitraBoldPS"/>
          <w:rtl/>
        </w:rPr>
        <w:t xml:space="preserve"> </w:t>
      </w:r>
      <w:r w:rsidR="006672CB" w:rsidRPr="00B868DF">
        <w:rPr>
          <w:rFonts w:ascii="MitraBoldPS" w:hint="cs"/>
          <w:rtl/>
        </w:rPr>
        <w:t>فعال</w:t>
      </w:r>
      <w:r>
        <w:rPr>
          <w:rFonts w:ascii="MitraBoldPS" w:hint="cs"/>
          <w:rtl/>
        </w:rPr>
        <w:t>ی</w:t>
      </w:r>
      <w:r w:rsidR="006672CB" w:rsidRPr="00B868DF">
        <w:rPr>
          <w:rFonts w:ascii="MitraBoldPS" w:hint="cs"/>
          <w:rtl/>
        </w:rPr>
        <w:t>ت</w:t>
      </w:r>
      <w:r w:rsidR="006672CB" w:rsidRPr="00B868DF">
        <w:rPr>
          <w:rFonts w:ascii="MitraBoldPS"/>
          <w:rtl/>
        </w:rPr>
        <w:t xml:space="preserve"> </w:t>
      </w:r>
      <w:r w:rsidR="006672CB" w:rsidRPr="00B868DF">
        <w:rPr>
          <w:rFonts w:ascii="MitraBoldPS" w:hint="cs"/>
          <w:rtl/>
        </w:rPr>
        <w:t>صراف</w:t>
      </w:r>
      <w:r>
        <w:rPr>
          <w:rFonts w:ascii="MitraBoldPS" w:hint="cs"/>
          <w:rtl/>
        </w:rPr>
        <w:t>ی</w:t>
      </w:r>
      <w:r w:rsidR="006672CB" w:rsidRPr="00B868DF">
        <w:rPr>
          <w:rFonts w:ascii="MitraBoldPS" w:hint="cs"/>
          <w:rtl/>
        </w:rPr>
        <w:t>؛</w:t>
      </w:r>
    </w:p>
    <w:p w14:paraId="7F012E02" w14:textId="5CA5B4CF" w:rsidR="006672CB" w:rsidRPr="00B868DF" w:rsidRDefault="00A72E5A" w:rsidP="006672CB">
      <w:pPr>
        <w:autoSpaceDE w:val="0"/>
        <w:autoSpaceDN w:val="0"/>
        <w:bidi/>
        <w:adjustRightInd w:val="0"/>
        <w:spacing w:after="0" w:line="240" w:lineRule="auto"/>
        <w:ind w:left="720" w:right="284"/>
        <w:jc w:val="both"/>
        <w:rPr>
          <w:rFonts w:ascii="MitraBoldPS"/>
        </w:rPr>
      </w:pPr>
      <w:r>
        <w:rPr>
          <w:rFonts w:ascii="TitrBoldPS" w:hint="cs"/>
          <w:rtl/>
          <w:lang w:bidi="fa-IR"/>
        </w:rPr>
        <w:t>۱</w:t>
      </w:r>
      <w:r w:rsidR="006672CB" w:rsidRPr="00B868DF">
        <w:rPr>
          <w:rFonts w:ascii="TitrBoldPS"/>
        </w:rPr>
        <w:t xml:space="preserve"> </w:t>
      </w:r>
      <w:r>
        <w:rPr>
          <w:rFonts w:ascii="TitrBoldPS" w:hint="cs"/>
          <w:rtl/>
          <w:lang w:bidi="fa-IR"/>
        </w:rPr>
        <w:t>۱۰</w:t>
      </w:r>
      <w:ins w:id="7907" w:author="mostafa" w:date="2021-04-09T20:28:00Z">
        <w:r>
          <w:rPr>
            <w:rFonts w:ascii="TitrBoldPS"/>
          </w:rPr>
          <w:t xml:space="preserve"> </w:t>
        </w:r>
      </w:ins>
      <w:ins w:id="7908" w:author="mostafa" w:date="2021-04-10T19:33:00Z">
        <w:r w:rsidR="002F7DA9">
          <w:rPr>
            <w:rFonts w:ascii="TitrBoldPS"/>
            <w:rtl/>
          </w:rPr>
          <w:t>اجازه‌نامه</w:t>
        </w:r>
      </w:ins>
      <w:del w:id="7909" w:author="mostafa" w:date="2021-04-09T20:28:00Z">
        <w:r w:rsidR="006672CB" w:rsidRPr="00B868DF" w:rsidDel="00A72E5A">
          <w:rPr>
            <w:rFonts w:ascii="TitrBoldPS"/>
          </w:rPr>
          <w:delText xml:space="preserve">  </w:delText>
        </w:r>
      </w:del>
      <w:del w:id="7910" w:author="mostafa" w:date="2021-04-10T19:33:00Z">
        <w:r w:rsidR="006672CB" w:rsidRPr="00B868DF" w:rsidDel="002F7DA9">
          <w:rPr>
            <w:rFonts w:ascii="TitrBoldPS" w:hint="cs"/>
            <w:rtl/>
          </w:rPr>
          <w:delText>اجازه</w:delText>
        </w:r>
        <w:r w:rsidR="006672CB" w:rsidRPr="00B868DF" w:rsidDel="002F7DA9">
          <w:rPr>
            <w:rFonts w:ascii="TitrBoldPS"/>
            <w:rtl/>
          </w:rPr>
          <w:delText xml:space="preserve"> </w:delText>
        </w:r>
        <w:r w:rsidR="006672CB" w:rsidRPr="00B868DF" w:rsidDel="002F7DA9">
          <w:rPr>
            <w:rFonts w:ascii="TitrBoldPS" w:hint="cs"/>
            <w:rtl/>
          </w:rPr>
          <w:delText>نامه</w:delText>
        </w:r>
      </w:del>
      <w:r w:rsidR="006672CB" w:rsidRPr="00B868DF">
        <w:rPr>
          <w:rFonts w:ascii="TitrBoldPS"/>
          <w:rtl/>
        </w:rPr>
        <w:t xml:space="preserve"> </w:t>
      </w:r>
      <w:r w:rsidR="006672CB" w:rsidRPr="00B868DF">
        <w:rPr>
          <w:rFonts w:ascii="TitrBoldPS" w:hint="cs"/>
          <w:rtl/>
        </w:rPr>
        <w:t>تغ</w:t>
      </w:r>
      <w:r>
        <w:rPr>
          <w:rFonts w:ascii="TitrBoldPS" w:hint="cs"/>
          <w:rtl/>
        </w:rPr>
        <w:t>یی</w:t>
      </w:r>
      <w:r w:rsidR="006672CB" w:rsidRPr="00B868DF">
        <w:rPr>
          <w:rFonts w:ascii="TitrBoldPS" w:hint="cs"/>
          <w:rtl/>
        </w:rPr>
        <w:t>رات</w:t>
      </w:r>
      <w:r w:rsidR="006672CB" w:rsidRPr="00B868DF">
        <w:rPr>
          <w:rFonts w:ascii="TitrBoldPS"/>
          <w:rtl/>
        </w:rPr>
        <w:t xml:space="preserve"> </w:t>
      </w:r>
      <w:r w:rsidR="006672CB" w:rsidRPr="00B868DF">
        <w:rPr>
          <w:rFonts w:ascii="TitrBoldPS" w:hint="cs"/>
          <w:rtl/>
        </w:rPr>
        <w:t>ثبت</w:t>
      </w:r>
      <w:r>
        <w:rPr>
          <w:rFonts w:ascii="TitrBoldPS" w:hint="cs"/>
          <w:rtl/>
        </w:rPr>
        <w:t>ی</w:t>
      </w:r>
      <w:r w:rsidR="006672CB" w:rsidRPr="00B868DF">
        <w:rPr>
          <w:rFonts w:ascii="TitrBoldPS"/>
          <w:rtl/>
        </w:rPr>
        <w:t xml:space="preserve">: </w:t>
      </w:r>
      <w:r w:rsidR="006672CB" w:rsidRPr="00B868DF">
        <w:rPr>
          <w:rFonts w:ascii="MitraBoldPS" w:hint="cs"/>
          <w:rtl/>
        </w:rPr>
        <w:t>موافقت</w:t>
      </w:r>
      <w:r w:rsidR="006672CB" w:rsidRPr="00B868DF">
        <w:rPr>
          <w:rFonts w:ascii="MitraBoldPS"/>
          <w:rtl/>
        </w:rPr>
        <w:t xml:space="preserve"> </w:t>
      </w:r>
      <w:r w:rsidR="006672CB" w:rsidRPr="00B868DF">
        <w:rPr>
          <w:rFonts w:ascii="MitraBoldPS" w:hint="cs"/>
          <w:rtl/>
        </w:rPr>
        <w:t>کتب</w:t>
      </w:r>
      <w:r>
        <w:rPr>
          <w:rFonts w:ascii="MitraBoldPS" w:hint="cs"/>
          <w:rtl/>
        </w:rPr>
        <w:t>ی</w:t>
      </w:r>
      <w:r w:rsidR="006672CB" w:rsidRPr="00B868DF">
        <w:rPr>
          <w:rFonts w:ascii="MitraBoldPS"/>
          <w:rtl/>
        </w:rPr>
        <w:t xml:space="preserve"> </w:t>
      </w:r>
      <w:r w:rsidR="006672CB" w:rsidRPr="00B868DF">
        <w:rPr>
          <w:rFonts w:ascii="MitraBoldPS" w:hint="cs"/>
          <w:rtl/>
        </w:rPr>
        <w:t>بانک</w:t>
      </w:r>
      <w:r w:rsidR="006672CB" w:rsidRPr="00B868DF">
        <w:rPr>
          <w:rFonts w:ascii="MitraBoldPS"/>
          <w:rtl/>
        </w:rPr>
        <w:t xml:space="preserve"> </w:t>
      </w:r>
      <w:r w:rsidR="006672CB" w:rsidRPr="00B868DF">
        <w:rPr>
          <w:rFonts w:ascii="MitraBoldPS" w:hint="cs"/>
          <w:rtl/>
        </w:rPr>
        <w:t>مرکز</w:t>
      </w:r>
      <w:r>
        <w:rPr>
          <w:rFonts w:ascii="MitraBoldPS" w:hint="cs"/>
          <w:rtl/>
        </w:rPr>
        <w:t>ی</w:t>
      </w:r>
      <w:r w:rsidR="006672CB" w:rsidRPr="00B868DF">
        <w:rPr>
          <w:rFonts w:ascii="MitraBoldPS"/>
          <w:rtl/>
        </w:rPr>
        <w:t xml:space="preserve"> </w:t>
      </w:r>
      <w:r w:rsidR="006672CB" w:rsidRPr="00B868DF">
        <w:rPr>
          <w:rFonts w:ascii="MitraBoldPS" w:hint="cs"/>
          <w:rtl/>
        </w:rPr>
        <w:t>با</w:t>
      </w:r>
      <w:r w:rsidR="006672CB" w:rsidRPr="00B868DF">
        <w:rPr>
          <w:rFonts w:ascii="MitraBoldPS"/>
          <w:rtl/>
        </w:rPr>
        <w:t xml:space="preserve"> </w:t>
      </w:r>
      <w:r w:rsidR="006672CB" w:rsidRPr="00B868DF">
        <w:rPr>
          <w:rFonts w:ascii="MitraBoldPS" w:hint="cs"/>
          <w:rtl/>
        </w:rPr>
        <w:t>تغ</w:t>
      </w:r>
      <w:r>
        <w:rPr>
          <w:rFonts w:ascii="MitraBoldPS" w:hint="cs"/>
          <w:rtl/>
        </w:rPr>
        <w:t>یی</w:t>
      </w:r>
      <w:r w:rsidR="006672CB" w:rsidRPr="00B868DF">
        <w:rPr>
          <w:rFonts w:ascii="MitraBoldPS" w:hint="cs"/>
          <w:rtl/>
        </w:rPr>
        <w:t>رات</w:t>
      </w:r>
      <w:r w:rsidR="006672CB" w:rsidRPr="00B868DF">
        <w:rPr>
          <w:rFonts w:ascii="MitraBoldPS"/>
          <w:rtl/>
        </w:rPr>
        <w:t xml:space="preserve"> </w:t>
      </w:r>
      <w:r w:rsidR="006672CB" w:rsidRPr="00B868DF">
        <w:rPr>
          <w:rFonts w:ascii="MitraBoldPS" w:hint="cs"/>
          <w:rtl/>
        </w:rPr>
        <w:t>ثبت</w:t>
      </w:r>
      <w:r>
        <w:rPr>
          <w:rFonts w:ascii="MitraBoldPS" w:hint="cs"/>
          <w:rtl/>
        </w:rPr>
        <w:t>ی</w:t>
      </w:r>
      <w:r w:rsidR="006672CB" w:rsidRPr="00B868DF">
        <w:rPr>
          <w:rFonts w:ascii="MitraBoldPS"/>
          <w:rtl/>
        </w:rPr>
        <w:t xml:space="preserve"> </w:t>
      </w:r>
      <w:r w:rsidR="006672CB" w:rsidRPr="00B868DF">
        <w:rPr>
          <w:rFonts w:ascii="MitraBoldPS" w:hint="cs"/>
          <w:rtl/>
        </w:rPr>
        <w:t>صراف</w:t>
      </w:r>
      <w:r>
        <w:rPr>
          <w:rFonts w:ascii="MitraBoldPS" w:hint="cs"/>
          <w:rtl/>
        </w:rPr>
        <w:t>ی</w:t>
      </w:r>
      <w:r w:rsidR="006672CB" w:rsidRPr="00B868DF">
        <w:rPr>
          <w:rFonts w:ascii="MitraBoldPS"/>
          <w:rtl/>
        </w:rPr>
        <w:t xml:space="preserve"> </w:t>
      </w:r>
      <w:r w:rsidR="006672CB" w:rsidRPr="00B868DF">
        <w:rPr>
          <w:rFonts w:ascii="MitraBoldPS" w:hint="cs"/>
          <w:rtl/>
        </w:rPr>
        <w:t>در</w:t>
      </w:r>
    </w:p>
    <w:p w14:paraId="6B4EEFD2" w14:textId="5070710B" w:rsidR="006672CB" w:rsidRPr="00B868DF" w:rsidRDefault="006672CB" w:rsidP="006672CB">
      <w:pPr>
        <w:bidi/>
        <w:spacing w:before="120" w:after="120" w:line="240" w:lineRule="auto"/>
        <w:ind w:left="720" w:right="284" w:firstLine="284"/>
        <w:jc w:val="both"/>
        <w:rPr>
          <w:rFonts w:ascii="MitraBoldPS"/>
          <w:rtl/>
        </w:rPr>
      </w:pPr>
      <w:r w:rsidRPr="00B868DF">
        <w:rPr>
          <w:rFonts w:ascii="MitraBoldPS" w:hint="cs"/>
          <w:rtl/>
        </w:rPr>
        <w:t>مرجع</w:t>
      </w:r>
      <w:r w:rsidRPr="00B868DF">
        <w:rPr>
          <w:rFonts w:ascii="MitraBoldPS"/>
          <w:rtl/>
        </w:rPr>
        <w:t xml:space="preserve"> </w:t>
      </w:r>
      <w:r w:rsidRPr="00B868DF">
        <w:rPr>
          <w:rFonts w:ascii="MitraBoldPS" w:hint="cs"/>
          <w:rtl/>
        </w:rPr>
        <w:t>ثبت</w:t>
      </w:r>
      <w:r w:rsidR="00A72E5A">
        <w:rPr>
          <w:rFonts w:ascii="MitraBoldPS" w:hint="cs"/>
          <w:rtl/>
        </w:rPr>
        <w:t>ی</w:t>
      </w:r>
      <w:r w:rsidRPr="00B868DF">
        <w:rPr>
          <w:rFonts w:ascii="MitraBoldPS" w:hint="cs"/>
          <w:rtl/>
        </w:rPr>
        <w:t>؛</w:t>
      </w:r>
    </w:p>
    <w:p w14:paraId="4E53371C" w14:textId="04ADA185" w:rsidR="006672CB" w:rsidRPr="00B868DF" w:rsidRDefault="006672CB" w:rsidP="006672CB">
      <w:pPr>
        <w:pStyle w:val="Heading3"/>
        <w:bidi/>
        <w:rPr>
          <w:rtl/>
        </w:rPr>
      </w:pPr>
      <w:bookmarkStart w:id="7911" w:name="_Toc56343872"/>
      <w:r w:rsidRPr="00B868DF">
        <w:rPr>
          <w:rFonts w:hint="cs"/>
          <w:rtl/>
        </w:rPr>
        <w:t>فصل</w:t>
      </w:r>
      <w:r w:rsidRPr="00B868DF">
        <w:rPr>
          <w:rtl/>
        </w:rPr>
        <w:t xml:space="preserve"> </w:t>
      </w:r>
      <w:r w:rsidRPr="00B868DF">
        <w:rPr>
          <w:rFonts w:hint="cs"/>
          <w:rtl/>
        </w:rPr>
        <w:t>دوم</w:t>
      </w:r>
      <w:r w:rsidRPr="00B868DF">
        <w:rPr>
          <w:rtl/>
        </w:rPr>
        <w:t xml:space="preserve">: </w:t>
      </w:r>
      <w:r w:rsidRPr="00B868DF">
        <w:rPr>
          <w:rFonts w:hint="cs"/>
          <w:rtl/>
        </w:rPr>
        <w:t>ضوابط</w:t>
      </w:r>
      <w:r w:rsidRPr="00B868DF">
        <w:rPr>
          <w:rtl/>
        </w:rPr>
        <w:t xml:space="preserve"> </w:t>
      </w:r>
      <w:r w:rsidRPr="00B868DF">
        <w:rPr>
          <w:rFonts w:hint="cs"/>
          <w:rtl/>
        </w:rPr>
        <w:t>تأس</w:t>
      </w:r>
      <w:r w:rsidR="00A72E5A">
        <w:rPr>
          <w:rFonts w:hint="cs"/>
          <w:rtl/>
        </w:rPr>
        <w:t>ی</w:t>
      </w:r>
      <w:r w:rsidRPr="00B868DF">
        <w:rPr>
          <w:rFonts w:hint="cs"/>
          <w:rtl/>
        </w:rPr>
        <w:t>س</w:t>
      </w:r>
      <w:bookmarkEnd w:id="7911"/>
    </w:p>
    <w:p w14:paraId="697615B2" w14:textId="569175CD" w:rsidR="006672CB" w:rsidRPr="00B868DF" w:rsidRDefault="006672CB" w:rsidP="006672CB">
      <w:pPr>
        <w:autoSpaceDE w:val="0"/>
        <w:autoSpaceDN w:val="0"/>
        <w:bidi/>
        <w:adjustRightInd w:val="0"/>
        <w:spacing w:after="0" w:line="240" w:lineRule="auto"/>
        <w:ind w:left="720" w:right="284"/>
        <w:jc w:val="both"/>
        <w:rPr>
          <w:rFonts w:ascii="MitraBoldPS"/>
        </w:rPr>
      </w:pPr>
      <w:r w:rsidRPr="00B868DF">
        <w:rPr>
          <w:rFonts w:ascii="TitrBoldPS" w:hint="cs"/>
          <w:rtl/>
        </w:rPr>
        <w:t>ماده</w:t>
      </w:r>
      <w:r w:rsidRPr="00B868DF">
        <w:rPr>
          <w:rFonts w:ascii="TitrBoldPS"/>
          <w:rtl/>
        </w:rPr>
        <w:t xml:space="preserve"> </w:t>
      </w:r>
      <w:r w:rsidR="00A72E5A">
        <w:rPr>
          <w:rFonts w:ascii="TitrBoldPS" w:hint="cs"/>
          <w:rtl/>
          <w:lang w:bidi="fa-IR"/>
        </w:rPr>
        <w:t>۲</w:t>
      </w:r>
      <w:r w:rsidRPr="00B868DF">
        <w:rPr>
          <w:rFonts w:ascii="TitrBoldPS"/>
          <w:rtl/>
        </w:rPr>
        <w:t xml:space="preserve"> </w:t>
      </w:r>
      <w:r w:rsidRPr="00B868DF">
        <w:rPr>
          <w:rFonts w:ascii="MitraBoldPS" w:hint="cs"/>
          <w:rtl/>
        </w:rPr>
        <w:t>تأس</w:t>
      </w:r>
      <w:r w:rsidR="00A72E5A">
        <w:rPr>
          <w:rFonts w:ascii="MitraBoldPS" w:hint="cs"/>
          <w:rtl/>
        </w:rPr>
        <w:t>ی</w:t>
      </w:r>
      <w:r w:rsidRPr="00B868DF">
        <w:rPr>
          <w:rFonts w:ascii="MitraBoldPS" w:hint="cs"/>
          <w:rtl/>
        </w:rPr>
        <w:t>س</w:t>
      </w:r>
      <w:r w:rsidRPr="00B868DF">
        <w:rPr>
          <w:rFonts w:ascii="MitraBoldPS"/>
          <w:rtl/>
        </w:rPr>
        <w:t xml:space="preserve"> </w:t>
      </w:r>
      <w:r w:rsidRPr="00B868DF">
        <w:rPr>
          <w:rFonts w:ascii="MitraBoldPS" w:hint="cs"/>
          <w:rtl/>
        </w:rPr>
        <w:t>و</w:t>
      </w:r>
      <w:r w:rsidRPr="00B868DF">
        <w:rPr>
          <w:rFonts w:ascii="MitraBoldPS"/>
          <w:rtl/>
        </w:rPr>
        <w:t xml:space="preserve"> </w:t>
      </w:r>
      <w:r w:rsidRPr="00B868DF">
        <w:rPr>
          <w:rFonts w:ascii="MitraBoldPS" w:hint="cs"/>
          <w:rtl/>
        </w:rPr>
        <w:t>ثبت</w:t>
      </w:r>
      <w:r w:rsidRPr="00B868DF">
        <w:rPr>
          <w:rFonts w:ascii="MitraBoldPS"/>
          <w:rtl/>
        </w:rPr>
        <w:t xml:space="preserve"> </w:t>
      </w:r>
      <w:r w:rsidRPr="00B868DF">
        <w:rPr>
          <w:rFonts w:ascii="MitraBoldPS" w:hint="cs"/>
          <w:rtl/>
        </w:rPr>
        <w:t>صراف</w:t>
      </w:r>
      <w:r w:rsidR="00A72E5A">
        <w:rPr>
          <w:rFonts w:ascii="MitraBoldPS" w:hint="cs"/>
          <w:rtl/>
        </w:rPr>
        <w:t>ی</w:t>
      </w:r>
      <w:r w:rsidRPr="00B868DF">
        <w:rPr>
          <w:rFonts w:ascii="MitraBoldPS"/>
          <w:rtl/>
        </w:rPr>
        <w:t xml:space="preserve"> </w:t>
      </w:r>
      <w:r w:rsidRPr="00B868DF">
        <w:rPr>
          <w:rFonts w:ascii="MitraBoldPS" w:hint="cs"/>
          <w:rtl/>
        </w:rPr>
        <w:t>با</w:t>
      </w:r>
      <w:r w:rsidRPr="00B868DF">
        <w:rPr>
          <w:rFonts w:ascii="MitraBoldPS"/>
          <w:rtl/>
        </w:rPr>
        <w:t xml:space="preserve"> </w:t>
      </w:r>
      <w:r w:rsidRPr="00B868DF">
        <w:rPr>
          <w:rFonts w:ascii="MitraBoldPS" w:hint="cs"/>
          <w:rtl/>
        </w:rPr>
        <w:t>رعا</w:t>
      </w:r>
      <w:r w:rsidR="00A72E5A">
        <w:rPr>
          <w:rFonts w:ascii="MitraBoldPS" w:hint="cs"/>
          <w:rtl/>
        </w:rPr>
        <w:t>ی</w:t>
      </w:r>
      <w:r w:rsidRPr="00B868DF">
        <w:rPr>
          <w:rFonts w:ascii="MitraBoldPS" w:hint="cs"/>
          <w:rtl/>
        </w:rPr>
        <w:t>ت</w:t>
      </w:r>
      <w:r w:rsidRPr="00B868DF">
        <w:rPr>
          <w:rFonts w:ascii="MitraBoldPS"/>
          <w:rtl/>
        </w:rPr>
        <w:t xml:space="preserve"> </w:t>
      </w:r>
      <w:r w:rsidRPr="00B868DF">
        <w:rPr>
          <w:rFonts w:ascii="MitraBoldPS" w:hint="cs"/>
          <w:rtl/>
        </w:rPr>
        <w:t>قوان</w:t>
      </w:r>
      <w:r w:rsidR="00A72E5A">
        <w:rPr>
          <w:rFonts w:ascii="MitraBoldPS" w:hint="cs"/>
          <w:rtl/>
        </w:rPr>
        <w:t>ی</w:t>
      </w:r>
      <w:r w:rsidRPr="00B868DF">
        <w:rPr>
          <w:rFonts w:ascii="MitraBoldPS" w:hint="cs"/>
          <w:rtl/>
        </w:rPr>
        <w:t>ن</w:t>
      </w:r>
      <w:r w:rsidRPr="00B868DF">
        <w:rPr>
          <w:rFonts w:ascii="MitraBoldPS"/>
          <w:rtl/>
        </w:rPr>
        <w:t xml:space="preserve"> </w:t>
      </w:r>
      <w:r w:rsidRPr="00B868DF">
        <w:rPr>
          <w:rFonts w:ascii="MitraBoldPS" w:hint="cs"/>
          <w:rtl/>
        </w:rPr>
        <w:t>و</w:t>
      </w:r>
      <w:r w:rsidRPr="00B868DF">
        <w:rPr>
          <w:rFonts w:ascii="MitraBoldPS"/>
          <w:rtl/>
        </w:rPr>
        <w:t xml:space="preserve"> </w:t>
      </w:r>
      <w:r w:rsidRPr="00B868DF">
        <w:rPr>
          <w:rFonts w:ascii="MitraBoldPS" w:hint="cs"/>
          <w:rtl/>
        </w:rPr>
        <w:t>مقررات</w:t>
      </w:r>
      <w:r w:rsidRPr="00B868DF">
        <w:rPr>
          <w:rFonts w:ascii="MitraBoldPS"/>
          <w:rtl/>
        </w:rPr>
        <w:t xml:space="preserve"> </w:t>
      </w:r>
      <w:ins w:id="7912" w:author="mostafa" w:date="2021-04-10T19:33:00Z">
        <w:r w:rsidR="002F7DA9">
          <w:rPr>
            <w:rFonts w:ascii="MitraBoldPS"/>
            <w:rtl/>
          </w:rPr>
          <w:t>ذ</w:t>
        </w:r>
        <w:r w:rsidR="002F7DA9">
          <w:rPr>
            <w:rFonts w:ascii="MitraBoldPS" w:hint="cs"/>
            <w:rtl/>
          </w:rPr>
          <w:t>ی‌</w:t>
        </w:r>
        <w:r w:rsidR="002F7DA9">
          <w:rPr>
            <w:rFonts w:ascii="MitraBoldPS" w:hint="eastAsia"/>
            <w:rtl/>
          </w:rPr>
          <w:t>ربط</w:t>
        </w:r>
      </w:ins>
      <w:del w:id="7913" w:author="mostafa" w:date="2021-04-10T19:33:00Z">
        <w:r w:rsidRPr="00B868DF" w:rsidDel="002F7DA9">
          <w:rPr>
            <w:rFonts w:ascii="MitraBoldPS" w:hint="cs"/>
            <w:rtl/>
          </w:rPr>
          <w:delText>ذ</w:delText>
        </w:r>
        <w:r w:rsidR="00A72E5A" w:rsidDel="002F7DA9">
          <w:rPr>
            <w:rFonts w:ascii="MitraBoldPS" w:hint="cs"/>
            <w:rtl/>
          </w:rPr>
          <w:delText>ی</w:delText>
        </w:r>
        <w:r w:rsidRPr="00B868DF" w:rsidDel="002F7DA9">
          <w:rPr>
            <w:rFonts w:ascii="MitraBoldPS"/>
            <w:rtl/>
          </w:rPr>
          <w:delText xml:space="preserve"> </w:delText>
        </w:r>
        <w:r w:rsidRPr="00B868DF" w:rsidDel="002F7DA9">
          <w:rPr>
            <w:rFonts w:ascii="MitraBoldPS" w:hint="cs"/>
            <w:rtl/>
          </w:rPr>
          <w:delText>ربط</w:delText>
        </w:r>
      </w:del>
      <w:r w:rsidRPr="00B868DF">
        <w:rPr>
          <w:rFonts w:ascii="MitraBoldPS" w:hint="cs"/>
          <w:rtl/>
        </w:rPr>
        <w:t>،</w:t>
      </w:r>
      <w:r w:rsidRPr="00B868DF">
        <w:rPr>
          <w:rFonts w:ascii="MitraBoldPS"/>
          <w:rtl/>
        </w:rPr>
        <w:t xml:space="preserve"> </w:t>
      </w:r>
      <w:r w:rsidRPr="00B868DF">
        <w:rPr>
          <w:rFonts w:ascii="MitraBoldPS" w:hint="cs"/>
          <w:rtl/>
        </w:rPr>
        <w:t>مصوبات</w:t>
      </w:r>
      <w:r w:rsidRPr="00B868DF">
        <w:rPr>
          <w:rFonts w:ascii="MitraBoldPS"/>
          <w:rtl/>
        </w:rPr>
        <w:t xml:space="preserve"> </w:t>
      </w:r>
      <w:r w:rsidRPr="00B868DF">
        <w:rPr>
          <w:rFonts w:ascii="MitraBoldPS" w:hint="cs"/>
          <w:rtl/>
        </w:rPr>
        <w:t>شورا</w:t>
      </w:r>
      <w:r w:rsidR="00A72E5A">
        <w:rPr>
          <w:rFonts w:ascii="MitraBoldPS" w:hint="cs"/>
          <w:rtl/>
        </w:rPr>
        <w:t>ی</w:t>
      </w:r>
      <w:r w:rsidRPr="00B868DF">
        <w:rPr>
          <w:rFonts w:ascii="MitraBoldPS"/>
          <w:rtl/>
        </w:rPr>
        <w:t xml:space="preserve"> </w:t>
      </w:r>
      <w:r w:rsidRPr="00B868DF">
        <w:rPr>
          <w:rFonts w:ascii="MitraBoldPS" w:hint="cs"/>
          <w:rtl/>
        </w:rPr>
        <w:t>پول</w:t>
      </w:r>
      <w:r w:rsidRPr="00B868DF">
        <w:rPr>
          <w:rFonts w:ascii="MitraBoldPS"/>
          <w:rtl/>
        </w:rPr>
        <w:t xml:space="preserve"> </w:t>
      </w:r>
      <w:r w:rsidRPr="00B868DF">
        <w:rPr>
          <w:rFonts w:ascii="MitraBoldPS" w:hint="cs"/>
          <w:rtl/>
        </w:rPr>
        <w:t>و</w:t>
      </w:r>
      <w:r w:rsidRPr="00B868DF">
        <w:rPr>
          <w:rFonts w:ascii="MitraBoldPS"/>
          <w:rtl/>
        </w:rPr>
        <w:t xml:space="preserve"> </w:t>
      </w:r>
      <w:r w:rsidRPr="00B868DF">
        <w:rPr>
          <w:rFonts w:ascii="MitraBoldPS" w:hint="cs"/>
          <w:rtl/>
        </w:rPr>
        <w:t xml:space="preserve">اعتبار، </w:t>
      </w:r>
      <w:ins w:id="7914" w:author="mostafa" w:date="2021-04-09T20:25:00Z">
        <w:r w:rsidR="00A72E5A">
          <w:rPr>
            <w:rFonts w:ascii="MitraBoldPS"/>
            <w:rtl/>
          </w:rPr>
          <w:t>بخشنامه‌ها</w:t>
        </w:r>
        <w:r w:rsidR="00A72E5A">
          <w:rPr>
            <w:rFonts w:ascii="MitraBoldPS" w:hint="cs"/>
            <w:rtl/>
          </w:rPr>
          <w:t>ی</w:t>
        </w:r>
      </w:ins>
      <w:del w:id="7915" w:author="mostafa" w:date="2021-04-09T20:25:00Z">
        <w:r w:rsidRPr="00B868DF" w:rsidDel="00A72E5A">
          <w:rPr>
            <w:rFonts w:ascii="MitraBoldPS" w:hint="cs"/>
            <w:rtl/>
          </w:rPr>
          <w:delText>بخشنامه</w:delText>
        </w:r>
        <w:r w:rsidRPr="00B868DF" w:rsidDel="00A72E5A">
          <w:rPr>
            <w:rFonts w:ascii="MitraBoldPS"/>
            <w:rtl/>
          </w:rPr>
          <w:delText xml:space="preserve"> </w:delText>
        </w:r>
        <w:r w:rsidRPr="00B868DF" w:rsidDel="00A72E5A">
          <w:rPr>
            <w:rFonts w:ascii="MitraBoldPS" w:hint="cs"/>
            <w:rtl/>
          </w:rPr>
          <w:delText>ها</w:delText>
        </w:r>
        <w:r w:rsidR="00A72E5A" w:rsidDel="00A72E5A">
          <w:rPr>
            <w:rFonts w:ascii="MitraBoldPS" w:hint="cs"/>
            <w:rtl/>
          </w:rPr>
          <w:delText>ی</w:delText>
        </w:r>
      </w:del>
      <w:r w:rsidRPr="00B868DF">
        <w:rPr>
          <w:rFonts w:ascii="MitraBoldPS"/>
          <w:rtl/>
        </w:rPr>
        <w:t xml:space="preserve"> </w:t>
      </w:r>
      <w:r w:rsidRPr="00B868DF">
        <w:rPr>
          <w:rFonts w:ascii="MitraBoldPS" w:hint="cs"/>
          <w:rtl/>
        </w:rPr>
        <w:lastRenderedPageBreak/>
        <w:t>بانک</w:t>
      </w:r>
      <w:r w:rsidRPr="00B868DF">
        <w:rPr>
          <w:rFonts w:ascii="MitraBoldPS"/>
          <w:rtl/>
        </w:rPr>
        <w:t xml:space="preserve"> </w:t>
      </w:r>
      <w:r w:rsidRPr="00B868DF">
        <w:rPr>
          <w:rFonts w:ascii="MitraBoldPS" w:hint="cs"/>
          <w:rtl/>
        </w:rPr>
        <w:t>مرکز</w:t>
      </w:r>
      <w:r w:rsidR="00A72E5A">
        <w:rPr>
          <w:rFonts w:ascii="MitraBoldPS" w:hint="cs"/>
          <w:rtl/>
        </w:rPr>
        <w:t>ی</w:t>
      </w:r>
      <w:r w:rsidRPr="00B868DF">
        <w:rPr>
          <w:rFonts w:ascii="MitraBoldPS"/>
          <w:rtl/>
        </w:rPr>
        <w:t xml:space="preserve"> </w:t>
      </w:r>
      <w:r w:rsidRPr="00B868DF">
        <w:rPr>
          <w:rFonts w:ascii="MitraBoldPS" w:hint="cs"/>
          <w:rtl/>
        </w:rPr>
        <w:t>و</w:t>
      </w:r>
      <w:r w:rsidRPr="00B868DF">
        <w:rPr>
          <w:rFonts w:ascii="MitraBoldPS"/>
          <w:rtl/>
        </w:rPr>
        <w:t xml:space="preserve"> </w:t>
      </w:r>
      <w:r w:rsidRPr="00B868DF">
        <w:rPr>
          <w:rFonts w:ascii="MitraBoldPS" w:hint="cs"/>
          <w:rtl/>
        </w:rPr>
        <w:t>مفاد</w:t>
      </w:r>
      <w:r w:rsidRPr="00B868DF">
        <w:rPr>
          <w:rFonts w:ascii="MitraBoldPS"/>
          <w:rtl/>
        </w:rPr>
        <w:t xml:space="preserve"> </w:t>
      </w:r>
      <w:r w:rsidRPr="00B868DF">
        <w:rPr>
          <w:rFonts w:ascii="MitraBoldPS" w:hint="cs"/>
          <w:rtl/>
        </w:rPr>
        <w:t>ا</w:t>
      </w:r>
      <w:r w:rsidR="00A72E5A">
        <w:rPr>
          <w:rFonts w:ascii="MitraBoldPS" w:hint="cs"/>
          <w:rtl/>
        </w:rPr>
        <w:t>ی</w:t>
      </w:r>
      <w:r w:rsidRPr="00B868DF">
        <w:rPr>
          <w:rFonts w:ascii="MitraBoldPS" w:hint="cs"/>
          <w:rtl/>
        </w:rPr>
        <w:t>ن</w:t>
      </w:r>
      <w:r w:rsidRPr="00B868DF">
        <w:rPr>
          <w:rFonts w:ascii="MitraBoldPS"/>
          <w:rtl/>
        </w:rPr>
        <w:t xml:space="preserve"> </w:t>
      </w:r>
      <w:r w:rsidRPr="00B868DF">
        <w:rPr>
          <w:rFonts w:ascii="MitraBoldPS" w:hint="cs"/>
          <w:rtl/>
        </w:rPr>
        <w:t>دستورالعمل،</w:t>
      </w:r>
      <w:r w:rsidRPr="00B868DF">
        <w:rPr>
          <w:rFonts w:ascii="MitraBoldPS"/>
          <w:rtl/>
        </w:rPr>
        <w:t xml:space="preserve"> </w:t>
      </w:r>
      <w:ins w:id="7916" w:author="mostafa" w:date="2021-04-10T19:33:00Z">
        <w:r w:rsidR="002F7DA9">
          <w:rPr>
            <w:rFonts w:ascii="MitraBoldPS"/>
            <w:rtl/>
          </w:rPr>
          <w:t>صرفاً</w:t>
        </w:r>
      </w:ins>
      <w:del w:id="7917" w:author="mostafa" w:date="2021-04-10T19:33:00Z">
        <w:r w:rsidRPr="00B868DF" w:rsidDel="002F7DA9">
          <w:rPr>
            <w:rFonts w:ascii="MitraBoldPS" w:hint="cs"/>
            <w:rtl/>
          </w:rPr>
          <w:delText>صرفًا</w:delText>
        </w:r>
      </w:del>
      <w:r w:rsidRPr="00B868DF">
        <w:rPr>
          <w:rFonts w:ascii="MitraBoldPS"/>
          <w:rtl/>
        </w:rPr>
        <w:t xml:space="preserve"> </w:t>
      </w:r>
      <w:r w:rsidRPr="00B868DF">
        <w:rPr>
          <w:rFonts w:ascii="MitraBoldPS" w:hint="cs"/>
          <w:rtl/>
        </w:rPr>
        <w:t>با</w:t>
      </w:r>
      <w:r w:rsidRPr="00B868DF">
        <w:rPr>
          <w:rFonts w:ascii="MitraBoldPS"/>
          <w:rtl/>
        </w:rPr>
        <w:t xml:space="preserve"> </w:t>
      </w:r>
      <w:r w:rsidRPr="00B868DF">
        <w:rPr>
          <w:rFonts w:ascii="MitraBoldPS" w:hint="cs"/>
          <w:rtl/>
        </w:rPr>
        <w:t>اخذ</w:t>
      </w:r>
      <w:r w:rsidRPr="00B868DF">
        <w:rPr>
          <w:rFonts w:ascii="MitraBoldPS"/>
          <w:rtl/>
        </w:rPr>
        <w:t xml:space="preserve"> </w:t>
      </w:r>
      <w:r w:rsidRPr="00B868DF">
        <w:rPr>
          <w:rFonts w:ascii="MitraBoldPS" w:hint="cs"/>
          <w:rtl/>
        </w:rPr>
        <w:t>مجوز</w:t>
      </w:r>
      <w:r w:rsidRPr="00B868DF">
        <w:rPr>
          <w:rFonts w:ascii="MitraBoldPS"/>
          <w:rtl/>
        </w:rPr>
        <w:t xml:space="preserve"> </w:t>
      </w:r>
      <w:r w:rsidRPr="00B868DF">
        <w:rPr>
          <w:rFonts w:ascii="MitraBoldPS" w:hint="cs"/>
          <w:rtl/>
        </w:rPr>
        <w:t>از</w:t>
      </w:r>
      <w:r w:rsidRPr="00B868DF">
        <w:rPr>
          <w:rFonts w:ascii="MitraBoldPS"/>
          <w:rtl/>
        </w:rPr>
        <w:t xml:space="preserve"> </w:t>
      </w:r>
      <w:r w:rsidRPr="00B868DF">
        <w:rPr>
          <w:rFonts w:ascii="MitraBoldPS" w:hint="cs"/>
          <w:rtl/>
        </w:rPr>
        <w:t>بانک</w:t>
      </w:r>
      <w:r w:rsidRPr="00B868DF">
        <w:rPr>
          <w:rFonts w:ascii="MitraBoldPS"/>
          <w:rtl/>
        </w:rPr>
        <w:t xml:space="preserve"> </w:t>
      </w:r>
      <w:r w:rsidRPr="00B868DF">
        <w:rPr>
          <w:rFonts w:ascii="MitraBoldPS" w:hint="cs"/>
          <w:rtl/>
        </w:rPr>
        <w:t>مرکز</w:t>
      </w:r>
      <w:r w:rsidR="00A72E5A">
        <w:rPr>
          <w:rFonts w:ascii="MitraBoldPS" w:hint="cs"/>
          <w:rtl/>
        </w:rPr>
        <w:t>ی</w:t>
      </w:r>
      <w:r w:rsidRPr="00B868DF">
        <w:rPr>
          <w:rFonts w:ascii="MitraBoldPS" w:hint="cs"/>
          <w:rtl/>
        </w:rPr>
        <w:t xml:space="preserve"> مجاز</w:t>
      </w:r>
      <w:r w:rsidRPr="00B868DF">
        <w:rPr>
          <w:rFonts w:ascii="MitraBoldPS"/>
          <w:rtl/>
        </w:rPr>
        <w:t xml:space="preserve"> </w:t>
      </w:r>
      <w:r w:rsidRPr="00B868DF">
        <w:rPr>
          <w:rFonts w:ascii="MitraBoldPS" w:hint="cs"/>
          <w:rtl/>
        </w:rPr>
        <w:t>است</w:t>
      </w:r>
      <w:r w:rsidRPr="00B868DF">
        <w:rPr>
          <w:rFonts w:ascii="MitraBoldPS"/>
        </w:rPr>
        <w:t>.</w:t>
      </w:r>
    </w:p>
    <w:p w14:paraId="722B3669" w14:textId="17515FB2" w:rsidR="006672CB" w:rsidRPr="00B868DF" w:rsidRDefault="006672CB" w:rsidP="006672CB">
      <w:pPr>
        <w:autoSpaceDE w:val="0"/>
        <w:autoSpaceDN w:val="0"/>
        <w:bidi/>
        <w:adjustRightInd w:val="0"/>
        <w:spacing w:after="0" w:line="240" w:lineRule="auto"/>
        <w:ind w:left="720" w:right="284"/>
        <w:jc w:val="both"/>
        <w:rPr>
          <w:rFonts w:ascii="MitraBoldPS"/>
        </w:rPr>
      </w:pPr>
      <w:r w:rsidRPr="00B868DF">
        <w:rPr>
          <w:rFonts w:ascii="TitrBoldPS" w:hint="cs"/>
          <w:rtl/>
        </w:rPr>
        <w:t>ماده</w:t>
      </w:r>
      <w:r w:rsidRPr="00B868DF">
        <w:rPr>
          <w:rFonts w:ascii="TitrBoldPS"/>
          <w:rtl/>
        </w:rPr>
        <w:t xml:space="preserve"> </w:t>
      </w:r>
      <w:r w:rsidR="00A72E5A">
        <w:rPr>
          <w:rFonts w:ascii="TitrBoldPS" w:hint="cs"/>
          <w:rtl/>
          <w:lang w:bidi="fa-IR"/>
        </w:rPr>
        <w:t>۳</w:t>
      </w:r>
      <w:r w:rsidRPr="00B868DF">
        <w:rPr>
          <w:rFonts w:ascii="TitrBoldPS"/>
          <w:rtl/>
        </w:rPr>
        <w:t xml:space="preserve"> </w:t>
      </w:r>
      <w:r w:rsidRPr="00B868DF">
        <w:rPr>
          <w:rFonts w:ascii="MitraBoldPS" w:hint="cs"/>
          <w:rtl/>
        </w:rPr>
        <w:t>تأس</w:t>
      </w:r>
      <w:r w:rsidR="00A72E5A">
        <w:rPr>
          <w:rFonts w:ascii="MitraBoldPS" w:hint="cs"/>
          <w:rtl/>
        </w:rPr>
        <w:t>ی</w:t>
      </w:r>
      <w:r w:rsidRPr="00B868DF">
        <w:rPr>
          <w:rFonts w:ascii="MitraBoldPS" w:hint="cs"/>
          <w:rtl/>
        </w:rPr>
        <w:t>س</w:t>
      </w:r>
      <w:r w:rsidRPr="00B868DF">
        <w:rPr>
          <w:rFonts w:ascii="MitraBoldPS"/>
          <w:rtl/>
        </w:rPr>
        <w:t xml:space="preserve"> </w:t>
      </w:r>
      <w:r w:rsidRPr="00B868DF">
        <w:rPr>
          <w:rFonts w:ascii="MitraBoldPS" w:hint="cs"/>
          <w:rtl/>
        </w:rPr>
        <w:t>صراف</w:t>
      </w:r>
      <w:r w:rsidR="00A72E5A">
        <w:rPr>
          <w:rFonts w:ascii="MitraBoldPS" w:hint="cs"/>
          <w:rtl/>
        </w:rPr>
        <w:t>ی</w:t>
      </w:r>
      <w:r w:rsidRPr="00B868DF">
        <w:rPr>
          <w:rFonts w:ascii="MitraBoldPS"/>
          <w:rtl/>
        </w:rPr>
        <w:t xml:space="preserve"> </w:t>
      </w:r>
      <w:r w:rsidRPr="00B868DF">
        <w:rPr>
          <w:rFonts w:ascii="MitraBoldPS" w:hint="cs"/>
          <w:rtl/>
        </w:rPr>
        <w:t>توسط</w:t>
      </w:r>
      <w:r w:rsidRPr="00B868DF">
        <w:rPr>
          <w:rFonts w:ascii="MitraBoldPS"/>
          <w:rtl/>
        </w:rPr>
        <w:t xml:space="preserve"> </w:t>
      </w:r>
      <w:r w:rsidRPr="00B868DF">
        <w:rPr>
          <w:rFonts w:ascii="MitraBoldPS" w:hint="cs"/>
          <w:rtl/>
        </w:rPr>
        <w:t>مؤسسات</w:t>
      </w:r>
      <w:r w:rsidRPr="00B868DF">
        <w:rPr>
          <w:rFonts w:ascii="MitraBoldPS"/>
          <w:rtl/>
        </w:rPr>
        <w:t xml:space="preserve"> </w:t>
      </w:r>
      <w:r w:rsidRPr="00B868DF">
        <w:rPr>
          <w:rFonts w:ascii="MitraBoldPS" w:hint="cs"/>
          <w:rtl/>
        </w:rPr>
        <w:t>اعتبار</w:t>
      </w:r>
      <w:r w:rsidR="00A72E5A">
        <w:rPr>
          <w:rFonts w:ascii="MitraBoldPS" w:hint="cs"/>
          <w:rtl/>
        </w:rPr>
        <w:t>ی</w:t>
      </w:r>
      <w:r w:rsidRPr="00B868DF">
        <w:rPr>
          <w:rFonts w:ascii="MitraBoldPS" w:hint="cs"/>
          <w:rtl/>
        </w:rPr>
        <w:t>،</w:t>
      </w:r>
      <w:r w:rsidRPr="00B868DF">
        <w:rPr>
          <w:rFonts w:ascii="MitraBoldPS"/>
          <w:rtl/>
        </w:rPr>
        <w:t xml:space="preserve"> </w:t>
      </w:r>
      <w:r w:rsidRPr="00B868DF">
        <w:rPr>
          <w:rFonts w:ascii="MitraBoldPS" w:hint="cs"/>
          <w:rtl/>
        </w:rPr>
        <w:t>با</w:t>
      </w:r>
      <w:r w:rsidRPr="00B868DF">
        <w:rPr>
          <w:rFonts w:ascii="MitraBoldPS"/>
          <w:rtl/>
        </w:rPr>
        <w:t xml:space="preserve"> </w:t>
      </w:r>
      <w:r w:rsidRPr="00B868DF">
        <w:rPr>
          <w:rFonts w:ascii="MitraBoldPS" w:hint="cs"/>
          <w:rtl/>
        </w:rPr>
        <w:t>رعا</w:t>
      </w:r>
      <w:r w:rsidR="00A72E5A">
        <w:rPr>
          <w:rFonts w:ascii="MitraBoldPS" w:hint="cs"/>
          <w:rtl/>
        </w:rPr>
        <w:t>ی</w:t>
      </w:r>
      <w:r w:rsidRPr="00B868DF">
        <w:rPr>
          <w:rFonts w:ascii="MitraBoldPS" w:hint="cs"/>
          <w:rtl/>
        </w:rPr>
        <w:t>ت</w:t>
      </w:r>
      <w:r w:rsidRPr="00B868DF">
        <w:rPr>
          <w:rFonts w:ascii="MitraBoldPS"/>
          <w:rtl/>
        </w:rPr>
        <w:t xml:space="preserve"> </w:t>
      </w:r>
      <w:r w:rsidRPr="00B868DF">
        <w:rPr>
          <w:rFonts w:ascii="MitraBoldPS" w:hint="cs"/>
          <w:rtl/>
        </w:rPr>
        <w:t>قوان</w:t>
      </w:r>
      <w:r w:rsidR="00A72E5A">
        <w:rPr>
          <w:rFonts w:ascii="MitraBoldPS" w:hint="cs"/>
          <w:rtl/>
        </w:rPr>
        <w:t>ی</w:t>
      </w:r>
      <w:r w:rsidRPr="00B868DF">
        <w:rPr>
          <w:rFonts w:ascii="MitraBoldPS" w:hint="cs"/>
          <w:rtl/>
        </w:rPr>
        <w:t>ن</w:t>
      </w:r>
      <w:r w:rsidRPr="00B868DF">
        <w:rPr>
          <w:rFonts w:ascii="MitraBoldPS"/>
          <w:rtl/>
        </w:rPr>
        <w:t xml:space="preserve"> </w:t>
      </w:r>
      <w:r w:rsidRPr="00B868DF">
        <w:rPr>
          <w:rFonts w:ascii="MitraBoldPS" w:hint="cs"/>
          <w:rtl/>
        </w:rPr>
        <w:t>و</w:t>
      </w:r>
      <w:r w:rsidRPr="00B868DF">
        <w:rPr>
          <w:rFonts w:ascii="MitraBoldPS"/>
          <w:rtl/>
        </w:rPr>
        <w:t xml:space="preserve"> </w:t>
      </w:r>
      <w:r w:rsidRPr="00B868DF">
        <w:rPr>
          <w:rFonts w:ascii="MitraBoldPS" w:hint="cs"/>
          <w:rtl/>
        </w:rPr>
        <w:t>مقررات</w:t>
      </w:r>
      <w:r w:rsidRPr="00B868DF">
        <w:rPr>
          <w:rFonts w:ascii="MitraBoldPS"/>
          <w:rtl/>
        </w:rPr>
        <w:t xml:space="preserve"> </w:t>
      </w:r>
      <w:r w:rsidRPr="00B868DF">
        <w:rPr>
          <w:rFonts w:ascii="MitraBoldPS" w:hint="cs"/>
          <w:rtl/>
        </w:rPr>
        <w:t>ناظر</w:t>
      </w:r>
      <w:r w:rsidRPr="00B868DF">
        <w:rPr>
          <w:rFonts w:ascii="MitraBoldPS"/>
          <w:rtl/>
        </w:rPr>
        <w:t xml:space="preserve"> </w:t>
      </w:r>
      <w:r w:rsidRPr="00B868DF">
        <w:rPr>
          <w:rFonts w:ascii="MitraBoldPS" w:hint="cs"/>
          <w:rtl/>
        </w:rPr>
        <w:t>بر</w:t>
      </w:r>
      <w:r w:rsidRPr="00B868DF">
        <w:rPr>
          <w:rFonts w:ascii="MitraBoldPS"/>
          <w:rtl/>
        </w:rPr>
        <w:t xml:space="preserve"> </w:t>
      </w:r>
      <w:ins w:id="7918" w:author="mostafa" w:date="2021-04-09T20:36:00Z">
        <w:r w:rsidR="00620471">
          <w:rPr>
            <w:rFonts w:ascii="MitraBoldPS"/>
            <w:rtl/>
          </w:rPr>
          <w:t>آن‌ها</w:t>
        </w:r>
      </w:ins>
      <w:del w:id="7919" w:author="mostafa" w:date="2021-04-09T20:36:00Z">
        <w:r w:rsidRPr="00B868DF" w:rsidDel="00620471">
          <w:rPr>
            <w:rFonts w:ascii="MitraBoldPS" w:hint="cs"/>
            <w:rtl/>
          </w:rPr>
          <w:delText>آنها</w:delText>
        </w:r>
      </w:del>
      <w:r w:rsidRPr="00B868DF">
        <w:rPr>
          <w:rFonts w:ascii="MitraBoldPS" w:hint="cs"/>
          <w:rtl/>
        </w:rPr>
        <w:t xml:space="preserve">، </w:t>
      </w:r>
      <w:ins w:id="7920" w:author="mostafa" w:date="2021-04-10T19:33:00Z">
        <w:r w:rsidR="002F7DA9">
          <w:rPr>
            <w:rFonts w:ascii="MitraBoldPS"/>
            <w:rtl/>
          </w:rPr>
          <w:t>صرفاً</w:t>
        </w:r>
      </w:ins>
      <w:del w:id="7921" w:author="mostafa" w:date="2021-04-10T19:33:00Z">
        <w:r w:rsidRPr="00B868DF" w:rsidDel="002F7DA9">
          <w:rPr>
            <w:rFonts w:ascii="MitraBoldPS" w:hint="cs"/>
            <w:rtl/>
          </w:rPr>
          <w:delText>صرفًا</w:delText>
        </w:r>
      </w:del>
      <w:r w:rsidRPr="00B868DF">
        <w:rPr>
          <w:rFonts w:ascii="MitraBoldPS"/>
          <w:rtl/>
        </w:rPr>
        <w:t xml:space="preserve"> </w:t>
      </w:r>
      <w:r w:rsidRPr="00B868DF">
        <w:rPr>
          <w:rFonts w:ascii="MitraBoldPS" w:hint="cs"/>
          <w:rtl/>
        </w:rPr>
        <w:t>در</w:t>
      </w:r>
      <w:r w:rsidRPr="00B868DF">
        <w:rPr>
          <w:rFonts w:ascii="MitraBoldPS"/>
          <w:rtl/>
        </w:rPr>
        <w:t xml:space="preserve"> </w:t>
      </w:r>
      <w:r w:rsidRPr="00B868DF">
        <w:rPr>
          <w:rFonts w:ascii="MitraBoldPS" w:hint="cs"/>
          <w:rtl/>
        </w:rPr>
        <w:t>قالب</w:t>
      </w:r>
      <w:r w:rsidRPr="00B868DF">
        <w:rPr>
          <w:rFonts w:ascii="MitraBoldPS"/>
          <w:rtl/>
        </w:rPr>
        <w:t xml:space="preserve"> </w:t>
      </w:r>
      <w:r w:rsidRPr="00B868DF">
        <w:rPr>
          <w:rFonts w:ascii="MitraBoldPS" w:hint="cs"/>
          <w:rtl/>
        </w:rPr>
        <w:t>شرکت</w:t>
      </w:r>
      <w:r w:rsidRPr="00B868DF">
        <w:rPr>
          <w:rFonts w:ascii="MitraBoldPS"/>
          <w:rtl/>
        </w:rPr>
        <w:t xml:space="preserve"> </w:t>
      </w:r>
      <w:r w:rsidRPr="00B868DF">
        <w:rPr>
          <w:rFonts w:ascii="MitraBoldPS" w:hint="cs"/>
          <w:rtl/>
        </w:rPr>
        <w:t>سهام</w:t>
      </w:r>
      <w:r w:rsidR="00A72E5A">
        <w:rPr>
          <w:rFonts w:ascii="MitraBoldPS" w:hint="cs"/>
          <w:rtl/>
        </w:rPr>
        <w:t>ی</w:t>
      </w:r>
      <w:r w:rsidRPr="00B868DF">
        <w:rPr>
          <w:rFonts w:ascii="MitraBoldPS"/>
          <w:rtl/>
        </w:rPr>
        <w:t xml:space="preserve"> </w:t>
      </w:r>
      <w:r w:rsidRPr="00B868DF">
        <w:rPr>
          <w:rFonts w:ascii="MitraBoldPS" w:hint="cs"/>
          <w:rtl/>
        </w:rPr>
        <w:t>خاص</w:t>
      </w:r>
      <w:r w:rsidRPr="00B868DF">
        <w:rPr>
          <w:rFonts w:ascii="MitraBoldPS"/>
          <w:rtl/>
        </w:rPr>
        <w:t xml:space="preserve"> </w:t>
      </w:r>
      <w:r w:rsidRPr="00B868DF">
        <w:rPr>
          <w:rFonts w:ascii="MitraBoldPS" w:hint="cs"/>
          <w:rtl/>
        </w:rPr>
        <w:t>و</w:t>
      </w:r>
      <w:r w:rsidRPr="00B868DF">
        <w:rPr>
          <w:rFonts w:ascii="MitraBoldPS"/>
          <w:rtl/>
        </w:rPr>
        <w:t xml:space="preserve"> </w:t>
      </w:r>
      <w:r w:rsidRPr="00B868DF">
        <w:rPr>
          <w:rFonts w:ascii="MitraBoldPS" w:hint="cs"/>
          <w:rtl/>
        </w:rPr>
        <w:t>توسط</w:t>
      </w:r>
      <w:r w:rsidRPr="00B868DF">
        <w:rPr>
          <w:rFonts w:ascii="MitraBoldPS"/>
          <w:rtl/>
        </w:rPr>
        <w:t xml:space="preserve"> </w:t>
      </w:r>
      <w:r w:rsidRPr="00B868DF">
        <w:rPr>
          <w:rFonts w:ascii="MitraBoldPS" w:hint="cs"/>
          <w:rtl/>
        </w:rPr>
        <w:t>اشخاص</w:t>
      </w:r>
      <w:r w:rsidRPr="00B868DF">
        <w:rPr>
          <w:rFonts w:ascii="MitraBoldPS"/>
          <w:rtl/>
        </w:rPr>
        <w:t xml:space="preserve"> </w:t>
      </w:r>
      <w:r w:rsidRPr="00B868DF">
        <w:rPr>
          <w:rFonts w:ascii="MitraBoldPS" w:hint="cs"/>
          <w:rtl/>
        </w:rPr>
        <w:t>حق</w:t>
      </w:r>
      <w:r w:rsidR="00A72E5A">
        <w:rPr>
          <w:rFonts w:ascii="MitraBoldPS" w:hint="cs"/>
          <w:rtl/>
        </w:rPr>
        <w:t>ی</w:t>
      </w:r>
      <w:r w:rsidRPr="00B868DF">
        <w:rPr>
          <w:rFonts w:ascii="MitraBoldPS" w:hint="cs"/>
          <w:rtl/>
        </w:rPr>
        <w:t>ق</w:t>
      </w:r>
      <w:r w:rsidR="00A72E5A">
        <w:rPr>
          <w:rFonts w:ascii="MitraBoldPS" w:hint="cs"/>
          <w:rtl/>
        </w:rPr>
        <w:t>ی</w:t>
      </w:r>
      <w:r w:rsidRPr="00B868DF">
        <w:rPr>
          <w:rFonts w:ascii="MitraBoldPS"/>
          <w:rtl/>
        </w:rPr>
        <w:t xml:space="preserve"> </w:t>
      </w:r>
      <w:r w:rsidRPr="00B868DF">
        <w:rPr>
          <w:rFonts w:ascii="MitraBoldPS" w:hint="cs"/>
          <w:rtl/>
        </w:rPr>
        <w:t>فقط</w:t>
      </w:r>
      <w:r w:rsidRPr="00B868DF">
        <w:rPr>
          <w:rFonts w:ascii="MitraBoldPS"/>
          <w:rtl/>
        </w:rPr>
        <w:t xml:space="preserve"> </w:t>
      </w:r>
      <w:r w:rsidRPr="00B868DF">
        <w:rPr>
          <w:rFonts w:ascii="MitraBoldPS" w:hint="cs"/>
          <w:rtl/>
        </w:rPr>
        <w:t>در</w:t>
      </w:r>
      <w:r w:rsidRPr="00B868DF">
        <w:rPr>
          <w:rFonts w:ascii="MitraBoldPS"/>
          <w:rtl/>
        </w:rPr>
        <w:t xml:space="preserve"> </w:t>
      </w:r>
      <w:r w:rsidRPr="00B868DF">
        <w:rPr>
          <w:rFonts w:ascii="MitraBoldPS" w:hint="cs"/>
          <w:rtl/>
        </w:rPr>
        <w:t>قالب</w:t>
      </w:r>
      <w:r w:rsidRPr="00B868DF">
        <w:rPr>
          <w:rFonts w:ascii="MitraBoldPS"/>
          <w:rtl/>
        </w:rPr>
        <w:t xml:space="preserve"> </w:t>
      </w:r>
      <w:r w:rsidRPr="00B868DF">
        <w:rPr>
          <w:rFonts w:ascii="MitraBoldPS" w:hint="cs"/>
          <w:rtl/>
        </w:rPr>
        <w:t>شرکت</w:t>
      </w:r>
    </w:p>
    <w:p w14:paraId="7ED357CC" w14:textId="3C7960CB" w:rsidR="006672CB" w:rsidRPr="00B868DF" w:rsidRDefault="006672CB" w:rsidP="006672CB">
      <w:pPr>
        <w:autoSpaceDE w:val="0"/>
        <w:autoSpaceDN w:val="0"/>
        <w:bidi/>
        <w:adjustRightInd w:val="0"/>
        <w:spacing w:after="0" w:line="240" w:lineRule="auto"/>
        <w:ind w:left="720" w:right="284"/>
        <w:jc w:val="both"/>
        <w:rPr>
          <w:rFonts w:ascii="MitraBoldPS"/>
        </w:rPr>
      </w:pPr>
      <w:r w:rsidRPr="00B868DF">
        <w:rPr>
          <w:rFonts w:ascii="MitraBoldPS" w:hint="cs"/>
          <w:rtl/>
        </w:rPr>
        <w:t>تضامن</w:t>
      </w:r>
      <w:r w:rsidR="00A72E5A">
        <w:rPr>
          <w:rFonts w:ascii="MitraBoldPS" w:hint="cs"/>
          <w:rtl/>
        </w:rPr>
        <w:t>ی</w:t>
      </w:r>
      <w:r w:rsidRPr="00B868DF">
        <w:rPr>
          <w:rFonts w:ascii="MitraBoldPS"/>
          <w:rtl/>
        </w:rPr>
        <w:t xml:space="preserve"> </w:t>
      </w:r>
      <w:ins w:id="7922" w:author="mostafa" w:date="2021-04-10T18:14:00Z">
        <w:r w:rsidR="002514C9">
          <w:rPr>
            <w:rFonts w:ascii="MitraBoldPS"/>
            <w:rtl/>
          </w:rPr>
          <w:t>امکان‌پذ</w:t>
        </w:r>
        <w:r w:rsidR="002514C9">
          <w:rPr>
            <w:rFonts w:ascii="MitraBoldPS" w:hint="cs"/>
            <w:rtl/>
          </w:rPr>
          <w:t>ی</w:t>
        </w:r>
        <w:r w:rsidR="002514C9">
          <w:rPr>
            <w:rFonts w:ascii="MitraBoldPS" w:hint="eastAsia"/>
            <w:rtl/>
          </w:rPr>
          <w:t>ر</w:t>
        </w:r>
      </w:ins>
      <w:del w:id="7923" w:author="mostafa" w:date="2021-04-10T18:14:00Z">
        <w:r w:rsidRPr="00B868DF" w:rsidDel="002514C9">
          <w:rPr>
            <w:rFonts w:ascii="MitraBoldPS" w:hint="cs"/>
            <w:rtl/>
          </w:rPr>
          <w:delText>امکان</w:delText>
        </w:r>
        <w:r w:rsidRPr="00B868DF" w:rsidDel="002514C9">
          <w:rPr>
            <w:rFonts w:ascii="MitraBoldPS"/>
            <w:rtl/>
          </w:rPr>
          <w:delText xml:space="preserve"> </w:delText>
        </w:r>
        <w:r w:rsidRPr="00B868DF" w:rsidDel="002514C9">
          <w:rPr>
            <w:rFonts w:ascii="MitraBoldPS" w:hint="cs"/>
            <w:rtl/>
          </w:rPr>
          <w:delText>پذ</w:delText>
        </w:r>
        <w:r w:rsidR="00A72E5A" w:rsidDel="002514C9">
          <w:rPr>
            <w:rFonts w:ascii="MitraBoldPS" w:hint="cs"/>
            <w:rtl/>
          </w:rPr>
          <w:delText>ی</w:delText>
        </w:r>
        <w:r w:rsidRPr="00B868DF" w:rsidDel="002514C9">
          <w:rPr>
            <w:rFonts w:ascii="MitraBoldPS" w:hint="cs"/>
            <w:rtl/>
          </w:rPr>
          <w:delText>ر</w:delText>
        </w:r>
      </w:del>
      <w:r w:rsidRPr="00B868DF">
        <w:rPr>
          <w:rFonts w:ascii="MitraBoldPS"/>
          <w:rtl/>
        </w:rPr>
        <w:t xml:space="preserve"> </w:t>
      </w:r>
      <w:r w:rsidRPr="00B868DF">
        <w:rPr>
          <w:rFonts w:ascii="MitraBoldPS" w:hint="cs"/>
          <w:rtl/>
        </w:rPr>
        <w:t>است</w:t>
      </w:r>
      <w:r w:rsidRPr="00B868DF">
        <w:rPr>
          <w:rFonts w:ascii="MitraBoldPS"/>
        </w:rPr>
        <w:t>.</w:t>
      </w:r>
    </w:p>
    <w:p w14:paraId="0CDC1E7B" w14:textId="44256FE4" w:rsidR="006672CB" w:rsidRPr="00B868DF" w:rsidRDefault="006672CB" w:rsidP="006672CB">
      <w:pPr>
        <w:autoSpaceDE w:val="0"/>
        <w:autoSpaceDN w:val="0"/>
        <w:bidi/>
        <w:adjustRightInd w:val="0"/>
        <w:spacing w:after="0" w:line="240" w:lineRule="auto"/>
        <w:ind w:left="720" w:right="284"/>
        <w:jc w:val="both"/>
        <w:rPr>
          <w:rFonts w:ascii="MitraBoldPS"/>
        </w:rPr>
      </w:pPr>
      <w:r w:rsidRPr="00B868DF">
        <w:rPr>
          <w:rFonts w:ascii="TitrBoldPS" w:hint="cs"/>
          <w:rtl/>
        </w:rPr>
        <w:t>ماده</w:t>
      </w:r>
      <w:r w:rsidRPr="00B868DF">
        <w:rPr>
          <w:rFonts w:ascii="TitrBoldPS"/>
          <w:rtl/>
        </w:rPr>
        <w:t xml:space="preserve"> </w:t>
      </w:r>
      <w:r w:rsidR="00A72E5A">
        <w:rPr>
          <w:rFonts w:ascii="TitrBoldPS" w:hint="cs"/>
          <w:rtl/>
          <w:lang w:bidi="fa-IR"/>
        </w:rPr>
        <w:t>۴</w:t>
      </w:r>
      <w:r w:rsidRPr="00B868DF">
        <w:rPr>
          <w:rFonts w:ascii="TitrBoldPS"/>
          <w:rtl/>
        </w:rPr>
        <w:t xml:space="preserve"> </w:t>
      </w:r>
      <w:r w:rsidRPr="00B868DF">
        <w:rPr>
          <w:rFonts w:ascii="MitraBoldPS" w:hint="cs"/>
          <w:rtl/>
        </w:rPr>
        <w:t>مؤسس</w:t>
      </w:r>
      <w:r w:rsidR="00A72E5A">
        <w:rPr>
          <w:rFonts w:ascii="MitraBoldPS" w:hint="cs"/>
          <w:rtl/>
        </w:rPr>
        <w:t>ی</w:t>
      </w:r>
      <w:r w:rsidRPr="00B868DF">
        <w:rPr>
          <w:rFonts w:ascii="MitraBoldPS" w:hint="cs"/>
          <w:rtl/>
        </w:rPr>
        <w:t>ن</w:t>
      </w:r>
      <w:r w:rsidRPr="00B868DF">
        <w:rPr>
          <w:rFonts w:ascii="MitraBoldPS"/>
          <w:rtl/>
        </w:rPr>
        <w:t xml:space="preserve"> </w:t>
      </w:r>
      <w:r w:rsidRPr="00B868DF">
        <w:rPr>
          <w:rFonts w:ascii="MitraBoldPS" w:hint="cs"/>
          <w:rtl/>
        </w:rPr>
        <w:t>در</w:t>
      </w:r>
      <w:r w:rsidRPr="00B868DF">
        <w:rPr>
          <w:rFonts w:ascii="MitraBoldPS"/>
          <w:rtl/>
        </w:rPr>
        <w:t xml:space="preserve"> </w:t>
      </w:r>
      <w:ins w:id="7924" w:author="mostafa" w:date="2021-04-09T20:25:00Z">
        <w:r w:rsidR="00A72E5A">
          <w:rPr>
            <w:rFonts w:ascii="MitraBoldPS"/>
            <w:rtl/>
          </w:rPr>
          <w:t>حوزه‌ها</w:t>
        </w:r>
        <w:r w:rsidR="00A72E5A">
          <w:rPr>
            <w:rFonts w:ascii="MitraBoldPS" w:hint="cs"/>
            <w:rtl/>
          </w:rPr>
          <w:t>یی</w:t>
        </w:r>
      </w:ins>
      <w:del w:id="7925" w:author="mostafa" w:date="2021-04-09T20:25:00Z">
        <w:r w:rsidRPr="00B868DF" w:rsidDel="00A72E5A">
          <w:rPr>
            <w:rFonts w:ascii="MitraBoldPS" w:hint="cs"/>
            <w:rtl/>
          </w:rPr>
          <w:delText>حوزه ها</w:delText>
        </w:r>
        <w:r w:rsidR="00A72E5A" w:rsidDel="00A72E5A">
          <w:rPr>
            <w:rFonts w:ascii="MitraBoldPS" w:hint="cs"/>
            <w:rtl/>
          </w:rPr>
          <w:delText>یی</w:delText>
        </w:r>
      </w:del>
      <w:r w:rsidRPr="00B868DF">
        <w:rPr>
          <w:rFonts w:ascii="MitraBoldPS"/>
          <w:rtl/>
        </w:rPr>
        <w:t xml:space="preserve"> </w:t>
      </w:r>
      <w:r w:rsidRPr="00B868DF">
        <w:rPr>
          <w:rFonts w:ascii="MitraBoldPS" w:hint="cs"/>
          <w:rtl/>
        </w:rPr>
        <w:t>که</w:t>
      </w:r>
      <w:r w:rsidRPr="00B868DF">
        <w:rPr>
          <w:rFonts w:ascii="MitraBoldPS"/>
          <w:rtl/>
        </w:rPr>
        <w:t xml:space="preserve"> </w:t>
      </w:r>
      <w:r w:rsidRPr="00B868DF">
        <w:rPr>
          <w:rFonts w:ascii="MitraBoldPS" w:hint="cs"/>
          <w:rtl/>
        </w:rPr>
        <w:t>تأس</w:t>
      </w:r>
      <w:r w:rsidR="00A72E5A">
        <w:rPr>
          <w:rFonts w:ascii="MitraBoldPS" w:hint="cs"/>
          <w:rtl/>
        </w:rPr>
        <w:t>ی</w:t>
      </w:r>
      <w:r w:rsidRPr="00B868DF">
        <w:rPr>
          <w:rFonts w:ascii="MitraBoldPS" w:hint="cs"/>
          <w:rtl/>
        </w:rPr>
        <w:t>س</w:t>
      </w:r>
      <w:r w:rsidRPr="00B868DF">
        <w:rPr>
          <w:rFonts w:ascii="MitraBoldPS"/>
          <w:rtl/>
        </w:rPr>
        <w:t xml:space="preserve"> </w:t>
      </w:r>
      <w:r w:rsidRPr="00B868DF">
        <w:rPr>
          <w:rFonts w:ascii="MitraBoldPS" w:hint="cs"/>
          <w:rtl/>
        </w:rPr>
        <w:t>صراف</w:t>
      </w:r>
      <w:r w:rsidR="00A72E5A">
        <w:rPr>
          <w:rFonts w:ascii="MitraBoldPS" w:hint="cs"/>
          <w:rtl/>
        </w:rPr>
        <w:t>ی</w:t>
      </w:r>
      <w:r w:rsidRPr="00B868DF">
        <w:rPr>
          <w:rFonts w:ascii="MitraBoldPS"/>
          <w:rtl/>
        </w:rPr>
        <w:t xml:space="preserve"> </w:t>
      </w:r>
      <w:r w:rsidRPr="00B868DF">
        <w:rPr>
          <w:rFonts w:ascii="MitraBoldPS" w:hint="cs"/>
          <w:rtl/>
        </w:rPr>
        <w:t>در</w:t>
      </w:r>
      <w:r w:rsidRPr="00B868DF">
        <w:rPr>
          <w:rFonts w:ascii="MitraBoldPS"/>
          <w:rtl/>
        </w:rPr>
        <w:t xml:space="preserve"> </w:t>
      </w:r>
      <w:ins w:id="7926" w:author="mostafa" w:date="2021-04-09T20:25:00Z">
        <w:r w:rsidR="00A72E5A">
          <w:rPr>
            <w:rFonts w:ascii="MitraBoldPS"/>
            <w:rtl/>
          </w:rPr>
          <w:t>آن‌ها</w:t>
        </w:r>
      </w:ins>
      <w:del w:id="7927" w:author="mostafa" w:date="2021-04-09T20:25:00Z">
        <w:r w:rsidRPr="00B868DF" w:rsidDel="00A72E5A">
          <w:rPr>
            <w:rFonts w:ascii="MitraBoldPS" w:hint="cs"/>
            <w:rtl/>
          </w:rPr>
          <w:delText>آن</w:delText>
        </w:r>
        <w:r w:rsidRPr="00B868DF" w:rsidDel="00A72E5A">
          <w:rPr>
            <w:rFonts w:ascii="MitraBoldPS"/>
            <w:rtl/>
          </w:rPr>
          <w:delText xml:space="preserve"> </w:delText>
        </w:r>
        <w:r w:rsidRPr="00B868DF" w:rsidDel="00A72E5A">
          <w:rPr>
            <w:rFonts w:ascii="MitraBoldPS" w:hint="cs"/>
            <w:rtl/>
          </w:rPr>
          <w:delText>ها</w:delText>
        </w:r>
      </w:del>
      <w:r w:rsidRPr="00B868DF">
        <w:rPr>
          <w:rFonts w:ascii="MitraBoldPS" w:hint="cs"/>
          <w:rtl/>
        </w:rPr>
        <w:t>،</w:t>
      </w:r>
      <w:r w:rsidRPr="00B868DF">
        <w:rPr>
          <w:rFonts w:ascii="MitraBoldPS"/>
          <w:rtl/>
        </w:rPr>
        <w:t xml:space="preserve"> </w:t>
      </w:r>
      <w:r w:rsidRPr="00B868DF">
        <w:rPr>
          <w:rFonts w:ascii="MitraBoldPS" w:hint="cs"/>
          <w:rtl/>
        </w:rPr>
        <w:t>حسب</w:t>
      </w:r>
      <w:r w:rsidRPr="00B868DF">
        <w:rPr>
          <w:rFonts w:ascii="MitraBoldPS"/>
          <w:rtl/>
        </w:rPr>
        <w:t xml:space="preserve"> </w:t>
      </w:r>
      <w:r w:rsidRPr="00B868DF">
        <w:rPr>
          <w:rFonts w:ascii="MitraBoldPS" w:hint="cs"/>
          <w:rtl/>
        </w:rPr>
        <w:t>مقررات</w:t>
      </w:r>
      <w:r w:rsidRPr="00B868DF">
        <w:rPr>
          <w:rFonts w:ascii="MitraBoldPS"/>
          <w:rtl/>
        </w:rPr>
        <w:t xml:space="preserve"> </w:t>
      </w:r>
      <w:r w:rsidRPr="00B868DF">
        <w:rPr>
          <w:rFonts w:ascii="MitraBoldPS" w:hint="cs"/>
          <w:rtl/>
        </w:rPr>
        <w:t>موجود</w:t>
      </w:r>
      <w:r w:rsidRPr="00B868DF">
        <w:rPr>
          <w:rFonts w:ascii="MitraBoldPS"/>
          <w:rtl/>
        </w:rPr>
        <w:t xml:space="preserve"> </w:t>
      </w:r>
      <w:r w:rsidRPr="00B868DF">
        <w:rPr>
          <w:rFonts w:ascii="MitraBoldPS" w:hint="cs"/>
          <w:rtl/>
        </w:rPr>
        <w:t>ن</w:t>
      </w:r>
      <w:r w:rsidR="00A72E5A">
        <w:rPr>
          <w:rFonts w:ascii="MitraBoldPS" w:hint="cs"/>
          <w:rtl/>
        </w:rPr>
        <w:t>ی</w:t>
      </w:r>
      <w:r w:rsidRPr="00B868DF">
        <w:rPr>
          <w:rFonts w:ascii="MitraBoldPS" w:hint="cs"/>
          <w:rtl/>
        </w:rPr>
        <w:t>ازمند موافقت</w:t>
      </w:r>
      <w:r w:rsidRPr="00B868DF">
        <w:rPr>
          <w:rFonts w:ascii="MitraBoldPS"/>
          <w:rtl/>
        </w:rPr>
        <w:t xml:space="preserve"> </w:t>
      </w:r>
      <w:r w:rsidRPr="00B868DF">
        <w:rPr>
          <w:rFonts w:ascii="MitraBoldPS" w:hint="cs"/>
          <w:rtl/>
        </w:rPr>
        <w:t>مراجع</w:t>
      </w:r>
      <w:r w:rsidRPr="00B868DF">
        <w:rPr>
          <w:rFonts w:ascii="MitraBoldPS"/>
          <w:rtl/>
        </w:rPr>
        <w:t xml:space="preserve"> </w:t>
      </w:r>
      <w:r w:rsidRPr="00B868DF">
        <w:rPr>
          <w:rFonts w:ascii="MitraBoldPS" w:hint="cs"/>
          <w:rtl/>
        </w:rPr>
        <w:t>ذ</w:t>
      </w:r>
      <w:r w:rsidR="00A72E5A">
        <w:rPr>
          <w:rFonts w:ascii="MitraBoldPS" w:hint="cs"/>
          <w:rtl/>
        </w:rPr>
        <w:t>ی</w:t>
      </w:r>
      <w:r w:rsidRPr="00B868DF">
        <w:rPr>
          <w:rFonts w:ascii="MitraBoldPS" w:hint="cs"/>
          <w:rtl/>
        </w:rPr>
        <w:t>صلاح</w:t>
      </w:r>
      <w:r w:rsidRPr="00B868DF">
        <w:rPr>
          <w:rFonts w:ascii="MitraBoldPS"/>
          <w:rtl/>
        </w:rPr>
        <w:t xml:space="preserve"> </w:t>
      </w:r>
      <w:r w:rsidRPr="00B868DF">
        <w:rPr>
          <w:rFonts w:ascii="MitraBoldPS" w:hint="cs"/>
          <w:rtl/>
        </w:rPr>
        <w:t>از</w:t>
      </w:r>
      <w:r w:rsidRPr="00B868DF">
        <w:rPr>
          <w:rFonts w:ascii="MitraBoldPS"/>
          <w:rtl/>
        </w:rPr>
        <w:t xml:space="preserve"> </w:t>
      </w:r>
      <w:r w:rsidRPr="00B868DF">
        <w:rPr>
          <w:rFonts w:ascii="MitraBoldPS" w:hint="cs"/>
          <w:rtl/>
        </w:rPr>
        <w:t>قب</w:t>
      </w:r>
      <w:r w:rsidR="00A72E5A">
        <w:rPr>
          <w:rFonts w:ascii="MitraBoldPS" w:hint="cs"/>
          <w:rtl/>
        </w:rPr>
        <w:t>ی</w:t>
      </w:r>
      <w:r w:rsidRPr="00B868DF">
        <w:rPr>
          <w:rFonts w:ascii="MitraBoldPS" w:hint="cs"/>
          <w:rtl/>
        </w:rPr>
        <w:t>ل</w:t>
      </w:r>
      <w:r w:rsidRPr="00B868DF">
        <w:rPr>
          <w:rFonts w:ascii="MitraBoldPS"/>
          <w:rtl/>
        </w:rPr>
        <w:t xml:space="preserve"> </w:t>
      </w:r>
      <w:r w:rsidRPr="00B868DF">
        <w:rPr>
          <w:rFonts w:ascii="MitraBoldPS" w:hint="cs"/>
          <w:rtl/>
        </w:rPr>
        <w:t>سازمان</w:t>
      </w:r>
      <w:r w:rsidRPr="00B868DF">
        <w:rPr>
          <w:rFonts w:ascii="MitraBoldPS"/>
          <w:rtl/>
        </w:rPr>
        <w:t xml:space="preserve"> </w:t>
      </w:r>
      <w:r w:rsidRPr="00B868DF">
        <w:rPr>
          <w:rFonts w:ascii="MitraBoldPS" w:hint="cs"/>
          <w:rtl/>
        </w:rPr>
        <w:t>منطقه</w:t>
      </w:r>
      <w:r w:rsidRPr="00B868DF">
        <w:rPr>
          <w:rFonts w:ascii="MitraBoldPS"/>
          <w:rtl/>
        </w:rPr>
        <w:t xml:space="preserve"> </w:t>
      </w:r>
      <w:r w:rsidRPr="00B868DF">
        <w:rPr>
          <w:rFonts w:ascii="MitraBoldPS" w:hint="cs"/>
          <w:rtl/>
        </w:rPr>
        <w:t>آزاد</w:t>
      </w:r>
      <w:r w:rsidRPr="00B868DF">
        <w:rPr>
          <w:rFonts w:ascii="MitraBoldPS"/>
          <w:rtl/>
        </w:rPr>
        <w:t xml:space="preserve"> </w:t>
      </w:r>
      <w:r w:rsidRPr="00B868DF">
        <w:rPr>
          <w:rFonts w:ascii="MitraBoldPS" w:hint="cs"/>
          <w:rtl/>
        </w:rPr>
        <w:t>تجار</w:t>
      </w:r>
      <w:r w:rsidR="00A72E5A">
        <w:rPr>
          <w:rFonts w:ascii="MitraBoldPS" w:hint="cs"/>
          <w:rtl/>
        </w:rPr>
        <w:t>ی</w:t>
      </w:r>
      <w:ins w:id="7928" w:author="mostafa" w:date="2021-04-09T20:28:00Z">
        <w:r w:rsidR="00A72E5A">
          <w:rPr>
            <w:rFonts w:ascii="MitraBoldPS"/>
            <w:rtl/>
          </w:rPr>
          <w:t xml:space="preserve"> </w:t>
        </w:r>
      </w:ins>
      <w:del w:id="7929" w:author="mostafa" w:date="2021-04-09T20:28:00Z">
        <w:r w:rsidRPr="00B868DF" w:rsidDel="00A72E5A">
          <w:rPr>
            <w:rFonts w:ascii="MitraBoldPS"/>
            <w:rtl/>
          </w:rPr>
          <w:delText xml:space="preserve">  </w:delText>
        </w:r>
      </w:del>
      <w:r w:rsidRPr="00B868DF">
        <w:rPr>
          <w:rFonts w:ascii="MitraBoldPS" w:hint="cs"/>
          <w:rtl/>
        </w:rPr>
        <w:t>صنعت</w:t>
      </w:r>
      <w:r w:rsidR="00A72E5A">
        <w:rPr>
          <w:rFonts w:ascii="MitraBoldPS" w:hint="cs"/>
          <w:rtl/>
        </w:rPr>
        <w:t>ی</w:t>
      </w:r>
      <w:r w:rsidRPr="00B868DF">
        <w:rPr>
          <w:rFonts w:ascii="MitraBoldPS"/>
          <w:rtl/>
        </w:rPr>
        <w:t xml:space="preserve"> </w:t>
      </w:r>
      <w:ins w:id="7930" w:author="mostafa" w:date="2021-04-10T19:33:00Z">
        <w:r w:rsidR="002F7DA9">
          <w:rPr>
            <w:rFonts w:ascii="MitraBoldPS"/>
            <w:rtl/>
          </w:rPr>
          <w:t>است</w:t>
        </w:r>
      </w:ins>
      <w:del w:id="7931" w:author="mostafa" w:date="2021-04-09T20:25:00Z">
        <w:r w:rsidRPr="00B868DF" w:rsidDel="00A72E5A">
          <w:rPr>
            <w:rFonts w:ascii="MitraBoldPS" w:hint="cs"/>
            <w:rtl/>
          </w:rPr>
          <w:delText>م</w:delText>
        </w:r>
        <w:r w:rsidR="00A72E5A" w:rsidDel="00A72E5A">
          <w:rPr>
            <w:rFonts w:ascii="MitraBoldPS" w:hint="cs"/>
            <w:rtl/>
          </w:rPr>
          <w:delText>ی</w:delText>
        </w:r>
        <w:r w:rsidRPr="00B868DF" w:rsidDel="00A72E5A">
          <w:rPr>
            <w:rFonts w:ascii="MitraBoldPS"/>
            <w:rtl/>
          </w:rPr>
          <w:delText xml:space="preserve"> </w:delText>
        </w:r>
        <w:r w:rsidRPr="00B868DF" w:rsidDel="00A72E5A">
          <w:rPr>
            <w:rFonts w:ascii="MitraBoldPS" w:hint="cs"/>
            <w:rtl/>
          </w:rPr>
          <w:delText>باشد</w:delText>
        </w:r>
      </w:del>
      <w:r w:rsidRPr="00B868DF">
        <w:rPr>
          <w:rFonts w:ascii="MitraBoldPS" w:hint="cs"/>
          <w:rtl/>
        </w:rPr>
        <w:t>،</w:t>
      </w:r>
      <w:r w:rsidRPr="00B868DF">
        <w:rPr>
          <w:rFonts w:ascii="MitraBoldPS"/>
          <w:rtl/>
        </w:rPr>
        <w:t xml:space="preserve"> </w:t>
      </w:r>
      <w:ins w:id="7932" w:author="mostafa" w:date="2021-04-10T19:33:00Z">
        <w:r w:rsidR="002F7DA9">
          <w:rPr>
            <w:rFonts w:ascii="MitraBoldPS"/>
            <w:rtl/>
          </w:rPr>
          <w:t>مکلف‌اند</w:t>
        </w:r>
      </w:ins>
      <w:del w:id="7933" w:author="mostafa" w:date="2021-04-10T19:33:00Z">
        <w:r w:rsidRPr="00B868DF" w:rsidDel="002F7DA9">
          <w:rPr>
            <w:rFonts w:ascii="MitraBoldPS" w:hint="cs"/>
            <w:rtl/>
          </w:rPr>
          <w:delText>مکلفند</w:delText>
        </w:r>
      </w:del>
      <w:r w:rsidRPr="00B868DF">
        <w:rPr>
          <w:rFonts w:ascii="MitraBoldPS" w:hint="cs"/>
          <w:rtl/>
        </w:rPr>
        <w:t xml:space="preserve"> موافقت</w:t>
      </w:r>
      <w:r w:rsidRPr="00B868DF">
        <w:rPr>
          <w:rFonts w:ascii="MitraBoldPS"/>
          <w:rtl/>
        </w:rPr>
        <w:t xml:space="preserve"> </w:t>
      </w:r>
      <w:r w:rsidRPr="00B868DF">
        <w:rPr>
          <w:rFonts w:ascii="MitraBoldPS" w:hint="cs"/>
          <w:rtl/>
        </w:rPr>
        <w:t>کتب</w:t>
      </w:r>
      <w:r w:rsidR="00A72E5A">
        <w:rPr>
          <w:rFonts w:ascii="MitraBoldPS" w:hint="cs"/>
          <w:rtl/>
        </w:rPr>
        <w:t>ی</w:t>
      </w:r>
      <w:r w:rsidRPr="00B868DF">
        <w:rPr>
          <w:rFonts w:ascii="MitraBoldPS"/>
          <w:rtl/>
        </w:rPr>
        <w:t xml:space="preserve"> </w:t>
      </w:r>
      <w:r w:rsidRPr="00B868DF">
        <w:rPr>
          <w:rFonts w:ascii="MitraBoldPS" w:hint="cs"/>
          <w:rtl/>
        </w:rPr>
        <w:t>مراجع</w:t>
      </w:r>
      <w:r w:rsidRPr="00B868DF">
        <w:rPr>
          <w:rFonts w:ascii="MitraBoldPS"/>
          <w:rtl/>
        </w:rPr>
        <w:t xml:space="preserve"> </w:t>
      </w:r>
      <w:r w:rsidRPr="00B868DF">
        <w:rPr>
          <w:rFonts w:ascii="MitraBoldPS" w:hint="cs"/>
          <w:rtl/>
        </w:rPr>
        <w:t>مزبور</w:t>
      </w:r>
      <w:r w:rsidRPr="00B868DF">
        <w:rPr>
          <w:rFonts w:ascii="MitraBoldPS"/>
          <w:rtl/>
        </w:rPr>
        <w:t xml:space="preserve"> </w:t>
      </w:r>
      <w:r w:rsidRPr="00B868DF">
        <w:rPr>
          <w:rFonts w:ascii="MitraBoldPS" w:hint="cs"/>
          <w:rtl/>
        </w:rPr>
        <w:t>را</w:t>
      </w:r>
      <w:r w:rsidRPr="00B868DF">
        <w:rPr>
          <w:rFonts w:ascii="MitraBoldPS"/>
          <w:rtl/>
        </w:rPr>
        <w:t xml:space="preserve"> </w:t>
      </w:r>
      <w:r w:rsidRPr="00B868DF">
        <w:rPr>
          <w:rFonts w:ascii="MitraBoldPS" w:hint="cs"/>
          <w:rtl/>
        </w:rPr>
        <w:t>به</w:t>
      </w:r>
      <w:r w:rsidRPr="00B868DF">
        <w:rPr>
          <w:rFonts w:ascii="MitraBoldPS"/>
          <w:rtl/>
        </w:rPr>
        <w:t xml:space="preserve"> </w:t>
      </w:r>
      <w:r w:rsidRPr="00B868DF">
        <w:rPr>
          <w:rFonts w:ascii="MitraBoldPS" w:hint="cs"/>
          <w:rtl/>
        </w:rPr>
        <w:t>انضمام</w:t>
      </w:r>
      <w:r w:rsidRPr="00B868DF">
        <w:rPr>
          <w:rFonts w:ascii="MitraBoldPS"/>
          <w:rtl/>
        </w:rPr>
        <w:t xml:space="preserve"> </w:t>
      </w:r>
      <w:r w:rsidRPr="00B868DF">
        <w:rPr>
          <w:rFonts w:ascii="MitraBoldPS" w:hint="cs"/>
          <w:rtl/>
        </w:rPr>
        <w:t>سا</w:t>
      </w:r>
      <w:r w:rsidR="00A72E5A">
        <w:rPr>
          <w:rFonts w:ascii="MitraBoldPS" w:hint="cs"/>
          <w:rtl/>
        </w:rPr>
        <w:t>ی</w:t>
      </w:r>
      <w:r w:rsidRPr="00B868DF">
        <w:rPr>
          <w:rFonts w:ascii="MitraBoldPS" w:hint="cs"/>
          <w:rtl/>
        </w:rPr>
        <w:t>ر</w:t>
      </w:r>
      <w:r w:rsidRPr="00B868DF">
        <w:rPr>
          <w:rFonts w:ascii="MitraBoldPS"/>
          <w:rtl/>
        </w:rPr>
        <w:t xml:space="preserve"> </w:t>
      </w:r>
      <w:r w:rsidRPr="00B868DF">
        <w:rPr>
          <w:rFonts w:ascii="MitraBoldPS" w:hint="cs"/>
          <w:rtl/>
        </w:rPr>
        <w:t>مدارک</w:t>
      </w:r>
      <w:r w:rsidRPr="00B868DF">
        <w:rPr>
          <w:rFonts w:ascii="MitraBoldPS"/>
          <w:rtl/>
        </w:rPr>
        <w:t xml:space="preserve"> </w:t>
      </w:r>
      <w:r w:rsidRPr="00B868DF">
        <w:rPr>
          <w:rFonts w:ascii="MitraBoldPS" w:hint="cs"/>
          <w:rtl/>
        </w:rPr>
        <w:t>مورد</w:t>
      </w:r>
      <w:r w:rsidRPr="00B868DF">
        <w:rPr>
          <w:rFonts w:ascii="MitraBoldPS"/>
          <w:rtl/>
        </w:rPr>
        <w:t xml:space="preserve"> </w:t>
      </w:r>
      <w:r w:rsidRPr="00B868DF">
        <w:rPr>
          <w:rFonts w:ascii="MitraBoldPS" w:hint="cs"/>
          <w:rtl/>
        </w:rPr>
        <w:t>ن</w:t>
      </w:r>
      <w:r w:rsidR="00A72E5A">
        <w:rPr>
          <w:rFonts w:ascii="MitraBoldPS" w:hint="cs"/>
          <w:rtl/>
        </w:rPr>
        <w:t>ی</w:t>
      </w:r>
      <w:r w:rsidRPr="00B868DF">
        <w:rPr>
          <w:rFonts w:ascii="MitraBoldPS" w:hint="cs"/>
          <w:rtl/>
        </w:rPr>
        <w:t>از</w:t>
      </w:r>
      <w:r w:rsidRPr="00B868DF">
        <w:rPr>
          <w:rFonts w:ascii="MitraBoldPS"/>
          <w:rtl/>
        </w:rPr>
        <w:t xml:space="preserve"> </w:t>
      </w:r>
      <w:r w:rsidRPr="00B868DF">
        <w:rPr>
          <w:rFonts w:ascii="MitraBoldPS" w:hint="cs"/>
          <w:rtl/>
        </w:rPr>
        <w:t>به</w:t>
      </w:r>
      <w:r w:rsidRPr="00B868DF">
        <w:rPr>
          <w:rFonts w:ascii="MitraBoldPS"/>
          <w:rtl/>
        </w:rPr>
        <w:t xml:space="preserve"> </w:t>
      </w:r>
      <w:r w:rsidRPr="00B868DF">
        <w:rPr>
          <w:rFonts w:ascii="MitraBoldPS" w:hint="cs"/>
          <w:rtl/>
        </w:rPr>
        <w:t>بانک</w:t>
      </w:r>
      <w:r w:rsidRPr="00B868DF">
        <w:rPr>
          <w:rFonts w:ascii="MitraBoldPS"/>
          <w:rtl/>
        </w:rPr>
        <w:t xml:space="preserve"> </w:t>
      </w:r>
      <w:r w:rsidRPr="00B868DF">
        <w:rPr>
          <w:rFonts w:ascii="MitraBoldPS" w:hint="cs"/>
          <w:rtl/>
        </w:rPr>
        <w:t>مرکز</w:t>
      </w:r>
      <w:r w:rsidR="00A72E5A">
        <w:rPr>
          <w:rFonts w:ascii="MitraBoldPS" w:hint="cs"/>
          <w:rtl/>
        </w:rPr>
        <w:t>ی</w:t>
      </w:r>
      <w:r w:rsidRPr="00B868DF">
        <w:rPr>
          <w:rFonts w:ascii="MitraBoldPS"/>
          <w:rtl/>
        </w:rPr>
        <w:t xml:space="preserve"> </w:t>
      </w:r>
      <w:ins w:id="7934" w:author="mostafa" w:date="2021-04-09T20:25:00Z">
        <w:r w:rsidR="00A72E5A">
          <w:rPr>
            <w:rFonts w:ascii="MitraBoldPS"/>
            <w:rtl/>
          </w:rPr>
          <w:t>ارائه</w:t>
        </w:r>
      </w:ins>
      <w:del w:id="7935" w:author="mostafa" w:date="2021-04-09T20:25:00Z">
        <w:r w:rsidRPr="00B868DF" w:rsidDel="00A72E5A">
          <w:rPr>
            <w:rFonts w:ascii="MitraBoldPS" w:hint="cs"/>
            <w:rtl/>
          </w:rPr>
          <w:delText>ارا</w:delText>
        </w:r>
        <w:r w:rsidR="00A72E5A" w:rsidDel="00A72E5A">
          <w:rPr>
            <w:rFonts w:ascii="MitraBoldPS" w:hint="cs"/>
            <w:rtl/>
          </w:rPr>
          <w:delText>ی</w:delText>
        </w:r>
        <w:r w:rsidRPr="00B868DF" w:rsidDel="00A72E5A">
          <w:rPr>
            <w:rFonts w:ascii="MitraBoldPS" w:hint="cs"/>
            <w:rtl/>
          </w:rPr>
          <w:delText>ه</w:delText>
        </w:r>
      </w:del>
      <w:r w:rsidRPr="00B868DF">
        <w:rPr>
          <w:rFonts w:ascii="MitraBoldPS" w:hint="cs"/>
          <w:rtl/>
        </w:rPr>
        <w:t xml:space="preserve"> نما</w:t>
      </w:r>
      <w:r w:rsidR="00A72E5A">
        <w:rPr>
          <w:rFonts w:ascii="MitraBoldPS" w:hint="cs"/>
          <w:rtl/>
        </w:rPr>
        <w:t>ی</w:t>
      </w:r>
      <w:r w:rsidRPr="00B868DF">
        <w:rPr>
          <w:rFonts w:ascii="MitraBoldPS" w:hint="cs"/>
          <w:rtl/>
        </w:rPr>
        <w:t>ند</w:t>
      </w:r>
      <w:r w:rsidRPr="00B868DF">
        <w:rPr>
          <w:rFonts w:ascii="MitraBoldPS"/>
        </w:rPr>
        <w:t>.</w:t>
      </w:r>
    </w:p>
    <w:p w14:paraId="738A016A" w14:textId="74E2EA3F" w:rsidR="006672CB" w:rsidRPr="00B868DF" w:rsidRDefault="006672CB" w:rsidP="006672CB">
      <w:pPr>
        <w:autoSpaceDE w:val="0"/>
        <w:autoSpaceDN w:val="0"/>
        <w:bidi/>
        <w:adjustRightInd w:val="0"/>
        <w:spacing w:after="0" w:line="240" w:lineRule="auto"/>
        <w:ind w:left="720" w:right="284"/>
        <w:jc w:val="both"/>
        <w:rPr>
          <w:rFonts w:ascii="MitraBoldPS"/>
        </w:rPr>
      </w:pPr>
      <w:r w:rsidRPr="00B868DF">
        <w:rPr>
          <w:rFonts w:ascii="TitrBoldPS" w:hint="cs"/>
          <w:rtl/>
        </w:rPr>
        <w:t>ماده</w:t>
      </w:r>
      <w:r w:rsidRPr="00B868DF">
        <w:rPr>
          <w:rFonts w:ascii="TitrBoldPS"/>
          <w:rtl/>
        </w:rPr>
        <w:t xml:space="preserve"> </w:t>
      </w:r>
      <w:r w:rsidR="00A72E5A">
        <w:rPr>
          <w:rFonts w:ascii="TitrBoldPS" w:hint="cs"/>
          <w:rtl/>
          <w:lang w:bidi="fa-IR"/>
        </w:rPr>
        <w:t>۵</w:t>
      </w:r>
      <w:r w:rsidRPr="00B868DF">
        <w:rPr>
          <w:rFonts w:ascii="TitrBoldPS"/>
          <w:rtl/>
        </w:rPr>
        <w:t xml:space="preserve"> </w:t>
      </w:r>
      <w:r w:rsidRPr="00B868DF">
        <w:rPr>
          <w:rFonts w:ascii="MitraBoldPS" w:hint="cs"/>
          <w:rtl/>
        </w:rPr>
        <w:t>ا</w:t>
      </w:r>
      <w:r w:rsidR="00A72E5A">
        <w:rPr>
          <w:rFonts w:ascii="MitraBoldPS" w:hint="cs"/>
          <w:rtl/>
        </w:rPr>
        <w:t>ی</w:t>
      </w:r>
      <w:r w:rsidRPr="00B868DF">
        <w:rPr>
          <w:rFonts w:ascii="MitraBoldPS" w:hint="cs"/>
          <w:rtl/>
        </w:rPr>
        <w:t>جاد</w:t>
      </w:r>
      <w:r w:rsidRPr="00B868DF">
        <w:rPr>
          <w:rFonts w:ascii="MitraBoldPS"/>
          <w:rtl/>
        </w:rPr>
        <w:t xml:space="preserve"> </w:t>
      </w:r>
      <w:r w:rsidRPr="00B868DF">
        <w:rPr>
          <w:rFonts w:ascii="MitraBoldPS" w:hint="cs"/>
          <w:rtl/>
        </w:rPr>
        <w:t>شعبه</w:t>
      </w:r>
      <w:r w:rsidRPr="00B868DF">
        <w:rPr>
          <w:rFonts w:ascii="MitraBoldPS"/>
          <w:rtl/>
        </w:rPr>
        <w:t xml:space="preserve"> </w:t>
      </w:r>
      <w:r w:rsidRPr="00B868DF">
        <w:rPr>
          <w:rFonts w:ascii="MitraBoldPS" w:hint="cs"/>
          <w:rtl/>
        </w:rPr>
        <w:t>توسط</w:t>
      </w:r>
      <w:r w:rsidRPr="00B868DF">
        <w:rPr>
          <w:rFonts w:ascii="MitraBoldPS"/>
          <w:rtl/>
        </w:rPr>
        <w:t xml:space="preserve"> </w:t>
      </w:r>
      <w:ins w:id="7936" w:author="mostafa" w:date="2021-04-09T20:25:00Z">
        <w:r w:rsidR="00A72E5A">
          <w:rPr>
            <w:rFonts w:ascii="MitraBoldPS"/>
            <w:rtl/>
          </w:rPr>
          <w:t>صراف</w:t>
        </w:r>
        <w:r w:rsidR="00A72E5A">
          <w:rPr>
            <w:rFonts w:ascii="MitraBoldPS" w:hint="cs"/>
            <w:rtl/>
          </w:rPr>
          <w:t>ی‌</w:t>
        </w:r>
        <w:r w:rsidR="00A72E5A">
          <w:rPr>
            <w:rFonts w:ascii="MitraBoldPS" w:hint="eastAsia"/>
            <w:rtl/>
          </w:rPr>
          <w:t>ها</w:t>
        </w:r>
        <w:r w:rsidR="00A72E5A">
          <w:rPr>
            <w:rFonts w:ascii="MitraBoldPS" w:hint="cs"/>
            <w:rtl/>
          </w:rPr>
          <w:t>ی</w:t>
        </w:r>
      </w:ins>
      <w:del w:id="7937" w:author="mostafa" w:date="2021-04-09T20:25:00Z">
        <w:r w:rsidRPr="00B868DF" w:rsidDel="00A72E5A">
          <w:rPr>
            <w:rFonts w:ascii="MitraBoldPS" w:hint="cs"/>
            <w:rtl/>
          </w:rPr>
          <w:delText>صراف</w:delText>
        </w:r>
        <w:r w:rsidR="00A72E5A" w:rsidDel="00A72E5A">
          <w:rPr>
            <w:rFonts w:ascii="MitraBoldPS" w:hint="cs"/>
            <w:rtl/>
          </w:rPr>
          <w:delText>ی</w:delText>
        </w:r>
        <w:r w:rsidRPr="00B868DF" w:rsidDel="00A72E5A">
          <w:rPr>
            <w:rFonts w:ascii="MitraBoldPS"/>
            <w:rtl/>
          </w:rPr>
          <w:delText xml:space="preserve"> </w:delText>
        </w:r>
        <w:r w:rsidRPr="00B868DF" w:rsidDel="00A72E5A">
          <w:rPr>
            <w:rFonts w:ascii="MitraBoldPS" w:hint="cs"/>
            <w:rtl/>
          </w:rPr>
          <w:delText>ها</w:delText>
        </w:r>
        <w:r w:rsidR="00A72E5A" w:rsidDel="00A72E5A">
          <w:rPr>
            <w:rFonts w:ascii="MitraBoldPS" w:hint="cs"/>
            <w:rtl/>
          </w:rPr>
          <w:delText>ی</w:delText>
        </w:r>
      </w:del>
      <w:r w:rsidRPr="00B868DF">
        <w:rPr>
          <w:rFonts w:ascii="MitraBoldPS"/>
          <w:rtl/>
        </w:rPr>
        <w:t xml:space="preserve"> </w:t>
      </w:r>
      <w:r w:rsidRPr="00B868DF">
        <w:rPr>
          <w:rFonts w:ascii="MitraBoldPS" w:hint="cs"/>
          <w:rtl/>
        </w:rPr>
        <w:t>تضامن</w:t>
      </w:r>
      <w:r w:rsidR="00A72E5A">
        <w:rPr>
          <w:rFonts w:ascii="MitraBoldPS" w:hint="cs"/>
          <w:rtl/>
        </w:rPr>
        <w:t>ی</w:t>
      </w:r>
      <w:r w:rsidRPr="00B868DF">
        <w:rPr>
          <w:rFonts w:ascii="MitraBoldPS"/>
          <w:rtl/>
        </w:rPr>
        <w:t xml:space="preserve"> </w:t>
      </w:r>
      <w:r w:rsidRPr="00B868DF">
        <w:rPr>
          <w:rFonts w:ascii="MitraBoldPS" w:hint="cs"/>
          <w:rtl/>
        </w:rPr>
        <w:t>ممنوع</w:t>
      </w:r>
      <w:r w:rsidRPr="00B868DF">
        <w:rPr>
          <w:rFonts w:ascii="MitraBoldPS"/>
          <w:rtl/>
        </w:rPr>
        <w:t xml:space="preserve"> </w:t>
      </w:r>
      <w:r w:rsidRPr="00B868DF">
        <w:rPr>
          <w:rFonts w:ascii="MitraBoldPS" w:hint="cs"/>
          <w:rtl/>
        </w:rPr>
        <w:t>است</w:t>
      </w:r>
      <w:r w:rsidRPr="00B868DF">
        <w:rPr>
          <w:rFonts w:ascii="MitraBoldPS"/>
          <w:rtl/>
        </w:rPr>
        <w:t xml:space="preserve">. </w:t>
      </w:r>
      <w:r w:rsidRPr="00B868DF">
        <w:rPr>
          <w:rFonts w:ascii="MitraBoldPS" w:hint="cs"/>
          <w:rtl/>
        </w:rPr>
        <w:t>تأس</w:t>
      </w:r>
      <w:r w:rsidR="00A72E5A">
        <w:rPr>
          <w:rFonts w:ascii="MitraBoldPS" w:hint="cs"/>
          <w:rtl/>
        </w:rPr>
        <w:t>ی</w:t>
      </w:r>
      <w:r w:rsidRPr="00B868DF">
        <w:rPr>
          <w:rFonts w:ascii="MitraBoldPS" w:hint="cs"/>
          <w:rtl/>
        </w:rPr>
        <w:t>س</w:t>
      </w:r>
      <w:r w:rsidRPr="00B868DF">
        <w:rPr>
          <w:rFonts w:ascii="MitraBoldPS"/>
          <w:rtl/>
        </w:rPr>
        <w:t xml:space="preserve"> </w:t>
      </w:r>
      <w:r w:rsidRPr="00B868DF">
        <w:rPr>
          <w:rFonts w:ascii="MitraBoldPS" w:hint="cs"/>
          <w:rtl/>
        </w:rPr>
        <w:t>شعبه</w:t>
      </w:r>
      <w:r w:rsidRPr="00B868DF">
        <w:rPr>
          <w:rFonts w:ascii="MitraBoldPS"/>
          <w:rtl/>
        </w:rPr>
        <w:t xml:space="preserve"> </w:t>
      </w:r>
      <w:r w:rsidRPr="00B868DF">
        <w:rPr>
          <w:rFonts w:ascii="MitraBoldPS" w:hint="cs"/>
          <w:rtl/>
        </w:rPr>
        <w:t>صراف</w:t>
      </w:r>
      <w:r w:rsidR="00A72E5A">
        <w:rPr>
          <w:rFonts w:ascii="MitraBoldPS" w:hint="cs"/>
          <w:rtl/>
        </w:rPr>
        <w:t>ی</w:t>
      </w:r>
      <w:r w:rsidRPr="00B868DF">
        <w:rPr>
          <w:rFonts w:ascii="MitraBoldPS"/>
          <w:rtl/>
        </w:rPr>
        <w:t xml:space="preserve"> </w:t>
      </w:r>
      <w:r w:rsidRPr="00B868DF">
        <w:rPr>
          <w:rFonts w:ascii="MitraBoldPS" w:hint="cs"/>
          <w:rtl/>
        </w:rPr>
        <w:t>وابسته</w:t>
      </w:r>
      <w:r w:rsidRPr="00B868DF">
        <w:rPr>
          <w:rFonts w:ascii="MitraBoldPS"/>
          <w:rtl/>
        </w:rPr>
        <w:t xml:space="preserve"> </w:t>
      </w:r>
      <w:r w:rsidRPr="00B868DF">
        <w:rPr>
          <w:rFonts w:ascii="MitraBoldPS" w:hint="cs"/>
          <w:rtl/>
        </w:rPr>
        <w:t>به مؤسسه</w:t>
      </w:r>
      <w:r w:rsidRPr="00B868DF">
        <w:rPr>
          <w:rFonts w:ascii="MitraBoldPS"/>
          <w:rtl/>
        </w:rPr>
        <w:t xml:space="preserve"> </w:t>
      </w:r>
      <w:r w:rsidRPr="00B868DF">
        <w:rPr>
          <w:rFonts w:ascii="MitraBoldPS" w:hint="cs"/>
          <w:rtl/>
        </w:rPr>
        <w:t>اعتبار</w:t>
      </w:r>
      <w:r w:rsidR="00A72E5A">
        <w:rPr>
          <w:rFonts w:ascii="MitraBoldPS" w:hint="cs"/>
          <w:rtl/>
        </w:rPr>
        <w:t>ی</w:t>
      </w:r>
      <w:r w:rsidRPr="00B868DF">
        <w:rPr>
          <w:rFonts w:ascii="MitraBoldPS"/>
          <w:rtl/>
        </w:rPr>
        <w:t xml:space="preserve"> </w:t>
      </w:r>
      <w:r w:rsidRPr="00B868DF">
        <w:rPr>
          <w:rFonts w:ascii="MitraBoldPS" w:hint="cs"/>
          <w:rtl/>
        </w:rPr>
        <w:t>بنا</w:t>
      </w:r>
      <w:r w:rsidRPr="00B868DF">
        <w:rPr>
          <w:rFonts w:ascii="MitraBoldPS"/>
          <w:rtl/>
        </w:rPr>
        <w:t xml:space="preserve"> </w:t>
      </w:r>
      <w:r w:rsidRPr="00B868DF">
        <w:rPr>
          <w:rFonts w:ascii="MitraBoldPS" w:hint="cs"/>
          <w:rtl/>
        </w:rPr>
        <w:t>به</w:t>
      </w:r>
      <w:r w:rsidRPr="00B868DF">
        <w:rPr>
          <w:rFonts w:ascii="MitraBoldPS"/>
          <w:rtl/>
        </w:rPr>
        <w:t xml:space="preserve"> </w:t>
      </w:r>
      <w:r w:rsidRPr="00B868DF">
        <w:rPr>
          <w:rFonts w:ascii="MitraBoldPS" w:hint="cs"/>
          <w:rtl/>
        </w:rPr>
        <w:t>تشخ</w:t>
      </w:r>
      <w:r w:rsidR="00A72E5A">
        <w:rPr>
          <w:rFonts w:ascii="MitraBoldPS" w:hint="cs"/>
          <w:rtl/>
        </w:rPr>
        <w:t>ی</w:t>
      </w:r>
      <w:r w:rsidRPr="00B868DF">
        <w:rPr>
          <w:rFonts w:ascii="MitraBoldPS" w:hint="cs"/>
          <w:rtl/>
        </w:rPr>
        <w:t>ص</w:t>
      </w:r>
      <w:r w:rsidRPr="00B868DF">
        <w:rPr>
          <w:rFonts w:ascii="MitraBoldPS"/>
          <w:rtl/>
        </w:rPr>
        <w:t xml:space="preserve"> </w:t>
      </w:r>
      <w:r w:rsidRPr="00B868DF">
        <w:rPr>
          <w:rFonts w:ascii="MitraBoldPS" w:hint="cs"/>
          <w:rtl/>
        </w:rPr>
        <w:t>بانک</w:t>
      </w:r>
      <w:r w:rsidRPr="00B868DF">
        <w:rPr>
          <w:rFonts w:ascii="MitraBoldPS"/>
          <w:rtl/>
        </w:rPr>
        <w:t xml:space="preserve"> </w:t>
      </w:r>
      <w:r w:rsidRPr="00B868DF">
        <w:rPr>
          <w:rFonts w:ascii="MitraBoldPS" w:hint="cs"/>
          <w:rtl/>
        </w:rPr>
        <w:t>مرکز</w:t>
      </w:r>
      <w:r w:rsidR="00A72E5A">
        <w:rPr>
          <w:rFonts w:ascii="MitraBoldPS" w:hint="cs"/>
          <w:rtl/>
        </w:rPr>
        <w:t>ی</w:t>
      </w:r>
      <w:r w:rsidRPr="00B868DF">
        <w:rPr>
          <w:rFonts w:ascii="MitraBoldPS"/>
          <w:rtl/>
        </w:rPr>
        <w:t xml:space="preserve"> </w:t>
      </w:r>
      <w:ins w:id="7938" w:author="mostafa" w:date="2021-04-10T18:14:00Z">
        <w:r w:rsidR="002514C9">
          <w:rPr>
            <w:rFonts w:ascii="MitraBoldPS"/>
            <w:rtl/>
          </w:rPr>
          <w:t>امکان‌پذ</w:t>
        </w:r>
        <w:r w:rsidR="002514C9">
          <w:rPr>
            <w:rFonts w:ascii="MitraBoldPS" w:hint="cs"/>
            <w:rtl/>
          </w:rPr>
          <w:t>ی</w:t>
        </w:r>
        <w:r w:rsidR="002514C9">
          <w:rPr>
            <w:rFonts w:ascii="MitraBoldPS" w:hint="eastAsia"/>
            <w:rtl/>
          </w:rPr>
          <w:t>ر</w:t>
        </w:r>
      </w:ins>
      <w:del w:id="7939" w:author="mostafa" w:date="2021-04-10T18:14:00Z">
        <w:r w:rsidRPr="00B868DF" w:rsidDel="002514C9">
          <w:rPr>
            <w:rFonts w:ascii="MitraBoldPS" w:hint="cs"/>
            <w:rtl/>
          </w:rPr>
          <w:delText>امکان</w:delText>
        </w:r>
        <w:r w:rsidRPr="00B868DF" w:rsidDel="002514C9">
          <w:rPr>
            <w:rFonts w:ascii="MitraBoldPS"/>
            <w:rtl/>
          </w:rPr>
          <w:delText xml:space="preserve"> </w:delText>
        </w:r>
        <w:r w:rsidRPr="00B868DF" w:rsidDel="002514C9">
          <w:rPr>
            <w:rFonts w:ascii="MitraBoldPS" w:hint="cs"/>
            <w:rtl/>
          </w:rPr>
          <w:delText>پذ</w:delText>
        </w:r>
        <w:r w:rsidR="00A72E5A" w:rsidDel="002514C9">
          <w:rPr>
            <w:rFonts w:ascii="MitraBoldPS" w:hint="cs"/>
            <w:rtl/>
          </w:rPr>
          <w:delText>ی</w:delText>
        </w:r>
        <w:r w:rsidRPr="00B868DF" w:rsidDel="002514C9">
          <w:rPr>
            <w:rFonts w:ascii="MitraBoldPS" w:hint="cs"/>
            <w:rtl/>
          </w:rPr>
          <w:delText>ر</w:delText>
        </w:r>
      </w:del>
      <w:r w:rsidRPr="00B868DF">
        <w:rPr>
          <w:rFonts w:ascii="MitraBoldPS"/>
          <w:rtl/>
        </w:rPr>
        <w:t xml:space="preserve"> </w:t>
      </w:r>
      <w:r w:rsidRPr="00B868DF">
        <w:rPr>
          <w:rFonts w:ascii="MitraBoldPS" w:hint="cs"/>
          <w:rtl/>
        </w:rPr>
        <w:t>است</w:t>
      </w:r>
      <w:r w:rsidRPr="00B868DF">
        <w:rPr>
          <w:rFonts w:ascii="MitraBoldPS"/>
        </w:rPr>
        <w:t>.</w:t>
      </w:r>
    </w:p>
    <w:p w14:paraId="10652A35" w14:textId="1058FD3A" w:rsidR="006672CB" w:rsidRPr="00B868DF" w:rsidRDefault="006672CB" w:rsidP="006672CB">
      <w:pPr>
        <w:autoSpaceDE w:val="0"/>
        <w:autoSpaceDN w:val="0"/>
        <w:bidi/>
        <w:adjustRightInd w:val="0"/>
        <w:spacing w:after="0" w:line="240" w:lineRule="auto"/>
        <w:ind w:left="720" w:right="284"/>
        <w:jc w:val="both"/>
        <w:rPr>
          <w:rFonts w:ascii="MitraBoldPS"/>
        </w:rPr>
      </w:pPr>
      <w:r w:rsidRPr="00B868DF">
        <w:rPr>
          <w:rFonts w:ascii="TitrBoldPS" w:hint="cs"/>
          <w:rtl/>
        </w:rPr>
        <w:t>ماده</w:t>
      </w:r>
      <w:r w:rsidRPr="00B868DF">
        <w:rPr>
          <w:rFonts w:ascii="TitrBoldPS"/>
          <w:rtl/>
        </w:rPr>
        <w:t xml:space="preserve"> </w:t>
      </w:r>
      <w:r w:rsidR="00A72E5A">
        <w:rPr>
          <w:rFonts w:ascii="TitrBoldPS" w:hint="cs"/>
          <w:rtl/>
          <w:lang w:bidi="fa-IR"/>
        </w:rPr>
        <w:t>۶</w:t>
      </w:r>
      <w:r w:rsidRPr="00B868DF">
        <w:rPr>
          <w:rFonts w:ascii="TitrBoldPS"/>
          <w:rtl/>
        </w:rPr>
        <w:t xml:space="preserve"> </w:t>
      </w:r>
      <w:r w:rsidRPr="00B868DF">
        <w:rPr>
          <w:rFonts w:ascii="MitraBoldPS" w:hint="cs"/>
          <w:rtl/>
        </w:rPr>
        <w:t>مکان</w:t>
      </w:r>
      <w:r w:rsidRPr="00B868DF">
        <w:rPr>
          <w:rFonts w:ascii="MitraBoldPS"/>
          <w:rtl/>
        </w:rPr>
        <w:t xml:space="preserve"> </w:t>
      </w:r>
      <w:r w:rsidRPr="00B868DF">
        <w:rPr>
          <w:rFonts w:ascii="MitraBoldPS" w:hint="cs"/>
          <w:rtl/>
        </w:rPr>
        <w:t>فعال</w:t>
      </w:r>
      <w:r w:rsidR="00A72E5A">
        <w:rPr>
          <w:rFonts w:ascii="MitraBoldPS" w:hint="cs"/>
          <w:rtl/>
        </w:rPr>
        <w:t>ی</w:t>
      </w:r>
      <w:r w:rsidRPr="00B868DF">
        <w:rPr>
          <w:rFonts w:ascii="MitraBoldPS" w:hint="cs"/>
          <w:rtl/>
        </w:rPr>
        <w:t>ت</w:t>
      </w:r>
      <w:r w:rsidRPr="00B868DF">
        <w:rPr>
          <w:rFonts w:ascii="MitraBoldPS"/>
          <w:rtl/>
        </w:rPr>
        <w:t xml:space="preserve"> </w:t>
      </w:r>
      <w:r w:rsidRPr="00B868DF">
        <w:rPr>
          <w:rFonts w:ascii="MitraBoldPS" w:hint="cs"/>
          <w:rtl/>
        </w:rPr>
        <w:t>صراف</w:t>
      </w:r>
      <w:r w:rsidR="00A72E5A">
        <w:rPr>
          <w:rFonts w:ascii="MitraBoldPS" w:hint="cs"/>
          <w:rtl/>
        </w:rPr>
        <w:t>ی</w:t>
      </w:r>
      <w:r w:rsidRPr="00B868DF">
        <w:rPr>
          <w:rFonts w:ascii="MitraBoldPS"/>
          <w:rtl/>
        </w:rPr>
        <w:t xml:space="preserve"> </w:t>
      </w:r>
      <w:r w:rsidRPr="00B868DF">
        <w:rPr>
          <w:rFonts w:ascii="MitraBoldPS" w:hint="cs"/>
          <w:rtl/>
        </w:rPr>
        <w:t>با</w:t>
      </w:r>
      <w:r w:rsidR="00A72E5A">
        <w:rPr>
          <w:rFonts w:ascii="MitraBoldPS" w:hint="cs"/>
          <w:rtl/>
        </w:rPr>
        <w:t>ی</w:t>
      </w:r>
      <w:r w:rsidRPr="00B868DF">
        <w:rPr>
          <w:rFonts w:ascii="MitraBoldPS" w:hint="cs"/>
          <w:rtl/>
        </w:rPr>
        <w:t>د</w:t>
      </w:r>
      <w:r w:rsidRPr="00B868DF">
        <w:rPr>
          <w:rFonts w:ascii="MitraBoldPS"/>
          <w:rtl/>
        </w:rPr>
        <w:t xml:space="preserve"> </w:t>
      </w:r>
      <w:r w:rsidRPr="00B868DF">
        <w:rPr>
          <w:rFonts w:ascii="MitraBoldPS" w:hint="cs"/>
          <w:rtl/>
        </w:rPr>
        <w:t>از</w:t>
      </w:r>
      <w:r w:rsidRPr="00B868DF">
        <w:rPr>
          <w:rFonts w:ascii="MitraBoldPS"/>
          <w:rtl/>
        </w:rPr>
        <w:t xml:space="preserve"> </w:t>
      </w:r>
      <w:r w:rsidRPr="00B868DF">
        <w:rPr>
          <w:rFonts w:ascii="MitraBoldPS" w:hint="cs"/>
          <w:rtl/>
        </w:rPr>
        <w:t>ح</w:t>
      </w:r>
      <w:r w:rsidR="00A72E5A">
        <w:rPr>
          <w:rFonts w:ascii="MitraBoldPS" w:hint="cs"/>
          <w:rtl/>
        </w:rPr>
        <w:t>ی</w:t>
      </w:r>
      <w:r w:rsidRPr="00B868DF">
        <w:rPr>
          <w:rFonts w:ascii="MitraBoldPS" w:hint="cs"/>
          <w:rtl/>
        </w:rPr>
        <w:t>ث</w:t>
      </w:r>
      <w:r w:rsidRPr="00B868DF">
        <w:rPr>
          <w:rFonts w:ascii="MitraBoldPS"/>
          <w:rtl/>
        </w:rPr>
        <w:t xml:space="preserve"> </w:t>
      </w:r>
      <w:r w:rsidRPr="00B868DF">
        <w:rPr>
          <w:rFonts w:ascii="MitraBoldPS" w:hint="cs"/>
          <w:rtl/>
        </w:rPr>
        <w:t>ملاحظات</w:t>
      </w:r>
      <w:r w:rsidRPr="00B868DF">
        <w:rPr>
          <w:rFonts w:ascii="MitraBoldPS"/>
          <w:rtl/>
        </w:rPr>
        <w:t xml:space="preserve"> </w:t>
      </w:r>
      <w:r w:rsidRPr="00B868DF">
        <w:rPr>
          <w:rFonts w:ascii="MitraBoldPS" w:hint="cs"/>
          <w:rtl/>
        </w:rPr>
        <w:t>حفاظت</w:t>
      </w:r>
      <w:r w:rsidR="00A72E5A">
        <w:rPr>
          <w:rFonts w:ascii="MitraBoldPS" w:hint="cs"/>
          <w:rtl/>
        </w:rPr>
        <w:t>ی</w:t>
      </w:r>
      <w:r w:rsidRPr="00B868DF">
        <w:rPr>
          <w:rFonts w:ascii="MitraBoldPS"/>
          <w:rtl/>
        </w:rPr>
        <w:t xml:space="preserve"> </w:t>
      </w:r>
      <w:r w:rsidRPr="00B868DF">
        <w:rPr>
          <w:rFonts w:ascii="MitraBoldPS" w:hint="cs"/>
          <w:rtl/>
        </w:rPr>
        <w:t>و</w:t>
      </w:r>
      <w:r w:rsidRPr="00B868DF">
        <w:rPr>
          <w:rFonts w:ascii="MitraBoldPS"/>
          <w:rtl/>
        </w:rPr>
        <w:t xml:space="preserve"> </w:t>
      </w:r>
      <w:r w:rsidRPr="00B868DF">
        <w:rPr>
          <w:rFonts w:ascii="MitraBoldPS" w:hint="cs"/>
          <w:rtl/>
        </w:rPr>
        <w:t>امن</w:t>
      </w:r>
      <w:r w:rsidR="00A72E5A">
        <w:rPr>
          <w:rFonts w:ascii="MitraBoldPS" w:hint="cs"/>
          <w:rtl/>
        </w:rPr>
        <w:t>ی</w:t>
      </w:r>
      <w:r w:rsidRPr="00B868DF">
        <w:rPr>
          <w:rFonts w:ascii="MitraBoldPS" w:hint="cs"/>
          <w:rtl/>
        </w:rPr>
        <w:t>ت</w:t>
      </w:r>
      <w:r w:rsidR="00A72E5A">
        <w:rPr>
          <w:rFonts w:ascii="MitraBoldPS" w:hint="cs"/>
          <w:rtl/>
        </w:rPr>
        <w:t>ی</w:t>
      </w:r>
      <w:r w:rsidRPr="00B868DF">
        <w:rPr>
          <w:rFonts w:ascii="MitraBoldPS"/>
          <w:rtl/>
        </w:rPr>
        <w:t xml:space="preserve"> </w:t>
      </w:r>
      <w:r w:rsidRPr="00B868DF">
        <w:rPr>
          <w:rFonts w:ascii="MitraBoldPS" w:hint="cs"/>
          <w:rtl/>
        </w:rPr>
        <w:t>به</w:t>
      </w:r>
      <w:r w:rsidRPr="00B868DF">
        <w:rPr>
          <w:rFonts w:ascii="MitraBoldPS"/>
          <w:rtl/>
        </w:rPr>
        <w:t xml:space="preserve"> </w:t>
      </w:r>
      <w:r w:rsidRPr="00B868DF">
        <w:rPr>
          <w:rFonts w:ascii="MitraBoldPS" w:hint="cs"/>
          <w:rtl/>
        </w:rPr>
        <w:t>تأ</w:t>
      </w:r>
      <w:r w:rsidR="00A72E5A">
        <w:rPr>
          <w:rFonts w:ascii="MitraBoldPS" w:hint="cs"/>
          <w:rtl/>
        </w:rPr>
        <w:t>یی</w:t>
      </w:r>
      <w:r w:rsidRPr="00B868DF">
        <w:rPr>
          <w:rFonts w:ascii="MitraBoldPS" w:hint="cs"/>
          <w:rtl/>
        </w:rPr>
        <w:t>د</w:t>
      </w:r>
      <w:r w:rsidRPr="00B868DF">
        <w:rPr>
          <w:rFonts w:ascii="MitraBoldPS"/>
          <w:rtl/>
        </w:rPr>
        <w:t xml:space="preserve"> </w:t>
      </w:r>
      <w:r w:rsidRPr="00B868DF">
        <w:rPr>
          <w:rFonts w:ascii="MitraBoldPS" w:hint="cs"/>
          <w:rtl/>
        </w:rPr>
        <w:t>مراجع</w:t>
      </w:r>
      <w:r w:rsidRPr="00B868DF">
        <w:rPr>
          <w:rFonts w:ascii="MitraBoldPS"/>
          <w:rtl/>
        </w:rPr>
        <w:t xml:space="preserve"> </w:t>
      </w:r>
      <w:ins w:id="7940" w:author="mostafa" w:date="2021-04-10T19:33:00Z">
        <w:r w:rsidR="002F7DA9">
          <w:rPr>
            <w:rFonts w:ascii="MitraBoldPS"/>
            <w:rtl/>
          </w:rPr>
          <w:t>ذ</w:t>
        </w:r>
        <w:r w:rsidR="002F7DA9">
          <w:rPr>
            <w:rFonts w:ascii="MitraBoldPS" w:hint="cs"/>
            <w:rtl/>
          </w:rPr>
          <w:t>ی‌</w:t>
        </w:r>
        <w:r w:rsidR="002F7DA9">
          <w:rPr>
            <w:rFonts w:ascii="MitraBoldPS" w:hint="eastAsia"/>
            <w:rtl/>
          </w:rPr>
          <w:t>صلاح</w:t>
        </w:r>
      </w:ins>
      <w:del w:id="7941" w:author="mostafa" w:date="2021-04-10T19:33:00Z">
        <w:r w:rsidRPr="00B868DF" w:rsidDel="002F7DA9">
          <w:rPr>
            <w:rFonts w:ascii="MitraBoldPS" w:hint="cs"/>
            <w:rtl/>
          </w:rPr>
          <w:delText>ذ</w:delText>
        </w:r>
        <w:r w:rsidR="00A72E5A" w:rsidDel="002F7DA9">
          <w:rPr>
            <w:rFonts w:ascii="MitraBoldPS" w:hint="cs"/>
            <w:rtl/>
          </w:rPr>
          <w:delText>ی</w:delText>
        </w:r>
        <w:r w:rsidRPr="00B868DF" w:rsidDel="002F7DA9">
          <w:rPr>
            <w:rFonts w:ascii="MitraBoldPS"/>
            <w:rtl/>
          </w:rPr>
          <w:delText xml:space="preserve"> </w:delText>
        </w:r>
        <w:r w:rsidRPr="00B868DF" w:rsidDel="002F7DA9">
          <w:rPr>
            <w:rFonts w:ascii="MitraBoldPS" w:hint="cs"/>
            <w:rtl/>
          </w:rPr>
          <w:delText>صلاح</w:delText>
        </w:r>
      </w:del>
      <w:r w:rsidRPr="00B868DF">
        <w:rPr>
          <w:rFonts w:ascii="MitraBoldPS" w:hint="cs"/>
          <w:rtl/>
        </w:rPr>
        <w:t xml:space="preserve"> برسد</w:t>
      </w:r>
      <w:r w:rsidRPr="00B868DF">
        <w:rPr>
          <w:rFonts w:ascii="MitraBoldPS"/>
        </w:rPr>
        <w:t>.</w:t>
      </w:r>
    </w:p>
    <w:p w14:paraId="1410FFE9" w14:textId="2271436F" w:rsidR="006672CB" w:rsidRPr="00B868DF" w:rsidRDefault="006672CB" w:rsidP="006672CB">
      <w:pPr>
        <w:autoSpaceDE w:val="0"/>
        <w:autoSpaceDN w:val="0"/>
        <w:bidi/>
        <w:adjustRightInd w:val="0"/>
        <w:spacing w:after="0" w:line="240" w:lineRule="auto"/>
        <w:ind w:left="720" w:right="284"/>
        <w:jc w:val="both"/>
        <w:rPr>
          <w:rFonts w:ascii="MitraBoldPS"/>
        </w:rPr>
      </w:pPr>
      <w:r w:rsidRPr="00B868DF">
        <w:rPr>
          <w:rFonts w:ascii="TitrBoldPS" w:hint="cs"/>
          <w:rtl/>
        </w:rPr>
        <w:t>ماده</w:t>
      </w:r>
      <w:r w:rsidRPr="00B868DF">
        <w:rPr>
          <w:rFonts w:ascii="TitrBoldPS"/>
          <w:rtl/>
        </w:rPr>
        <w:t xml:space="preserve"> </w:t>
      </w:r>
      <w:r w:rsidR="00A72E5A">
        <w:rPr>
          <w:rFonts w:ascii="TitrBoldPS" w:hint="cs"/>
          <w:rtl/>
          <w:lang w:bidi="fa-IR"/>
        </w:rPr>
        <w:t>۷</w:t>
      </w:r>
      <w:r w:rsidRPr="00B868DF">
        <w:rPr>
          <w:rFonts w:ascii="TitrBoldPS"/>
          <w:rtl/>
        </w:rPr>
        <w:t xml:space="preserve"> </w:t>
      </w:r>
      <w:r w:rsidRPr="00B868DF">
        <w:rPr>
          <w:rFonts w:ascii="MitraBoldPS" w:hint="cs"/>
          <w:rtl/>
        </w:rPr>
        <w:t>مؤسس</w:t>
      </w:r>
      <w:r w:rsidR="00A72E5A">
        <w:rPr>
          <w:rFonts w:ascii="MitraBoldPS" w:hint="cs"/>
          <w:rtl/>
        </w:rPr>
        <w:t>ی</w:t>
      </w:r>
      <w:r w:rsidRPr="00B868DF">
        <w:rPr>
          <w:rFonts w:ascii="MitraBoldPS" w:hint="cs"/>
          <w:rtl/>
        </w:rPr>
        <w:t>ن</w:t>
      </w:r>
      <w:r w:rsidRPr="00B868DF">
        <w:rPr>
          <w:rFonts w:ascii="MitraBoldPS"/>
          <w:rtl/>
        </w:rPr>
        <w:t xml:space="preserve"> </w:t>
      </w:r>
      <w:r w:rsidRPr="00B868DF">
        <w:rPr>
          <w:rFonts w:ascii="MitraBoldPS" w:hint="cs"/>
          <w:rtl/>
        </w:rPr>
        <w:t>با</w:t>
      </w:r>
      <w:r w:rsidR="00A72E5A">
        <w:rPr>
          <w:rFonts w:ascii="MitraBoldPS" w:hint="cs"/>
          <w:rtl/>
        </w:rPr>
        <w:t>ی</w:t>
      </w:r>
      <w:r w:rsidRPr="00B868DF">
        <w:rPr>
          <w:rFonts w:ascii="MitraBoldPS" w:hint="cs"/>
          <w:rtl/>
        </w:rPr>
        <w:t>د</w:t>
      </w:r>
      <w:r w:rsidRPr="00B868DF">
        <w:rPr>
          <w:rFonts w:ascii="MitraBoldPS"/>
          <w:rtl/>
        </w:rPr>
        <w:t xml:space="preserve"> </w:t>
      </w:r>
      <w:r w:rsidRPr="00B868DF">
        <w:rPr>
          <w:rFonts w:ascii="MitraBoldPS" w:hint="cs"/>
          <w:rtl/>
        </w:rPr>
        <w:t>از</w:t>
      </w:r>
      <w:r w:rsidRPr="00B868DF">
        <w:rPr>
          <w:rFonts w:ascii="MitraBoldPS"/>
          <w:rtl/>
        </w:rPr>
        <w:t xml:space="preserve"> </w:t>
      </w:r>
      <w:r w:rsidRPr="00B868DF">
        <w:rPr>
          <w:rFonts w:ascii="MitraBoldPS" w:hint="cs"/>
          <w:rtl/>
        </w:rPr>
        <w:t>شرا</w:t>
      </w:r>
      <w:r w:rsidR="00A72E5A">
        <w:rPr>
          <w:rFonts w:ascii="MitraBoldPS" w:hint="cs"/>
          <w:rtl/>
        </w:rPr>
        <w:t>ی</w:t>
      </w:r>
      <w:r w:rsidRPr="00B868DF">
        <w:rPr>
          <w:rFonts w:ascii="MitraBoldPS" w:hint="cs"/>
          <w:rtl/>
        </w:rPr>
        <w:t>ط</w:t>
      </w:r>
      <w:r w:rsidRPr="00B868DF">
        <w:rPr>
          <w:rFonts w:ascii="MitraBoldPS"/>
          <w:rtl/>
        </w:rPr>
        <w:t xml:space="preserve"> </w:t>
      </w:r>
      <w:r w:rsidRPr="00B868DF">
        <w:rPr>
          <w:rFonts w:ascii="MitraBoldPS" w:hint="cs"/>
          <w:rtl/>
        </w:rPr>
        <w:t>ز</w:t>
      </w:r>
      <w:r w:rsidR="00A72E5A">
        <w:rPr>
          <w:rFonts w:ascii="MitraBoldPS" w:hint="cs"/>
          <w:rtl/>
        </w:rPr>
        <w:t>ی</w:t>
      </w:r>
      <w:r w:rsidRPr="00B868DF">
        <w:rPr>
          <w:rFonts w:ascii="MitraBoldPS" w:hint="cs"/>
          <w:rtl/>
        </w:rPr>
        <w:t>ر</w:t>
      </w:r>
      <w:r w:rsidRPr="00B868DF">
        <w:rPr>
          <w:rFonts w:ascii="MitraBoldPS"/>
          <w:rtl/>
        </w:rPr>
        <w:t xml:space="preserve"> </w:t>
      </w:r>
      <w:r w:rsidRPr="00B868DF">
        <w:rPr>
          <w:rFonts w:ascii="MitraBoldPS" w:hint="cs"/>
          <w:rtl/>
        </w:rPr>
        <w:t>برخوردار</w:t>
      </w:r>
      <w:r w:rsidRPr="00B868DF">
        <w:rPr>
          <w:rFonts w:ascii="MitraBoldPS"/>
          <w:rtl/>
        </w:rPr>
        <w:t xml:space="preserve"> </w:t>
      </w:r>
      <w:r w:rsidRPr="00B868DF">
        <w:rPr>
          <w:rFonts w:ascii="MitraBoldPS" w:hint="cs"/>
          <w:rtl/>
        </w:rPr>
        <w:t>باشند</w:t>
      </w:r>
      <w:r w:rsidRPr="00B868DF">
        <w:rPr>
          <w:rFonts w:ascii="MitraBoldPS"/>
        </w:rPr>
        <w:t>:</w:t>
      </w:r>
    </w:p>
    <w:p w14:paraId="6B363A26" w14:textId="100C814D" w:rsidR="006672CB" w:rsidRPr="00B868DF" w:rsidRDefault="00A72E5A" w:rsidP="006672CB">
      <w:pPr>
        <w:bidi/>
        <w:spacing w:before="120" w:after="120" w:line="240" w:lineRule="auto"/>
        <w:ind w:left="720" w:right="284" w:firstLine="284"/>
        <w:jc w:val="both"/>
        <w:rPr>
          <w:rFonts w:ascii="MitraBoldPS"/>
          <w:rtl/>
        </w:rPr>
      </w:pPr>
      <w:r>
        <w:rPr>
          <w:rFonts w:ascii="TitrBoldPS" w:hint="cs"/>
          <w:rtl/>
          <w:lang w:bidi="fa-IR"/>
        </w:rPr>
        <w:t>۷</w:t>
      </w:r>
      <w:r w:rsidR="006672CB" w:rsidRPr="00B868DF">
        <w:rPr>
          <w:rFonts w:ascii="TitrBoldPS"/>
        </w:rPr>
        <w:t xml:space="preserve"> </w:t>
      </w:r>
      <w:r>
        <w:rPr>
          <w:rFonts w:ascii="TitrBoldPS" w:hint="cs"/>
          <w:rtl/>
          <w:lang w:bidi="fa-IR"/>
        </w:rPr>
        <w:t>۱</w:t>
      </w:r>
      <w:r w:rsidR="006672CB" w:rsidRPr="00B868DF">
        <w:rPr>
          <w:rFonts w:ascii="TitrBoldPS"/>
        </w:rPr>
        <w:t xml:space="preserve"> </w:t>
      </w:r>
      <w:r w:rsidR="006672CB" w:rsidRPr="00B868DF">
        <w:rPr>
          <w:rFonts w:ascii="MitraBoldPS" w:hint="cs"/>
          <w:rtl/>
        </w:rPr>
        <w:t>دارا</w:t>
      </w:r>
      <w:r w:rsidR="006672CB" w:rsidRPr="00B868DF">
        <w:rPr>
          <w:rFonts w:ascii="MitraBoldPS"/>
          <w:rtl/>
        </w:rPr>
        <w:t xml:space="preserve"> </w:t>
      </w:r>
      <w:r w:rsidR="006672CB" w:rsidRPr="00B868DF">
        <w:rPr>
          <w:rFonts w:ascii="MitraBoldPS" w:hint="cs"/>
          <w:rtl/>
        </w:rPr>
        <w:t>بودن</w:t>
      </w:r>
      <w:r w:rsidR="006672CB" w:rsidRPr="00B868DF">
        <w:rPr>
          <w:rFonts w:ascii="MitraBoldPS"/>
          <w:rtl/>
        </w:rPr>
        <w:t xml:space="preserve"> </w:t>
      </w:r>
      <w:r w:rsidR="006672CB" w:rsidRPr="00B868DF">
        <w:rPr>
          <w:rFonts w:ascii="MitraBoldPS" w:hint="cs"/>
          <w:rtl/>
        </w:rPr>
        <w:t>تابع</w:t>
      </w:r>
      <w:r>
        <w:rPr>
          <w:rFonts w:ascii="MitraBoldPS" w:hint="cs"/>
          <w:rtl/>
        </w:rPr>
        <w:t>ی</w:t>
      </w:r>
      <w:r w:rsidR="006672CB" w:rsidRPr="00B868DF">
        <w:rPr>
          <w:rFonts w:ascii="MitraBoldPS" w:hint="cs"/>
          <w:rtl/>
        </w:rPr>
        <w:t>ت</w:t>
      </w:r>
      <w:r w:rsidR="006672CB" w:rsidRPr="00B868DF">
        <w:rPr>
          <w:rFonts w:ascii="MitraBoldPS"/>
          <w:rtl/>
        </w:rPr>
        <w:t xml:space="preserve"> </w:t>
      </w:r>
      <w:r w:rsidR="006672CB" w:rsidRPr="00B868DF">
        <w:rPr>
          <w:rFonts w:ascii="MitraBoldPS" w:hint="cs"/>
          <w:rtl/>
        </w:rPr>
        <w:t>ا</w:t>
      </w:r>
      <w:r>
        <w:rPr>
          <w:rFonts w:ascii="MitraBoldPS" w:hint="cs"/>
          <w:rtl/>
        </w:rPr>
        <w:t>ی</w:t>
      </w:r>
      <w:r w:rsidR="006672CB" w:rsidRPr="00B868DF">
        <w:rPr>
          <w:rFonts w:ascii="MitraBoldPS" w:hint="cs"/>
          <w:rtl/>
        </w:rPr>
        <w:t>ران</w:t>
      </w:r>
      <w:r w:rsidR="006672CB" w:rsidRPr="00B868DF">
        <w:rPr>
          <w:rFonts w:ascii="MitraBoldPS"/>
          <w:rtl/>
        </w:rPr>
        <w:t xml:space="preserve"> </w:t>
      </w:r>
      <w:r w:rsidR="006672CB" w:rsidRPr="00B868DF">
        <w:rPr>
          <w:rFonts w:ascii="MitraBoldPS" w:hint="cs"/>
          <w:rtl/>
        </w:rPr>
        <w:t>و</w:t>
      </w:r>
      <w:r w:rsidR="006672CB" w:rsidRPr="00B868DF">
        <w:rPr>
          <w:rFonts w:ascii="MitraBoldPS"/>
          <w:rtl/>
        </w:rPr>
        <w:t xml:space="preserve"> </w:t>
      </w:r>
      <w:r w:rsidR="006672CB" w:rsidRPr="00B868DF">
        <w:rPr>
          <w:rFonts w:ascii="MitraBoldPS" w:hint="cs"/>
          <w:rtl/>
        </w:rPr>
        <w:t>سکونت</w:t>
      </w:r>
      <w:r w:rsidR="006672CB" w:rsidRPr="00B868DF">
        <w:rPr>
          <w:rFonts w:ascii="MitraBoldPS"/>
          <w:rtl/>
        </w:rPr>
        <w:t xml:space="preserve"> </w:t>
      </w:r>
      <w:r w:rsidR="006672CB" w:rsidRPr="00B868DF">
        <w:rPr>
          <w:rFonts w:ascii="MitraBoldPS" w:hint="cs"/>
          <w:rtl/>
        </w:rPr>
        <w:t>در</w:t>
      </w:r>
      <w:r w:rsidR="006672CB" w:rsidRPr="00B868DF">
        <w:rPr>
          <w:rFonts w:ascii="MitraBoldPS"/>
          <w:rtl/>
        </w:rPr>
        <w:t xml:space="preserve"> </w:t>
      </w:r>
      <w:r w:rsidR="006672CB" w:rsidRPr="00B868DF">
        <w:rPr>
          <w:rFonts w:ascii="MitraBoldPS" w:hint="cs"/>
          <w:rtl/>
        </w:rPr>
        <w:t>ا</w:t>
      </w:r>
      <w:r>
        <w:rPr>
          <w:rFonts w:ascii="MitraBoldPS" w:hint="cs"/>
          <w:rtl/>
        </w:rPr>
        <w:t>ی</w:t>
      </w:r>
      <w:r w:rsidR="006672CB" w:rsidRPr="00B868DF">
        <w:rPr>
          <w:rFonts w:ascii="MitraBoldPS" w:hint="cs"/>
          <w:rtl/>
        </w:rPr>
        <w:t>ران؛</w:t>
      </w:r>
    </w:p>
    <w:p w14:paraId="1A61BFF7" w14:textId="5DE40080" w:rsidR="006672CB" w:rsidRPr="00B868DF" w:rsidRDefault="00A72E5A" w:rsidP="006672CB">
      <w:pPr>
        <w:autoSpaceDE w:val="0"/>
        <w:autoSpaceDN w:val="0"/>
        <w:bidi/>
        <w:adjustRightInd w:val="0"/>
        <w:spacing w:after="0" w:line="240" w:lineRule="auto"/>
        <w:ind w:left="720" w:right="284"/>
        <w:jc w:val="both"/>
        <w:rPr>
          <w:rFonts w:ascii="MitraBoldPS"/>
        </w:rPr>
      </w:pPr>
      <w:r>
        <w:rPr>
          <w:rFonts w:ascii="TitrBoldPS" w:hint="cs"/>
          <w:rtl/>
          <w:lang w:bidi="fa-IR"/>
        </w:rPr>
        <w:lastRenderedPageBreak/>
        <w:t>۷</w:t>
      </w:r>
      <w:r w:rsidR="006672CB" w:rsidRPr="00B868DF">
        <w:rPr>
          <w:rFonts w:ascii="TitrBoldPS"/>
        </w:rPr>
        <w:t xml:space="preserve"> </w:t>
      </w:r>
      <w:r>
        <w:rPr>
          <w:rFonts w:ascii="TitrBoldPS" w:hint="cs"/>
          <w:rtl/>
          <w:lang w:bidi="fa-IR"/>
        </w:rPr>
        <w:t>۲</w:t>
      </w:r>
      <w:r w:rsidR="006672CB" w:rsidRPr="00B868DF">
        <w:rPr>
          <w:rFonts w:ascii="TitrBoldPS"/>
        </w:rPr>
        <w:t xml:space="preserve"> </w:t>
      </w:r>
      <w:r w:rsidR="006672CB" w:rsidRPr="00B868DF">
        <w:rPr>
          <w:rFonts w:ascii="MitraBoldPS" w:hint="cs"/>
          <w:rtl/>
        </w:rPr>
        <w:t>پ</w:t>
      </w:r>
      <w:r>
        <w:rPr>
          <w:rFonts w:ascii="MitraBoldPS" w:hint="cs"/>
          <w:rtl/>
        </w:rPr>
        <w:t>ی</w:t>
      </w:r>
      <w:r w:rsidR="006672CB" w:rsidRPr="00B868DF">
        <w:rPr>
          <w:rFonts w:ascii="MitraBoldPS" w:hint="cs"/>
          <w:rtl/>
        </w:rPr>
        <w:t>رو</w:t>
      </w:r>
      <w:r w:rsidR="006672CB" w:rsidRPr="00B868DF">
        <w:rPr>
          <w:rFonts w:ascii="MitraBoldPS"/>
          <w:rtl/>
        </w:rPr>
        <w:t xml:space="preserve"> </w:t>
      </w:r>
      <w:r>
        <w:rPr>
          <w:rFonts w:ascii="MitraBoldPS" w:hint="cs"/>
          <w:rtl/>
        </w:rPr>
        <w:t>ی</w:t>
      </w:r>
      <w:r w:rsidR="006672CB" w:rsidRPr="00B868DF">
        <w:rPr>
          <w:rFonts w:ascii="MitraBoldPS" w:hint="cs"/>
          <w:rtl/>
        </w:rPr>
        <w:t>ک</w:t>
      </w:r>
      <w:r>
        <w:rPr>
          <w:rFonts w:ascii="MitraBoldPS" w:hint="cs"/>
          <w:rtl/>
        </w:rPr>
        <w:t>ی</w:t>
      </w:r>
      <w:r w:rsidR="006672CB" w:rsidRPr="00B868DF">
        <w:rPr>
          <w:rFonts w:ascii="MitraBoldPS"/>
          <w:rtl/>
        </w:rPr>
        <w:t xml:space="preserve"> </w:t>
      </w:r>
      <w:r w:rsidR="006672CB" w:rsidRPr="00B868DF">
        <w:rPr>
          <w:rFonts w:ascii="MitraBoldPS" w:hint="cs"/>
          <w:rtl/>
        </w:rPr>
        <w:t>از</w:t>
      </w:r>
      <w:r w:rsidR="006672CB" w:rsidRPr="00B868DF">
        <w:rPr>
          <w:rFonts w:ascii="MitraBoldPS"/>
          <w:rtl/>
        </w:rPr>
        <w:t xml:space="preserve"> </w:t>
      </w:r>
      <w:r w:rsidR="006672CB" w:rsidRPr="00B868DF">
        <w:rPr>
          <w:rFonts w:ascii="MitraBoldPS" w:hint="cs"/>
          <w:rtl/>
        </w:rPr>
        <w:t>اد</w:t>
      </w:r>
      <w:r>
        <w:rPr>
          <w:rFonts w:ascii="MitraBoldPS" w:hint="cs"/>
          <w:rtl/>
        </w:rPr>
        <w:t>ی</w:t>
      </w:r>
      <w:r w:rsidR="006672CB" w:rsidRPr="00B868DF">
        <w:rPr>
          <w:rFonts w:ascii="MitraBoldPS" w:hint="cs"/>
          <w:rtl/>
        </w:rPr>
        <w:t>ان</w:t>
      </w:r>
      <w:r w:rsidR="006672CB" w:rsidRPr="00B868DF">
        <w:rPr>
          <w:rFonts w:ascii="MitraBoldPS"/>
          <w:rtl/>
        </w:rPr>
        <w:t xml:space="preserve"> </w:t>
      </w:r>
      <w:r w:rsidR="006672CB" w:rsidRPr="00B868DF">
        <w:rPr>
          <w:rFonts w:ascii="MitraBoldPS" w:hint="cs"/>
          <w:rtl/>
        </w:rPr>
        <w:t>رسم</w:t>
      </w:r>
      <w:r>
        <w:rPr>
          <w:rFonts w:ascii="MitraBoldPS" w:hint="cs"/>
          <w:rtl/>
        </w:rPr>
        <w:t>ی</w:t>
      </w:r>
      <w:r w:rsidR="006672CB" w:rsidRPr="00B868DF">
        <w:rPr>
          <w:rFonts w:ascii="MitraBoldPS"/>
          <w:rtl/>
        </w:rPr>
        <w:t xml:space="preserve"> </w:t>
      </w:r>
      <w:r w:rsidR="006672CB" w:rsidRPr="00B868DF">
        <w:rPr>
          <w:rFonts w:ascii="MitraBoldPS" w:hint="cs"/>
          <w:rtl/>
        </w:rPr>
        <w:t>کشور؛</w:t>
      </w:r>
    </w:p>
    <w:p w14:paraId="330E1975" w14:textId="79A9187C" w:rsidR="006672CB" w:rsidRPr="00B868DF" w:rsidRDefault="00A72E5A" w:rsidP="006672CB">
      <w:pPr>
        <w:autoSpaceDE w:val="0"/>
        <w:autoSpaceDN w:val="0"/>
        <w:bidi/>
        <w:adjustRightInd w:val="0"/>
        <w:spacing w:after="0" w:line="240" w:lineRule="auto"/>
        <w:ind w:left="720" w:right="284"/>
        <w:jc w:val="both"/>
        <w:rPr>
          <w:rFonts w:ascii="MitraBoldPS"/>
        </w:rPr>
      </w:pPr>
      <w:r>
        <w:rPr>
          <w:rFonts w:ascii="TitrBoldPS" w:hint="cs"/>
          <w:rtl/>
          <w:lang w:bidi="fa-IR"/>
        </w:rPr>
        <w:t>۷</w:t>
      </w:r>
      <w:r w:rsidR="006672CB" w:rsidRPr="00B868DF">
        <w:rPr>
          <w:rFonts w:ascii="TitrBoldPS"/>
        </w:rPr>
        <w:t xml:space="preserve"> </w:t>
      </w:r>
      <w:r>
        <w:rPr>
          <w:rFonts w:ascii="TitrBoldPS" w:hint="cs"/>
          <w:rtl/>
          <w:lang w:bidi="fa-IR"/>
        </w:rPr>
        <w:t>۳</w:t>
      </w:r>
      <w:r w:rsidR="006672CB" w:rsidRPr="00B868DF">
        <w:rPr>
          <w:rFonts w:ascii="TitrBoldPS"/>
        </w:rPr>
        <w:t xml:space="preserve"> </w:t>
      </w:r>
      <w:r w:rsidR="006672CB" w:rsidRPr="00B868DF">
        <w:rPr>
          <w:rFonts w:ascii="MitraBoldPS" w:hint="cs"/>
          <w:rtl/>
        </w:rPr>
        <w:t>داشتن</w:t>
      </w:r>
      <w:r w:rsidR="006672CB" w:rsidRPr="00B868DF">
        <w:rPr>
          <w:rFonts w:ascii="MitraBoldPS"/>
          <w:rtl/>
        </w:rPr>
        <w:t xml:space="preserve"> </w:t>
      </w:r>
      <w:r w:rsidR="006672CB" w:rsidRPr="00B868DF">
        <w:rPr>
          <w:rFonts w:ascii="MitraBoldPS" w:hint="cs"/>
          <w:rtl/>
        </w:rPr>
        <w:t>صلاح</w:t>
      </w:r>
      <w:r>
        <w:rPr>
          <w:rFonts w:ascii="MitraBoldPS" w:hint="cs"/>
          <w:rtl/>
        </w:rPr>
        <w:t>ی</w:t>
      </w:r>
      <w:r w:rsidR="006672CB" w:rsidRPr="00B868DF">
        <w:rPr>
          <w:rFonts w:ascii="MitraBoldPS" w:hint="cs"/>
          <w:rtl/>
        </w:rPr>
        <w:t>ت</w:t>
      </w:r>
      <w:r w:rsidR="006672CB" w:rsidRPr="00B868DF">
        <w:rPr>
          <w:rFonts w:ascii="MitraBoldPS"/>
          <w:rtl/>
        </w:rPr>
        <w:t xml:space="preserve"> </w:t>
      </w:r>
      <w:r w:rsidR="006672CB" w:rsidRPr="00B868DF">
        <w:rPr>
          <w:rFonts w:ascii="MitraBoldPS" w:hint="cs"/>
          <w:rtl/>
        </w:rPr>
        <w:t>فرد</w:t>
      </w:r>
      <w:r>
        <w:rPr>
          <w:rFonts w:ascii="MitraBoldPS" w:hint="cs"/>
          <w:rtl/>
        </w:rPr>
        <w:t>ی</w:t>
      </w:r>
      <w:r w:rsidR="006672CB" w:rsidRPr="00B868DF">
        <w:rPr>
          <w:rFonts w:ascii="MitraBoldPS" w:hint="cs"/>
          <w:rtl/>
        </w:rPr>
        <w:t>؛</w:t>
      </w:r>
    </w:p>
    <w:p w14:paraId="3EF37638" w14:textId="71129629" w:rsidR="006672CB" w:rsidRPr="00B868DF" w:rsidRDefault="00A72E5A" w:rsidP="006672CB">
      <w:pPr>
        <w:autoSpaceDE w:val="0"/>
        <w:autoSpaceDN w:val="0"/>
        <w:bidi/>
        <w:adjustRightInd w:val="0"/>
        <w:spacing w:after="0" w:line="240" w:lineRule="auto"/>
        <w:ind w:left="720" w:right="284"/>
        <w:jc w:val="both"/>
        <w:rPr>
          <w:rFonts w:ascii="MitraBoldPS"/>
        </w:rPr>
      </w:pPr>
      <w:r>
        <w:rPr>
          <w:rFonts w:ascii="TitrBoldPS" w:hint="cs"/>
          <w:rtl/>
          <w:lang w:bidi="fa-IR"/>
        </w:rPr>
        <w:t>۷</w:t>
      </w:r>
      <w:r w:rsidR="006672CB" w:rsidRPr="00B868DF">
        <w:rPr>
          <w:rFonts w:ascii="TitrBoldPS"/>
        </w:rPr>
        <w:t xml:space="preserve"> </w:t>
      </w:r>
      <w:r>
        <w:rPr>
          <w:rFonts w:ascii="TitrBoldPS" w:hint="cs"/>
          <w:rtl/>
          <w:lang w:bidi="fa-IR"/>
        </w:rPr>
        <w:t>۴</w:t>
      </w:r>
      <w:r w:rsidR="006672CB" w:rsidRPr="00B868DF">
        <w:rPr>
          <w:rFonts w:ascii="TitrBoldPS"/>
        </w:rPr>
        <w:t xml:space="preserve"> </w:t>
      </w:r>
      <w:r w:rsidR="006672CB" w:rsidRPr="00B868DF">
        <w:rPr>
          <w:rFonts w:ascii="MitraBoldPS" w:hint="cs"/>
          <w:rtl/>
        </w:rPr>
        <w:t>نداشتن</w:t>
      </w:r>
      <w:r w:rsidR="006672CB" w:rsidRPr="00B868DF">
        <w:rPr>
          <w:rFonts w:ascii="MitraBoldPS"/>
          <w:rtl/>
        </w:rPr>
        <w:t xml:space="preserve"> </w:t>
      </w:r>
      <w:r w:rsidR="006672CB" w:rsidRPr="00B868DF">
        <w:rPr>
          <w:rFonts w:ascii="MitraBoldPS" w:hint="cs"/>
          <w:rtl/>
        </w:rPr>
        <w:t>سابقه</w:t>
      </w:r>
      <w:r w:rsidR="006672CB" w:rsidRPr="00B868DF">
        <w:rPr>
          <w:rFonts w:ascii="MitraBoldPS"/>
          <w:rtl/>
        </w:rPr>
        <w:t xml:space="preserve"> </w:t>
      </w:r>
      <w:r w:rsidR="006672CB" w:rsidRPr="00B868DF">
        <w:rPr>
          <w:rFonts w:ascii="MitraBoldPS" w:hint="cs"/>
          <w:rtl/>
        </w:rPr>
        <w:t>چک</w:t>
      </w:r>
      <w:r w:rsidR="006672CB" w:rsidRPr="00B868DF">
        <w:rPr>
          <w:rFonts w:ascii="MitraBoldPS"/>
          <w:rtl/>
        </w:rPr>
        <w:t xml:space="preserve"> </w:t>
      </w:r>
      <w:r w:rsidR="006672CB" w:rsidRPr="00B868DF">
        <w:rPr>
          <w:rFonts w:ascii="MitraBoldPS" w:hint="cs"/>
          <w:rtl/>
        </w:rPr>
        <w:t>برگشت</w:t>
      </w:r>
      <w:r>
        <w:rPr>
          <w:rFonts w:ascii="MitraBoldPS" w:hint="cs"/>
          <w:rtl/>
        </w:rPr>
        <w:t>ی</w:t>
      </w:r>
      <w:r w:rsidR="006672CB" w:rsidRPr="00B868DF">
        <w:rPr>
          <w:rFonts w:ascii="MitraBoldPS"/>
          <w:rtl/>
        </w:rPr>
        <w:t xml:space="preserve"> </w:t>
      </w:r>
      <w:r w:rsidR="006672CB" w:rsidRPr="00B868DF">
        <w:rPr>
          <w:rFonts w:ascii="MitraBoldPS" w:hint="cs"/>
          <w:rtl/>
        </w:rPr>
        <w:t>رفع</w:t>
      </w:r>
      <w:r w:rsidR="006672CB" w:rsidRPr="00B868DF">
        <w:rPr>
          <w:rFonts w:ascii="MitraBoldPS"/>
          <w:rtl/>
        </w:rPr>
        <w:t xml:space="preserve"> </w:t>
      </w:r>
      <w:r w:rsidR="006672CB" w:rsidRPr="00B868DF">
        <w:rPr>
          <w:rFonts w:ascii="MitraBoldPS" w:hint="cs"/>
          <w:rtl/>
        </w:rPr>
        <w:t>سوءاثرنشده</w:t>
      </w:r>
      <w:r w:rsidR="006672CB" w:rsidRPr="00B868DF">
        <w:rPr>
          <w:rFonts w:ascii="MitraBoldPS"/>
          <w:rtl/>
        </w:rPr>
        <w:t xml:space="preserve"> </w:t>
      </w:r>
      <w:r w:rsidR="006672CB" w:rsidRPr="00B868DF">
        <w:rPr>
          <w:rFonts w:ascii="MitraBoldPS" w:hint="cs"/>
          <w:rtl/>
        </w:rPr>
        <w:t>در</w:t>
      </w:r>
      <w:r w:rsidR="006672CB" w:rsidRPr="00B868DF">
        <w:rPr>
          <w:rFonts w:ascii="MitraBoldPS"/>
          <w:rtl/>
        </w:rPr>
        <w:t xml:space="preserve"> </w:t>
      </w:r>
      <w:r w:rsidR="006672CB" w:rsidRPr="00B868DF">
        <w:rPr>
          <w:rFonts w:ascii="MitraBoldPS" w:hint="cs"/>
          <w:rtl/>
        </w:rPr>
        <w:t>شبکه</w:t>
      </w:r>
      <w:r w:rsidR="006672CB" w:rsidRPr="00B868DF">
        <w:rPr>
          <w:rFonts w:ascii="MitraBoldPS"/>
          <w:rtl/>
        </w:rPr>
        <w:t xml:space="preserve"> </w:t>
      </w:r>
      <w:r w:rsidR="006672CB" w:rsidRPr="00B868DF">
        <w:rPr>
          <w:rFonts w:ascii="MitraBoldPS" w:hint="cs"/>
          <w:rtl/>
        </w:rPr>
        <w:t>بانک</w:t>
      </w:r>
      <w:r>
        <w:rPr>
          <w:rFonts w:ascii="MitraBoldPS" w:hint="cs"/>
          <w:rtl/>
        </w:rPr>
        <w:t>ی</w:t>
      </w:r>
      <w:r w:rsidR="006672CB" w:rsidRPr="00B868DF">
        <w:rPr>
          <w:rFonts w:ascii="MitraBoldPS"/>
          <w:rtl/>
        </w:rPr>
        <w:t xml:space="preserve"> </w:t>
      </w:r>
      <w:r w:rsidR="006672CB" w:rsidRPr="00B868DF">
        <w:rPr>
          <w:rFonts w:ascii="MitraBoldPS" w:hint="cs"/>
          <w:rtl/>
        </w:rPr>
        <w:t>کشور؛</w:t>
      </w:r>
    </w:p>
    <w:p w14:paraId="1D0B1E95" w14:textId="7F9236E4" w:rsidR="006672CB" w:rsidRPr="00B868DF" w:rsidRDefault="00A72E5A" w:rsidP="006672CB">
      <w:pPr>
        <w:bidi/>
        <w:spacing w:before="120" w:after="120" w:line="240" w:lineRule="auto"/>
        <w:ind w:left="720" w:right="284" w:firstLine="284"/>
        <w:jc w:val="both"/>
        <w:rPr>
          <w:rFonts w:ascii="MitraBoldPS"/>
          <w:rtl/>
        </w:rPr>
      </w:pPr>
      <w:r>
        <w:rPr>
          <w:rFonts w:ascii="TitrBoldPS" w:hint="cs"/>
          <w:rtl/>
          <w:lang w:bidi="fa-IR"/>
        </w:rPr>
        <w:t>۷</w:t>
      </w:r>
      <w:r w:rsidR="006672CB" w:rsidRPr="00B868DF">
        <w:rPr>
          <w:rFonts w:ascii="TitrBoldPS"/>
        </w:rPr>
        <w:t xml:space="preserve"> </w:t>
      </w:r>
      <w:r>
        <w:rPr>
          <w:rFonts w:ascii="TitrBoldPS" w:hint="cs"/>
          <w:rtl/>
          <w:lang w:bidi="fa-IR"/>
        </w:rPr>
        <w:t>۵</w:t>
      </w:r>
      <w:r w:rsidR="006672CB" w:rsidRPr="00B868DF">
        <w:rPr>
          <w:rFonts w:ascii="TitrBoldPS"/>
        </w:rPr>
        <w:t xml:space="preserve"> </w:t>
      </w:r>
      <w:r w:rsidR="006672CB" w:rsidRPr="00B868DF">
        <w:rPr>
          <w:rFonts w:ascii="MitraBoldPS" w:hint="cs"/>
          <w:rtl/>
        </w:rPr>
        <w:t>نداشتن</w:t>
      </w:r>
      <w:r w:rsidR="006672CB" w:rsidRPr="00B868DF">
        <w:rPr>
          <w:rFonts w:ascii="MitraBoldPS"/>
          <w:rtl/>
        </w:rPr>
        <w:t xml:space="preserve"> </w:t>
      </w:r>
      <w:r w:rsidR="006672CB" w:rsidRPr="00B868DF">
        <w:rPr>
          <w:rFonts w:ascii="MitraBoldPS" w:hint="cs"/>
          <w:rtl/>
        </w:rPr>
        <w:t>بده</w:t>
      </w:r>
      <w:r>
        <w:rPr>
          <w:rFonts w:ascii="MitraBoldPS" w:hint="cs"/>
          <w:rtl/>
        </w:rPr>
        <w:t>ی</w:t>
      </w:r>
      <w:r w:rsidR="006672CB" w:rsidRPr="00B868DF">
        <w:rPr>
          <w:rFonts w:ascii="MitraBoldPS"/>
          <w:rtl/>
        </w:rPr>
        <w:t xml:space="preserve"> </w:t>
      </w:r>
      <w:r w:rsidR="006672CB" w:rsidRPr="00B868DF">
        <w:rPr>
          <w:rFonts w:ascii="MitraBoldPS" w:hint="cs"/>
          <w:rtl/>
        </w:rPr>
        <w:t>غ</w:t>
      </w:r>
      <w:r>
        <w:rPr>
          <w:rFonts w:ascii="MitraBoldPS" w:hint="cs"/>
          <w:rtl/>
        </w:rPr>
        <w:t>ی</w:t>
      </w:r>
      <w:r w:rsidR="006672CB" w:rsidRPr="00B868DF">
        <w:rPr>
          <w:rFonts w:ascii="MitraBoldPS" w:hint="cs"/>
          <w:rtl/>
        </w:rPr>
        <w:t>رجار</w:t>
      </w:r>
      <w:r>
        <w:rPr>
          <w:rFonts w:ascii="MitraBoldPS" w:hint="cs"/>
          <w:rtl/>
        </w:rPr>
        <w:t>ی</w:t>
      </w:r>
      <w:r w:rsidR="006672CB" w:rsidRPr="00B868DF">
        <w:rPr>
          <w:rFonts w:ascii="MitraBoldPS"/>
          <w:rtl/>
        </w:rPr>
        <w:t xml:space="preserve"> </w:t>
      </w:r>
      <w:r w:rsidR="006672CB" w:rsidRPr="00B868DF">
        <w:rPr>
          <w:rFonts w:ascii="MitraBoldPS" w:hint="cs"/>
          <w:rtl/>
        </w:rPr>
        <w:t>به</w:t>
      </w:r>
      <w:r w:rsidR="006672CB" w:rsidRPr="00B868DF">
        <w:rPr>
          <w:rFonts w:ascii="MitraBoldPS"/>
          <w:rtl/>
        </w:rPr>
        <w:t xml:space="preserve"> </w:t>
      </w:r>
      <w:r w:rsidR="006672CB" w:rsidRPr="00B868DF">
        <w:rPr>
          <w:rFonts w:ascii="MitraBoldPS" w:hint="cs"/>
          <w:rtl/>
        </w:rPr>
        <w:t>مؤسسات</w:t>
      </w:r>
      <w:r w:rsidR="006672CB" w:rsidRPr="00B868DF">
        <w:rPr>
          <w:rFonts w:ascii="MitraBoldPS"/>
          <w:rtl/>
        </w:rPr>
        <w:t xml:space="preserve"> </w:t>
      </w:r>
      <w:r w:rsidR="006672CB" w:rsidRPr="00B868DF">
        <w:rPr>
          <w:rFonts w:ascii="MitraBoldPS" w:hint="cs"/>
          <w:rtl/>
        </w:rPr>
        <w:t>اعتبار</w:t>
      </w:r>
      <w:r>
        <w:rPr>
          <w:rFonts w:ascii="MitraBoldPS" w:hint="cs"/>
          <w:rtl/>
        </w:rPr>
        <w:t>ی</w:t>
      </w:r>
      <w:r w:rsidR="006672CB" w:rsidRPr="00B868DF">
        <w:rPr>
          <w:rFonts w:ascii="MitraBoldPS" w:hint="cs"/>
          <w:rtl/>
        </w:rPr>
        <w:t>؛</w:t>
      </w:r>
    </w:p>
    <w:p w14:paraId="4EA1049B" w14:textId="11422A3D" w:rsidR="006672CB" w:rsidRPr="00B868DF" w:rsidRDefault="00A72E5A" w:rsidP="006672CB">
      <w:pPr>
        <w:autoSpaceDE w:val="0"/>
        <w:autoSpaceDN w:val="0"/>
        <w:bidi/>
        <w:adjustRightInd w:val="0"/>
        <w:spacing w:after="0" w:line="240" w:lineRule="auto"/>
        <w:ind w:left="720" w:right="284"/>
        <w:jc w:val="both"/>
        <w:rPr>
          <w:rFonts w:ascii="MitraBoldPS"/>
        </w:rPr>
      </w:pPr>
      <w:r>
        <w:rPr>
          <w:rFonts w:ascii="TitrBoldPS" w:hint="cs"/>
          <w:rtl/>
          <w:lang w:bidi="fa-IR"/>
        </w:rPr>
        <w:t>۷</w:t>
      </w:r>
      <w:r w:rsidR="006672CB" w:rsidRPr="00B868DF">
        <w:rPr>
          <w:rFonts w:ascii="TitrBoldPS"/>
        </w:rPr>
        <w:t xml:space="preserve"> </w:t>
      </w:r>
      <w:r>
        <w:rPr>
          <w:rFonts w:ascii="TitrBoldPS" w:hint="cs"/>
          <w:rtl/>
          <w:lang w:bidi="fa-IR"/>
        </w:rPr>
        <w:t>۶</w:t>
      </w:r>
      <w:r w:rsidR="006672CB" w:rsidRPr="00B868DF">
        <w:rPr>
          <w:rFonts w:ascii="TitrBoldPS"/>
        </w:rPr>
        <w:t xml:space="preserve"> </w:t>
      </w:r>
      <w:r w:rsidR="006672CB" w:rsidRPr="00B868DF">
        <w:rPr>
          <w:rFonts w:ascii="MitraBoldPS" w:hint="cs"/>
          <w:rtl/>
        </w:rPr>
        <w:t>نداشتن</w:t>
      </w:r>
      <w:r w:rsidR="006672CB" w:rsidRPr="00B868DF">
        <w:rPr>
          <w:rFonts w:ascii="MitraBoldPS"/>
          <w:rtl/>
        </w:rPr>
        <w:t xml:space="preserve"> </w:t>
      </w:r>
      <w:r w:rsidR="006672CB" w:rsidRPr="00B868DF">
        <w:rPr>
          <w:rFonts w:ascii="MitraBoldPS" w:hint="cs"/>
          <w:rtl/>
        </w:rPr>
        <w:t>سمت</w:t>
      </w:r>
      <w:r w:rsidR="006672CB" w:rsidRPr="00B868DF">
        <w:rPr>
          <w:rFonts w:ascii="MitraBoldPS"/>
          <w:rtl/>
        </w:rPr>
        <w:t xml:space="preserve"> </w:t>
      </w:r>
      <w:r w:rsidR="006672CB" w:rsidRPr="00B868DF">
        <w:rPr>
          <w:rFonts w:ascii="MitraBoldPS" w:hint="cs"/>
          <w:rtl/>
        </w:rPr>
        <w:t>مد</w:t>
      </w:r>
      <w:r>
        <w:rPr>
          <w:rFonts w:ascii="MitraBoldPS" w:hint="cs"/>
          <w:rtl/>
        </w:rPr>
        <w:t>ی</w:t>
      </w:r>
      <w:r w:rsidR="006672CB" w:rsidRPr="00B868DF">
        <w:rPr>
          <w:rFonts w:ascii="MitraBoldPS" w:hint="cs"/>
          <w:rtl/>
        </w:rPr>
        <w:t>رعامل،</w:t>
      </w:r>
      <w:r w:rsidR="006672CB" w:rsidRPr="00B868DF">
        <w:rPr>
          <w:rFonts w:ascii="MitraBoldPS"/>
          <w:rtl/>
        </w:rPr>
        <w:t xml:space="preserve"> </w:t>
      </w:r>
      <w:r w:rsidR="006672CB" w:rsidRPr="00B868DF">
        <w:rPr>
          <w:rFonts w:ascii="MitraBoldPS" w:hint="cs"/>
          <w:rtl/>
        </w:rPr>
        <w:t>عدم</w:t>
      </w:r>
      <w:r w:rsidR="006672CB" w:rsidRPr="00B868DF">
        <w:rPr>
          <w:rFonts w:ascii="MitraBoldPS"/>
          <w:rtl/>
        </w:rPr>
        <w:t xml:space="preserve"> </w:t>
      </w:r>
      <w:r w:rsidR="006672CB" w:rsidRPr="00B868DF">
        <w:rPr>
          <w:rFonts w:ascii="MitraBoldPS" w:hint="cs"/>
          <w:rtl/>
        </w:rPr>
        <w:t>عضو</w:t>
      </w:r>
      <w:r>
        <w:rPr>
          <w:rFonts w:ascii="MitraBoldPS" w:hint="cs"/>
          <w:rtl/>
        </w:rPr>
        <w:t>ی</w:t>
      </w:r>
      <w:r w:rsidR="006672CB" w:rsidRPr="00B868DF">
        <w:rPr>
          <w:rFonts w:ascii="MitraBoldPS" w:hint="cs"/>
          <w:rtl/>
        </w:rPr>
        <w:t>ت</w:t>
      </w:r>
      <w:r w:rsidR="006672CB" w:rsidRPr="00B868DF">
        <w:rPr>
          <w:rFonts w:ascii="MitraBoldPS"/>
          <w:rtl/>
        </w:rPr>
        <w:t xml:space="preserve"> </w:t>
      </w:r>
      <w:r w:rsidR="006672CB" w:rsidRPr="00B868DF">
        <w:rPr>
          <w:rFonts w:ascii="MitraBoldPS" w:hint="cs"/>
          <w:rtl/>
        </w:rPr>
        <w:t>در</w:t>
      </w:r>
      <w:r w:rsidR="006672CB" w:rsidRPr="00B868DF">
        <w:rPr>
          <w:rFonts w:ascii="MitraBoldPS"/>
          <w:rtl/>
        </w:rPr>
        <w:t xml:space="preserve"> </w:t>
      </w:r>
      <w:ins w:id="7942" w:author="mostafa" w:date="2021-04-10T19:33:00Z">
        <w:r w:rsidR="002F7DA9">
          <w:rPr>
            <w:rFonts w:ascii="MitraBoldPS"/>
            <w:rtl/>
          </w:rPr>
          <w:t>ه</w:t>
        </w:r>
        <w:r w:rsidR="002F7DA9">
          <w:rPr>
            <w:rFonts w:ascii="MitraBoldPS" w:hint="cs"/>
            <w:rtl/>
          </w:rPr>
          <w:t>ی</w:t>
        </w:r>
        <w:r w:rsidR="002F7DA9">
          <w:rPr>
            <w:rFonts w:ascii="MitraBoldPS" w:hint="eastAsia"/>
            <w:rtl/>
          </w:rPr>
          <w:t>ئت‌مد</w:t>
        </w:r>
        <w:r w:rsidR="002F7DA9">
          <w:rPr>
            <w:rFonts w:ascii="MitraBoldPS" w:hint="cs"/>
            <w:rtl/>
          </w:rPr>
          <w:t>ی</w:t>
        </w:r>
        <w:r w:rsidR="002F7DA9">
          <w:rPr>
            <w:rFonts w:ascii="MitraBoldPS" w:hint="eastAsia"/>
            <w:rtl/>
          </w:rPr>
          <w:t>ره</w:t>
        </w:r>
      </w:ins>
      <w:del w:id="7943" w:author="mostafa" w:date="2021-04-10T19:33:00Z">
        <w:r w:rsidR="006672CB" w:rsidRPr="00B868DF" w:rsidDel="002F7DA9">
          <w:rPr>
            <w:rFonts w:ascii="MitraBoldPS" w:hint="cs"/>
            <w:rtl/>
          </w:rPr>
          <w:delText>ه</w:delText>
        </w:r>
        <w:r w:rsidDel="002F7DA9">
          <w:rPr>
            <w:rFonts w:ascii="MitraBoldPS" w:hint="cs"/>
            <w:rtl/>
          </w:rPr>
          <w:delText>ی</w:delText>
        </w:r>
        <w:r w:rsidR="006672CB" w:rsidRPr="00B868DF" w:rsidDel="002F7DA9">
          <w:rPr>
            <w:rFonts w:ascii="MitraBoldPS" w:hint="cs"/>
            <w:rtl/>
          </w:rPr>
          <w:delText>أت</w:delText>
        </w:r>
        <w:r w:rsidR="006672CB" w:rsidRPr="00B868DF" w:rsidDel="002F7DA9">
          <w:rPr>
            <w:rFonts w:ascii="MitraBoldPS"/>
            <w:rtl/>
          </w:rPr>
          <w:delText xml:space="preserve"> </w:delText>
        </w:r>
        <w:r w:rsidR="006672CB" w:rsidRPr="00B868DF" w:rsidDel="002F7DA9">
          <w:rPr>
            <w:rFonts w:ascii="MitraBoldPS" w:hint="cs"/>
            <w:rtl/>
          </w:rPr>
          <w:delText>مد</w:delText>
        </w:r>
        <w:r w:rsidDel="002F7DA9">
          <w:rPr>
            <w:rFonts w:ascii="MitraBoldPS" w:hint="cs"/>
            <w:rtl/>
          </w:rPr>
          <w:delText>ی</w:delText>
        </w:r>
        <w:r w:rsidR="006672CB" w:rsidRPr="00B868DF" w:rsidDel="002F7DA9">
          <w:rPr>
            <w:rFonts w:ascii="MitraBoldPS" w:hint="cs"/>
            <w:rtl/>
          </w:rPr>
          <w:delText>ره</w:delText>
        </w:r>
      </w:del>
      <w:r w:rsidR="006672CB" w:rsidRPr="00B868DF">
        <w:rPr>
          <w:rFonts w:ascii="MitraBoldPS"/>
          <w:rtl/>
        </w:rPr>
        <w:t xml:space="preserve"> </w:t>
      </w:r>
      <w:r w:rsidR="006672CB" w:rsidRPr="00B868DF">
        <w:rPr>
          <w:rFonts w:ascii="MitraBoldPS" w:hint="cs"/>
          <w:rtl/>
        </w:rPr>
        <w:t>و</w:t>
      </w:r>
      <w:r w:rsidR="006672CB" w:rsidRPr="00B868DF">
        <w:rPr>
          <w:rFonts w:ascii="MitraBoldPS"/>
          <w:rtl/>
        </w:rPr>
        <w:t xml:space="preserve"> </w:t>
      </w:r>
      <w:r w:rsidR="006672CB" w:rsidRPr="00B868DF">
        <w:rPr>
          <w:rFonts w:ascii="MitraBoldPS" w:hint="cs"/>
          <w:rtl/>
        </w:rPr>
        <w:t>همچن</w:t>
      </w:r>
      <w:r>
        <w:rPr>
          <w:rFonts w:ascii="MitraBoldPS" w:hint="cs"/>
          <w:rtl/>
        </w:rPr>
        <w:t>ی</w:t>
      </w:r>
      <w:r w:rsidR="006672CB" w:rsidRPr="00B868DF">
        <w:rPr>
          <w:rFonts w:ascii="MitraBoldPS" w:hint="cs"/>
          <w:rtl/>
        </w:rPr>
        <w:t>ن</w:t>
      </w:r>
      <w:r w:rsidR="006672CB" w:rsidRPr="00B868DF">
        <w:rPr>
          <w:rFonts w:ascii="MitraBoldPS"/>
          <w:rtl/>
        </w:rPr>
        <w:t xml:space="preserve"> </w:t>
      </w:r>
      <w:r w:rsidR="006672CB" w:rsidRPr="00B868DF">
        <w:rPr>
          <w:rFonts w:ascii="MitraBoldPS" w:hint="cs"/>
          <w:rtl/>
        </w:rPr>
        <w:t xml:space="preserve">نداشتن </w:t>
      </w:r>
      <w:ins w:id="7944" w:author="mostafa" w:date="2021-04-09T20:40:00Z">
        <w:r w:rsidR="00620471">
          <w:rPr>
            <w:rFonts w:ascii="MitraBoldPS"/>
            <w:rtl/>
          </w:rPr>
          <w:t>هم‌زمان</w:t>
        </w:r>
      </w:ins>
      <w:del w:id="7945" w:author="mostafa" w:date="2021-04-09T20:40:00Z">
        <w:r w:rsidR="006672CB" w:rsidRPr="00B868DF" w:rsidDel="00620471">
          <w:rPr>
            <w:rFonts w:ascii="MitraBoldPS" w:hint="cs"/>
            <w:rtl/>
          </w:rPr>
          <w:delText>همزمان</w:delText>
        </w:r>
      </w:del>
      <w:r w:rsidR="006672CB" w:rsidRPr="00B868DF">
        <w:rPr>
          <w:rFonts w:ascii="MitraBoldPS"/>
          <w:rtl/>
        </w:rPr>
        <w:t xml:space="preserve"> </w:t>
      </w:r>
      <w:r w:rsidR="006672CB" w:rsidRPr="00B868DF">
        <w:rPr>
          <w:rFonts w:ascii="MitraBoldPS" w:hint="cs"/>
          <w:rtl/>
        </w:rPr>
        <w:t>سهم</w:t>
      </w:r>
      <w:r w:rsidR="006672CB" w:rsidRPr="00B868DF">
        <w:rPr>
          <w:rFonts w:ascii="MitraBoldPS"/>
          <w:rtl/>
        </w:rPr>
        <w:t xml:space="preserve"> </w:t>
      </w:r>
      <w:r>
        <w:rPr>
          <w:rFonts w:ascii="MitraBoldPS" w:hint="cs"/>
          <w:rtl/>
        </w:rPr>
        <w:t>ی</w:t>
      </w:r>
      <w:r w:rsidR="006672CB" w:rsidRPr="00B868DF">
        <w:rPr>
          <w:rFonts w:ascii="MitraBoldPS" w:hint="cs"/>
          <w:rtl/>
        </w:rPr>
        <w:t>ا</w:t>
      </w:r>
      <w:r w:rsidR="006672CB" w:rsidRPr="00B868DF">
        <w:rPr>
          <w:rFonts w:ascii="MitraBoldPS"/>
          <w:rtl/>
        </w:rPr>
        <w:t xml:space="preserve"> </w:t>
      </w:r>
      <w:r w:rsidR="006672CB" w:rsidRPr="00B868DF">
        <w:rPr>
          <w:rFonts w:ascii="MitraBoldPS" w:hint="cs"/>
          <w:rtl/>
        </w:rPr>
        <w:t>سهم</w:t>
      </w:r>
      <w:r w:rsidR="006672CB" w:rsidRPr="00B868DF">
        <w:rPr>
          <w:rFonts w:ascii="MitraBoldPS"/>
          <w:rtl/>
        </w:rPr>
        <w:t xml:space="preserve"> </w:t>
      </w:r>
      <w:r w:rsidR="006672CB" w:rsidRPr="00B868DF">
        <w:rPr>
          <w:rFonts w:ascii="MitraBoldPS" w:hint="cs"/>
          <w:rtl/>
        </w:rPr>
        <w:t>الشرکه</w:t>
      </w:r>
      <w:r w:rsidR="006672CB" w:rsidRPr="00B868DF">
        <w:rPr>
          <w:rFonts w:ascii="MitraBoldPS"/>
          <w:rtl/>
        </w:rPr>
        <w:t xml:space="preserve"> </w:t>
      </w:r>
      <w:r w:rsidR="006672CB" w:rsidRPr="00B868DF">
        <w:rPr>
          <w:rFonts w:ascii="MitraBoldPS" w:hint="cs"/>
          <w:rtl/>
        </w:rPr>
        <w:t>در</w:t>
      </w:r>
      <w:r w:rsidR="006672CB" w:rsidRPr="00B868DF">
        <w:rPr>
          <w:rFonts w:ascii="MitraBoldPS"/>
          <w:rtl/>
        </w:rPr>
        <w:t xml:space="preserve"> </w:t>
      </w:r>
      <w:r w:rsidR="006672CB" w:rsidRPr="00B868DF">
        <w:rPr>
          <w:rFonts w:ascii="MitraBoldPS" w:hint="cs"/>
          <w:rtl/>
        </w:rPr>
        <w:t>سا</w:t>
      </w:r>
      <w:r>
        <w:rPr>
          <w:rFonts w:ascii="MitraBoldPS" w:hint="cs"/>
          <w:rtl/>
        </w:rPr>
        <w:t>ی</w:t>
      </w:r>
      <w:r w:rsidR="006672CB" w:rsidRPr="00B868DF">
        <w:rPr>
          <w:rFonts w:ascii="MitraBoldPS" w:hint="cs"/>
          <w:rtl/>
        </w:rPr>
        <w:t>ر</w:t>
      </w:r>
      <w:r w:rsidR="006672CB" w:rsidRPr="00B868DF">
        <w:rPr>
          <w:rFonts w:ascii="MitraBoldPS"/>
          <w:rtl/>
        </w:rPr>
        <w:t xml:space="preserve"> </w:t>
      </w:r>
      <w:ins w:id="7946" w:author="mostafa" w:date="2021-04-09T20:25:00Z">
        <w:r>
          <w:rPr>
            <w:rFonts w:ascii="MitraBoldPS"/>
            <w:rtl/>
          </w:rPr>
          <w:t>صراف</w:t>
        </w:r>
        <w:r>
          <w:rPr>
            <w:rFonts w:ascii="MitraBoldPS" w:hint="cs"/>
            <w:rtl/>
          </w:rPr>
          <w:t>ی‌</w:t>
        </w:r>
        <w:r>
          <w:rPr>
            <w:rFonts w:ascii="MitraBoldPS" w:hint="eastAsia"/>
            <w:rtl/>
          </w:rPr>
          <w:t>ها</w:t>
        </w:r>
      </w:ins>
      <w:del w:id="7947" w:author="mostafa" w:date="2021-04-09T20:25:00Z">
        <w:r w:rsidR="006672CB" w:rsidRPr="00B868DF" w:rsidDel="00A72E5A">
          <w:rPr>
            <w:rFonts w:ascii="MitraBoldPS" w:hint="cs"/>
            <w:rtl/>
          </w:rPr>
          <w:delText>صراف</w:delText>
        </w:r>
        <w:r w:rsidDel="00A72E5A">
          <w:rPr>
            <w:rFonts w:ascii="MitraBoldPS" w:hint="cs"/>
            <w:rtl/>
          </w:rPr>
          <w:delText>ی</w:delText>
        </w:r>
        <w:r w:rsidR="006672CB" w:rsidRPr="00B868DF" w:rsidDel="00A72E5A">
          <w:rPr>
            <w:rFonts w:ascii="MitraBoldPS"/>
            <w:rtl/>
          </w:rPr>
          <w:delText xml:space="preserve"> </w:delText>
        </w:r>
        <w:r w:rsidR="006672CB" w:rsidRPr="00B868DF" w:rsidDel="00A72E5A">
          <w:rPr>
            <w:rFonts w:ascii="MitraBoldPS" w:hint="cs"/>
            <w:rtl/>
          </w:rPr>
          <w:delText>ها</w:delText>
        </w:r>
      </w:del>
      <w:r w:rsidR="006672CB" w:rsidRPr="00B868DF">
        <w:rPr>
          <w:rFonts w:ascii="MitraBoldPS"/>
          <w:rtl/>
        </w:rPr>
        <w:t xml:space="preserve"> </w:t>
      </w:r>
      <w:r w:rsidR="006672CB" w:rsidRPr="00B868DF">
        <w:rPr>
          <w:rFonts w:ascii="MitraBoldPS" w:hint="cs"/>
          <w:rtl/>
        </w:rPr>
        <w:t>و</w:t>
      </w:r>
      <w:r w:rsidR="006672CB" w:rsidRPr="00B868DF">
        <w:rPr>
          <w:rFonts w:ascii="MitraBoldPS"/>
          <w:rtl/>
        </w:rPr>
        <w:t xml:space="preserve"> </w:t>
      </w:r>
      <w:r>
        <w:rPr>
          <w:rFonts w:ascii="MitraBoldPS" w:hint="cs"/>
          <w:rtl/>
        </w:rPr>
        <w:t>ی</w:t>
      </w:r>
      <w:r w:rsidR="006672CB" w:rsidRPr="00B868DF">
        <w:rPr>
          <w:rFonts w:ascii="MitraBoldPS" w:hint="cs"/>
          <w:rtl/>
        </w:rPr>
        <w:t>ا</w:t>
      </w:r>
      <w:r w:rsidR="006672CB" w:rsidRPr="00B868DF">
        <w:rPr>
          <w:rFonts w:ascii="MitraBoldPS"/>
          <w:rtl/>
        </w:rPr>
        <w:t xml:space="preserve"> </w:t>
      </w:r>
      <w:r w:rsidR="006672CB" w:rsidRPr="00B868DF">
        <w:rPr>
          <w:rFonts w:ascii="MitraBoldPS" w:hint="cs"/>
          <w:rtl/>
        </w:rPr>
        <w:t>مشارکت</w:t>
      </w:r>
      <w:r w:rsidR="006672CB" w:rsidRPr="00B868DF">
        <w:rPr>
          <w:rFonts w:ascii="MitraBoldPS"/>
          <w:rtl/>
        </w:rPr>
        <w:t xml:space="preserve"> </w:t>
      </w:r>
      <w:ins w:id="7948" w:author="mostafa" w:date="2021-04-09T20:40:00Z">
        <w:r w:rsidR="00620471">
          <w:rPr>
            <w:rFonts w:ascii="MitraBoldPS"/>
            <w:rtl/>
          </w:rPr>
          <w:t>هم‌زمان</w:t>
        </w:r>
      </w:ins>
      <w:del w:id="7949" w:author="mostafa" w:date="2021-04-09T20:40:00Z">
        <w:r w:rsidR="006672CB" w:rsidRPr="00B868DF" w:rsidDel="00620471">
          <w:rPr>
            <w:rFonts w:ascii="MitraBoldPS" w:hint="cs"/>
            <w:rtl/>
          </w:rPr>
          <w:delText>همزمان</w:delText>
        </w:r>
      </w:del>
      <w:r w:rsidR="006672CB" w:rsidRPr="00B868DF">
        <w:rPr>
          <w:rFonts w:ascii="MitraBoldPS"/>
          <w:rtl/>
        </w:rPr>
        <w:t xml:space="preserve"> </w:t>
      </w:r>
      <w:r w:rsidR="006672CB" w:rsidRPr="00B868DF">
        <w:rPr>
          <w:rFonts w:ascii="MitraBoldPS" w:hint="cs"/>
          <w:rtl/>
        </w:rPr>
        <w:t>در تأس</w:t>
      </w:r>
      <w:r>
        <w:rPr>
          <w:rFonts w:ascii="MitraBoldPS" w:hint="cs"/>
          <w:rtl/>
        </w:rPr>
        <w:t>ی</w:t>
      </w:r>
      <w:r w:rsidR="006672CB" w:rsidRPr="00B868DF">
        <w:rPr>
          <w:rFonts w:ascii="MitraBoldPS" w:hint="cs"/>
          <w:rtl/>
        </w:rPr>
        <w:t>س</w:t>
      </w:r>
      <w:r w:rsidR="006672CB" w:rsidRPr="00B868DF">
        <w:rPr>
          <w:rFonts w:ascii="MitraBoldPS"/>
          <w:rtl/>
        </w:rPr>
        <w:t xml:space="preserve"> </w:t>
      </w:r>
      <w:ins w:id="7950" w:author="mostafa" w:date="2021-04-09T20:25:00Z">
        <w:r>
          <w:rPr>
            <w:rFonts w:ascii="MitraBoldPS"/>
            <w:rtl/>
          </w:rPr>
          <w:t>صراف</w:t>
        </w:r>
        <w:r>
          <w:rPr>
            <w:rFonts w:ascii="MitraBoldPS" w:hint="cs"/>
            <w:rtl/>
          </w:rPr>
          <w:t>ی‌</w:t>
        </w:r>
        <w:r>
          <w:rPr>
            <w:rFonts w:ascii="MitraBoldPS" w:hint="eastAsia"/>
            <w:rtl/>
          </w:rPr>
          <w:t>ها</w:t>
        </w:r>
        <w:r>
          <w:rPr>
            <w:rFonts w:ascii="MitraBoldPS" w:hint="cs"/>
            <w:rtl/>
          </w:rPr>
          <w:t>ی</w:t>
        </w:r>
      </w:ins>
      <w:del w:id="7951" w:author="mostafa" w:date="2021-04-09T20:25:00Z">
        <w:r w:rsidR="006672CB" w:rsidRPr="00B868DF" w:rsidDel="00A72E5A">
          <w:rPr>
            <w:rFonts w:ascii="MitraBoldPS" w:hint="cs"/>
            <w:rtl/>
          </w:rPr>
          <w:delText>صراف</w:delText>
        </w:r>
        <w:r w:rsidDel="00A72E5A">
          <w:rPr>
            <w:rFonts w:ascii="MitraBoldPS" w:hint="cs"/>
            <w:rtl/>
          </w:rPr>
          <w:delText>ی</w:delText>
        </w:r>
        <w:r w:rsidR="006672CB" w:rsidRPr="00B868DF" w:rsidDel="00A72E5A">
          <w:rPr>
            <w:rFonts w:ascii="MitraBoldPS"/>
            <w:rtl/>
          </w:rPr>
          <w:delText xml:space="preserve"> </w:delText>
        </w:r>
        <w:r w:rsidR="006672CB" w:rsidRPr="00B868DF" w:rsidDel="00A72E5A">
          <w:rPr>
            <w:rFonts w:ascii="MitraBoldPS" w:hint="cs"/>
            <w:rtl/>
          </w:rPr>
          <w:delText>ها</w:delText>
        </w:r>
        <w:r w:rsidDel="00A72E5A">
          <w:rPr>
            <w:rFonts w:ascii="MitraBoldPS" w:hint="cs"/>
            <w:rtl/>
          </w:rPr>
          <w:delText>ی</w:delText>
        </w:r>
      </w:del>
      <w:r w:rsidR="006672CB" w:rsidRPr="00B868DF">
        <w:rPr>
          <w:rFonts w:ascii="MitraBoldPS"/>
          <w:rtl/>
        </w:rPr>
        <w:t xml:space="preserve"> </w:t>
      </w:r>
      <w:r w:rsidR="006672CB" w:rsidRPr="00B868DF">
        <w:rPr>
          <w:rFonts w:ascii="MitraBoldPS" w:hint="cs"/>
          <w:rtl/>
        </w:rPr>
        <w:t>د</w:t>
      </w:r>
      <w:r>
        <w:rPr>
          <w:rFonts w:ascii="MitraBoldPS" w:hint="cs"/>
          <w:rtl/>
        </w:rPr>
        <w:t>ی</w:t>
      </w:r>
      <w:r w:rsidR="006672CB" w:rsidRPr="00B868DF">
        <w:rPr>
          <w:rFonts w:ascii="MitraBoldPS" w:hint="cs"/>
          <w:rtl/>
        </w:rPr>
        <w:t>گر؛</w:t>
      </w:r>
    </w:p>
    <w:p w14:paraId="123A9D48" w14:textId="5C4AF8B7" w:rsidR="006672CB" w:rsidRPr="00B868DF" w:rsidDel="00896354" w:rsidRDefault="00A72E5A" w:rsidP="006672CB">
      <w:pPr>
        <w:autoSpaceDE w:val="0"/>
        <w:autoSpaceDN w:val="0"/>
        <w:bidi/>
        <w:adjustRightInd w:val="0"/>
        <w:spacing w:after="0" w:line="240" w:lineRule="auto"/>
        <w:ind w:left="720" w:right="284"/>
        <w:jc w:val="both"/>
        <w:rPr>
          <w:del w:id="7952" w:author="mostafa" w:date="2021-04-09T20:50:00Z"/>
          <w:rFonts w:ascii="MitraBoldPS"/>
        </w:rPr>
      </w:pPr>
      <w:r>
        <w:rPr>
          <w:rFonts w:ascii="TitrBoldPS" w:hint="cs"/>
          <w:rtl/>
          <w:lang w:bidi="fa-IR"/>
        </w:rPr>
        <w:t>۷</w:t>
      </w:r>
      <w:r w:rsidR="006672CB" w:rsidRPr="00B868DF">
        <w:rPr>
          <w:rFonts w:ascii="TitrBoldPS"/>
        </w:rPr>
        <w:t xml:space="preserve"> </w:t>
      </w:r>
      <w:r>
        <w:rPr>
          <w:rFonts w:ascii="TitrBoldPS" w:hint="cs"/>
          <w:rtl/>
          <w:lang w:bidi="fa-IR"/>
        </w:rPr>
        <w:t>۷</w:t>
      </w:r>
      <w:r w:rsidR="006672CB" w:rsidRPr="00B868DF">
        <w:rPr>
          <w:rFonts w:ascii="TitrBoldPS"/>
        </w:rPr>
        <w:t xml:space="preserve"> </w:t>
      </w:r>
      <w:r w:rsidR="006672CB" w:rsidRPr="00B868DF">
        <w:rPr>
          <w:rFonts w:ascii="MitraBoldPS" w:hint="cs"/>
          <w:rtl/>
        </w:rPr>
        <w:t>تع</w:t>
      </w:r>
      <w:r>
        <w:rPr>
          <w:rFonts w:ascii="MitraBoldPS" w:hint="cs"/>
          <w:rtl/>
        </w:rPr>
        <w:t>یی</w:t>
      </w:r>
      <w:r w:rsidR="006672CB" w:rsidRPr="00B868DF">
        <w:rPr>
          <w:rFonts w:ascii="MitraBoldPS" w:hint="cs"/>
          <w:rtl/>
        </w:rPr>
        <w:t>ن</w:t>
      </w:r>
      <w:r w:rsidR="006672CB" w:rsidRPr="00B868DF">
        <w:rPr>
          <w:rFonts w:ascii="MitraBoldPS"/>
          <w:rtl/>
        </w:rPr>
        <w:t xml:space="preserve"> </w:t>
      </w:r>
      <w:r w:rsidR="006672CB" w:rsidRPr="00B868DF">
        <w:rPr>
          <w:rFonts w:ascii="MitraBoldPS" w:hint="cs"/>
          <w:rtl/>
        </w:rPr>
        <w:t>تکل</w:t>
      </w:r>
      <w:r>
        <w:rPr>
          <w:rFonts w:ascii="MitraBoldPS" w:hint="cs"/>
          <w:rtl/>
        </w:rPr>
        <w:t>ی</w:t>
      </w:r>
      <w:r w:rsidR="006672CB" w:rsidRPr="00B868DF">
        <w:rPr>
          <w:rFonts w:ascii="MitraBoldPS" w:hint="cs"/>
          <w:rtl/>
        </w:rPr>
        <w:t>ف</w:t>
      </w:r>
      <w:r w:rsidR="006672CB" w:rsidRPr="00B868DF">
        <w:rPr>
          <w:rFonts w:ascii="MitraBoldPS"/>
          <w:rtl/>
        </w:rPr>
        <w:t xml:space="preserve"> </w:t>
      </w:r>
      <w:r w:rsidR="006672CB" w:rsidRPr="00B868DF">
        <w:rPr>
          <w:rFonts w:ascii="MitraBoldPS" w:hint="cs"/>
          <w:rtl/>
        </w:rPr>
        <w:t>بده</w:t>
      </w:r>
      <w:r>
        <w:rPr>
          <w:rFonts w:ascii="MitraBoldPS" w:hint="cs"/>
          <w:rtl/>
        </w:rPr>
        <w:t>ی</w:t>
      </w:r>
      <w:r w:rsidR="006672CB" w:rsidRPr="00B868DF">
        <w:rPr>
          <w:rFonts w:ascii="MitraBoldPS"/>
          <w:rtl/>
        </w:rPr>
        <w:t xml:space="preserve"> </w:t>
      </w:r>
      <w:r w:rsidR="006672CB" w:rsidRPr="00B868DF">
        <w:rPr>
          <w:rFonts w:ascii="MitraBoldPS" w:hint="cs"/>
          <w:rtl/>
        </w:rPr>
        <w:t>قطع</w:t>
      </w:r>
      <w:r>
        <w:rPr>
          <w:rFonts w:ascii="MitraBoldPS" w:hint="cs"/>
          <w:rtl/>
        </w:rPr>
        <w:t>ی</w:t>
      </w:r>
      <w:r w:rsidR="006672CB" w:rsidRPr="00B868DF">
        <w:rPr>
          <w:rFonts w:ascii="MitraBoldPS"/>
          <w:rtl/>
        </w:rPr>
        <w:t xml:space="preserve"> </w:t>
      </w:r>
      <w:r w:rsidR="006672CB" w:rsidRPr="00B868DF">
        <w:rPr>
          <w:rFonts w:ascii="MitraBoldPS" w:hint="cs"/>
          <w:rtl/>
        </w:rPr>
        <w:t>مال</w:t>
      </w:r>
      <w:r>
        <w:rPr>
          <w:rFonts w:ascii="MitraBoldPS" w:hint="cs"/>
          <w:rtl/>
        </w:rPr>
        <w:t>ی</w:t>
      </w:r>
      <w:r w:rsidR="006672CB" w:rsidRPr="00B868DF">
        <w:rPr>
          <w:rFonts w:ascii="MitraBoldPS" w:hint="cs"/>
          <w:rtl/>
        </w:rPr>
        <w:t>ات</w:t>
      </w:r>
      <w:r>
        <w:rPr>
          <w:rFonts w:ascii="MitraBoldPS" w:hint="cs"/>
          <w:rtl/>
        </w:rPr>
        <w:t>ی</w:t>
      </w:r>
      <w:r w:rsidR="006672CB" w:rsidRPr="00B868DF">
        <w:rPr>
          <w:rFonts w:ascii="MitraBoldPS"/>
          <w:rtl/>
        </w:rPr>
        <w:t xml:space="preserve"> (</w:t>
      </w:r>
      <w:r w:rsidR="006672CB" w:rsidRPr="00B868DF">
        <w:rPr>
          <w:rFonts w:ascii="MitraBoldPS" w:hint="cs"/>
          <w:rtl/>
        </w:rPr>
        <w:t>در</w:t>
      </w:r>
      <w:r w:rsidR="006672CB" w:rsidRPr="00B868DF">
        <w:rPr>
          <w:rFonts w:ascii="MitraBoldPS"/>
          <w:rtl/>
        </w:rPr>
        <w:t xml:space="preserve"> </w:t>
      </w:r>
      <w:r w:rsidR="006672CB" w:rsidRPr="00B868DF">
        <w:rPr>
          <w:rFonts w:ascii="MitraBoldPS" w:hint="cs"/>
          <w:rtl/>
        </w:rPr>
        <w:t>اجرا</w:t>
      </w:r>
      <w:r>
        <w:rPr>
          <w:rFonts w:ascii="MitraBoldPS" w:hint="cs"/>
          <w:rtl/>
        </w:rPr>
        <w:t>ی</w:t>
      </w:r>
      <w:r w:rsidR="006672CB" w:rsidRPr="00B868DF">
        <w:rPr>
          <w:rFonts w:ascii="MitraBoldPS"/>
          <w:rtl/>
        </w:rPr>
        <w:t xml:space="preserve"> </w:t>
      </w:r>
      <w:r w:rsidR="006672CB" w:rsidRPr="00B868DF">
        <w:rPr>
          <w:rFonts w:ascii="MitraBoldPS" w:hint="cs"/>
          <w:rtl/>
        </w:rPr>
        <w:t>ماده</w:t>
      </w:r>
      <w:r w:rsidR="006672CB" w:rsidRPr="00B868DF">
        <w:rPr>
          <w:rFonts w:ascii="MitraBoldPS"/>
          <w:rtl/>
        </w:rPr>
        <w:t xml:space="preserve"> </w:t>
      </w:r>
      <w:r>
        <w:rPr>
          <w:rFonts w:ascii="MitraBoldPS" w:hint="cs"/>
          <w:rtl/>
          <w:lang w:bidi="fa-IR"/>
        </w:rPr>
        <w:t>۱۸۶</w:t>
      </w:r>
      <w:r w:rsidR="006672CB" w:rsidRPr="00B868DF">
        <w:rPr>
          <w:rFonts w:ascii="MitraBoldPS"/>
          <w:rtl/>
        </w:rPr>
        <w:t xml:space="preserve"> </w:t>
      </w:r>
      <w:r w:rsidR="006672CB" w:rsidRPr="00B868DF">
        <w:rPr>
          <w:rFonts w:ascii="MitraBoldPS" w:hint="cs"/>
          <w:rtl/>
        </w:rPr>
        <w:t>قانون</w:t>
      </w:r>
      <w:r w:rsidR="006672CB" w:rsidRPr="00B868DF">
        <w:rPr>
          <w:rFonts w:ascii="MitraBoldPS"/>
          <w:rtl/>
        </w:rPr>
        <w:t xml:space="preserve"> </w:t>
      </w:r>
      <w:ins w:id="7953" w:author="mostafa" w:date="2021-04-09T20:25:00Z">
        <w:r>
          <w:rPr>
            <w:rFonts w:ascii="MitraBoldPS"/>
            <w:rtl/>
          </w:rPr>
          <w:t>مال</w:t>
        </w:r>
        <w:r>
          <w:rPr>
            <w:rFonts w:ascii="MitraBoldPS" w:hint="cs"/>
            <w:rtl/>
          </w:rPr>
          <w:t>ی</w:t>
        </w:r>
        <w:r>
          <w:rPr>
            <w:rFonts w:ascii="MitraBoldPS" w:hint="eastAsia"/>
            <w:rtl/>
          </w:rPr>
          <w:t>ات‌ها</w:t>
        </w:r>
        <w:r>
          <w:rPr>
            <w:rFonts w:ascii="MitraBoldPS" w:hint="cs"/>
            <w:rtl/>
          </w:rPr>
          <w:t>ی</w:t>
        </w:r>
      </w:ins>
      <w:del w:id="7954" w:author="mostafa" w:date="2021-04-09T20:25:00Z">
        <w:r w:rsidR="006672CB" w:rsidRPr="00B868DF" w:rsidDel="00A72E5A">
          <w:rPr>
            <w:rFonts w:ascii="MitraBoldPS" w:hint="cs"/>
            <w:rtl/>
          </w:rPr>
          <w:delText>مال</w:delText>
        </w:r>
        <w:r w:rsidDel="00A72E5A">
          <w:rPr>
            <w:rFonts w:ascii="MitraBoldPS" w:hint="cs"/>
            <w:rtl/>
          </w:rPr>
          <w:delText>ی</w:delText>
        </w:r>
        <w:r w:rsidR="006672CB" w:rsidRPr="00B868DF" w:rsidDel="00A72E5A">
          <w:rPr>
            <w:rFonts w:ascii="MitraBoldPS" w:hint="cs"/>
            <w:rtl/>
          </w:rPr>
          <w:delText>ات</w:delText>
        </w:r>
        <w:r w:rsidR="006672CB" w:rsidRPr="00B868DF" w:rsidDel="00A72E5A">
          <w:rPr>
            <w:rFonts w:ascii="MitraBoldPS"/>
            <w:rtl/>
          </w:rPr>
          <w:delText xml:space="preserve"> </w:delText>
        </w:r>
        <w:r w:rsidR="006672CB" w:rsidRPr="00B868DF" w:rsidDel="00A72E5A">
          <w:rPr>
            <w:rFonts w:ascii="MitraBoldPS" w:hint="cs"/>
            <w:rtl/>
          </w:rPr>
          <w:delText>ها</w:delText>
        </w:r>
        <w:r w:rsidDel="00A72E5A">
          <w:rPr>
            <w:rFonts w:ascii="MitraBoldPS" w:hint="cs"/>
            <w:rtl/>
          </w:rPr>
          <w:delText>ی</w:delText>
        </w:r>
      </w:del>
      <w:ins w:id="7955" w:author="mostafa" w:date="2021-04-09T20:50:00Z">
        <w:r w:rsidR="00896354">
          <w:rPr>
            <w:rFonts w:ascii="MitraBoldPS" w:hint="cs"/>
            <w:rtl/>
          </w:rPr>
          <w:t xml:space="preserve"> </w:t>
        </w:r>
      </w:ins>
    </w:p>
    <w:p w14:paraId="6DB08701" w14:textId="624A8502" w:rsidR="006672CB" w:rsidRPr="00B868DF" w:rsidRDefault="006672CB" w:rsidP="00896354">
      <w:pPr>
        <w:autoSpaceDE w:val="0"/>
        <w:autoSpaceDN w:val="0"/>
        <w:bidi/>
        <w:adjustRightInd w:val="0"/>
        <w:spacing w:after="0" w:line="240" w:lineRule="auto"/>
        <w:ind w:left="720" w:right="284"/>
        <w:jc w:val="both"/>
        <w:rPr>
          <w:rFonts w:ascii="MitraBoldPS"/>
        </w:rPr>
      </w:pPr>
      <w:r w:rsidRPr="00B868DF">
        <w:rPr>
          <w:rFonts w:ascii="MitraBoldPS" w:hint="cs"/>
          <w:rtl/>
        </w:rPr>
        <w:t>مستق</w:t>
      </w:r>
      <w:r w:rsidR="00A72E5A">
        <w:rPr>
          <w:rFonts w:ascii="MitraBoldPS" w:hint="cs"/>
          <w:rtl/>
        </w:rPr>
        <w:t>ی</w:t>
      </w:r>
      <w:r w:rsidRPr="00B868DF">
        <w:rPr>
          <w:rFonts w:ascii="MitraBoldPS" w:hint="cs"/>
          <w:rtl/>
        </w:rPr>
        <w:t>م)</w:t>
      </w:r>
    </w:p>
    <w:p w14:paraId="283825E1" w14:textId="37BF1228" w:rsidR="006672CB" w:rsidRPr="00B868DF" w:rsidRDefault="006672CB" w:rsidP="006672CB">
      <w:pPr>
        <w:autoSpaceDE w:val="0"/>
        <w:autoSpaceDN w:val="0"/>
        <w:bidi/>
        <w:adjustRightInd w:val="0"/>
        <w:spacing w:after="0" w:line="240" w:lineRule="auto"/>
        <w:ind w:left="720" w:right="284"/>
        <w:jc w:val="both"/>
        <w:rPr>
          <w:rFonts w:ascii="MitraBoldPS"/>
        </w:rPr>
      </w:pPr>
      <w:r w:rsidRPr="00B868DF">
        <w:rPr>
          <w:rFonts w:ascii="TitrBoldPS" w:hint="cs"/>
          <w:rtl/>
        </w:rPr>
        <w:t>ماده</w:t>
      </w:r>
      <w:r w:rsidRPr="00B868DF">
        <w:rPr>
          <w:rFonts w:ascii="TitrBoldPS"/>
          <w:rtl/>
        </w:rPr>
        <w:t xml:space="preserve"> </w:t>
      </w:r>
      <w:r w:rsidR="00A72E5A">
        <w:rPr>
          <w:rFonts w:ascii="TitrBoldPS" w:hint="cs"/>
          <w:rtl/>
          <w:lang w:bidi="fa-IR"/>
        </w:rPr>
        <w:t>۸</w:t>
      </w:r>
      <w:r w:rsidRPr="00B868DF">
        <w:rPr>
          <w:rFonts w:ascii="TitrBoldPS"/>
          <w:rtl/>
        </w:rPr>
        <w:t xml:space="preserve"> </w:t>
      </w:r>
      <w:r w:rsidRPr="00B868DF">
        <w:rPr>
          <w:rFonts w:ascii="MitraBoldPS" w:hint="cs"/>
          <w:rtl/>
        </w:rPr>
        <w:t>مؤسس</w:t>
      </w:r>
      <w:r w:rsidR="00A72E5A">
        <w:rPr>
          <w:rFonts w:ascii="MitraBoldPS" w:hint="cs"/>
          <w:rtl/>
        </w:rPr>
        <w:t>ی</w:t>
      </w:r>
      <w:r w:rsidRPr="00B868DF">
        <w:rPr>
          <w:rFonts w:ascii="MitraBoldPS" w:hint="cs"/>
          <w:rtl/>
        </w:rPr>
        <w:t>ن</w:t>
      </w:r>
      <w:r w:rsidRPr="00B868DF">
        <w:rPr>
          <w:rFonts w:ascii="MitraBoldPS"/>
          <w:rtl/>
        </w:rPr>
        <w:t xml:space="preserve"> </w:t>
      </w:r>
      <w:r w:rsidRPr="00B868DF">
        <w:rPr>
          <w:rFonts w:ascii="MitraBoldPS" w:hint="cs"/>
          <w:rtl/>
        </w:rPr>
        <w:t>با</w:t>
      </w:r>
      <w:r w:rsidR="00A72E5A">
        <w:rPr>
          <w:rFonts w:ascii="MitraBoldPS" w:hint="cs"/>
          <w:rtl/>
        </w:rPr>
        <w:t>ی</w:t>
      </w:r>
      <w:r w:rsidRPr="00B868DF">
        <w:rPr>
          <w:rFonts w:ascii="MitraBoldPS" w:hint="cs"/>
          <w:rtl/>
        </w:rPr>
        <w:t>د</w:t>
      </w:r>
      <w:r w:rsidRPr="00B868DF">
        <w:rPr>
          <w:rFonts w:ascii="MitraBoldPS"/>
          <w:rtl/>
        </w:rPr>
        <w:t xml:space="preserve"> </w:t>
      </w:r>
      <w:r w:rsidRPr="00B868DF">
        <w:rPr>
          <w:rFonts w:ascii="MitraBoldPS" w:hint="cs"/>
          <w:rtl/>
        </w:rPr>
        <w:t>به</w:t>
      </w:r>
      <w:r w:rsidRPr="00B868DF">
        <w:rPr>
          <w:rFonts w:ascii="MitraBoldPS"/>
          <w:rtl/>
        </w:rPr>
        <w:t xml:space="preserve"> </w:t>
      </w:r>
      <w:r w:rsidRPr="00B868DF">
        <w:rPr>
          <w:rFonts w:ascii="MitraBoldPS" w:hint="cs"/>
          <w:rtl/>
        </w:rPr>
        <w:t>همراه</w:t>
      </w:r>
      <w:r w:rsidRPr="00B868DF">
        <w:rPr>
          <w:rFonts w:ascii="MitraBoldPS"/>
          <w:rtl/>
        </w:rPr>
        <w:t xml:space="preserve"> </w:t>
      </w:r>
      <w:r w:rsidRPr="00B868DF">
        <w:rPr>
          <w:rFonts w:ascii="MitraBoldPS" w:hint="cs"/>
          <w:rtl/>
        </w:rPr>
        <w:t>تقاضا</w:t>
      </w:r>
      <w:r w:rsidR="00A72E5A">
        <w:rPr>
          <w:rFonts w:ascii="MitraBoldPS" w:hint="cs"/>
          <w:rtl/>
        </w:rPr>
        <w:t>ی</w:t>
      </w:r>
      <w:r w:rsidRPr="00B868DF">
        <w:rPr>
          <w:rFonts w:ascii="MitraBoldPS"/>
          <w:rtl/>
        </w:rPr>
        <w:t xml:space="preserve"> </w:t>
      </w:r>
      <w:r w:rsidRPr="00B868DF">
        <w:rPr>
          <w:rFonts w:ascii="MitraBoldPS" w:hint="cs"/>
          <w:rtl/>
        </w:rPr>
        <w:t>خود،</w:t>
      </w:r>
      <w:r w:rsidRPr="00B868DF">
        <w:rPr>
          <w:rFonts w:ascii="MitraBoldPS"/>
          <w:rtl/>
        </w:rPr>
        <w:t xml:space="preserve"> </w:t>
      </w:r>
      <w:r w:rsidRPr="00B868DF">
        <w:rPr>
          <w:rFonts w:ascii="MitraBoldPS" w:hint="cs"/>
          <w:rtl/>
        </w:rPr>
        <w:t>مدارک</w:t>
      </w:r>
      <w:r w:rsidRPr="00B868DF">
        <w:rPr>
          <w:rFonts w:ascii="MitraBoldPS"/>
          <w:rtl/>
        </w:rPr>
        <w:t xml:space="preserve"> </w:t>
      </w:r>
      <w:r w:rsidRPr="00B868DF">
        <w:rPr>
          <w:rFonts w:ascii="MitraBoldPS" w:hint="cs"/>
          <w:rtl/>
        </w:rPr>
        <w:t>و</w:t>
      </w:r>
      <w:r w:rsidRPr="00B868DF">
        <w:rPr>
          <w:rFonts w:ascii="MitraBoldPS"/>
          <w:rtl/>
        </w:rPr>
        <w:t xml:space="preserve"> </w:t>
      </w:r>
      <w:r w:rsidRPr="00B868DF">
        <w:rPr>
          <w:rFonts w:ascii="MitraBoldPS" w:hint="cs"/>
          <w:rtl/>
        </w:rPr>
        <w:t>اطلاعات</w:t>
      </w:r>
      <w:r w:rsidRPr="00B868DF">
        <w:rPr>
          <w:rFonts w:ascii="MitraBoldPS"/>
          <w:rtl/>
        </w:rPr>
        <w:t xml:space="preserve"> </w:t>
      </w:r>
      <w:r w:rsidRPr="00B868DF">
        <w:rPr>
          <w:rFonts w:ascii="MitraBoldPS" w:hint="cs"/>
          <w:rtl/>
        </w:rPr>
        <w:t>ز</w:t>
      </w:r>
      <w:r w:rsidR="00A72E5A">
        <w:rPr>
          <w:rFonts w:ascii="MitraBoldPS" w:hint="cs"/>
          <w:rtl/>
        </w:rPr>
        <w:t>ی</w:t>
      </w:r>
      <w:r w:rsidRPr="00B868DF">
        <w:rPr>
          <w:rFonts w:ascii="MitraBoldPS" w:hint="cs"/>
          <w:rtl/>
        </w:rPr>
        <w:t>ر</w:t>
      </w:r>
      <w:r w:rsidRPr="00B868DF">
        <w:rPr>
          <w:rFonts w:ascii="MitraBoldPS"/>
          <w:rtl/>
        </w:rPr>
        <w:t xml:space="preserve"> </w:t>
      </w:r>
      <w:r w:rsidRPr="00B868DF">
        <w:rPr>
          <w:rFonts w:ascii="MitraBoldPS" w:hint="cs"/>
          <w:rtl/>
        </w:rPr>
        <w:t>را</w:t>
      </w:r>
      <w:r w:rsidRPr="00B868DF">
        <w:rPr>
          <w:rFonts w:ascii="MitraBoldPS"/>
          <w:rtl/>
        </w:rPr>
        <w:t xml:space="preserve"> </w:t>
      </w:r>
      <w:r w:rsidRPr="00B868DF">
        <w:rPr>
          <w:rFonts w:ascii="MitraBoldPS" w:hint="cs"/>
          <w:rtl/>
        </w:rPr>
        <w:t>به</w:t>
      </w:r>
      <w:r w:rsidRPr="00B868DF">
        <w:rPr>
          <w:rFonts w:ascii="MitraBoldPS"/>
          <w:rtl/>
        </w:rPr>
        <w:t xml:space="preserve"> </w:t>
      </w:r>
      <w:r w:rsidRPr="00B868DF">
        <w:rPr>
          <w:rFonts w:ascii="MitraBoldPS" w:hint="cs"/>
          <w:rtl/>
        </w:rPr>
        <w:t>بانک</w:t>
      </w:r>
      <w:r w:rsidRPr="00B868DF">
        <w:rPr>
          <w:rFonts w:ascii="MitraBoldPS"/>
          <w:rtl/>
        </w:rPr>
        <w:t xml:space="preserve"> </w:t>
      </w:r>
      <w:r w:rsidRPr="00B868DF">
        <w:rPr>
          <w:rFonts w:ascii="MitraBoldPS" w:hint="cs"/>
          <w:rtl/>
        </w:rPr>
        <w:t>مرکز</w:t>
      </w:r>
      <w:r w:rsidR="00A72E5A">
        <w:rPr>
          <w:rFonts w:ascii="MitraBoldPS" w:hint="cs"/>
          <w:rtl/>
        </w:rPr>
        <w:t>ی</w:t>
      </w:r>
      <w:r w:rsidRPr="00B868DF">
        <w:rPr>
          <w:rFonts w:ascii="MitraBoldPS"/>
          <w:rtl/>
        </w:rPr>
        <w:t xml:space="preserve"> </w:t>
      </w:r>
      <w:ins w:id="7956" w:author="mostafa" w:date="2021-04-09T20:25:00Z">
        <w:r w:rsidR="00A72E5A">
          <w:rPr>
            <w:rFonts w:ascii="MitraBoldPS"/>
            <w:rtl/>
          </w:rPr>
          <w:t>ارائه</w:t>
        </w:r>
      </w:ins>
      <w:del w:id="7957" w:author="mostafa" w:date="2021-04-09T20:25:00Z">
        <w:r w:rsidRPr="00B868DF" w:rsidDel="00A72E5A">
          <w:rPr>
            <w:rFonts w:ascii="MitraBoldPS" w:hint="cs"/>
            <w:rtl/>
          </w:rPr>
          <w:delText>ارا</w:delText>
        </w:r>
        <w:r w:rsidR="00A72E5A" w:rsidDel="00A72E5A">
          <w:rPr>
            <w:rFonts w:ascii="MitraBoldPS" w:hint="cs"/>
            <w:rtl/>
          </w:rPr>
          <w:delText>ی</w:delText>
        </w:r>
        <w:r w:rsidRPr="00B868DF" w:rsidDel="00A72E5A">
          <w:rPr>
            <w:rFonts w:ascii="MitraBoldPS" w:hint="cs"/>
            <w:rtl/>
          </w:rPr>
          <w:delText>ه</w:delText>
        </w:r>
      </w:del>
      <w:r w:rsidRPr="00B868DF">
        <w:rPr>
          <w:rFonts w:ascii="MitraBoldPS"/>
          <w:rtl/>
        </w:rPr>
        <w:t xml:space="preserve"> </w:t>
      </w:r>
      <w:r w:rsidRPr="00B868DF">
        <w:rPr>
          <w:rFonts w:ascii="MitraBoldPS" w:hint="cs"/>
          <w:rtl/>
        </w:rPr>
        <w:t>و اعلام</w:t>
      </w:r>
      <w:r w:rsidRPr="00B868DF">
        <w:rPr>
          <w:rFonts w:ascii="MitraBoldPS"/>
          <w:rtl/>
        </w:rPr>
        <w:t xml:space="preserve"> </w:t>
      </w:r>
      <w:r w:rsidRPr="00B868DF">
        <w:rPr>
          <w:rFonts w:ascii="MitraBoldPS" w:hint="cs"/>
          <w:rtl/>
        </w:rPr>
        <w:t>نما</w:t>
      </w:r>
      <w:r w:rsidR="00A72E5A">
        <w:rPr>
          <w:rFonts w:ascii="MitraBoldPS" w:hint="cs"/>
          <w:rtl/>
        </w:rPr>
        <w:t>ی</w:t>
      </w:r>
      <w:r w:rsidRPr="00B868DF">
        <w:rPr>
          <w:rFonts w:ascii="MitraBoldPS" w:hint="cs"/>
          <w:rtl/>
        </w:rPr>
        <w:t>ند</w:t>
      </w:r>
      <w:r w:rsidRPr="00B868DF">
        <w:rPr>
          <w:rFonts w:ascii="MitraBoldPS"/>
        </w:rPr>
        <w:t>:</w:t>
      </w:r>
    </w:p>
    <w:p w14:paraId="0D11ED9A" w14:textId="383567DF" w:rsidR="006672CB" w:rsidRPr="00B868DF" w:rsidRDefault="00A72E5A" w:rsidP="006672CB">
      <w:pPr>
        <w:autoSpaceDE w:val="0"/>
        <w:autoSpaceDN w:val="0"/>
        <w:bidi/>
        <w:adjustRightInd w:val="0"/>
        <w:spacing w:after="0" w:line="240" w:lineRule="auto"/>
        <w:ind w:left="720" w:right="284"/>
        <w:jc w:val="both"/>
        <w:rPr>
          <w:rFonts w:ascii="MitraBoldPS"/>
        </w:rPr>
      </w:pPr>
      <w:r>
        <w:rPr>
          <w:rFonts w:ascii="TitrBoldPS" w:hint="cs"/>
          <w:rtl/>
          <w:lang w:bidi="fa-IR"/>
        </w:rPr>
        <w:t>۸</w:t>
      </w:r>
      <w:r w:rsidR="006672CB" w:rsidRPr="00B868DF">
        <w:rPr>
          <w:rFonts w:ascii="TitrBoldPS"/>
        </w:rPr>
        <w:t xml:space="preserve"> </w:t>
      </w:r>
      <w:r>
        <w:rPr>
          <w:rFonts w:ascii="TitrBoldPS" w:hint="cs"/>
          <w:rtl/>
          <w:lang w:bidi="fa-IR"/>
        </w:rPr>
        <w:t>۱</w:t>
      </w:r>
      <w:r w:rsidR="006672CB" w:rsidRPr="00B868DF">
        <w:rPr>
          <w:rFonts w:ascii="TitrBoldPS"/>
        </w:rPr>
        <w:t xml:space="preserve"> </w:t>
      </w:r>
      <w:r w:rsidR="006672CB" w:rsidRPr="00B868DF">
        <w:rPr>
          <w:rFonts w:ascii="MitraBoldPS" w:hint="cs"/>
          <w:rtl/>
        </w:rPr>
        <w:t>پرسشنامه</w:t>
      </w:r>
      <w:r w:rsidR="006672CB" w:rsidRPr="00B868DF">
        <w:rPr>
          <w:rFonts w:ascii="MitraBoldPS"/>
          <w:rtl/>
        </w:rPr>
        <w:t xml:space="preserve"> </w:t>
      </w:r>
      <w:r w:rsidR="006672CB" w:rsidRPr="00B868DF">
        <w:rPr>
          <w:rFonts w:ascii="MitraBoldPS" w:hint="cs"/>
          <w:rtl/>
        </w:rPr>
        <w:t>بانک</w:t>
      </w:r>
      <w:r w:rsidR="006672CB" w:rsidRPr="00B868DF">
        <w:rPr>
          <w:rFonts w:ascii="MitraBoldPS"/>
          <w:rtl/>
        </w:rPr>
        <w:t xml:space="preserve"> </w:t>
      </w:r>
      <w:r w:rsidR="006672CB" w:rsidRPr="00B868DF">
        <w:rPr>
          <w:rFonts w:ascii="MitraBoldPS" w:hint="cs"/>
          <w:rtl/>
        </w:rPr>
        <w:t>مرکز</w:t>
      </w:r>
      <w:r>
        <w:rPr>
          <w:rFonts w:ascii="MitraBoldPS" w:hint="cs"/>
          <w:rtl/>
        </w:rPr>
        <w:t>ی</w:t>
      </w:r>
      <w:r w:rsidR="006672CB" w:rsidRPr="00B868DF">
        <w:rPr>
          <w:rFonts w:ascii="MitraBoldPS"/>
          <w:rtl/>
        </w:rPr>
        <w:t xml:space="preserve"> </w:t>
      </w:r>
      <w:r w:rsidR="006672CB" w:rsidRPr="00B868DF">
        <w:rPr>
          <w:rFonts w:ascii="MitraBoldPS" w:hint="cs"/>
          <w:rtl/>
        </w:rPr>
        <w:t>پس</w:t>
      </w:r>
      <w:r w:rsidR="006672CB" w:rsidRPr="00B868DF">
        <w:rPr>
          <w:rFonts w:ascii="MitraBoldPS"/>
          <w:rtl/>
        </w:rPr>
        <w:t xml:space="preserve"> </w:t>
      </w:r>
      <w:r w:rsidR="006672CB" w:rsidRPr="00B868DF">
        <w:rPr>
          <w:rFonts w:ascii="MitraBoldPS" w:hint="cs"/>
          <w:rtl/>
        </w:rPr>
        <w:t>از</w:t>
      </w:r>
      <w:r w:rsidR="006672CB" w:rsidRPr="00B868DF">
        <w:rPr>
          <w:rFonts w:ascii="MitraBoldPS"/>
          <w:rtl/>
        </w:rPr>
        <w:t xml:space="preserve"> </w:t>
      </w:r>
      <w:r w:rsidR="006672CB" w:rsidRPr="00B868DF">
        <w:rPr>
          <w:rFonts w:ascii="MitraBoldPS" w:hint="cs"/>
          <w:rtl/>
        </w:rPr>
        <w:t>تکم</w:t>
      </w:r>
      <w:r>
        <w:rPr>
          <w:rFonts w:ascii="MitraBoldPS" w:hint="cs"/>
          <w:rtl/>
        </w:rPr>
        <w:t>ی</w:t>
      </w:r>
      <w:r w:rsidR="006672CB" w:rsidRPr="00B868DF">
        <w:rPr>
          <w:rFonts w:ascii="MitraBoldPS" w:hint="cs"/>
          <w:rtl/>
        </w:rPr>
        <w:t>ل؛</w:t>
      </w:r>
    </w:p>
    <w:p w14:paraId="03D4DDA7" w14:textId="42595730" w:rsidR="006672CB" w:rsidRPr="00B868DF" w:rsidRDefault="00A72E5A" w:rsidP="006672CB">
      <w:pPr>
        <w:autoSpaceDE w:val="0"/>
        <w:autoSpaceDN w:val="0"/>
        <w:bidi/>
        <w:adjustRightInd w:val="0"/>
        <w:spacing w:after="0" w:line="240" w:lineRule="auto"/>
        <w:ind w:left="720" w:right="284"/>
        <w:jc w:val="both"/>
        <w:rPr>
          <w:rFonts w:ascii="MitraBoldPS"/>
        </w:rPr>
      </w:pPr>
      <w:r>
        <w:rPr>
          <w:rFonts w:ascii="TitrBoldPS" w:hint="cs"/>
          <w:rtl/>
          <w:lang w:bidi="fa-IR"/>
        </w:rPr>
        <w:t>۸</w:t>
      </w:r>
      <w:r w:rsidR="006672CB" w:rsidRPr="00B868DF">
        <w:rPr>
          <w:rFonts w:ascii="TitrBoldPS"/>
        </w:rPr>
        <w:t xml:space="preserve"> </w:t>
      </w:r>
      <w:r>
        <w:rPr>
          <w:rFonts w:ascii="TitrBoldPS" w:hint="cs"/>
          <w:rtl/>
          <w:lang w:bidi="fa-IR"/>
        </w:rPr>
        <w:t>۲</w:t>
      </w:r>
      <w:r w:rsidR="006672CB" w:rsidRPr="00B868DF">
        <w:rPr>
          <w:rFonts w:ascii="TitrBoldPS"/>
        </w:rPr>
        <w:t xml:space="preserve"> </w:t>
      </w:r>
      <w:r w:rsidR="006672CB" w:rsidRPr="00B868DF">
        <w:rPr>
          <w:rFonts w:ascii="MitraBoldPS" w:hint="cs"/>
          <w:rtl/>
        </w:rPr>
        <w:t>گواه</w:t>
      </w:r>
      <w:r>
        <w:rPr>
          <w:rFonts w:ascii="MitraBoldPS" w:hint="cs"/>
          <w:rtl/>
        </w:rPr>
        <w:t>ی</w:t>
      </w:r>
      <w:r w:rsidR="006672CB" w:rsidRPr="00B868DF">
        <w:rPr>
          <w:rFonts w:ascii="MitraBoldPS"/>
          <w:rtl/>
        </w:rPr>
        <w:t xml:space="preserve"> </w:t>
      </w:r>
      <w:r w:rsidR="006672CB" w:rsidRPr="00B868DF">
        <w:rPr>
          <w:rFonts w:ascii="MitraBoldPS" w:hint="cs"/>
          <w:rtl/>
        </w:rPr>
        <w:t>مسدود</w:t>
      </w:r>
      <w:r>
        <w:rPr>
          <w:rFonts w:ascii="MitraBoldPS" w:hint="cs"/>
          <w:rtl/>
        </w:rPr>
        <w:t>ی</w:t>
      </w:r>
      <w:r w:rsidR="006672CB" w:rsidRPr="00B868DF">
        <w:rPr>
          <w:rFonts w:ascii="MitraBoldPS"/>
          <w:rtl/>
        </w:rPr>
        <w:t xml:space="preserve"> </w:t>
      </w:r>
      <w:r w:rsidR="006672CB" w:rsidRPr="00B868DF">
        <w:rPr>
          <w:rFonts w:ascii="MitraBoldPS" w:hint="cs"/>
          <w:rtl/>
        </w:rPr>
        <w:t>حساب</w:t>
      </w:r>
      <w:r w:rsidR="006672CB" w:rsidRPr="00B868DF">
        <w:rPr>
          <w:rFonts w:ascii="MitraBoldPS"/>
          <w:rtl/>
        </w:rPr>
        <w:t xml:space="preserve"> </w:t>
      </w:r>
      <w:r w:rsidR="006672CB" w:rsidRPr="00B868DF">
        <w:rPr>
          <w:rFonts w:ascii="MitraBoldPS" w:hint="cs"/>
          <w:rtl/>
        </w:rPr>
        <w:t>از</w:t>
      </w:r>
      <w:r w:rsidR="006672CB" w:rsidRPr="00B868DF">
        <w:rPr>
          <w:rFonts w:ascii="MitraBoldPS"/>
          <w:rtl/>
        </w:rPr>
        <w:t xml:space="preserve"> </w:t>
      </w:r>
      <w:r w:rsidR="006672CB" w:rsidRPr="00B868DF">
        <w:rPr>
          <w:rFonts w:ascii="MitraBoldPS" w:hint="cs"/>
          <w:rtl/>
        </w:rPr>
        <w:t>مؤسسات</w:t>
      </w:r>
      <w:r w:rsidR="006672CB" w:rsidRPr="00B868DF">
        <w:rPr>
          <w:rFonts w:ascii="MitraBoldPS"/>
          <w:rtl/>
        </w:rPr>
        <w:t xml:space="preserve"> </w:t>
      </w:r>
      <w:r w:rsidR="006672CB" w:rsidRPr="00B868DF">
        <w:rPr>
          <w:rFonts w:ascii="MitraBoldPS" w:hint="cs"/>
          <w:rtl/>
        </w:rPr>
        <w:t>اعتبار</w:t>
      </w:r>
      <w:r>
        <w:rPr>
          <w:rFonts w:ascii="MitraBoldPS" w:hint="cs"/>
          <w:rtl/>
        </w:rPr>
        <w:t>ی</w:t>
      </w:r>
      <w:r w:rsidR="006672CB" w:rsidRPr="00B868DF">
        <w:rPr>
          <w:rFonts w:ascii="MitraBoldPS"/>
          <w:rtl/>
        </w:rPr>
        <w:t xml:space="preserve"> </w:t>
      </w:r>
      <w:r w:rsidR="006672CB" w:rsidRPr="00B868DF">
        <w:rPr>
          <w:rFonts w:ascii="MitraBoldPS" w:hint="cs"/>
          <w:rtl/>
        </w:rPr>
        <w:t>به</w:t>
      </w:r>
      <w:r w:rsidR="006672CB" w:rsidRPr="00B868DF">
        <w:rPr>
          <w:rFonts w:ascii="MitraBoldPS"/>
          <w:rtl/>
        </w:rPr>
        <w:t xml:space="preserve"> </w:t>
      </w:r>
      <w:r w:rsidR="006672CB" w:rsidRPr="00B868DF">
        <w:rPr>
          <w:rFonts w:ascii="MitraBoldPS" w:hint="cs"/>
          <w:rtl/>
        </w:rPr>
        <w:t>م</w:t>
      </w:r>
      <w:r>
        <w:rPr>
          <w:rFonts w:ascii="MitraBoldPS" w:hint="cs"/>
          <w:rtl/>
        </w:rPr>
        <w:t>ی</w:t>
      </w:r>
      <w:r w:rsidR="006672CB" w:rsidRPr="00B868DF">
        <w:rPr>
          <w:rFonts w:ascii="MitraBoldPS" w:hint="cs"/>
          <w:rtl/>
        </w:rPr>
        <w:t>زان</w:t>
      </w:r>
      <w:r w:rsidR="006672CB" w:rsidRPr="00B868DF">
        <w:rPr>
          <w:rFonts w:ascii="MitraBoldPS"/>
          <w:rtl/>
        </w:rPr>
        <w:t xml:space="preserve"> </w:t>
      </w:r>
      <w:r w:rsidR="006672CB" w:rsidRPr="00B868DF">
        <w:rPr>
          <w:rFonts w:ascii="MitraBoldPS" w:hint="cs"/>
          <w:rtl/>
        </w:rPr>
        <w:t>مبلغ</w:t>
      </w:r>
      <w:r w:rsidR="006672CB" w:rsidRPr="00B868DF">
        <w:rPr>
          <w:rFonts w:ascii="MitraBoldPS"/>
          <w:rtl/>
        </w:rPr>
        <w:t xml:space="preserve"> </w:t>
      </w:r>
      <w:r w:rsidR="006672CB" w:rsidRPr="00B868DF">
        <w:rPr>
          <w:rFonts w:ascii="MitraBoldPS" w:hint="cs"/>
          <w:rtl/>
        </w:rPr>
        <w:t>سرما</w:t>
      </w:r>
      <w:r>
        <w:rPr>
          <w:rFonts w:ascii="MitraBoldPS" w:hint="cs"/>
          <w:rtl/>
        </w:rPr>
        <w:t>ی</w:t>
      </w:r>
      <w:r w:rsidR="006672CB" w:rsidRPr="00B868DF">
        <w:rPr>
          <w:rFonts w:ascii="MitraBoldPS" w:hint="cs"/>
          <w:rtl/>
        </w:rPr>
        <w:t>ه</w:t>
      </w:r>
      <w:r w:rsidR="006672CB" w:rsidRPr="00B868DF">
        <w:rPr>
          <w:rFonts w:ascii="MitraBoldPS"/>
          <w:rtl/>
        </w:rPr>
        <w:t xml:space="preserve"> </w:t>
      </w:r>
      <w:r w:rsidR="006672CB" w:rsidRPr="00B868DF">
        <w:rPr>
          <w:rFonts w:ascii="MitraBoldPS" w:hint="cs"/>
          <w:rtl/>
        </w:rPr>
        <w:t>پ</w:t>
      </w:r>
      <w:r>
        <w:rPr>
          <w:rFonts w:ascii="MitraBoldPS" w:hint="cs"/>
          <w:rtl/>
        </w:rPr>
        <w:t>ی</w:t>
      </w:r>
      <w:r w:rsidR="006672CB" w:rsidRPr="00B868DF">
        <w:rPr>
          <w:rFonts w:ascii="MitraBoldPS" w:hint="cs"/>
          <w:rtl/>
        </w:rPr>
        <w:t>شنهاد</w:t>
      </w:r>
      <w:r>
        <w:rPr>
          <w:rFonts w:ascii="MitraBoldPS" w:hint="cs"/>
          <w:rtl/>
        </w:rPr>
        <w:t>ی</w:t>
      </w:r>
      <w:r w:rsidR="006672CB" w:rsidRPr="00B868DF">
        <w:rPr>
          <w:rFonts w:ascii="MitraBoldPS" w:hint="cs"/>
          <w:rtl/>
        </w:rPr>
        <w:t>؛</w:t>
      </w:r>
    </w:p>
    <w:p w14:paraId="184805B2" w14:textId="4DD11CF4" w:rsidR="006672CB" w:rsidRPr="00B868DF" w:rsidRDefault="00A72E5A" w:rsidP="006672CB">
      <w:pPr>
        <w:autoSpaceDE w:val="0"/>
        <w:autoSpaceDN w:val="0"/>
        <w:bidi/>
        <w:adjustRightInd w:val="0"/>
        <w:spacing w:after="0" w:line="240" w:lineRule="auto"/>
        <w:ind w:left="720" w:right="284"/>
        <w:jc w:val="both"/>
        <w:rPr>
          <w:rFonts w:ascii="MitraBoldPS"/>
        </w:rPr>
      </w:pPr>
      <w:r>
        <w:rPr>
          <w:rFonts w:ascii="TitrBoldPS" w:hint="cs"/>
          <w:rtl/>
          <w:lang w:bidi="fa-IR"/>
        </w:rPr>
        <w:t>۸</w:t>
      </w:r>
      <w:r w:rsidR="006672CB" w:rsidRPr="00B868DF">
        <w:rPr>
          <w:rFonts w:ascii="TitrBoldPS"/>
        </w:rPr>
        <w:t xml:space="preserve"> </w:t>
      </w:r>
      <w:r>
        <w:rPr>
          <w:rFonts w:ascii="TitrBoldPS" w:hint="cs"/>
          <w:rtl/>
          <w:lang w:bidi="fa-IR"/>
        </w:rPr>
        <w:t>۳</w:t>
      </w:r>
      <w:r w:rsidR="006672CB" w:rsidRPr="00B868DF">
        <w:rPr>
          <w:rFonts w:ascii="TitrBoldPS"/>
        </w:rPr>
        <w:t xml:space="preserve"> </w:t>
      </w:r>
      <w:r w:rsidR="006672CB" w:rsidRPr="00B868DF">
        <w:rPr>
          <w:rFonts w:ascii="MitraBoldPS" w:hint="cs"/>
          <w:rtl/>
        </w:rPr>
        <w:t>اساسنامه</w:t>
      </w:r>
      <w:r w:rsidR="006672CB" w:rsidRPr="00B868DF">
        <w:rPr>
          <w:rFonts w:ascii="MitraBoldPS"/>
          <w:rtl/>
        </w:rPr>
        <w:t xml:space="preserve"> </w:t>
      </w:r>
      <w:r w:rsidR="006672CB" w:rsidRPr="00B868DF">
        <w:rPr>
          <w:rFonts w:ascii="MitraBoldPS" w:hint="cs"/>
          <w:rtl/>
        </w:rPr>
        <w:t>نمونه</w:t>
      </w:r>
      <w:r w:rsidR="006672CB" w:rsidRPr="00B868DF">
        <w:rPr>
          <w:rFonts w:ascii="MitraBoldPS"/>
          <w:rtl/>
        </w:rPr>
        <w:t xml:space="preserve"> </w:t>
      </w:r>
      <w:r w:rsidR="006672CB" w:rsidRPr="00B868DF">
        <w:rPr>
          <w:rFonts w:ascii="MitraBoldPS" w:hint="cs"/>
          <w:rtl/>
        </w:rPr>
        <w:t>پس</w:t>
      </w:r>
      <w:r w:rsidR="006672CB" w:rsidRPr="00B868DF">
        <w:rPr>
          <w:rFonts w:ascii="MitraBoldPS"/>
          <w:rtl/>
        </w:rPr>
        <w:t xml:space="preserve"> </w:t>
      </w:r>
      <w:r w:rsidR="006672CB" w:rsidRPr="00B868DF">
        <w:rPr>
          <w:rFonts w:ascii="MitraBoldPS" w:hint="cs"/>
          <w:rtl/>
        </w:rPr>
        <w:t>از</w:t>
      </w:r>
      <w:r w:rsidR="006672CB" w:rsidRPr="00B868DF">
        <w:rPr>
          <w:rFonts w:ascii="MitraBoldPS"/>
          <w:rtl/>
        </w:rPr>
        <w:t xml:space="preserve"> </w:t>
      </w:r>
      <w:r w:rsidR="006672CB" w:rsidRPr="00B868DF">
        <w:rPr>
          <w:rFonts w:ascii="MitraBoldPS" w:hint="cs"/>
          <w:rtl/>
        </w:rPr>
        <w:t>تکم</w:t>
      </w:r>
      <w:r>
        <w:rPr>
          <w:rFonts w:ascii="MitraBoldPS" w:hint="cs"/>
          <w:rtl/>
        </w:rPr>
        <w:t>ی</w:t>
      </w:r>
      <w:r w:rsidR="006672CB" w:rsidRPr="00B868DF">
        <w:rPr>
          <w:rFonts w:ascii="MitraBoldPS" w:hint="cs"/>
          <w:rtl/>
        </w:rPr>
        <w:t>ل؛</w:t>
      </w:r>
    </w:p>
    <w:p w14:paraId="1E0F2FB8" w14:textId="332DCEBB" w:rsidR="006672CB" w:rsidRPr="00B868DF" w:rsidRDefault="00A72E5A" w:rsidP="006672CB">
      <w:pPr>
        <w:autoSpaceDE w:val="0"/>
        <w:autoSpaceDN w:val="0"/>
        <w:bidi/>
        <w:adjustRightInd w:val="0"/>
        <w:spacing w:after="0" w:line="240" w:lineRule="auto"/>
        <w:ind w:left="720" w:right="284"/>
        <w:jc w:val="both"/>
        <w:rPr>
          <w:rFonts w:ascii="MitraBoldPS"/>
        </w:rPr>
      </w:pPr>
      <w:r>
        <w:rPr>
          <w:rFonts w:ascii="TitrBoldPS" w:hint="cs"/>
          <w:rtl/>
          <w:lang w:bidi="fa-IR"/>
        </w:rPr>
        <w:t>۸</w:t>
      </w:r>
      <w:r w:rsidR="006672CB" w:rsidRPr="00B868DF">
        <w:rPr>
          <w:rFonts w:ascii="TitrBoldPS"/>
        </w:rPr>
        <w:t xml:space="preserve"> </w:t>
      </w:r>
      <w:r>
        <w:rPr>
          <w:rFonts w:ascii="TitrBoldPS" w:hint="cs"/>
          <w:rtl/>
          <w:lang w:bidi="fa-IR"/>
        </w:rPr>
        <w:t>۴</w:t>
      </w:r>
      <w:r w:rsidR="006672CB" w:rsidRPr="00B868DF">
        <w:rPr>
          <w:rFonts w:ascii="TitrBoldPS"/>
        </w:rPr>
        <w:t xml:space="preserve"> </w:t>
      </w:r>
      <w:ins w:id="7958" w:author="mostafa" w:date="2021-04-10T19:33:00Z">
        <w:r w:rsidR="002F7DA9">
          <w:rPr>
            <w:rFonts w:ascii="MitraBoldPS"/>
            <w:rtl/>
          </w:rPr>
          <w:t>صورت‌جلسه</w:t>
        </w:r>
      </w:ins>
      <w:del w:id="7959" w:author="mostafa" w:date="2021-04-10T19:33:00Z">
        <w:r w:rsidR="006672CB" w:rsidRPr="00B868DF" w:rsidDel="002F7DA9">
          <w:rPr>
            <w:rFonts w:ascii="MitraBoldPS" w:hint="cs"/>
            <w:rtl/>
          </w:rPr>
          <w:delText>صورت</w:delText>
        </w:r>
        <w:r w:rsidR="006672CB" w:rsidRPr="00B868DF" w:rsidDel="002F7DA9">
          <w:rPr>
            <w:rFonts w:ascii="MitraBoldPS"/>
            <w:rtl/>
          </w:rPr>
          <w:delText xml:space="preserve"> </w:delText>
        </w:r>
        <w:r w:rsidR="006672CB" w:rsidRPr="00B868DF" w:rsidDel="002F7DA9">
          <w:rPr>
            <w:rFonts w:ascii="MitraBoldPS" w:hint="cs"/>
            <w:rtl/>
          </w:rPr>
          <w:delText>جلسه</w:delText>
        </w:r>
      </w:del>
      <w:r w:rsidR="006672CB" w:rsidRPr="00B868DF">
        <w:rPr>
          <w:rFonts w:ascii="MitraBoldPS"/>
          <w:rtl/>
        </w:rPr>
        <w:t xml:space="preserve"> </w:t>
      </w:r>
      <w:ins w:id="7960" w:author="mostafa" w:date="2021-04-10T19:33:00Z">
        <w:r w:rsidR="002F7DA9">
          <w:rPr>
            <w:rFonts w:ascii="MitraBoldPS"/>
            <w:rtl/>
          </w:rPr>
          <w:t>ه</w:t>
        </w:r>
        <w:r w:rsidR="002F7DA9">
          <w:rPr>
            <w:rFonts w:ascii="MitraBoldPS" w:hint="cs"/>
            <w:rtl/>
          </w:rPr>
          <w:t>ی</w:t>
        </w:r>
        <w:r w:rsidR="002F7DA9">
          <w:rPr>
            <w:rFonts w:ascii="MitraBoldPS" w:hint="eastAsia"/>
            <w:rtl/>
          </w:rPr>
          <w:t>ئت</w:t>
        </w:r>
      </w:ins>
      <w:del w:id="7961" w:author="mostafa" w:date="2021-04-10T19:33:00Z">
        <w:r w:rsidR="006672CB" w:rsidRPr="00B868DF" w:rsidDel="002F7DA9">
          <w:rPr>
            <w:rFonts w:ascii="MitraBoldPS" w:hint="cs"/>
            <w:rtl/>
          </w:rPr>
          <w:delText>ه</w:delText>
        </w:r>
        <w:r w:rsidDel="002F7DA9">
          <w:rPr>
            <w:rFonts w:ascii="MitraBoldPS" w:hint="cs"/>
            <w:rtl/>
          </w:rPr>
          <w:delText>ی</w:delText>
        </w:r>
        <w:r w:rsidR="006672CB" w:rsidRPr="00B868DF" w:rsidDel="002F7DA9">
          <w:rPr>
            <w:rFonts w:ascii="MitraBoldPS" w:hint="cs"/>
            <w:rtl/>
          </w:rPr>
          <w:delText>أت</w:delText>
        </w:r>
      </w:del>
      <w:r w:rsidR="006672CB" w:rsidRPr="00B868DF">
        <w:rPr>
          <w:rFonts w:ascii="MitraBoldPS"/>
          <w:rtl/>
        </w:rPr>
        <w:t xml:space="preserve"> </w:t>
      </w:r>
      <w:r w:rsidR="006672CB" w:rsidRPr="00B868DF">
        <w:rPr>
          <w:rFonts w:ascii="MitraBoldPS" w:hint="cs"/>
          <w:rtl/>
        </w:rPr>
        <w:t>مؤسس؛</w:t>
      </w:r>
    </w:p>
    <w:p w14:paraId="47A66635" w14:textId="16FC0563" w:rsidR="006672CB" w:rsidRPr="00B868DF" w:rsidRDefault="00A72E5A" w:rsidP="006672CB">
      <w:pPr>
        <w:autoSpaceDE w:val="0"/>
        <w:autoSpaceDN w:val="0"/>
        <w:bidi/>
        <w:adjustRightInd w:val="0"/>
        <w:spacing w:after="0" w:line="240" w:lineRule="auto"/>
        <w:ind w:left="720" w:right="284"/>
        <w:jc w:val="both"/>
        <w:rPr>
          <w:rFonts w:ascii="MitraBoldPS"/>
        </w:rPr>
      </w:pPr>
      <w:r>
        <w:rPr>
          <w:rFonts w:ascii="TitrBoldPS" w:hint="cs"/>
          <w:rtl/>
          <w:lang w:bidi="fa-IR"/>
        </w:rPr>
        <w:lastRenderedPageBreak/>
        <w:t>۸</w:t>
      </w:r>
      <w:r w:rsidR="006672CB" w:rsidRPr="00B868DF">
        <w:rPr>
          <w:rFonts w:ascii="TitrBoldPS"/>
        </w:rPr>
        <w:t xml:space="preserve"> </w:t>
      </w:r>
      <w:r>
        <w:rPr>
          <w:rFonts w:ascii="TitrBoldPS" w:hint="cs"/>
          <w:rtl/>
          <w:lang w:bidi="fa-IR"/>
        </w:rPr>
        <w:t>۵</w:t>
      </w:r>
      <w:r w:rsidR="006672CB" w:rsidRPr="00B868DF">
        <w:rPr>
          <w:rFonts w:ascii="TitrBoldPS"/>
        </w:rPr>
        <w:t xml:space="preserve"> </w:t>
      </w:r>
      <w:r w:rsidR="006672CB" w:rsidRPr="00B868DF">
        <w:rPr>
          <w:rFonts w:ascii="MitraBoldPS" w:hint="cs"/>
          <w:rtl/>
        </w:rPr>
        <w:t>نام</w:t>
      </w:r>
      <w:r w:rsidR="006672CB" w:rsidRPr="00B868DF">
        <w:rPr>
          <w:rFonts w:ascii="MitraBoldPS"/>
          <w:rtl/>
        </w:rPr>
        <w:t xml:space="preserve"> </w:t>
      </w:r>
      <w:r w:rsidR="006672CB" w:rsidRPr="00B868DF">
        <w:rPr>
          <w:rFonts w:ascii="MitraBoldPS" w:hint="cs"/>
          <w:rtl/>
        </w:rPr>
        <w:t>و</w:t>
      </w:r>
      <w:r w:rsidR="006672CB" w:rsidRPr="00B868DF">
        <w:rPr>
          <w:rFonts w:ascii="MitraBoldPS"/>
          <w:rtl/>
        </w:rPr>
        <w:t xml:space="preserve"> </w:t>
      </w:r>
      <w:r w:rsidR="006672CB" w:rsidRPr="00B868DF">
        <w:rPr>
          <w:rFonts w:ascii="MitraBoldPS" w:hint="cs"/>
          <w:rtl/>
        </w:rPr>
        <w:t>مشخصات،</w:t>
      </w:r>
      <w:r w:rsidR="006672CB" w:rsidRPr="00B868DF">
        <w:rPr>
          <w:rFonts w:ascii="MitraBoldPS"/>
          <w:rtl/>
        </w:rPr>
        <w:t xml:space="preserve"> </w:t>
      </w:r>
      <w:r w:rsidR="006672CB" w:rsidRPr="00B868DF">
        <w:rPr>
          <w:rFonts w:ascii="MitraBoldPS" w:hint="cs"/>
          <w:rtl/>
        </w:rPr>
        <w:t>م</w:t>
      </w:r>
      <w:r>
        <w:rPr>
          <w:rFonts w:ascii="MitraBoldPS" w:hint="cs"/>
          <w:rtl/>
        </w:rPr>
        <w:t>ی</w:t>
      </w:r>
      <w:r w:rsidR="006672CB" w:rsidRPr="00B868DF">
        <w:rPr>
          <w:rFonts w:ascii="MitraBoldPS" w:hint="cs"/>
          <w:rtl/>
        </w:rPr>
        <w:t>زان</w:t>
      </w:r>
      <w:r w:rsidR="006672CB" w:rsidRPr="00B868DF">
        <w:rPr>
          <w:rFonts w:ascii="MitraBoldPS"/>
          <w:rtl/>
        </w:rPr>
        <w:t xml:space="preserve"> </w:t>
      </w:r>
      <w:r w:rsidR="006672CB" w:rsidRPr="00B868DF">
        <w:rPr>
          <w:rFonts w:ascii="MitraBoldPS" w:hint="cs"/>
          <w:rtl/>
        </w:rPr>
        <w:t>تحص</w:t>
      </w:r>
      <w:r>
        <w:rPr>
          <w:rFonts w:ascii="MitraBoldPS" w:hint="cs"/>
          <w:rtl/>
        </w:rPr>
        <w:t>ی</w:t>
      </w:r>
      <w:r w:rsidR="006672CB" w:rsidRPr="00B868DF">
        <w:rPr>
          <w:rFonts w:ascii="MitraBoldPS" w:hint="cs"/>
          <w:rtl/>
        </w:rPr>
        <w:t>لات</w:t>
      </w:r>
      <w:r w:rsidR="006672CB" w:rsidRPr="00B868DF">
        <w:rPr>
          <w:rFonts w:ascii="MitraBoldPS"/>
          <w:rtl/>
        </w:rPr>
        <w:t xml:space="preserve"> </w:t>
      </w:r>
      <w:r w:rsidR="006672CB" w:rsidRPr="00B868DF">
        <w:rPr>
          <w:rFonts w:ascii="MitraBoldPS" w:hint="cs"/>
          <w:rtl/>
        </w:rPr>
        <w:t>و</w:t>
      </w:r>
      <w:r w:rsidR="006672CB" w:rsidRPr="00B868DF">
        <w:rPr>
          <w:rFonts w:ascii="MitraBoldPS"/>
          <w:rtl/>
        </w:rPr>
        <w:t xml:space="preserve"> </w:t>
      </w:r>
      <w:r w:rsidR="006672CB" w:rsidRPr="00B868DF">
        <w:rPr>
          <w:rFonts w:ascii="MitraBoldPS" w:hint="cs"/>
          <w:rtl/>
        </w:rPr>
        <w:t>سابقه</w:t>
      </w:r>
      <w:r w:rsidR="006672CB" w:rsidRPr="00B868DF">
        <w:rPr>
          <w:rFonts w:ascii="MitraBoldPS"/>
          <w:rtl/>
        </w:rPr>
        <w:t xml:space="preserve"> </w:t>
      </w:r>
      <w:r w:rsidR="006672CB" w:rsidRPr="00B868DF">
        <w:rPr>
          <w:rFonts w:ascii="MitraBoldPS" w:hint="cs"/>
          <w:rtl/>
        </w:rPr>
        <w:t>فعال</w:t>
      </w:r>
      <w:r>
        <w:rPr>
          <w:rFonts w:ascii="MitraBoldPS" w:hint="cs"/>
          <w:rtl/>
        </w:rPr>
        <w:t>ی</w:t>
      </w:r>
      <w:r w:rsidR="006672CB" w:rsidRPr="00B868DF">
        <w:rPr>
          <w:rFonts w:ascii="MitraBoldPS" w:hint="cs"/>
          <w:rtl/>
        </w:rPr>
        <w:t>ت</w:t>
      </w:r>
      <w:r w:rsidR="006672CB" w:rsidRPr="00B868DF">
        <w:rPr>
          <w:rFonts w:ascii="MitraBoldPS"/>
          <w:rtl/>
        </w:rPr>
        <w:t xml:space="preserve"> </w:t>
      </w:r>
      <w:r w:rsidR="006672CB" w:rsidRPr="00B868DF">
        <w:rPr>
          <w:rFonts w:ascii="MitraBoldPS" w:hint="cs"/>
          <w:rtl/>
        </w:rPr>
        <w:t>مؤسس</w:t>
      </w:r>
      <w:r>
        <w:rPr>
          <w:rFonts w:ascii="MitraBoldPS" w:hint="cs"/>
          <w:rtl/>
        </w:rPr>
        <w:t>ی</w:t>
      </w:r>
      <w:r w:rsidR="006672CB" w:rsidRPr="00B868DF">
        <w:rPr>
          <w:rFonts w:ascii="MitraBoldPS" w:hint="cs"/>
          <w:rtl/>
        </w:rPr>
        <w:t>ن</w:t>
      </w:r>
      <w:r w:rsidR="006672CB" w:rsidRPr="00B868DF">
        <w:rPr>
          <w:rFonts w:ascii="MitraBoldPS"/>
          <w:rtl/>
        </w:rPr>
        <w:t xml:space="preserve"> </w:t>
      </w:r>
      <w:r w:rsidR="006672CB" w:rsidRPr="00B868DF">
        <w:rPr>
          <w:rFonts w:ascii="MitraBoldPS" w:hint="cs"/>
          <w:rtl/>
        </w:rPr>
        <w:t>با</w:t>
      </w:r>
      <w:r w:rsidR="006672CB" w:rsidRPr="00B868DF">
        <w:rPr>
          <w:rFonts w:ascii="MitraBoldPS"/>
          <w:rtl/>
        </w:rPr>
        <w:t xml:space="preserve"> </w:t>
      </w:r>
      <w:r w:rsidR="006672CB" w:rsidRPr="00B868DF">
        <w:rPr>
          <w:rFonts w:ascii="MitraBoldPS" w:hint="cs"/>
          <w:rtl/>
        </w:rPr>
        <w:t>ذکر</w:t>
      </w:r>
      <w:r w:rsidR="006672CB" w:rsidRPr="00B868DF">
        <w:rPr>
          <w:rFonts w:ascii="MitraBoldPS"/>
          <w:rtl/>
        </w:rPr>
        <w:t xml:space="preserve"> </w:t>
      </w:r>
      <w:r w:rsidR="006672CB" w:rsidRPr="00B868DF">
        <w:rPr>
          <w:rFonts w:ascii="MitraBoldPS" w:hint="cs"/>
          <w:rtl/>
        </w:rPr>
        <w:t>م</w:t>
      </w:r>
      <w:r>
        <w:rPr>
          <w:rFonts w:ascii="MitraBoldPS" w:hint="cs"/>
          <w:rtl/>
        </w:rPr>
        <w:t>ی</w:t>
      </w:r>
      <w:r w:rsidR="006672CB" w:rsidRPr="00B868DF">
        <w:rPr>
          <w:rFonts w:ascii="MitraBoldPS" w:hint="cs"/>
          <w:rtl/>
        </w:rPr>
        <w:t>زان سرما</w:t>
      </w:r>
      <w:r>
        <w:rPr>
          <w:rFonts w:ascii="MitraBoldPS" w:hint="cs"/>
          <w:rtl/>
        </w:rPr>
        <w:t>ی</w:t>
      </w:r>
      <w:r w:rsidR="006672CB" w:rsidRPr="00B868DF">
        <w:rPr>
          <w:rFonts w:ascii="MitraBoldPS" w:hint="cs"/>
          <w:rtl/>
        </w:rPr>
        <w:t>ه</w:t>
      </w:r>
      <w:r w:rsidR="006672CB" w:rsidRPr="00B868DF">
        <w:rPr>
          <w:rFonts w:ascii="MitraBoldPS"/>
          <w:rtl/>
        </w:rPr>
        <w:t xml:space="preserve"> </w:t>
      </w:r>
      <w:r w:rsidR="006672CB" w:rsidRPr="00B868DF">
        <w:rPr>
          <w:rFonts w:ascii="MitraBoldPS" w:hint="cs"/>
          <w:rtl/>
        </w:rPr>
        <w:t>در</w:t>
      </w:r>
      <w:r w:rsidR="006672CB" w:rsidRPr="00B868DF">
        <w:rPr>
          <w:rFonts w:ascii="MitraBoldPS"/>
          <w:rtl/>
        </w:rPr>
        <w:t xml:space="preserve"> </w:t>
      </w:r>
      <w:r w:rsidR="006672CB" w:rsidRPr="00B868DF">
        <w:rPr>
          <w:rFonts w:ascii="MitraBoldPS" w:hint="cs"/>
          <w:rtl/>
        </w:rPr>
        <w:t>شرکت</w:t>
      </w:r>
      <w:r w:rsidR="006672CB" w:rsidRPr="00B868DF">
        <w:rPr>
          <w:rFonts w:ascii="MitraBoldPS"/>
          <w:rtl/>
        </w:rPr>
        <w:t xml:space="preserve"> </w:t>
      </w:r>
      <w:r w:rsidR="006672CB" w:rsidRPr="00B868DF">
        <w:rPr>
          <w:rFonts w:ascii="MitraBoldPS" w:hint="cs"/>
          <w:rtl/>
        </w:rPr>
        <w:t>سهام</w:t>
      </w:r>
      <w:r>
        <w:rPr>
          <w:rFonts w:ascii="MitraBoldPS" w:hint="cs"/>
          <w:rtl/>
        </w:rPr>
        <w:t>ی</w:t>
      </w:r>
      <w:r w:rsidR="006672CB" w:rsidRPr="00B868DF">
        <w:rPr>
          <w:rFonts w:ascii="MitraBoldPS"/>
          <w:rtl/>
        </w:rPr>
        <w:t xml:space="preserve"> </w:t>
      </w:r>
      <w:r w:rsidR="006672CB" w:rsidRPr="00B868DF">
        <w:rPr>
          <w:rFonts w:ascii="MitraBoldPS" w:hint="cs"/>
          <w:rtl/>
        </w:rPr>
        <w:t>خاص</w:t>
      </w:r>
      <w:r w:rsidR="006672CB" w:rsidRPr="00B868DF">
        <w:rPr>
          <w:rFonts w:ascii="MitraBoldPS"/>
          <w:rtl/>
        </w:rPr>
        <w:t xml:space="preserve"> </w:t>
      </w:r>
      <w:r>
        <w:rPr>
          <w:rFonts w:ascii="MitraBoldPS" w:hint="cs"/>
          <w:rtl/>
        </w:rPr>
        <w:t>ی</w:t>
      </w:r>
      <w:r w:rsidR="006672CB" w:rsidRPr="00B868DF">
        <w:rPr>
          <w:rFonts w:ascii="MitraBoldPS" w:hint="cs"/>
          <w:rtl/>
        </w:rPr>
        <w:t>ا</w:t>
      </w:r>
      <w:r w:rsidR="006672CB" w:rsidRPr="00B868DF">
        <w:rPr>
          <w:rFonts w:ascii="MitraBoldPS"/>
          <w:rtl/>
        </w:rPr>
        <w:t xml:space="preserve"> </w:t>
      </w:r>
      <w:r w:rsidR="006672CB" w:rsidRPr="00B868DF">
        <w:rPr>
          <w:rFonts w:ascii="MitraBoldPS" w:hint="cs"/>
          <w:rtl/>
        </w:rPr>
        <w:t>سهم</w:t>
      </w:r>
      <w:r w:rsidR="006672CB" w:rsidRPr="00B868DF">
        <w:rPr>
          <w:rFonts w:ascii="MitraBoldPS"/>
          <w:rtl/>
        </w:rPr>
        <w:t xml:space="preserve"> </w:t>
      </w:r>
      <w:r w:rsidR="006672CB" w:rsidRPr="00B868DF">
        <w:rPr>
          <w:rFonts w:ascii="MitraBoldPS" w:hint="cs"/>
          <w:rtl/>
        </w:rPr>
        <w:t>الشرکه</w:t>
      </w:r>
      <w:r w:rsidR="006672CB" w:rsidRPr="00B868DF">
        <w:rPr>
          <w:rFonts w:ascii="MitraBoldPS"/>
          <w:rtl/>
        </w:rPr>
        <w:t xml:space="preserve"> </w:t>
      </w:r>
      <w:r w:rsidR="006672CB" w:rsidRPr="00B868DF">
        <w:rPr>
          <w:rFonts w:ascii="MitraBoldPS" w:hint="cs"/>
          <w:rtl/>
        </w:rPr>
        <w:t>در</w:t>
      </w:r>
      <w:r w:rsidR="006672CB" w:rsidRPr="00B868DF">
        <w:rPr>
          <w:rFonts w:ascii="MitraBoldPS"/>
          <w:rtl/>
        </w:rPr>
        <w:t xml:space="preserve"> </w:t>
      </w:r>
      <w:r w:rsidR="006672CB" w:rsidRPr="00B868DF">
        <w:rPr>
          <w:rFonts w:ascii="MitraBoldPS" w:hint="cs"/>
          <w:rtl/>
        </w:rPr>
        <w:t>شرکت</w:t>
      </w:r>
      <w:r w:rsidR="006672CB" w:rsidRPr="00B868DF">
        <w:rPr>
          <w:rFonts w:ascii="MitraBoldPS"/>
          <w:rtl/>
        </w:rPr>
        <w:t xml:space="preserve"> </w:t>
      </w:r>
      <w:r w:rsidR="006672CB" w:rsidRPr="00B868DF">
        <w:rPr>
          <w:rFonts w:ascii="MitraBoldPS" w:hint="cs"/>
          <w:rtl/>
        </w:rPr>
        <w:t>تضامن</w:t>
      </w:r>
      <w:r>
        <w:rPr>
          <w:rFonts w:ascii="MitraBoldPS" w:hint="cs"/>
          <w:rtl/>
        </w:rPr>
        <w:t>ی</w:t>
      </w:r>
      <w:r w:rsidR="006672CB" w:rsidRPr="00B868DF">
        <w:rPr>
          <w:rFonts w:ascii="MitraBoldPS" w:hint="cs"/>
          <w:rtl/>
        </w:rPr>
        <w:t>،</w:t>
      </w:r>
      <w:r w:rsidR="006672CB" w:rsidRPr="00B868DF">
        <w:rPr>
          <w:rFonts w:ascii="MitraBoldPS"/>
          <w:rtl/>
        </w:rPr>
        <w:t xml:space="preserve"> </w:t>
      </w:r>
      <w:r w:rsidR="006672CB" w:rsidRPr="00B868DF">
        <w:rPr>
          <w:rFonts w:ascii="MitraBoldPS" w:hint="cs"/>
          <w:rtl/>
        </w:rPr>
        <w:t>به</w:t>
      </w:r>
      <w:r w:rsidR="006672CB" w:rsidRPr="00B868DF">
        <w:rPr>
          <w:rFonts w:ascii="MitraBoldPS"/>
          <w:rtl/>
        </w:rPr>
        <w:t xml:space="preserve"> </w:t>
      </w:r>
      <w:r w:rsidR="006672CB" w:rsidRPr="00B868DF">
        <w:rPr>
          <w:rFonts w:ascii="MitraBoldPS" w:hint="cs"/>
          <w:rtl/>
        </w:rPr>
        <w:t>ضم</w:t>
      </w:r>
      <w:r>
        <w:rPr>
          <w:rFonts w:ascii="MitraBoldPS" w:hint="cs"/>
          <w:rtl/>
        </w:rPr>
        <w:t>ی</w:t>
      </w:r>
      <w:r w:rsidR="006672CB" w:rsidRPr="00B868DF">
        <w:rPr>
          <w:rFonts w:ascii="MitraBoldPS" w:hint="cs"/>
          <w:rtl/>
        </w:rPr>
        <w:t>مه مدارک</w:t>
      </w:r>
      <w:r w:rsidR="006672CB" w:rsidRPr="00B868DF">
        <w:rPr>
          <w:rFonts w:ascii="MitraBoldPS"/>
          <w:rtl/>
        </w:rPr>
        <w:t xml:space="preserve"> </w:t>
      </w:r>
      <w:r w:rsidR="006672CB" w:rsidRPr="00B868DF">
        <w:rPr>
          <w:rFonts w:ascii="MitraBoldPS" w:hint="cs"/>
          <w:rtl/>
        </w:rPr>
        <w:t>مثبته؛</w:t>
      </w:r>
    </w:p>
    <w:p w14:paraId="55ABDA37" w14:textId="203E5F8E" w:rsidR="006672CB" w:rsidRPr="00B868DF" w:rsidRDefault="00A72E5A" w:rsidP="006672CB">
      <w:pPr>
        <w:autoSpaceDE w:val="0"/>
        <w:autoSpaceDN w:val="0"/>
        <w:bidi/>
        <w:adjustRightInd w:val="0"/>
        <w:spacing w:after="0" w:line="240" w:lineRule="auto"/>
        <w:ind w:left="720" w:right="284"/>
        <w:jc w:val="both"/>
        <w:rPr>
          <w:rFonts w:ascii="MitraBoldPS"/>
        </w:rPr>
      </w:pPr>
      <w:r>
        <w:rPr>
          <w:rFonts w:ascii="TitrBoldPS" w:hint="cs"/>
          <w:rtl/>
          <w:lang w:bidi="fa-IR"/>
        </w:rPr>
        <w:t>۸</w:t>
      </w:r>
      <w:r w:rsidR="006672CB" w:rsidRPr="00B868DF">
        <w:rPr>
          <w:rFonts w:ascii="TitrBoldPS"/>
        </w:rPr>
        <w:t xml:space="preserve"> </w:t>
      </w:r>
      <w:r>
        <w:rPr>
          <w:rFonts w:ascii="TitrBoldPS" w:hint="cs"/>
          <w:rtl/>
          <w:lang w:bidi="fa-IR"/>
        </w:rPr>
        <w:t>۶</w:t>
      </w:r>
      <w:r w:rsidR="006672CB" w:rsidRPr="00B868DF">
        <w:rPr>
          <w:rFonts w:ascii="TitrBoldPS"/>
        </w:rPr>
        <w:t xml:space="preserve"> </w:t>
      </w:r>
      <w:r w:rsidR="006672CB" w:rsidRPr="00B868DF">
        <w:rPr>
          <w:rFonts w:ascii="MitraBoldPS" w:hint="cs"/>
          <w:rtl/>
        </w:rPr>
        <w:t>نام</w:t>
      </w:r>
      <w:r w:rsidR="006672CB" w:rsidRPr="00B868DF">
        <w:rPr>
          <w:rFonts w:ascii="MitraBoldPS"/>
          <w:rtl/>
        </w:rPr>
        <w:t xml:space="preserve"> </w:t>
      </w:r>
      <w:r w:rsidR="006672CB" w:rsidRPr="00B868DF">
        <w:rPr>
          <w:rFonts w:ascii="MitraBoldPS" w:hint="cs"/>
          <w:rtl/>
        </w:rPr>
        <w:t>و</w:t>
      </w:r>
      <w:r w:rsidR="006672CB" w:rsidRPr="00B868DF">
        <w:rPr>
          <w:rFonts w:ascii="MitraBoldPS"/>
          <w:rtl/>
        </w:rPr>
        <w:t xml:space="preserve"> </w:t>
      </w:r>
      <w:r w:rsidR="006672CB" w:rsidRPr="00B868DF">
        <w:rPr>
          <w:rFonts w:ascii="MitraBoldPS" w:hint="cs"/>
          <w:rtl/>
        </w:rPr>
        <w:t>مشخصات،</w:t>
      </w:r>
      <w:r w:rsidR="006672CB" w:rsidRPr="00B868DF">
        <w:rPr>
          <w:rFonts w:ascii="MitraBoldPS"/>
          <w:rtl/>
        </w:rPr>
        <w:t xml:space="preserve"> </w:t>
      </w:r>
      <w:r w:rsidR="006672CB" w:rsidRPr="00B868DF">
        <w:rPr>
          <w:rFonts w:ascii="MitraBoldPS" w:hint="cs"/>
          <w:rtl/>
        </w:rPr>
        <w:t>م</w:t>
      </w:r>
      <w:r>
        <w:rPr>
          <w:rFonts w:ascii="MitraBoldPS" w:hint="cs"/>
          <w:rtl/>
        </w:rPr>
        <w:t>ی</w:t>
      </w:r>
      <w:r w:rsidR="006672CB" w:rsidRPr="00B868DF">
        <w:rPr>
          <w:rFonts w:ascii="MitraBoldPS" w:hint="cs"/>
          <w:rtl/>
        </w:rPr>
        <w:t>زان</w:t>
      </w:r>
      <w:r w:rsidR="006672CB" w:rsidRPr="00B868DF">
        <w:rPr>
          <w:rFonts w:ascii="MitraBoldPS"/>
          <w:rtl/>
        </w:rPr>
        <w:t xml:space="preserve"> </w:t>
      </w:r>
      <w:r w:rsidR="006672CB" w:rsidRPr="00B868DF">
        <w:rPr>
          <w:rFonts w:ascii="MitraBoldPS" w:hint="cs"/>
          <w:rtl/>
        </w:rPr>
        <w:t>تحص</w:t>
      </w:r>
      <w:r>
        <w:rPr>
          <w:rFonts w:ascii="MitraBoldPS" w:hint="cs"/>
          <w:rtl/>
        </w:rPr>
        <w:t>ی</w:t>
      </w:r>
      <w:r w:rsidR="006672CB" w:rsidRPr="00B868DF">
        <w:rPr>
          <w:rFonts w:ascii="MitraBoldPS" w:hint="cs"/>
          <w:rtl/>
        </w:rPr>
        <w:t>لات،</w:t>
      </w:r>
      <w:r w:rsidR="006672CB" w:rsidRPr="00B868DF">
        <w:rPr>
          <w:rFonts w:ascii="MitraBoldPS"/>
          <w:rtl/>
        </w:rPr>
        <w:t xml:space="preserve"> </w:t>
      </w:r>
      <w:r w:rsidR="006672CB" w:rsidRPr="00B868DF">
        <w:rPr>
          <w:rFonts w:ascii="MitraBoldPS" w:hint="cs"/>
          <w:rtl/>
        </w:rPr>
        <w:t>سابقه</w:t>
      </w:r>
      <w:r w:rsidR="006672CB" w:rsidRPr="00B868DF">
        <w:rPr>
          <w:rFonts w:ascii="MitraBoldPS"/>
          <w:rtl/>
        </w:rPr>
        <w:t xml:space="preserve"> </w:t>
      </w:r>
      <w:r w:rsidR="006672CB" w:rsidRPr="00B868DF">
        <w:rPr>
          <w:rFonts w:ascii="MitraBoldPS" w:hint="cs"/>
          <w:rtl/>
        </w:rPr>
        <w:t>فعال</w:t>
      </w:r>
      <w:r>
        <w:rPr>
          <w:rFonts w:ascii="MitraBoldPS" w:hint="cs"/>
          <w:rtl/>
        </w:rPr>
        <w:t>ی</w:t>
      </w:r>
      <w:r w:rsidR="006672CB" w:rsidRPr="00B868DF">
        <w:rPr>
          <w:rFonts w:ascii="MitraBoldPS" w:hint="cs"/>
          <w:rtl/>
        </w:rPr>
        <w:t>ت،</w:t>
      </w:r>
      <w:r w:rsidR="006672CB" w:rsidRPr="00B868DF">
        <w:rPr>
          <w:rFonts w:ascii="MitraBoldPS"/>
          <w:rtl/>
        </w:rPr>
        <w:t xml:space="preserve"> </w:t>
      </w:r>
      <w:ins w:id="7962" w:author="mostafa" w:date="2021-04-09T20:25:00Z">
        <w:r>
          <w:rPr>
            <w:rFonts w:ascii="MitraBoldPS"/>
            <w:rtl/>
          </w:rPr>
          <w:t>سمت‌ها</w:t>
        </w:r>
        <w:r>
          <w:rPr>
            <w:rFonts w:ascii="MitraBoldPS" w:hint="cs"/>
            <w:rtl/>
          </w:rPr>
          <w:t>ی</w:t>
        </w:r>
      </w:ins>
      <w:del w:id="7963" w:author="mostafa" w:date="2021-04-09T20:25:00Z">
        <w:r w:rsidR="006672CB" w:rsidRPr="00B868DF" w:rsidDel="00A72E5A">
          <w:rPr>
            <w:rFonts w:ascii="MitraBoldPS" w:hint="cs"/>
            <w:rtl/>
          </w:rPr>
          <w:delText>سمت</w:delText>
        </w:r>
        <w:r w:rsidR="006672CB" w:rsidRPr="00B868DF" w:rsidDel="00A72E5A">
          <w:rPr>
            <w:rFonts w:ascii="MitraBoldPS"/>
            <w:rtl/>
          </w:rPr>
          <w:delText xml:space="preserve"> </w:delText>
        </w:r>
        <w:r w:rsidR="006672CB" w:rsidRPr="00B868DF" w:rsidDel="00A72E5A">
          <w:rPr>
            <w:rFonts w:ascii="MitraBoldPS" w:hint="cs"/>
            <w:rtl/>
          </w:rPr>
          <w:delText>ها</w:delText>
        </w:r>
        <w:r w:rsidDel="00A72E5A">
          <w:rPr>
            <w:rFonts w:ascii="MitraBoldPS" w:hint="cs"/>
            <w:rtl/>
          </w:rPr>
          <w:delText>ی</w:delText>
        </w:r>
      </w:del>
      <w:r w:rsidR="006672CB" w:rsidRPr="00B868DF">
        <w:rPr>
          <w:rFonts w:ascii="MitraBoldPS"/>
          <w:rtl/>
        </w:rPr>
        <w:t xml:space="preserve"> </w:t>
      </w:r>
      <w:r w:rsidR="006672CB" w:rsidRPr="00B868DF">
        <w:rPr>
          <w:rFonts w:ascii="MitraBoldPS" w:hint="cs"/>
          <w:rtl/>
        </w:rPr>
        <w:t>قبل</w:t>
      </w:r>
      <w:r>
        <w:rPr>
          <w:rFonts w:ascii="MitraBoldPS" w:hint="cs"/>
          <w:rtl/>
        </w:rPr>
        <w:t>ی</w:t>
      </w:r>
      <w:r w:rsidR="006672CB" w:rsidRPr="00B868DF">
        <w:rPr>
          <w:rFonts w:ascii="MitraBoldPS"/>
          <w:rtl/>
        </w:rPr>
        <w:t xml:space="preserve"> </w:t>
      </w:r>
      <w:r w:rsidR="006672CB" w:rsidRPr="00B868DF">
        <w:rPr>
          <w:rFonts w:ascii="MitraBoldPS" w:hint="cs"/>
          <w:rtl/>
        </w:rPr>
        <w:t>و</w:t>
      </w:r>
      <w:r w:rsidR="006672CB" w:rsidRPr="00B868DF">
        <w:rPr>
          <w:rFonts w:ascii="MitraBoldPS"/>
          <w:rtl/>
        </w:rPr>
        <w:t xml:space="preserve"> </w:t>
      </w:r>
      <w:r w:rsidR="006672CB" w:rsidRPr="00B868DF">
        <w:rPr>
          <w:rFonts w:ascii="MitraBoldPS" w:hint="cs"/>
          <w:rtl/>
        </w:rPr>
        <w:t>سمت پ</w:t>
      </w:r>
      <w:r>
        <w:rPr>
          <w:rFonts w:ascii="MitraBoldPS" w:hint="cs"/>
          <w:rtl/>
        </w:rPr>
        <w:t>ی</w:t>
      </w:r>
      <w:r w:rsidR="006672CB" w:rsidRPr="00B868DF">
        <w:rPr>
          <w:rFonts w:ascii="MitraBoldPS" w:hint="cs"/>
          <w:rtl/>
        </w:rPr>
        <w:t>شنهاد</w:t>
      </w:r>
      <w:r>
        <w:rPr>
          <w:rFonts w:ascii="MitraBoldPS" w:hint="cs"/>
          <w:rtl/>
        </w:rPr>
        <w:t>ی</w:t>
      </w:r>
      <w:r w:rsidR="006672CB" w:rsidRPr="00B868DF">
        <w:rPr>
          <w:rFonts w:ascii="MitraBoldPS"/>
          <w:rtl/>
        </w:rPr>
        <w:t xml:space="preserve"> </w:t>
      </w:r>
      <w:r w:rsidR="006672CB" w:rsidRPr="00B868DF">
        <w:rPr>
          <w:rFonts w:ascii="MitraBoldPS" w:hint="cs"/>
          <w:rtl/>
        </w:rPr>
        <w:t>مد</w:t>
      </w:r>
      <w:r>
        <w:rPr>
          <w:rFonts w:ascii="MitraBoldPS" w:hint="cs"/>
          <w:rtl/>
        </w:rPr>
        <w:t>ی</w:t>
      </w:r>
      <w:r w:rsidR="006672CB" w:rsidRPr="00B868DF">
        <w:rPr>
          <w:rFonts w:ascii="MitraBoldPS" w:hint="cs"/>
          <w:rtl/>
        </w:rPr>
        <w:t>ر</w:t>
      </w:r>
      <w:r w:rsidR="006672CB" w:rsidRPr="00B868DF">
        <w:rPr>
          <w:rFonts w:ascii="MitraBoldPS"/>
          <w:rtl/>
        </w:rPr>
        <w:t xml:space="preserve"> </w:t>
      </w:r>
      <w:r>
        <w:rPr>
          <w:rFonts w:ascii="MitraBoldPS" w:hint="cs"/>
          <w:rtl/>
        </w:rPr>
        <w:t>ی</w:t>
      </w:r>
      <w:r w:rsidR="006672CB" w:rsidRPr="00B868DF">
        <w:rPr>
          <w:rFonts w:ascii="MitraBoldPS" w:hint="cs"/>
          <w:rtl/>
        </w:rPr>
        <w:t>ا</w:t>
      </w:r>
      <w:r w:rsidR="006672CB" w:rsidRPr="00B868DF">
        <w:rPr>
          <w:rFonts w:ascii="MitraBoldPS"/>
          <w:rtl/>
        </w:rPr>
        <w:t xml:space="preserve"> </w:t>
      </w:r>
      <w:r w:rsidR="006672CB" w:rsidRPr="00B868DF">
        <w:rPr>
          <w:rFonts w:ascii="MitraBoldPS" w:hint="cs"/>
          <w:rtl/>
        </w:rPr>
        <w:t>مد</w:t>
      </w:r>
      <w:r>
        <w:rPr>
          <w:rFonts w:ascii="MitraBoldPS" w:hint="cs"/>
          <w:rtl/>
        </w:rPr>
        <w:t>ی</w:t>
      </w:r>
      <w:r w:rsidR="006672CB" w:rsidRPr="00B868DF">
        <w:rPr>
          <w:rFonts w:ascii="MitraBoldPS" w:hint="cs"/>
          <w:rtl/>
        </w:rPr>
        <w:t>ران</w:t>
      </w:r>
      <w:r w:rsidR="006672CB" w:rsidRPr="00B868DF">
        <w:rPr>
          <w:rFonts w:ascii="MitraBoldPS"/>
          <w:rtl/>
        </w:rPr>
        <w:t xml:space="preserve"> </w:t>
      </w:r>
      <w:r w:rsidR="006672CB" w:rsidRPr="00B868DF">
        <w:rPr>
          <w:rFonts w:ascii="MitraBoldPS" w:hint="cs"/>
          <w:rtl/>
        </w:rPr>
        <w:t>پ</w:t>
      </w:r>
      <w:r>
        <w:rPr>
          <w:rFonts w:ascii="MitraBoldPS" w:hint="cs"/>
          <w:rtl/>
        </w:rPr>
        <w:t>ی</w:t>
      </w:r>
      <w:r w:rsidR="006672CB" w:rsidRPr="00B868DF">
        <w:rPr>
          <w:rFonts w:ascii="MitraBoldPS" w:hint="cs"/>
          <w:rtl/>
        </w:rPr>
        <w:t>شنهاد</w:t>
      </w:r>
      <w:r>
        <w:rPr>
          <w:rFonts w:ascii="MitraBoldPS" w:hint="cs"/>
          <w:rtl/>
        </w:rPr>
        <w:t>ی</w:t>
      </w:r>
      <w:r w:rsidR="006672CB" w:rsidRPr="00B868DF">
        <w:rPr>
          <w:rFonts w:ascii="MitraBoldPS"/>
          <w:rtl/>
        </w:rPr>
        <w:t xml:space="preserve"> </w:t>
      </w:r>
      <w:r w:rsidR="006672CB" w:rsidRPr="00B868DF">
        <w:rPr>
          <w:rFonts w:ascii="MitraBoldPS" w:hint="cs"/>
          <w:rtl/>
        </w:rPr>
        <w:t>صراف</w:t>
      </w:r>
      <w:r>
        <w:rPr>
          <w:rFonts w:ascii="MitraBoldPS" w:hint="cs"/>
          <w:rtl/>
        </w:rPr>
        <w:t>ی</w:t>
      </w:r>
      <w:r w:rsidR="006672CB" w:rsidRPr="00B868DF">
        <w:rPr>
          <w:rFonts w:ascii="MitraBoldPS" w:hint="cs"/>
          <w:rtl/>
        </w:rPr>
        <w:t>،</w:t>
      </w:r>
      <w:r w:rsidR="006672CB" w:rsidRPr="00B868DF">
        <w:rPr>
          <w:rFonts w:ascii="MitraBoldPS"/>
          <w:rtl/>
        </w:rPr>
        <w:t xml:space="preserve"> </w:t>
      </w:r>
      <w:r w:rsidR="006672CB" w:rsidRPr="00B868DF">
        <w:rPr>
          <w:rFonts w:ascii="MitraBoldPS" w:hint="cs"/>
          <w:rtl/>
        </w:rPr>
        <w:t>به</w:t>
      </w:r>
      <w:r w:rsidR="006672CB" w:rsidRPr="00B868DF">
        <w:rPr>
          <w:rFonts w:ascii="MitraBoldPS"/>
          <w:rtl/>
        </w:rPr>
        <w:t xml:space="preserve"> </w:t>
      </w:r>
      <w:r w:rsidR="006672CB" w:rsidRPr="00B868DF">
        <w:rPr>
          <w:rFonts w:ascii="MitraBoldPS" w:hint="cs"/>
          <w:rtl/>
        </w:rPr>
        <w:t>ضم</w:t>
      </w:r>
      <w:r>
        <w:rPr>
          <w:rFonts w:ascii="MitraBoldPS" w:hint="cs"/>
          <w:rtl/>
        </w:rPr>
        <w:t>ی</w:t>
      </w:r>
      <w:r w:rsidR="006672CB" w:rsidRPr="00B868DF">
        <w:rPr>
          <w:rFonts w:ascii="MitraBoldPS" w:hint="cs"/>
          <w:rtl/>
        </w:rPr>
        <w:t>مه</w:t>
      </w:r>
      <w:r w:rsidR="006672CB" w:rsidRPr="00B868DF">
        <w:rPr>
          <w:rFonts w:ascii="MitraBoldPS"/>
          <w:rtl/>
        </w:rPr>
        <w:t xml:space="preserve"> </w:t>
      </w:r>
      <w:r w:rsidR="006672CB" w:rsidRPr="00B868DF">
        <w:rPr>
          <w:rFonts w:ascii="MitraBoldPS" w:hint="cs"/>
          <w:rtl/>
        </w:rPr>
        <w:t>مدارک</w:t>
      </w:r>
      <w:r w:rsidR="006672CB" w:rsidRPr="00B868DF">
        <w:rPr>
          <w:rFonts w:ascii="MitraBoldPS"/>
          <w:rtl/>
        </w:rPr>
        <w:t xml:space="preserve"> </w:t>
      </w:r>
      <w:r w:rsidR="006672CB" w:rsidRPr="00B868DF">
        <w:rPr>
          <w:rFonts w:ascii="MitraBoldPS" w:hint="cs"/>
          <w:rtl/>
        </w:rPr>
        <w:t>مثبته؛</w:t>
      </w:r>
    </w:p>
    <w:p w14:paraId="3CDF5D74" w14:textId="3AF92A0C" w:rsidR="006672CB" w:rsidRPr="00B868DF" w:rsidRDefault="00A72E5A" w:rsidP="006672CB">
      <w:pPr>
        <w:autoSpaceDE w:val="0"/>
        <w:autoSpaceDN w:val="0"/>
        <w:bidi/>
        <w:adjustRightInd w:val="0"/>
        <w:spacing w:after="0" w:line="240" w:lineRule="auto"/>
        <w:ind w:left="720" w:right="284"/>
        <w:jc w:val="both"/>
        <w:rPr>
          <w:rFonts w:ascii="MitraBoldPS"/>
        </w:rPr>
      </w:pPr>
      <w:r>
        <w:rPr>
          <w:rFonts w:ascii="TitrBoldPS" w:hint="cs"/>
          <w:rtl/>
          <w:lang w:bidi="fa-IR"/>
        </w:rPr>
        <w:t>۸</w:t>
      </w:r>
      <w:r w:rsidR="006672CB" w:rsidRPr="00B868DF">
        <w:rPr>
          <w:rFonts w:ascii="TitrBoldPS"/>
        </w:rPr>
        <w:t xml:space="preserve"> </w:t>
      </w:r>
      <w:r>
        <w:rPr>
          <w:rFonts w:ascii="TitrBoldPS" w:hint="cs"/>
          <w:rtl/>
          <w:lang w:bidi="fa-IR"/>
        </w:rPr>
        <w:t>۷</w:t>
      </w:r>
      <w:r w:rsidR="006672CB" w:rsidRPr="00B868DF">
        <w:rPr>
          <w:rFonts w:ascii="TitrBoldPS"/>
        </w:rPr>
        <w:t xml:space="preserve"> </w:t>
      </w:r>
      <w:r w:rsidR="006672CB" w:rsidRPr="00B868DF">
        <w:rPr>
          <w:rFonts w:ascii="MitraBoldPS" w:hint="cs"/>
          <w:rtl/>
        </w:rPr>
        <w:t>گواه</w:t>
      </w:r>
      <w:r>
        <w:rPr>
          <w:rFonts w:ascii="MitraBoldPS" w:hint="cs"/>
          <w:rtl/>
        </w:rPr>
        <w:t>ی</w:t>
      </w:r>
      <w:r w:rsidR="006672CB" w:rsidRPr="00B868DF">
        <w:rPr>
          <w:rFonts w:ascii="MitraBoldPS"/>
          <w:rtl/>
        </w:rPr>
        <w:t xml:space="preserve"> </w:t>
      </w:r>
      <w:r w:rsidR="006672CB" w:rsidRPr="00B868DF">
        <w:rPr>
          <w:rFonts w:ascii="MitraBoldPS" w:hint="cs"/>
          <w:rtl/>
        </w:rPr>
        <w:t>عدم</w:t>
      </w:r>
      <w:r w:rsidR="006672CB" w:rsidRPr="00B868DF">
        <w:rPr>
          <w:rFonts w:ascii="MitraBoldPS"/>
          <w:rtl/>
        </w:rPr>
        <w:t xml:space="preserve"> </w:t>
      </w:r>
      <w:r w:rsidR="006672CB" w:rsidRPr="00B868DF">
        <w:rPr>
          <w:rFonts w:ascii="MitraBoldPS" w:hint="cs"/>
          <w:rtl/>
        </w:rPr>
        <w:t>سوءپ</w:t>
      </w:r>
      <w:r>
        <w:rPr>
          <w:rFonts w:ascii="MitraBoldPS" w:hint="cs"/>
          <w:rtl/>
        </w:rPr>
        <w:t>ی</w:t>
      </w:r>
      <w:r w:rsidR="006672CB" w:rsidRPr="00B868DF">
        <w:rPr>
          <w:rFonts w:ascii="MitraBoldPS" w:hint="cs"/>
          <w:rtl/>
        </w:rPr>
        <w:t>ش</w:t>
      </w:r>
      <w:r>
        <w:rPr>
          <w:rFonts w:ascii="MitraBoldPS" w:hint="cs"/>
          <w:rtl/>
        </w:rPr>
        <w:t>ی</w:t>
      </w:r>
      <w:r w:rsidR="006672CB" w:rsidRPr="00B868DF">
        <w:rPr>
          <w:rFonts w:ascii="MitraBoldPS" w:hint="cs"/>
          <w:rtl/>
        </w:rPr>
        <w:t>نه</w:t>
      </w:r>
      <w:r w:rsidR="006672CB" w:rsidRPr="00B868DF">
        <w:rPr>
          <w:rFonts w:ascii="MitraBoldPS"/>
          <w:rtl/>
        </w:rPr>
        <w:t xml:space="preserve"> </w:t>
      </w:r>
      <w:r w:rsidR="006672CB" w:rsidRPr="00B868DF">
        <w:rPr>
          <w:rFonts w:ascii="MitraBoldPS" w:hint="cs"/>
          <w:rtl/>
        </w:rPr>
        <w:t>ک</w:t>
      </w:r>
      <w:r>
        <w:rPr>
          <w:rFonts w:ascii="MitraBoldPS" w:hint="cs"/>
          <w:rtl/>
        </w:rPr>
        <w:t>ی</w:t>
      </w:r>
      <w:r w:rsidR="006672CB" w:rsidRPr="00B868DF">
        <w:rPr>
          <w:rFonts w:ascii="MitraBoldPS" w:hint="cs"/>
          <w:rtl/>
        </w:rPr>
        <w:t>فر</w:t>
      </w:r>
      <w:r>
        <w:rPr>
          <w:rFonts w:ascii="MitraBoldPS" w:hint="cs"/>
          <w:rtl/>
        </w:rPr>
        <w:t>ی</w:t>
      </w:r>
      <w:r w:rsidR="006672CB" w:rsidRPr="00B868DF">
        <w:rPr>
          <w:rFonts w:ascii="MitraBoldPS"/>
          <w:rtl/>
        </w:rPr>
        <w:t xml:space="preserve"> </w:t>
      </w:r>
      <w:r w:rsidR="006672CB" w:rsidRPr="00B868DF">
        <w:rPr>
          <w:rFonts w:ascii="MitraBoldPS" w:hint="cs"/>
          <w:rtl/>
        </w:rPr>
        <w:t>مؤسس</w:t>
      </w:r>
      <w:r>
        <w:rPr>
          <w:rFonts w:ascii="MitraBoldPS" w:hint="cs"/>
          <w:rtl/>
        </w:rPr>
        <w:t>ی</w:t>
      </w:r>
      <w:r w:rsidR="006672CB" w:rsidRPr="00B868DF">
        <w:rPr>
          <w:rFonts w:ascii="MitraBoldPS" w:hint="cs"/>
          <w:rtl/>
        </w:rPr>
        <w:t>ن،</w:t>
      </w:r>
      <w:r w:rsidR="006672CB" w:rsidRPr="00B868DF">
        <w:rPr>
          <w:rFonts w:ascii="MitraBoldPS"/>
          <w:rtl/>
        </w:rPr>
        <w:t xml:space="preserve"> </w:t>
      </w:r>
      <w:r w:rsidR="006672CB" w:rsidRPr="00B868DF">
        <w:rPr>
          <w:rFonts w:ascii="MitraBoldPS" w:hint="cs"/>
          <w:rtl/>
        </w:rPr>
        <w:t>مد</w:t>
      </w:r>
      <w:r>
        <w:rPr>
          <w:rFonts w:ascii="MitraBoldPS" w:hint="cs"/>
          <w:rtl/>
        </w:rPr>
        <w:t>ی</w:t>
      </w:r>
      <w:r w:rsidR="006672CB" w:rsidRPr="00B868DF">
        <w:rPr>
          <w:rFonts w:ascii="MitraBoldPS" w:hint="cs"/>
          <w:rtl/>
        </w:rPr>
        <w:t>ر</w:t>
      </w:r>
      <w:r w:rsidR="006672CB" w:rsidRPr="00B868DF">
        <w:rPr>
          <w:rFonts w:ascii="MitraBoldPS"/>
          <w:rtl/>
        </w:rPr>
        <w:t xml:space="preserve"> </w:t>
      </w:r>
      <w:r w:rsidR="006672CB" w:rsidRPr="00B868DF">
        <w:rPr>
          <w:rFonts w:ascii="MitraBoldPS" w:hint="cs"/>
          <w:rtl/>
        </w:rPr>
        <w:t>و</w:t>
      </w:r>
      <w:r w:rsidR="006672CB" w:rsidRPr="00B868DF">
        <w:rPr>
          <w:rFonts w:ascii="MitraBoldPS"/>
          <w:rtl/>
        </w:rPr>
        <w:t xml:space="preserve"> </w:t>
      </w:r>
      <w:r>
        <w:rPr>
          <w:rFonts w:ascii="MitraBoldPS" w:hint="cs"/>
          <w:rtl/>
        </w:rPr>
        <w:t>ی</w:t>
      </w:r>
      <w:r w:rsidR="006672CB" w:rsidRPr="00B868DF">
        <w:rPr>
          <w:rFonts w:ascii="MitraBoldPS" w:hint="cs"/>
          <w:rtl/>
        </w:rPr>
        <w:t>ا</w:t>
      </w:r>
      <w:r w:rsidR="006672CB" w:rsidRPr="00B868DF">
        <w:rPr>
          <w:rFonts w:ascii="MitraBoldPS"/>
          <w:rtl/>
        </w:rPr>
        <w:t xml:space="preserve"> </w:t>
      </w:r>
      <w:r w:rsidR="006672CB" w:rsidRPr="00B868DF">
        <w:rPr>
          <w:rFonts w:ascii="MitraBoldPS" w:hint="cs"/>
          <w:rtl/>
        </w:rPr>
        <w:t>مد</w:t>
      </w:r>
      <w:r>
        <w:rPr>
          <w:rFonts w:ascii="MitraBoldPS" w:hint="cs"/>
          <w:rtl/>
        </w:rPr>
        <w:t>ی</w:t>
      </w:r>
      <w:r w:rsidR="006672CB" w:rsidRPr="00B868DF">
        <w:rPr>
          <w:rFonts w:ascii="MitraBoldPS" w:hint="cs"/>
          <w:rtl/>
        </w:rPr>
        <w:t>ران</w:t>
      </w:r>
      <w:r w:rsidR="006672CB" w:rsidRPr="00B868DF">
        <w:rPr>
          <w:rFonts w:ascii="MitraBoldPS"/>
          <w:rtl/>
        </w:rPr>
        <w:t xml:space="preserve"> </w:t>
      </w:r>
      <w:r w:rsidR="006672CB" w:rsidRPr="00B868DF">
        <w:rPr>
          <w:rFonts w:ascii="MitraBoldPS" w:hint="cs"/>
          <w:rtl/>
        </w:rPr>
        <w:t>پ</w:t>
      </w:r>
      <w:r>
        <w:rPr>
          <w:rFonts w:ascii="MitraBoldPS" w:hint="cs"/>
          <w:rtl/>
        </w:rPr>
        <w:t>ی</w:t>
      </w:r>
      <w:r w:rsidR="006672CB" w:rsidRPr="00B868DF">
        <w:rPr>
          <w:rFonts w:ascii="MitraBoldPS" w:hint="cs"/>
          <w:rtl/>
        </w:rPr>
        <w:t>شنهاد</w:t>
      </w:r>
      <w:r>
        <w:rPr>
          <w:rFonts w:ascii="MitraBoldPS" w:hint="cs"/>
          <w:rtl/>
        </w:rPr>
        <w:t>ی</w:t>
      </w:r>
      <w:r w:rsidR="006672CB" w:rsidRPr="00B868DF">
        <w:rPr>
          <w:rFonts w:ascii="MitraBoldPS" w:hint="cs"/>
          <w:rtl/>
        </w:rPr>
        <w:t>؛</w:t>
      </w:r>
    </w:p>
    <w:p w14:paraId="6010ED13" w14:textId="0C398730" w:rsidR="006672CB" w:rsidRPr="00B868DF" w:rsidRDefault="00A72E5A" w:rsidP="006672CB">
      <w:pPr>
        <w:autoSpaceDE w:val="0"/>
        <w:autoSpaceDN w:val="0"/>
        <w:bidi/>
        <w:adjustRightInd w:val="0"/>
        <w:spacing w:after="0" w:line="240" w:lineRule="auto"/>
        <w:ind w:left="720" w:right="284"/>
        <w:jc w:val="both"/>
        <w:rPr>
          <w:rFonts w:ascii="MitraBoldPS"/>
        </w:rPr>
      </w:pPr>
      <w:r>
        <w:rPr>
          <w:rFonts w:ascii="TitrBoldPS" w:hint="cs"/>
          <w:rtl/>
          <w:lang w:bidi="fa-IR"/>
        </w:rPr>
        <w:t>۸</w:t>
      </w:r>
      <w:r w:rsidR="006672CB" w:rsidRPr="00B868DF">
        <w:rPr>
          <w:rFonts w:ascii="TitrBoldPS"/>
        </w:rPr>
        <w:t xml:space="preserve"> </w:t>
      </w:r>
      <w:r>
        <w:rPr>
          <w:rFonts w:ascii="TitrBoldPS" w:hint="cs"/>
          <w:rtl/>
          <w:lang w:bidi="fa-IR"/>
        </w:rPr>
        <w:t>۸</w:t>
      </w:r>
      <w:r w:rsidR="006672CB" w:rsidRPr="00B868DF">
        <w:rPr>
          <w:rFonts w:ascii="TitrBoldPS"/>
        </w:rPr>
        <w:t xml:space="preserve"> </w:t>
      </w:r>
      <w:r w:rsidR="006672CB" w:rsidRPr="00B868DF">
        <w:rPr>
          <w:rFonts w:ascii="MitraBoldPS" w:hint="cs"/>
          <w:rtl/>
        </w:rPr>
        <w:t>تعهدنامه</w:t>
      </w:r>
      <w:r w:rsidR="006672CB" w:rsidRPr="00B868DF">
        <w:rPr>
          <w:rFonts w:ascii="MitraBoldPS"/>
          <w:rtl/>
        </w:rPr>
        <w:t xml:space="preserve"> </w:t>
      </w:r>
      <w:r w:rsidR="006672CB" w:rsidRPr="00B868DF">
        <w:rPr>
          <w:rFonts w:ascii="MitraBoldPS" w:hint="cs"/>
          <w:rtl/>
        </w:rPr>
        <w:t>هر</w:t>
      </w:r>
      <w:r>
        <w:rPr>
          <w:rFonts w:ascii="MitraBoldPS" w:hint="cs"/>
          <w:rtl/>
        </w:rPr>
        <w:t>ی</w:t>
      </w:r>
      <w:r w:rsidR="006672CB" w:rsidRPr="00B868DF">
        <w:rPr>
          <w:rFonts w:ascii="MitraBoldPS" w:hint="cs"/>
          <w:rtl/>
        </w:rPr>
        <w:t>ک</w:t>
      </w:r>
      <w:r w:rsidR="006672CB" w:rsidRPr="00B868DF">
        <w:rPr>
          <w:rFonts w:ascii="MitraBoldPS"/>
          <w:rtl/>
        </w:rPr>
        <w:t xml:space="preserve"> </w:t>
      </w:r>
      <w:r w:rsidR="006672CB" w:rsidRPr="00B868DF">
        <w:rPr>
          <w:rFonts w:ascii="MitraBoldPS" w:hint="cs"/>
          <w:rtl/>
        </w:rPr>
        <w:t>از</w:t>
      </w:r>
      <w:r w:rsidR="006672CB" w:rsidRPr="00B868DF">
        <w:rPr>
          <w:rFonts w:ascii="MitraBoldPS"/>
          <w:rtl/>
        </w:rPr>
        <w:t xml:space="preserve"> </w:t>
      </w:r>
      <w:r w:rsidR="006672CB" w:rsidRPr="00B868DF">
        <w:rPr>
          <w:rFonts w:ascii="MitraBoldPS" w:hint="cs"/>
          <w:rtl/>
        </w:rPr>
        <w:t>مؤسس</w:t>
      </w:r>
      <w:r>
        <w:rPr>
          <w:rFonts w:ascii="MitraBoldPS" w:hint="cs"/>
          <w:rtl/>
        </w:rPr>
        <w:t>ی</w:t>
      </w:r>
      <w:r w:rsidR="006672CB" w:rsidRPr="00B868DF">
        <w:rPr>
          <w:rFonts w:ascii="MitraBoldPS" w:hint="cs"/>
          <w:rtl/>
        </w:rPr>
        <w:t>ن</w:t>
      </w:r>
      <w:r w:rsidR="006672CB" w:rsidRPr="00B868DF">
        <w:rPr>
          <w:rFonts w:ascii="MitraBoldPS"/>
          <w:rtl/>
        </w:rPr>
        <w:t xml:space="preserve"> </w:t>
      </w:r>
      <w:r w:rsidR="006672CB" w:rsidRPr="00B868DF">
        <w:rPr>
          <w:rFonts w:ascii="MitraBoldPS" w:hint="cs"/>
          <w:rtl/>
        </w:rPr>
        <w:t>و</w:t>
      </w:r>
      <w:r w:rsidR="006672CB" w:rsidRPr="00B868DF">
        <w:rPr>
          <w:rFonts w:ascii="MitraBoldPS"/>
          <w:rtl/>
        </w:rPr>
        <w:t xml:space="preserve"> </w:t>
      </w:r>
      <w:r w:rsidR="006672CB" w:rsidRPr="00B868DF">
        <w:rPr>
          <w:rFonts w:ascii="MitraBoldPS" w:hint="cs"/>
          <w:rtl/>
        </w:rPr>
        <w:t>مد</w:t>
      </w:r>
      <w:r>
        <w:rPr>
          <w:rFonts w:ascii="MitraBoldPS" w:hint="cs"/>
          <w:rtl/>
        </w:rPr>
        <w:t>ی</w:t>
      </w:r>
      <w:r w:rsidR="006672CB" w:rsidRPr="00B868DF">
        <w:rPr>
          <w:rFonts w:ascii="MitraBoldPS" w:hint="cs"/>
          <w:rtl/>
        </w:rPr>
        <w:t>ران</w:t>
      </w:r>
      <w:r w:rsidR="006672CB" w:rsidRPr="00B868DF">
        <w:rPr>
          <w:rFonts w:ascii="MitraBoldPS"/>
          <w:rtl/>
        </w:rPr>
        <w:t xml:space="preserve"> </w:t>
      </w:r>
      <w:r w:rsidR="006672CB" w:rsidRPr="00B868DF">
        <w:rPr>
          <w:rFonts w:ascii="MitraBoldPS" w:hint="cs"/>
          <w:rtl/>
        </w:rPr>
        <w:t>پ</w:t>
      </w:r>
      <w:r>
        <w:rPr>
          <w:rFonts w:ascii="MitraBoldPS" w:hint="cs"/>
          <w:rtl/>
        </w:rPr>
        <w:t>ی</w:t>
      </w:r>
      <w:r w:rsidR="006672CB" w:rsidRPr="00B868DF">
        <w:rPr>
          <w:rFonts w:ascii="MitraBoldPS" w:hint="cs"/>
          <w:rtl/>
        </w:rPr>
        <w:t>شنهاد</w:t>
      </w:r>
      <w:r>
        <w:rPr>
          <w:rFonts w:ascii="MitraBoldPS" w:hint="cs"/>
          <w:rtl/>
        </w:rPr>
        <w:t>ی</w:t>
      </w:r>
      <w:r w:rsidR="006672CB" w:rsidRPr="00B868DF">
        <w:rPr>
          <w:rFonts w:ascii="MitraBoldPS"/>
          <w:rtl/>
        </w:rPr>
        <w:t xml:space="preserve"> </w:t>
      </w:r>
      <w:r w:rsidR="006672CB" w:rsidRPr="00B868DF">
        <w:rPr>
          <w:rFonts w:ascii="MitraBoldPS" w:hint="cs"/>
          <w:rtl/>
        </w:rPr>
        <w:t>مبن</w:t>
      </w:r>
      <w:r>
        <w:rPr>
          <w:rFonts w:ascii="MitraBoldPS" w:hint="cs"/>
          <w:rtl/>
        </w:rPr>
        <w:t>ی</w:t>
      </w:r>
      <w:r w:rsidR="006672CB" w:rsidRPr="00B868DF">
        <w:rPr>
          <w:rFonts w:ascii="MitraBoldPS"/>
          <w:rtl/>
        </w:rPr>
        <w:t xml:space="preserve"> </w:t>
      </w:r>
      <w:r w:rsidR="006672CB" w:rsidRPr="00B868DF">
        <w:rPr>
          <w:rFonts w:ascii="MitraBoldPS" w:hint="cs"/>
          <w:rtl/>
        </w:rPr>
        <w:t>بر</w:t>
      </w:r>
      <w:r w:rsidR="006672CB" w:rsidRPr="00B868DF">
        <w:rPr>
          <w:rFonts w:ascii="MitraBoldPS"/>
          <w:rtl/>
        </w:rPr>
        <w:t xml:space="preserve"> </w:t>
      </w:r>
      <w:r w:rsidR="006672CB" w:rsidRPr="00B868DF">
        <w:rPr>
          <w:rFonts w:ascii="MitraBoldPS" w:hint="cs"/>
          <w:rtl/>
        </w:rPr>
        <w:t>نداشتن</w:t>
      </w:r>
      <w:r w:rsidR="006672CB" w:rsidRPr="00B868DF">
        <w:rPr>
          <w:rFonts w:ascii="MitraBoldPS"/>
          <w:rtl/>
        </w:rPr>
        <w:t xml:space="preserve"> </w:t>
      </w:r>
      <w:r w:rsidR="006672CB" w:rsidRPr="00B868DF">
        <w:rPr>
          <w:rFonts w:ascii="MitraBoldPS" w:hint="cs"/>
          <w:rtl/>
        </w:rPr>
        <w:t>سمت</w:t>
      </w:r>
      <w:r w:rsidR="006672CB" w:rsidRPr="00B868DF">
        <w:rPr>
          <w:rFonts w:ascii="MitraBoldPS"/>
          <w:rtl/>
        </w:rPr>
        <w:t xml:space="preserve"> </w:t>
      </w:r>
      <w:ins w:id="7964" w:author="mostafa" w:date="2021-04-09T20:38:00Z">
        <w:r w:rsidR="00620471">
          <w:rPr>
            <w:rFonts w:ascii="MitraBoldPS"/>
            <w:rtl/>
          </w:rPr>
          <w:t>به‌عنوان</w:t>
        </w:r>
      </w:ins>
      <w:del w:id="7965" w:author="mostafa" w:date="2021-04-09T20:38:00Z">
        <w:r w:rsidR="006672CB" w:rsidRPr="00B868DF" w:rsidDel="00620471">
          <w:rPr>
            <w:rFonts w:ascii="MitraBoldPS" w:hint="cs"/>
            <w:rtl/>
          </w:rPr>
          <w:delText>به عنوان</w:delText>
        </w:r>
      </w:del>
      <w:r w:rsidR="006672CB" w:rsidRPr="00B868DF">
        <w:rPr>
          <w:rFonts w:ascii="MitraBoldPS"/>
          <w:rtl/>
        </w:rPr>
        <w:t xml:space="preserve"> </w:t>
      </w:r>
      <w:r w:rsidR="006672CB" w:rsidRPr="00B868DF">
        <w:rPr>
          <w:rFonts w:ascii="MitraBoldPS" w:hint="cs"/>
          <w:rtl/>
        </w:rPr>
        <w:t>مد</w:t>
      </w:r>
      <w:r>
        <w:rPr>
          <w:rFonts w:ascii="MitraBoldPS" w:hint="cs"/>
          <w:rtl/>
        </w:rPr>
        <w:t>ی</w:t>
      </w:r>
      <w:r w:rsidR="006672CB" w:rsidRPr="00B868DF">
        <w:rPr>
          <w:rFonts w:ascii="MitraBoldPS" w:hint="cs"/>
          <w:rtl/>
        </w:rPr>
        <w:t>رعامل،</w:t>
      </w:r>
      <w:r w:rsidR="006672CB" w:rsidRPr="00B868DF">
        <w:rPr>
          <w:rFonts w:ascii="MitraBoldPS"/>
          <w:rtl/>
        </w:rPr>
        <w:t xml:space="preserve"> </w:t>
      </w:r>
      <w:r w:rsidR="006672CB" w:rsidRPr="00B868DF">
        <w:rPr>
          <w:rFonts w:ascii="MitraBoldPS" w:hint="cs"/>
          <w:rtl/>
        </w:rPr>
        <w:t>عضو</w:t>
      </w:r>
      <w:r w:rsidR="006672CB" w:rsidRPr="00B868DF">
        <w:rPr>
          <w:rFonts w:ascii="MitraBoldPS"/>
          <w:rtl/>
        </w:rPr>
        <w:t xml:space="preserve"> </w:t>
      </w:r>
      <w:ins w:id="7966" w:author="mostafa" w:date="2021-04-10T19:34:00Z">
        <w:r w:rsidR="002F7DA9">
          <w:rPr>
            <w:rFonts w:ascii="MitraBoldPS"/>
            <w:rtl/>
          </w:rPr>
          <w:t>ه</w:t>
        </w:r>
        <w:r w:rsidR="002F7DA9">
          <w:rPr>
            <w:rFonts w:ascii="MitraBoldPS" w:hint="cs"/>
            <w:rtl/>
          </w:rPr>
          <w:t>ی</w:t>
        </w:r>
        <w:r w:rsidR="002F7DA9">
          <w:rPr>
            <w:rFonts w:ascii="MitraBoldPS" w:hint="eastAsia"/>
            <w:rtl/>
          </w:rPr>
          <w:t>ئت‌مد</w:t>
        </w:r>
        <w:r w:rsidR="002F7DA9">
          <w:rPr>
            <w:rFonts w:ascii="MitraBoldPS" w:hint="cs"/>
            <w:rtl/>
          </w:rPr>
          <w:t>ی</w:t>
        </w:r>
        <w:r w:rsidR="002F7DA9">
          <w:rPr>
            <w:rFonts w:ascii="MitraBoldPS" w:hint="eastAsia"/>
            <w:rtl/>
          </w:rPr>
          <w:t>ره</w:t>
        </w:r>
      </w:ins>
      <w:del w:id="7967" w:author="mostafa" w:date="2021-04-10T19:34:00Z">
        <w:r w:rsidR="006672CB" w:rsidRPr="00B868DF" w:rsidDel="002F7DA9">
          <w:rPr>
            <w:rFonts w:ascii="MitraBoldPS" w:hint="cs"/>
            <w:rtl/>
          </w:rPr>
          <w:delText>ه</w:delText>
        </w:r>
        <w:r w:rsidDel="002F7DA9">
          <w:rPr>
            <w:rFonts w:ascii="MitraBoldPS" w:hint="cs"/>
            <w:rtl/>
          </w:rPr>
          <w:delText>ی</w:delText>
        </w:r>
        <w:r w:rsidR="006672CB" w:rsidRPr="00B868DF" w:rsidDel="002F7DA9">
          <w:rPr>
            <w:rFonts w:ascii="MitraBoldPS" w:hint="cs"/>
            <w:rtl/>
          </w:rPr>
          <w:delText>أت</w:delText>
        </w:r>
        <w:r w:rsidR="006672CB" w:rsidRPr="00B868DF" w:rsidDel="002F7DA9">
          <w:rPr>
            <w:rFonts w:ascii="MitraBoldPS"/>
            <w:rtl/>
          </w:rPr>
          <w:delText xml:space="preserve"> </w:delText>
        </w:r>
        <w:r w:rsidR="006672CB" w:rsidRPr="00B868DF" w:rsidDel="002F7DA9">
          <w:rPr>
            <w:rFonts w:ascii="MitraBoldPS" w:hint="cs"/>
            <w:rtl/>
          </w:rPr>
          <w:delText>مد</w:delText>
        </w:r>
        <w:r w:rsidDel="002F7DA9">
          <w:rPr>
            <w:rFonts w:ascii="MitraBoldPS" w:hint="cs"/>
            <w:rtl/>
          </w:rPr>
          <w:delText>ی</w:delText>
        </w:r>
        <w:r w:rsidR="006672CB" w:rsidRPr="00B868DF" w:rsidDel="002F7DA9">
          <w:rPr>
            <w:rFonts w:ascii="MitraBoldPS" w:hint="cs"/>
            <w:rtl/>
          </w:rPr>
          <w:delText>ره</w:delText>
        </w:r>
      </w:del>
      <w:r w:rsidR="006672CB" w:rsidRPr="00B868DF">
        <w:rPr>
          <w:rFonts w:ascii="MitraBoldPS" w:hint="cs"/>
          <w:rtl/>
        </w:rPr>
        <w:t>،</w:t>
      </w:r>
      <w:r w:rsidR="006672CB" w:rsidRPr="00B868DF">
        <w:rPr>
          <w:rFonts w:ascii="MitraBoldPS"/>
          <w:rtl/>
        </w:rPr>
        <w:t xml:space="preserve"> </w:t>
      </w:r>
      <w:r w:rsidR="006672CB" w:rsidRPr="00B868DF">
        <w:rPr>
          <w:rFonts w:ascii="MitraBoldPS" w:hint="cs"/>
          <w:rtl/>
        </w:rPr>
        <w:t>مؤسس،</w:t>
      </w:r>
      <w:r w:rsidR="006672CB" w:rsidRPr="00B868DF">
        <w:rPr>
          <w:rFonts w:ascii="MitraBoldPS"/>
          <w:rtl/>
        </w:rPr>
        <w:t xml:space="preserve"> </w:t>
      </w:r>
      <w:r w:rsidR="006672CB" w:rsidRPr="00B868DF">
        <w:rPr>
          <w:rFonts w:ascii="MitraBoldPS" w:hint="cs"/>
          <w:rtl/>
        </w:rPr>
        <w:t>سهامدار</w:t>
      </w:r>
      <w:r w:rsidR="006672CB" w:rsidRPr="00B868DF">
        <w:rPr>
          <w:rFonts w:ascii="MitraBoldPS"/>
          <w:rtl/>
        </w:rPr>
        <w:t xml:space="preserve"> </w:t>
      </w:r>
      <w:r>
        <w:rPr>
          <w:rFonts w:ascii="MitraBoldPS" w:hint="cs"/>
          <w:rtl/>
        </w:rPr>
        <w:t>ی</w:t>
      </w:r>
      <w:r w:rsidR="006672CB" w:rsidRPr="00B868DF">
        <w:rPr>
          <w:rFonts w:ascii="MitraBoldPS" w:hint="cs"/>
          <w:rtl/>
        </w:rPr>
        <w:t>ا</w:t>
      </w:r>
      <w:r w:rsidR="006672CB" w:rsidRPr="00B868DF">
        <w:rPr>
          <w:rFonts w:ascii="MitraBoldPS"/>
          <w:rtl/>
        </w:rPr>
        <w:t xml:space="preserve"> </w:t>
      </w:r>
      <w:r w:rsidR="006672CB" w:rsidRPr="00B868DF">
        <w:rPr>
          <w:rFonts w:ascii="MitraBoldPS" w:hint="cs"/>
          <w:rtl/>
        </w:rPr>
        <w:t>شر</w:t>
      </w:r>
      <w:r>
        <w:rPr>
          <w:rFonts w:ascii="MitraBoldPS" w:hint="cs"/>
          <w:rtl/>
        </w:rPr>
        <w:t>ی</w:t>
      </w:r>
      <w:r w:rsidR="006672CB" w:rsidRPr="00B868DF">
        <w:rPr>
          <w:rFonts w:ascii="MitraBoldPS" w:hint="cs"/>
          <w:rtl/>
        </w:rPr>
        <w:t>ک</w:t>
      </w:r>
      <w:r w:rsidR="006672CB" w:rsidRPr="00B868DF">
        <w:rPr>
          <w:rFonts w:ascii="MitraBoldPS"/>
          <w:rtl/>
        </w:rPr>
        <w:t xml:space="preserve"> </w:t>
      </w:r>
      <w:r w:rsidR="006672CB" w:rsidRPr="00B868DF">
        <w:rPr>
          <w:rFonts w:ascii="MitraBoldPS" w:hint="cs"/>
          <w:rtl/>
        </w:rPr>
        <w:t>در</w:t>
      </w:r>
      <w:r w:rsidR="006672CB" w:rsidRPr="00B868DF">
        <w:rPr>
          <w:rFonts w:ascii="MitraBoldPS"/>
          <w:rtl/>
        </w:rPr>
        <w:t xml:space="preserve"> </w:t>
      </w:r>
      <w:r w:rsidR="006672CB" w:rsidRPr="00B868DF">
        <w:rPr>
          <w:rFonts w:ascii="MitraBoldPS" w:hint="cs"/>
          <w:rtl/>
        </w:rPr>
        <w:t>صراف</w:t>
      </w:r>
      <w:r>
        <w:rPr>
          <w:rFonts w:ascii="MitraBoldPS" w:hint="cs"/>
          <w:rtl/>
        </w:rPr>
        <w:t>ی</w:t>
      </w:r>
      <w:r w:rsidR="006672CB" w:rsidRPr="00B868DF">
        <w:rPr>
          <w:rFonts w:ascii="MitraBoldPS"/>
          <w:rtl/>
        </w:rPr>
        <w:t xml:space="preserve"> </w:t>
      </w:r>
      <w:r w:rsidR="006672CB" w:rsidRPr="00B868DF">
        <w:rPr>
          <w:rFonts w:ascii="MitraBoldPS" w:hint="cs"/>
          <w:rtl/>
        </w:rPr>
        <w:t>د</w:t>
      </w:r>
      <w:r>
        <w:rPr>
          <w:rFonts w:ascii="MitraBoldPS" w:hint="cs"/>
          <w:rtl/>
        </w:rPr>
        <w:t>ی</w:t>
      </w:r>
      <w:r w:rsidR="006672CB" w:rsidRPr="00B868DF">
        <w:rPr>
          <w:rFonts w:ascii="MitraBoldPS" w:hint="cs"/>
          <w:rtl/>
        </w:rPr>
        <w:t>گر و</w:t>
      </w:r>
      <w:r w:rsidR="006672CB" w:rsidRPr="00B868DF">
        <w:rPr>
          <w:rFonts w:ascii="MitraBoldPS"/>
          <w:rtl/>
        </w:rPr>
        <w:t xml:space="preserve"> </w:t>
      </w:r>
      <w:r w:rsidR="006672CB" w:rsidRPr="00B868DF">
        <w:rPr>
          <w:rFonts w:ascii="MitraBoldPS" w:hint="cs"/>
          <w:rtl/>
        </w:rPr>
        <w:t>عدم</w:t>
      </w:r>
      <w:r w:rsidR="006672CB" w:rsidRPr="00B868DF">
        <w:rPr>
          <w:rFonts w:ascii="MitraBoldPS"/>
          <w:rtl/>
        </w:rPr>
        <w:t xml:space="preserve"> </w:t>
      </w:r>
      <w:r w:rsidR="006672CB" w:rsidRPr="00B868DF">
        <w:rPr>
          <w:rFonts w:ascii="MitraBoldPS" w:hint="cs"/>
          <w:rtl/>
        </w:rPr>
        <w:t>شمول</w:t>
      </w:r>
      <w:r w:rsidR="006672CB" w:rsidRPr="00B868DF">
        <w:rPr>
          <w:rFonts w:ascii="MitraBoldPS"/>
          <w:rtl/>
        </w:rPr>
        <w:t xml:space="preserve"> </w:t>
      </w:r>
      <w:r w:rsidR="006672CB" w:rsidRPr="00B868DF">
        <w:rPr>
          <w:rFonts w:ascii="MitraBoldPS" w:hint="cs"/>
          <w:rtl/>
        </w:rPr>
        <w:t>قانون</w:t>
      </w:r>
      <w:r w:rsidR="006672CB" w:rsidRPr="00B868DF">
        <w:rPr>
          <w:rFonts w:ascii="MitraBoldPS"/>
          <w:rtl/>
        </w:rPr>
        <w:t xml:space="preserve"> </w:t>
      </w:r>
      <w:r w:rsidR="006672CB" w:rsidRPr="00B868DF">
        <w:rPr>
          <w:rFonts w:ascii="MitraBoldPS" w:hint="cs"/>
          <w:rtl/>
        </w:rPr>
        <w:t>ممنوع</w:t>
      </w:r>
      <w:r>
        <w:rPr>
          <w:rFonts w:ascii="MitraBoldPS" w:hint="cs"/>
          <w:rtl/>
        </w:rPr>
        <w:t>ی</w:t>
      </w:r>
      <w:r w:rsidR="006672CB" w:rsidRPr="00B868DF">
        <w:rPr>
          <w:rFonts w:ascii="MitraBoldPS" w:hint="cs"/>
          <w:rtl/>
        </w:rPr>
        <w:t>ت</w:t>
      </w:r>
      <w:r w:rsidR="006672CB" w:rsidRPr="00B868DF">
        <w:rPr>
          <w:rFonts w:ascii="MitraBoldPS"/>
          <w:rtl/>
        </w:rPr>
        <w:t xml:space="preserve"> </w:t>
      </w:r>
      <w:r w:rsidR="006672CB" w:rsidRPr="00B868DF">
        <w:rPr>
          <w:rFonts w:ascii="MitraBoldPS" w:hint="cs"/>
          <w:rtl/>
        </w:rPr>
        <w:t>تصد</w:t>
      </w:r>
      <w:r>
        <w:rPr>
          <w:rFonts w:ascii="MitraBoldPS" w:hint="cs"/>
          <w:rtl/>
        </w:rPr>
        <w:t>ی</w:t>
      </w:r>
      <w:r w:rsidR="006672CB" w:rsidRPr="00B868DF">
        <w:rPr>
          <w:rFonts w:ascii="MitraBoldPS"/>
          <w:rtl/>
        </w:rPr>
        <w:t xml:space="preserve"> </w:t>
      </w:r>
      <w:r w:rsidR="006672CB" w:rsidRPr="00B868DF">
        <w:rPr>
          <w:rFonts w:ascii="MitraBoldPS" w:hint="cs"/>
          <w:rtl/>
        </w:rPr>
        <w:t>ب</w:t>
      </w:r>
      <w:r>
        <w:rPr>
          <w:rFonts w:ascii="MitraBoldPS" w:hint="cs"/>
          <w:rtl/>
        </w:rPr>
        <w:t>ی</w:t>
      </w:r>
      <w:r w:rsidR="006672CB" w:rsidRPr="00B868DF">
        <w:rPr>
          <w:rFonts w:ascii="MitraBoldPS" w:hint="cs"/>
          <w:rtl/>
        </w:rPr>
        <w:t>ش</w:t>
      </w:r>
      <w:r w:rsidR="006672CB" w:rsidRPr="00B868DF">
        <w:rPr>
          <w:rFonts w:ascii="MitraBoldPS"/>
          <w:rtl/>
        </w:rPr>
        <w:t xml:space="preserve"> </w:t>
      </w:r>
      <w:r w:rsidR="006672CB" w:rsidRPr="00B868DF">
        <w:rPr>
          <w:rFonts w:ascii="MitraBoldPS" w:hint="cs"/>
          <w:rtl/>
        </w:rPr>
        <w:t>از</w:t>
      </w:r>
      <w:r w:rsidR="006672CB" w:rsidRPr="00B868DF">
        <w:rPr>
          <w:rFonts w:ascii="MitraBoldPS"/>
          <w:rtl/>
        </w:rPr>
        <w:t xml:space="preserve"> </w:t>
      </w:r>
      <w:r>
        <w:rPr>
          <w:rFonts w:ascii="MitraBoldPS" w:hint="cs"/>
          <w:rtl/>
        </w:rPr>
        <w:t>ی</w:t>
      </w:r>
      <w:r w:rsidR="006672CB" w:rsidRPr="00B868DF">
        <w:rPr>
          <w:rFonts w:ascii="MitraBoldPS" w:hint="cs"/>
          <w:rtl/>
        </w:rPr>
        <w:t>ک</w:t>
      </w:r>
      <w:r w:rsidR="006672CB" w:rsidRPr="00B868DF">
        <w:rPr>
          <w:rFonts w:ascii="MitraBoldPS"/>
          <w:rtl/>
        </w:rPr>
        <w:t xml:space="preserve"> </w:t>
      </w:r>
      <w:r w:rsidR="006672CB" w:rsidRPr="00B868DF">
        <w:rPr>
          <w:rFonts w:ascii="MitraBoldPS" w:hint="cs"/>
          <w:rtl/>
        </w:rPr>
        <w:t>شغل</w:t>
      </w:r>
      <w:r w:rsidR="006672CB" w:rsidRPr="00B868DF">
        <w:rPr>
          <w:rFonts w:ascii="MitraBoldPS"/>
          <w:rtl/>
        </w:rPr>
        <w:t xml:space="preserve"> </w:t>
      </w:r>
      <w:r w:rsidR="006672CB" w:rsidRPr="00B868DF">
        <w:rPr>
          <w:rFonts w:ascii="MitraBoldPS" w:hint="cs"/>
          <w:rtl/>
        </w:rPr>
        <w:t>در</w:t>
      </w:r>
      <w:r w:rsidR="006672CB" w:rsidRPr="00B868DF">
        <w:rPr>
          <w:rFonts w:ascii="MitraBoldPS"/>
          <w:rtl/>
        </w:rPr>
        <w:t xml:space="preserve"> </w:t>
      </w:r>
      <w:r w:rsidR="006672CB" w:rsidRPr="00B868DF">
        <w:rPr>
          <w:rFonts w:ascii="MitraBoldPS" w:hint="cs"/>
          <w:rtl/>
        </w:rPr>
        <w:t>خصوص</w:t>
      </w:r>
      <w:r w:rsidR="006672CB" w:rsidRPr="00B868DF">
        <w:rPr>
          <w:rFonts w:ascii="MitraBoldPS"/>
          <w:rtl/>
        </w:rPr>
        <w:t xml:space="preserve"> </w:t>
      </w:r>
      <w:r w:rsidR="006672CB" w:rsidRPr="00B868DF">
        <w:rPr>
          <w:rFonts w:ascii="MitraBoldPS" w:hint="cs"/>
          <w:rtl/>
        </w:rPr>
        <w:t>مد</w:t>
      </w:r>
      <w:r>
        <w:rPr>
          <w:rFonts w:ascii="MitraBoldPS" w:hint="cs"/>
          <w:rtl/>
        </w:rPr>
        <w:t>ی</w:t>
      </w:r>
      <w:r w:rsidR="006672CB" w:rsidRPr="00B868DF">
        <w:rPr>
          <w:rFonts w:ascii="MitraBoldPS" w:hint="cs"/>
          <w:rtl/>
        </w:rPr>
        <w:t>ر</w:t>
      </w:r>
      <w:r w:rsidR="006672CB" w:rsidRPr="00B868DF">
        <w:rPr>
          <w:rFonts w:ascii="MitraBoldPS"/>
          <w:rtl/>
        </w:rPr>
        <w:t xml:space="preserve"> </w:t>
      </w:r>
      <w:r>
        <w:rPr>
          <w:rFonts w:ascii="MitraBoldPS" w:hint="cs"/>
          <w:rtl/>
        </w:rPr>
        <w:t>ی</w:t>
      </w:r>
      <w:r w:rsidR="006672CB" w:rsidRPr="00B868DF">
        <w:rPr>
          <w:rFonts w:ascii="MitraBoldPS" w:hint="cs"/>
          <w:rtl/>
        </w:rPr>
        <w:t>ا مد</w:t>
      </w:r>
      <w:r>
        <w:rPr>
          <w:rFonts w:ascii="MitraBoldPS" w:hint="cs"/>
          <w:rtl/>
        </w:rPr>
        <w:t>ی</w:t>
      </w:r>
      <w:r w:rsidR="006672CB" w:rsidRPr="00B868DF">
        <w:rPr>
          <w:rFonts w:ascii="MitraBoldPS" w:hint="cs"/>
          <w:rtl/>
        </w:rPr>
        <w:t>ران</w:t>
      </w:r>
      <w:r w:rsidR="006672CB" w:rsidRPr="00B868DF">
        <w:rPr>
          <w:rFonts w:ascii="MitraBoldPS"/>
          <w:rtl/>
        </w:rPr>
        <w:t xml:space="preserve"> </w:t>
      </w:r>
      <w:r w:rsidR="006672CB" w:rsidRPr="00B868DF">
        <w:rPr>
          <w:rFonts w:ascii="MitraBoldPS" w:hint="cs"/>
          <w:rtl/>
        </w:rPr>
        <w:t>پ</w:t>
      </w:r>
      <w:r>
        <w:rPr>
          <w:rFonts w:ascii="MitraBoldPS" w:hint="cs"/>
          <w:rtl/>
        </w:rPr>
        <w:t>ی</w:t>
      </w:r>
      <w:r w:rsidR="006672CB" w:rsidRPr="00B868DF">
        <w:rPr>
          <w:rFonts w:ascii="MitraBoldPS" w:hint="cs"/>
          <w:rtl/>
        </w:rPr>
        <w:t>شنهاد</w:t>
      </w:r>
      <w:r>
        <w:rPr>
          <w:rFonts w:ascii="MitraBoldPS" w:hint="cs"/>
          <w:rtl/>
        </w:rPr>
        <w:t>ی</w:t>
      </w:r>
      <w:r w:rsidR="006672CB" w:rsidRPr="00B868DF">
        <w:rPr>
          <w:rFonts w:ascii="MitraBoldPS"/>
          <w:rtl/>
        </w:rPr>
        <w:t xml:space="preserve"> </w:t>
      </w:r>
      <w:r w:rsidR="006672CB" w:rsidRPr="00B868DF">
        <w:rPr>
          <w:rFonts w:ascii="MitraBoldPS" w:hint="cs"/>
          <w:rtl/>
        </w:rPr>
        <w:t>و</w:t>
      </w:r>
      <w:r w:rsidR="006672CB" w:rsidRPr="00B868DF">
        <w:rPr>
          <w:rFonts w:ascii="MitraBoldPS"/>
          <w:rtl/>
        </w:rPr>
        <w:t xml:space="preserve"> </w:t>
      </w:r>
      <w:r w:rsidR="006672CB" w:rsidRPr="00B868DF">
        <w:rPr>
          <w:rFonts w:ascii="MitraBoldPS" w:hint="cs"/>
          <w:rtl/>
        </w:rPr>
        <w:t>همچن</w:t>
      </w:r>
      <w:r>
        <w:rPr>
          <w:rFonts w:ascii="MitraBoldPS" w:hint="cs"/>
          <w:rtl/>
        </w:rPr>
        <w:t>ی</w:t>
      </w:r>
      <w:r w:rsidR="006672CB" w:rsidRPr="00B868DF">
        <w:rPr>
          <w:rFonts w:ascii="MitraBoldPS" w:hint="cs"/>
          <w:rtl/>
        </w:rPr>
        <w:t>ن</w:t>
      </w:r>
      <w:r w:rsidR="006672CB" w:rsidRPr="00B868DF">
        <w:rPr>
          <w:rFonts w:ascii="MitraBoldPS"/>
          <w:rtl/>
        </w:rPr>
        <w:t xml:space="preserve"> </w:t>
      </w:r>
      <w:r w:rsidR="006672CB" w:rsidRPr="00B868DF">
        <w:rPr>
          <w:rFonts w:ascii="MitraBoldPS" w:hint="cs"/>
          <w:rtl/>
        </w:rPr>
        <w:t>نداشتن</w:t>
      </w:r>
      <w:r w:rsidR="006672CB" w:rsidRPr="00B868DF">
        <w:rPr>
          <w:rFonts w:ascii="MitraBoldPS"/>
          <w:rtl/>
        </w:rPr>
        <w:t xml:space="preserve"> </w:t>
      </w:r>
      <w:r w:rsidR="006672CB" w:rsidRPr="00B868DF">
        <w:rPr>
          <w:rFonts w:ascii="MitraBoldPS" w:hint="cs"/>
          <w:rtl/>
        </w:rPr>
        <w:t>سابقه</w:t>
      </w:r>
      <w:r w:rsidR="006672CB" w:rsidRPr="00B868DF">
        <w:rPr>
          <w:rFonts w:ascii="MitraBoldPS"/>
          <w:rtl/>
        </w:rPr>
        <w:t xml:space="preserve"> </w:t>
      </w:r>
      <w:r w:rsidR="006672CB" w:rsidRPr="00B868DF">
        <w:rPr>
          <w:rFonts w:ascii="MitraBoldPS" w:hint="cs"/>
          <w:rtl/>
        </w:rPr>
        <w:t>محکوم</w:t>
      </w:r>
      <w:r>
        <w:rPr>
          <w:rFonts w:ascii="MitraBoldPS" w:hint="cs"/>
          <w:rtl/>
        </w:rPr>
        <w:t>ی</w:t>
      </w:r>
      <w:r w:rsidR="006672CB" w:rsidRPr="00B868DF">
        <w:rPr>
          <w:rFonts w:ascii="MitraBoldPS" w:hint="cs"/>
          <w:rtl/>
        </w:rPr>
        <w:t>ت</w:t>
      </w:r>
      <w:r w:rsidR="006672CB" w:rsidRPr="00B868DF">
        <w:rPr>
          <w:rFonts w:ascii="MitraBoldPS"/>
          <w:rtl/>
        </w:rPr>
        <w:t xml:space="preserve"> </w:t>
      </w:r>
      <w:r w:rsidR="006672CB" w:rsidRPr="00B868DF">
        <w:rPr>
          <w:rFonts w:ascii="MitraBoldPS" w:hint="cs"/>
          <w:rtl/>
        </w:rPr>
        <w:t>ک</w:t>
      </w:r>
      <w:r>
        <w:rPr>
          <w:rFonts w:ascii="MitraBoldPS" w:hint="cs"/>
          <w:rtl/>
        </w:rPr>
        <w:t>ی</w:t>
      </w:r>
      <w:r w:rsidR="006672CB" w:rsidRPr="00B868DF">
        <w:rPr>
          <w:rFonts w:ascii="MitraBoldPS" w:hint="cs"/>
          <w:rtl/>
        </w:rPr>
        <w:t>فر</w:t>
      </w:r>
      <w:r>
        <w:rPr>
          <w:rFonts w:ascii="MitraBoldPS" w:hint="cs"/>
          <w:rtl/>
        </w:rPr>
        <w:t>ی</w:t>
      </w:r>
      <w:r w:rsidR="006672CB" w:rsidRPr="00B868DF">
        <w:rPr>
          <w:rFonts w:ascii="MitraBoldPS"/>
          <w:rtl/>
        </w:rPr>
        <w:t xml:space="preserve"> </w:t>
      </w:r>
      <w:r w:rsidR="006672CB" w:rsidRPr="00B868DF">
        <w:rPr>
          <w:rFonts w:ascii="MitraBoldPS" w:hint="cs"/>
          <w:rtl/>
        </w:rPr>
        <w:t>از</w:t>
      </w:r>
      <w:r w:rsidR="006672CB" w:rsidRPr="00B868DF">
        <w:rPr>
          <w:rFonts w:ascii="MitraBoldPS"/>
          <w:rtl/>
        </w:rPr>
        <w:t xml:space="preserve"> </w:t>
      </w:r>
      <w:r w:rsidR="006672CB" w:rsidRPr="00B868DF">
        <w:rPr>
          <w:rFonts w:ascii="MitraBoldPS" w:hint="cs"/>
          <w:rtl/>
        </w:rPr>
        <w:t>ه</w:t>
      </w:r>
      <w:r>
        <w:rPr>
          <w:rFonts w:ascii="MitraBoldPS" w:hint="cs"/>
          <w:rtl/>
        </w:rPr>
        <w:t>ی</w:t>
      </w:r>
      <w:r w:rsidR="006672CB" w:rsidRPr="00B868DF">
        <w:rPr>
          <w:rFonts w:ascii="MitraBoldPS" w:hint="cs"/>
          <w:rtl/>
        </w:rPr>
        <w:t>چ</w:t>
      </w:r>
      <w:r w:rsidR="006672CB" w:rsidRPr="00B868DF">
        <w:rPr>
          <w:rFonts w:ascii="MitraBoldPS"/>
          <w:rtl/>
        </w:rPr>
        <w:t xml:space="preserve"> </w:t>
      </w:r>
      <w:r w:rsidR="006672CB" w:rsidRPr="00B868DF">
        <w:rPr>
          <w:rFonts w:ascii="MitraBoldPS" w:hint="cs"/>
          <w:rtl/>
        </w:rPr>
        <w:t>نوع</w:t>
      </w:r>
      <w:r w:rsidR="006672CB" w:rsidRPr="00B868DF">
        <w:rPr>
          <w:rFonts w:ascii="MitraBoldPS"/>
          <w:rtl/>
        </w:rPr>
        <w:t xml:space="preserve"> </w:t>
      </w:r>
      <w:r w:rsidR="006672CB" w:rsidRPr="00B868DF">
        <w:rPr>
          <w:rFonts w:ascii="MitraBoldPS" w:hint="cs"/>
          <w:rtl/>
        </w:rPr>
        <w:t>و تعهدنامه</w:t>
      </w:r>
      <w:r w:rsidR="006672CB" w:rsidRPr="00B868DF">
        <w:rPr>
          <w:rFonts w:ascii="MitraBoldPS"/>
          <w:rtl/>
        </w:rPr>
        <w:t xml:space="preserve"> </w:t>
      </w:r>
      <w:r w:rsidR="006672CB" w:rsidRPr="00B868DF">
        <w:rPr>
          <w:rFonts w:ascii="MitraBoldPS" w:hint="cs"/>
          <w:rtl/>
        </w:rPr>
        <w:t>و</w:t>
      </w:r>
      <w:r w:rsidR="006672CB" w:rsidRPr="00B868DF">
        <w:rPr>
          <w:rFonts w:ascii="MitraBoldPS"/>
          <w:rtl/>
        </w:rPr>
        <w:t xml:space="preserve"> </w:t>
      </w:r>
      <w:r w:rsidR="006672CB" w:rsidRPr="00B868DF">
        <w:rPr>
          <w:rFonts w:ascii="MitraBoldPS" w:hint="cs"/>
          <w:rtl/>
        </w:rPr>
        <w:t>التزام</w:t>
      </w:r>
      <w:r w:rsidR="006672CB" w:rsidRPr="00B868DF">
        <w:rPr>
          <w:rFonts w:ascii="MitraBoldPS"/>
          <w:rtl/>
        </w:rPr>
        <w:t xml:space="preserve"> </w:t>
      </w:r>
      <w:r w:rsidR="006672CB" w:rsidRPr="00B868DF">
        <w:rPr>
          <w:rFonts w:ascii="MitraBoldPS" w:hint="cs"/>
          <w:rtl/>
        </w:rPr>
        <w:t>کتب</w:t>
      </w:r>
      <w:r>
        <w:rPr>
          <w:rFonts w:ascii="MitraBoldPS" w:hint="cs"/>
          <w:rtl/>
        </w:rPr>
        <w:t>ی</w:t>
      </w:r>
      <w:r w:rsidR="006672CB" w:rsidRPr="00B868DF">
        <w:rPr>
          <w:rFonts w:ascii="MitraBoldPS"/>
          <w:rtl/>
        </w:rPr>
        <w:t xml:space="preserve"> </w:t>
      </w:r>
      <w:r w:rsidR="006672CB" w:rsidRPr="00B868DF">
        <w:rPr>
          <w:rFonts w:ascii="MitraBoldPS" w:hint="cs"/>
          <w:rtl/>
        </w:rPr>
        <w:t>مبن</w:t>
      </w:r>
      <w:r>
        <w:rPr>
          <w:rFonts w:ascii="MitraBoldPS" w:hint="cs"/>
          <w:rtl/>
        </w:rPr>
        <w:t>ی</w:t>
      </w:r>
      <w:r w:rsidR="006672CB" w:rsidRPr="00B868DF">
        <w:rPr>
          <w:rFonts w:ascii="MitraBoldPS"/>
          <w:rtl/>
        </w:rPr>
        <w:t xml:space="preserve"> </w:t>
      </w:r>
      <w:r w:rsidR="006672CB" w:rsidRPr="00B868DF">
        <w:rPr>
          <w:rFonts w:ascii="MitraBoldPS" w:hint="cs"/>
          <w:rtl/>
        </w:rPr>
        <w:t>بر</w:t>
      </w:r>
      <w:r w:rsidR="006672CB" w:rsidRPr="00B868DF">
        <w:rPr>
          <w:rFonts w:ascii="MitraBoldPS"/>
          <w:rtl/>
        </w:rPr>
        <w:t xml:space="preserve"> </w:t>
      </w:r>
      <w:r w:rsidR="006672CB" w:rsidRPr="00B868DF">
        <w:rPr>
          <w:rFonts w:ascii="MitraBoldPS" w:hint="cs"/>
          <w:rtl/>
        </w:rPr>
        <w:t>انجام</w:t>
      </w:r>
      <w:r w:rsidR="006672CB" w:rsidRPr="00B868DF">
        <w:rPr>
          <w:rFonts w:ascii="MitraBoldPS"/>
          <w:rtl/>
        </w:rPr>
        <w:t xml:space="preserve"> </w:t>
      </w:r>
      <w:r w:rsidR="006672CB" w:rsidRPr="00B868DF">
        <w:rPr>
          <w:rFonts w:ascii="MitraBoldPS" w:hint="cs"/>
          <w:rtl/>
        </w:rPr>
        <w:t>عمل</w:t>
      </w:r>
      <w:r>
        <w:rPr>
          <w:rFonts w:ascii="MitraBoldPS" w:hint="cs"/>
          <w:rtl/>
        </w:rPr>
        <w:t>ی</w:t>
      </w:r>
      <w:r w:rsidR="006672CB" w:rsidRPr="00B868DF">
        <w:rPr>
          <w:rFonts w:ascii="MitraBoldPS" w:hint="cs"/>
          <w:rtl/>
        </w:rPr>
        <w:t>ات</w:t>
      </w:r>
      <w:r w:rsidR="006672CB" w:rsidRPr="00B868DF">
        <w:rPr>
          <w:rFonts w:ascii="MitraBoldPS"/>
          <w:rtl/>
        </w:rPr>
        <w:t xml:space="preserve"> </w:t>
      </w:r>
      <w:r w:rsidR="006672CB" w:rsidRPr="00B868DF">
        <w:rPr>
          <w:rFonts w:ascii="MitraBoldPS" w:hint="cs"/>
          <w:rtl/>
        </w:rPr>
        <w:t>صراف</w:t>
      </w:r>
      <w:r>
        <w:rPr>
          <w:rFonts w:ascii="MitraBoldPS" w:hint="cs"/>
          <w:rtl/>
        </w:rPr>
        <w:t>ی</w:t>
      </w:r>
      <w:r w:rsidR="006672CB" w:rsidRPr="00B868DF">
        <w:rPr>
          <w:rFonts w:ascii="MitraBoldPS"/>
          <w:rtl/>
        </w:rPr>
        <w:t xml:space="preserve"> </w:t>
      </w:r>
      <w:r w:rsidR="006672CB" w:rsidRPr="00B868DF">
        <w:rPr>
          <w:rFonts w:ascii="MitraBoldPS" w:hint="cs"/>
          <w:rtl/>
        </w:rPr>
        <w:t>طبق</w:t>
      </w:r>
      <w:r w:rsidR="006672CB" w:rsidRPr="00B868DF">
        <w:rPr>
          <w:rFonts w:ascii="MitraBoldPS"/>
          <w:rtl/>
        </w:rPr>
        <w:t xml:space="preserve"> </w:t>
      </w:r>
      <w:r w:rsidR="006672CB" w:rsidRPr="00B868DF">
        <w:rPr>
          <w:rFonts w:ascii="MitraBoldPS" w:hint="cs"/>
          <w:rtl/>
        </w:rPr>
        <w:t>مفاد</w:t>
      </w:r>
      <w:r w:rsidR="006672CB" w:rsidRPr="00B868DF">
        <w:rPr>
          <w:rFonts w:ascii="MitraBoldPS"/>
          <w:rtl/>
        </w:rPr>
        <w:t xml:space="preserve"> </w:t>
      </w:r>
      <w:r w:rsidR="006672CB" w:rsidRPr="00B868DF">
        <w:rPr>
          <w:rFonts w:ascii="MitraBoldPS" w:hint="cs"/>
          <w:rtl/>
        </w:rPr>
        <w:t>ا</w:t>
      </w:r>
      <w:r>
        <w:rPr>
          <w:rFonts w:ascii="MitraBoldPS" w:hint="cs"/>
          <w:rtl/>
        </w:rPr>
        <w:t>ی</w:t>
      </w:r>
      <w:r w:rsidR="006672CB" w:rsidRPr="00B868DF">
        <w:rPr>
          <w:rFonts w:ascii="MitraBoldPS" w:hint="cs"/>
          <w:rtl/>
        </w:rPr>
        <w:t>ن</w:t>
      </w:r>
      <w:r w:rsidR="006672CB" w:rsidRPr="00B868DF">
        <w:rPr>
          <w:rFonts w:ascii="MitraBoldPS"/>
          <w:rtl/>
        </w:rPr>
        <w:t xml:space="preserve"> </w:t>
      </w:r>
      <w:r w:rsidR="006672CB" w:rsidRPr="00B868DF">
        <w:rPr>
          <w:rFonts w:ascii="MitraBoldPS" w:hint="cs"/>
          <w:rtl/>
        </w:rPr>
        <w:t>دستورالعمل و</w:t>
      </w:r>
      <w:r w:rsidR="006672CB" w:rsidRPr="00B868DF">
        <w:rPr>
          <w:rFonts w:ascii="MitraBoldPS"/>
          <w:rtl/>
        </w:rPr>
        <w:t xml:space="preserve"> </w:t>
      </w:r>
      <w:r w:rsidR="006672CB" w:rsidRPr="00B868DF">
        <w:rPr>
          <w:rFonts w:ascii="MitraBoldPS" w:hint="cs"/>
          <w:rtl/>
        </w:rPr>
        <w:t>سا</w:t>
      </w:r>
      <w:r>
        <w:rPr>
          <w:rFonts w:ascii="MitraBoldPS" w:hint="cs"/>
          <w:rtl/>
        </w:rPr>
        <w:t>ی</w:t>
      </w:r>
      <w:r w:rsidR="006672CB" w:rsidRPr="00B868DF">
        <w:rPr>
          <w:rFonts w:ascii="MitraBoldPS" w:hint="cs"/>
          <w:rtl/>
        </w:rPr>
        <w:t>ر</w:t>
      </w:r>
      <w:r w:rsidR="006672CB" w:rsidRPr="00B868DF">
        <w:rPr>
          <w:rFonts w:ascii="MitraBoldPS"/>
          <w:rtl/>
        </w:rPr>
        <w:t xml:space="preserve"> </w:t>
      </w:r>
      <w:r w:rsidR="006672CB" w:rsidRPr="00B868DF">
        <w:rPr>
          <w:rFonts w:ascii="MitraBoldPS" w:hint="cs"/>
          <w:rtl/>
        </w:rPr>
        <w:t>موارد</w:t>
      </w:r>
      <w:r w:rsidR="006672CB" w:rsidRPr="00B868DF">
        <w:rPr>
          <w:rFonts w:ascii="MitraBoldPS"/>
          <w:rtl/>
        </w:rPr>
        <w:t xml:space="preserve"> </w:t>
      </w:r>
      <w:r w:rsidR="006672CB" w:rsidRPr="00B868DF">
        <w:rPr>
          <w:rFonts w:ascii="MitraBoldPS" w:hint="cs"/>
          <w:rtl/>
        </w:rPr>
        <w:t>به</w:t>
      </w:r>
      <w:r w:rsidR="006672CB" w:rsidRPr="00B868DF">
        <w:rPr>
          <w:rFonts w:ascii="MitraBoldPS"/>
          <w:rtl/>
        </w:rPr>
        <w:t xml:space="preserve"> </w:t>
      </w:r>
      <w:r w:rsidR="006672CB" w:rsidRPr="00B868DF">
        <w:rPr>
          <w:rFonts w:ascii="MitraBoldPS" w:hint="cs"/>
          <w:rtl/>
        </w:rPr>
        <w:t>تشخ</w:t>
      </w:r>
      <w:r>
        <w:rPr>
          <w:rFonts w:ascii="MitraBoldPS" w:hint="cs"/>
          <w:rtl/>
        </w:rPr>
        <w:t>ی</w:t>
      </w:r>
      <w:r w:rsidR="006672CB" w:rsidRPr="00B868DF">
        <w:rPr>
          <w:rFonts w:ascii="MitraBoldPS" w:hint="cs"/>
          <w:rtl/>
        </w:rPr>
        <w:t>ص</w:t>
      </w:r>
      <w:r w:rsidR="006672CB" w:rsidRPr="00B868DF">
        <w:rPr>
          <w:rFonts w:ascii="MitraBoldPS"/>
          <w:rtl/>
        </w:rPr>
        <w:t xml:space="preserve"> </w:t>
      </w:r>
      <w:r w:rsidR="006672CB" w:rsidRPr="00B868DF">
        <w:rPr>
          <w:rFonts w:ascii="MitraBoldPS" w:hint="cs"/>
          <w:rtl/>
        </w:rPr>
        <w:t>بانک</w:t>
      </w:r>
      <w:r w:rsidR="006672CB" w:rsidRPr="00B868DF">
        <w:rPr>
          <w:rFonts w:ascii="MitraBoldPS"/>
          <w:rtl/>
        </w:rPr>
        <w:t xml:space="preserve"> </w:t>
      </w:r>
      <w:r w:rsidR="006672CB" w:rsidRPr="00B868DF">
        <w:rPr>
          <w:rFonts w:ascii="MitraBoldPS" w:hint="cs"/>
          <w:rtl/>
        </w:rPr>
        <w:t>مرکز</w:t>
      </w:r>
      <w:r>
        <w:rPr>
          <w:rFonts w:ascii="MitraBoldPS" w:hint="cs"/>
          <w:rtl/>
        </w:rPr>
        <w:t>ی</w:t>
      </w:r>
      <w:r w:rsidR="006672CB" w:rsidRPr="00B868DF">
        <w:rPr>
          <w:rFonts w:ascii="MitraBoldPS" w:hint="cs"/>
          <w:rtl/>
        </w:rPr>
        <w:t>؛</w:t>
      </w:r>
    </w:p>
    <w:p w14:paraId="0463EC1D" w14:textId="2C174478" w:rsidR="006672CB" w:rsidRPr="00B868DF" w:rsidRDefault="00A72E5A" w:rsidP="006672CB">
      <w:pPr>
        <w:autoSpaceDE w:val="0"/>
        <w:autoSpaceDN w:val="0"/>
        <w:bidi/>
        <w:adjustRightInd w:val="0"/>
        <w:spacing w:after="0" w:line="240" w:lineRule="auto"/>
        <w:ind w:left="720" w:right="284"/>
        <w:jc w:val="both"/>
        <w:rPr>
          <w:rFonts w:ascii="MitraBoldPS"/>
        </w:rPr>
      </w:pPr>
      <w:r>
        <w:rPr>
          <w:rFonts w:ascii="TitrBoldPS" w:hint="cs"/>
          <w:rtl/>
          <w:lang w:bidi="fa-IR"/>
        </w:rPr>
        <w:t>۸</w:t>
      </w:r>
      <w:r w:rsidR="006672CB" w:rsidRPr="00B868DF">
        <w:rPr>
          <w:rFonts w:ascii="TitrBoldPS"/>
        </w:rPr>
        <w:t xml:space="preserve"> </w:t>
      </w:r>
      <w:r>
        <w:rPr>
          <w:rFonts w:ascii="TitrBoldPS" w:hint="cs"/>
          <w:rtl/>
          <w:lang w:bidi="fa-IR"/>
        </w:rPr>
        <w:t>۹</w:t>
      </w:r>
      <w:r w:rsidR="006672CB" w:rsidRPr="00B868DF">
        <w:rPr>
          <w:rFonts w:ascii="TitrBoldPS"/>
        </w:rPr>
        <w:t xml:space="preserve"> </w:t>
      </w:r>
      <w:ins w:id="7968" w:author="mostafa" w:date="2021-04-10T19:34:00Z">
        <w:r w:rsidR="002F7DA9">
          <w:rPr>
            <w:rFonts w:ascii="MitraBoldPS"/>
            <w:rtl/>
          </w:rPr>
          <w:t>معرف</w:t>
        </w:r>
        <w:r w:rsidR="002F7DA9">
          <w:rPr>
            <w:rFonts w:ascii="MitraBoldPS" w:hint="cs"/>
            <w:rtl/>
          </w:rPr>
          <w:t>ی‌</w:t>
        </w:r>
        <w:r w:rsidR="002F7DA9">
          <w:rPr>
            <w:rFonts w:ascii="MitraBoldPS" w:hint="eastAsia"/>
            <w:rtl/>
          </w:rPr>
          <w:t>نامه</w:t>
        </w:r>
      </w:ins>
      <w:del w:id="7969" w:author="mostafa" w:date="2021-04-10T19:34:00Z">
        <w:r w:rsidR="006672CB" w:rsidRPr="00B868DF" w:rsidDel="002F7DA9">
          <w:rPr>
            <w:rFonts w:ascii="MitraBoldPS" w:hint="cs"/>
            <w:rtl/>
          </w:rPr>
          <w:delText>معرف</w:delText>
        </w:r>
        <w:r w:rsidDel="002F7DA9">
          <w:rPr>
            <w:rFonts w:ascii="MitraBoldPS" w:hint="cs"/>
            <w:rtl/>
          </w:rPr>
          <w:delText>ی</w:delText>
        </w:r>
        <w:r w:rsidR="006672CB" w:rsidRPr="00B868DF" w:rsidDel="002F7DA9">
          <w:rPr>
            <w:rFonts w:ascii="MitraBoldPS"/>
            <w:rtl/>
          </w:rPr>
          <w:delText xml:space="preserve"> </w:delText>
        </w:r>
        <w:r w:rsidR="006672CB" w:rsidRPr="00B868DF" w:rsidDel="002F7DA9">
          <w:rPr>
            <w:rFonts w:ascii="MitraBoldPS" w:hint="cs"/>
            <w:rtl/>
          </w:rPr>
          <w:delText>نامه</w:delText>
        </w:r>
      </w:del>
      <w:r w:rsidR="006672CB" w:rsidRPr="00B868DF">
        <w:rPr>
          <w:rFonts w:ascii="MitraBoldPS"/>
          <w:rtl/>
        </w:rPr>
        <w:t xml:space="preserve"> </w:t>
      </w:r>
      <w:r w:rsidR="006672CB" w:rsidRPr="00B868DF">
        <w:rPr>
          <w:rFonts w:ascii="MitraBoldPS" w:hint="cs"/>
          <w:rtl/>
        </w:rPr>
        <w:t>از</w:t>
      </w:r>
      <w:r w:rsidR="006672CB" w:rsidRPr="00B868DF">
        <w:rPr>
          <w:rFonts w:ascii="MitraBoldPS"/>
          <w:rtl/>
        </w:rPr>
        <w:t xml:space="preserve"> </w:t>
      </w:r>
      <w:r w:rsidR="006672CB" w:rsidRPr="00B868DF">
        <w:rPr>
          <w:rFonts w:ascii="MitraBoldPS" w:hint="cs"/>
          <w:rtl/>
        </w:rPr>
        <w:t>مراجع</w:t>
      </w:r>
      <w:r>
        <w:rPr>
          <w:rFonts w:ascii="MitraBoldPS" w:hint="cs"/>
          <w:rtl/>
        </w:rPr>
        <w:t>ی</w:t>
      </w:r>
      <w:r w:rsidR="006672CB" w:rsidRPr="00B868DF">
        <w:rPr>
          <w:rFonts w:ascii="MitraBoldPS"/>
          <w:rtl/>
        </w:rPr>
        <w:t xml:space="preserve"> </w:t>
      </w:r>
      <w:r w:rsidR="006672CB" w:rsidRPr="00B868DF">
        <w:rPr>
          <w:rFonts w:ascii="MitraBoldPS" w:hint="cs"/>
          <w:rtl/>
        </w:rPr>
        <w:t>که</w:t>
      </w:r>
      <w:r w:rsidR="006672CB" w:rsidRPr="00B868DF">
        <w:rPr>
          <w:rFonts w:ascii="MitraBoldPS"/>
          <w:rtl/>
        </w:rPr>
        <w:t xml:space="preserve"> </w:t>
      </w:r>
      <w:r w:rsidR="006672CB" w:rsidRPr="00B868DF">
        <w:rPr>
          <w:rFonts w:ascii="MitraBoldPS" w:hint="cs"/>
          <w:rtl/>
        </w:rPr>
        <w:t>تأس</w:t>
      </w:r>
      <w:r>
        <w:rPr>
          <w:rFonts w:ascii="MitraBoldPS" w:hint="cs"/>
          <w:rtl/>
        </w:rPr>
        <w:t>ی</w:t>
      </w:r>
      <w:r w:rsidR="006672CB" w:rsidRPr="00B868DF">
        <w:rPr>
          <w:rFonts w:ascii="MitraBoldPS" w:hint="cs"/>
          <w:rtl/>
        </w:rPr>
        <w:t>س</w:t>
      </w:r>
      <w:r w:rsidR="006672CB" w:rsidRPr="00B868DF">
        <w:rPr>
          <w:rFonts w:ascii="MitraBoldPS"/>
          <w:rtl/>
        </w:rPr>
        <w:t xml:space="preserve"> </w:t>
      </w:r>
      <w:r w:rsidR="006672CB" w:rsidRPr="00B868DF">
        <w:rPr>
          <w:rFonts w:ascii="MitraBoldPS" w:hint="cs"/>
          <w:rtl/>
        </w:rPr>
        <w:t>و</w:t>
      </w:r>
      <w:r w:rsidR="006672CB" w:rsidRPr="00B868DF">
        <w:rPr>
          <w:rFonts w:ascii="MitraBoldPS"/>
          <w:rtl/>
        </w:rPr>
        <w:t xml:space="preserve"> </w:t>
      </w:r>
      <w:r w:rsidR="006672CB" w:rsidRPr="00B868DF">
        <w:rPr>
          <w:rFonts w:ascii="MitraBoldPS" w:hint="cs"/>
          <w:rtl/>
        </w:rPr>
        <w:t>فعال</w:t>
      </w:r>
      <w:r>
        <w:rPr>
          <w:rFonts w:ascii="MitraBoldPS" w:hint="cs"/>
          <w:rtl/>
        </w:rPr>
        <w:t>ی</w:t>
      </w:r>
      <w:r w:rsidR="006672CB" w:rsidRPr="00B868DF">
        <w:rPr>
          <w:rFonts w:ascii="MitraBoldPS" w:hint="cs"/>
          <w:rtl/>
        </w:rPr>
        <w:t>ت</w:t>
      </w:r>
      <w:r w:rsidR="006672CB" w:rsidRPr="00B868DF">
        <w:rPr>
          <w:rFonts w:ascii="MitraBoldPS"/>
          <w:rtl/>
        </w:rPr>
        <w:t xml:space="preserve"> </w:t>
      </w:r>
      <w:r w:rsidR="006672CB" w:rsidRPr="00B868DF">
        <w:rPr>
          <w:rFonts w:ascii="MitraBoldPS" w:hint="cs"/>
          <w:rtl/>
        </w:rPr>
        <w:t>صراف</w:t>
      </w:r>
      <w:r>
        <w:rPr>
          <w:rFonts w:ascii="MitraBoldPS" w:hint="cs"/>
          <w:rtl/>
        </w:rPr>
        <w:t>ی</w:t>
      </w:r>
      <w:r w:rsidR="006672CB" w:rsidRPr="00B868DF">
        <w:rPr>
          <w:rFonts w:ascii="MitraBoldPS" w:hint="cs"/>
          <w:rtl/>
        </w:rPr>
        <w:t>،</w:t>
      </w:r>
      <w:r w:rsidR="006672CB" w:rsidRPr="00B868DF">
        <w:rPr>
          <w:rFonts w:ascii="MitraBoldPS"/>
          <w:rtl/>
        </w:rPr>
        <w:t xml:space="preserve"> </w:t>
      </w:r>
      <w:r w:rsidR="006672CB" w:rsidRPr="00B868DF">
        <w:rPr>
          <w:rFonts w:ascii="MitraBoldPS" w:hint="cs"/>
          <w:rtl/>
        </w:rPr>
        <w:t>منوط</w:t>
      </w:r>
      <w:r w:rsidR="006672CB" w:rsidRPr="00B868DF">
        <w:rPr>
          <w:rFonts w:ascii="MitraBoldPS"/>
          <w:rtl/>
        </w:rPr>
        <w:t xml:space="preserve"> </w:t>
      </w:r>
      <w:r w:rsidR="006672CB" w:rsidRPr="00B868DF">
        <w:rPr>
          <w:rFonts w:ascii="MitraBoldPS" w:hint="cs"/>
          <w:rtl/>
        </w:rPr>
        <w:t>به</w:t>
      </w:r>
      <w:r w:rsidR="006672CB" w:rsidRPr="00B868DF">
        <w:rPr>
          <w:rFonts w:ascii="MitraBoldPS"/>
          <w:rtl/>
        </w:rPr>
        <w:t xml:space="preserve"> </w:t>
      </w:r>
      <w:r w:rsidR="006672CB" w:rsidRPr="00B868DF">
        <w:rPr>
          <w:rFonts w:ascii="MitraBoldPS" w:hint="cs"/>
          <w:rtl/>
        </w:rPr>
        <w:t>اخذ</w:t>
      </w:r>
      <w:r w:rsidR="006672CB" w:rsidRPr="00B868DF">
        <w:rPr>
          <w:rFonts w:ascii="MitraBoldPS"/>
          <w:rtl/>
        </w:rPr>
        <w:t xml:space="preserve"> </w:t>
      </w:r>
      <w:r w:rsidR="006672CB" w:rsidRPr="00B868DF">
        <w:rPr>
          <w:rFonts w:ascii="MitraBoldPS" w:hint="cs"/>
          <w:rtl/>
        </w:rPr>
        <w:t>مجوز</w:t>
      </w:r>
      <w:r w:rsidR="006672CB" w:rsidRPr="00B868DF">
        <w:rPr>
          <w:rFonts w:ascii="MitraBoldPS"/>
          <w:rtl/>
        </w:rPr>
        <w:t xml:space="preserve"> </w:t>
      </w:r>
      <w:r w:rsidR="006672CB" w:rsidRPr="00B868DF">
        <w:rPr>
          <w:rFonts w:ascii="MitraBoldPS" w:hint="cs"/>
          <w:rtl/>
        </w:rPr>
        <w:t>از</w:t>
      </w:r>
      <w:r w:rsidR="006672CB" w:rsidRPr="00B868DF">
        <w:rPr>
          <w:rFonts w:ascii="MitraBoldPS"/>
          <w:rtl/>
        </w:rPr>
        <w:t xml:space="preserve"> </w:t>
      </w:r>
      <w:ins w:id="7970" w:author="mostafa" w:date="2021-04-09T20:25:00Z">
        <w:r>
          <w:rPr>
            <w:rFonts w:ascii="MitraBoldPS"/>
            <w:rtl/>
          </w:rPr>
          <w:t>آن‌ها</w:t>
        </w:r>
      </w:ins>
      <w:del w:id="7971" w:author="mostafa" w:date="2021-04-09T20:25:00Z">
        <w:r w:rsidR="006672CB" w:rsidRPr="00B868DF" w:rsidDel="00A72E5A">
          <w:rPr>
            <w:rFonts w:ascii="MitraBoldPS" w:hint="cs"/>
            <w:rtl/>
          </w:rPr>
          <w:delText>آنها</w:delText>
        </w:r>
      </w:del>
      <w:r w:rsidR="006672CB" w:rsidRPr="00B868DF">
        <w:rPr>
          <w:rFonts w:ascii="MitraBoldPS" w:hint="cs"/>
          <w:rtl/>
        </w:rPr>
        <w:t xml:space="preserve"> </w:t>
      </w:r>
      <w:ins w:id="7972" w:author="mostafa" w:date="2021-04-10T19:34:00Z">
        <w:r w:rsidR="002F7DA9">
          <w:rPr>
            <w:rFonts w:ascii="MitraBoldPS"/>
            <w:rtl/>
          </w:rPr>
          <w:t>است</w:t>
        </w:r>
      </w:ins>
      <w:del w:id="7973" w:author="mostafa" w:date="2021-04-09T20:25:00Z">
        <w:r w:rsidR="006672CB" w:rsidRPr="00B868DF" w:rsidDel="00A72E5A">
          <w:rPr>
            <w:rFonts w:ascii="MitraBoldPS" w:hint="cs"/>
            <w:rtl/>
          </w:rPr>
          <w:delText>م</w:delText>
        </w:r>
        <w:r w:rsidDel="00A72E5A">
          <w:rPr>
            <w:rFonts w:ascii="MitraBoldPS" w:hint="cs"/>
            <w:rtl/>
          </w:rPr>
          <w:delText>ی</w:delText>
        </w:r>
        <w:r w:rsidR="006672CB" w:rsidRPr="00B868DF" w:rsidDel="00A72E5A">
          <w:rPr>
            <w:rFonts w:ascii="MitraBoldPS"/>
            <w:rtl/>
          </w:rPr>
          <w:delText xml:space="preserve"> </w:delText>
        </w:r>
        <w:r w:rsidR="006672CB" w:rsidRPr="00B868DF" w:rsidDel="00A72E5A">
          <w:rPr>
            <w:rFonts w:ascii="MitraBoldPS" w:hint="cs"/>
            <w:rtl/>
          </w:rPr>
          <w:delText>باشد</w:delText>
        </w:r>
      </w:del>
      <w:r w:rsidR="006672CB" w:rsidRPr="00B868DF">
        <w:rPr>
          <w:rFonts w:ascii="MitraBoldPS" w:hint="cs"/>
          <w:rtl/>
        </w:rPr>
        <w:t>؛</w:t>
      </w:r>
    </w:p>
    <w:p w14:paraId="0865D1D5" w14:textId="06C35360" w:rsidR="006672CB" w:rsidRPr="00B868DF" w:rsidRDefault="00A72E5A" w:rsidP="006672CB">
      <w:pPr>
        <w:autoSpaceDE w:val="0"/>
        <w:autoSpaceDN w:val="0"/>
        <w:bidi/>
        <w:adjustRightInd w:val="0"/>
        <w:spacing w:after="0" w:line="240" w:lineRule="auto"/>
        <w:ind w:left="720" w:right="284"/>
        <w:jc w:val="both"/>
        <w:rPr>
          <w:rFonts w:ascii="MitraBoldPS"/>
        </w:rPr>
      </w:pPr>
      <w:r>
        <w:rPr>
          <w:rFonts w:ascii="TitrBoldPS" w:hint="cs"/>
          <w:rtl/>
          <w:lang w:bidi="fa-IR"/>
        </w:rPr>
        <w:lastRenderedPageBreak/>
        <w:t>۸</w:t>
      </w:r>
      <w:r w:rsidR="006672CB" w:rsidRPr="00B868DF">
        <w:rPr>
          <w:rFonts w:ascii="TitrBoldPS"/>
        </w:rPr>
        <w:t xml:space="preserve"> </w:t>
      </w:r>
      <w:r>
        <w:rPr>
          <w:rFonts w:ascii="TitrBoldPS" w:hint="cs"/>
          <w:rtl/>
          <w:lang w:bidi="fa-IR"/>
        </w:rPr>
        <w:t>۱۰</w:t>
      </w:r>
      <w:ins w:id="7974" w:author="mostafa" w:date="2021-04-09T20:28:00Z">
        <w:r>
          <w:rPr>
            <w:rFonts w:ascii="TitrBoldPS"/>
          </w:rPr>
          <w:t xml:space="preserve"> </w:t>
        </w:r>
      </w:ins>
      <w:del w:id="7975" w:author="mostafa" w:date="2021-04-09T20:28:00Z">
        <w:r w:rsidR="006672CB" w:rsidRPr="00B868DF" w:rsidDel="00A72E5A">
          <w:rPr>
            <w:rFonts w:ascii="TitrBoldPS"/>
          </w:rPr>
          <w:delText xml:space="preserve">  </w:delText>
        </w:r>
      </w:del>
      <w:r w:rsidR="006672CB" w:rsidRPr="00B868DF">
        <w:rPr>
          <w:rFonts w:ascii="MitraBoldPS" w:hint="cs"/>
          <w:rtl/>
        </w:rPr>
        <w:t>سا</w:t>
      </w:r>
      <w:r>
        <w:rPr>
          <w:rFonts w:ascii="MitraBoldPS" w:hint="cs"/>
          <w:rtl/>
        </w:rPr>
        <w:t>ی</w:t>
      </w:r>
      <w:r w:rsidR="006672CB" w:rsidRPr="00B868DF">
        <w:rPr>
          <w:rFonts w:ascii="MitraBoldPS" w:hint="cs"/>
          <w:rtl/>
        </w:rPr>
        <w:t>ر</w:t>
      </w:r>
      <w:r w:rsidR="006672CB" w:rsidRPr="00B868DF">
        <w:rPr>
          <w:rFonts w:ascii="MitraBoldPS"/>
          <w:rtl/>
        </w:rPr>
        <w:t xml:space="preserve"> </w:t>
      </w:r>
      <w:r w:rsidR="006672CB" w:rsidRPr="00B868DF">
        <w:rPr>
          <w:rFonts w:ascii="MitraBoldPS" w:hint="cs"/>
          <w:rtl/>
        </w:rPr>
        <w:t>مدارک</w:t>
      </w:r>
      <w:r w:rsidR="006672CB" w:rsidRPr="00B868DF">
        <w:rPr>
          <w:rFonts w:ascii="MitraBoldPS"/>
          <w:rtl/>
        </w:rPr>
        <w:t xml:space="preserve"> </w:t>
      </w:r>
      <w:r w:rsidR="006672CB" w:rsidRPr="00B868DF">
        <w:rPr>
          <w:rFonts w:ascii="MitraBoldPS" w:hint="cs"/>
          <w:rtl/>
        </w:rPr>
        <w:t>و</w:t>
      </w:r>
      <w:r w:rsidR="006672CB" w:rsidRPr="00B868DF">
        <w:rPr>
          <w:rFonts w:ascii="MitraBoldPS"/>
          <w:rtl/>
        </w:rPr>
        <w:t xml:space="preserve"> </w:t>
      </w:r>
      <w:r w:rsidR="006672CB" w:rsidRPr="00B868DF">
        <w:rPr>
          <w:rFonts w:ascii="MitraBoldPS" w:hint="cs"/>
          <w:rtl/>
        </w:rPr>
        <w:t>اطلاعات</w:t>
      </w:r>
      <w:r w:rsidR="006672CB" w:rsidRPr="00B868DF">
        <w:rPr>
          <w:rFonts w:ascii="MitraBoldPS"/>
          <w:rtl/>
        </w:rPr>
        <w:t xml:space="preserve"> </w:t>
      </w:r>
      <w:r w:rsidR="006672CB" w:rsidRPr="00B868DF">
        <w:rPr>
          <w:rFonts w:ascii="MitraBoldPS" w:hint="cs"/>
          <w:rtl/>
        </w:rPr>
        <w:t>ضرور</w:t>
      </w:r>
      <w:r>
        <w:rPr>
          <w:rFonts w:ascii="MitraBoldPS" w:hint="cs"/>
          <w:rtl/>
        </w:rPr>
        <w:t>ی</w:t>
      </w:r>
      <w:r w:rsidR="006672CB" w:rsidRPr="00B868DF">
        <w:rPr>
          <w:rFonts w:ascii="MitraBoldPS"/>
          <w:rtl/>
        </w:rPr>
        <w:t xml:space="preserve"> </w:t>
      </w:r>
      <w:r w:rsidR="006672CB" w:rsidRPr="00B868DF">
        <w:rPr>
          <w:rFonts w:ascii="MitraBoldPS" w:hint="cs"/>
          <w:rtl/>
        </w:rPr>
        <w:t>به</w:t>
      </w:r>
      <w:r w:rsidR="006672CB" w:rsidRPr="00B868DF">
        <w:rPr>
          <w:rFonts w:ascii="MitraBoldPS"/>
          <w:rtl/>
        </w:rPr>
        <w:t xml:space="preserve"> </w:t>
      </w:r>
      <w:r w:rsidR="006672CB" w:rsidRPr="00B868DF">
        <w:rPr>
          <w:rFonts w:ascii="MitraBoldPS" w:hint="cs"/>
          <w:rtl/>
        </w:rPr>
        <w:t>تشخ</w:t>
      </w:r>
      <w:r>
        <w:rPr>
          <w:rFonts w:ascii="MitraBoldPS" w:hint="cs"/>
          <w:rtl/>
        </w:rPr>
        <w:t>ی</w:t>
      </w:r>
      <w:r w:rsidR="006672CB" w:rsidRPr="00B868DF">
        <w:rPr>
          <w:rFonts w:ascii="MitraBoldPS" w:hint="cs"/>
          <w:rtl/>
        </w:rPr>
        <w:t>ص</w:t>
      </w:r>
      <w:r w:rsidR="006672CB" w:rsidRPr="00B868DF">
        <w:rPr>
          <w:rFonts w:ascii="MitraBoldPS"/>
          <w:rtl/>
        </w:rPr>
        <w:t xml:space="preserve"> </w:t>
      </w:r>
      <w:r w:rsidR="006672CB" w:rsidRPr="00B868DF">
        <w:rPr>
          <w:rFonts w:ascii="MitraBoldPS" w:hint="cs"/>
          <w:rtl/>
        </w:rPr>
        <w:t>بانک</w:t>
      </w:r>
      <w:r w:rsidR="006672CB" w:rsidRPr="00B868DF">
        <w:rPr>
          <w:rFonts w:ascii="MitraBoldPS"/>
          <w:rtl/>
        </w:rPr>
        <w:t xml:space="preserve"> </w:t>
      </w:r>
      <w:r w:rsidR="006672CB" w:rsidRPr="00B868DF">
        <w:rPr>
          <w:rFonts w:ascii="MitraBoldPS" w:hint="cs"/>
          <w:rtl/>
        </w:rPr>
        <w:t>مرکز</w:t>
      </w:r>
      <w:r>
        <w:rPr>
          <w:rFonts w:ascii="MitraBoldPS" w:hint="cs"/>
          <w:rtl/>
        </w:rPr>
        <w:t>ی</w:t>
      </w:r>
      <w:r w:rsidR="006672CB" w:rsidRPr="00B868DF">
        <w:rPr>
          <w:rFonts w:ascii="MitraBoldPS"/>
        </w:rPr>
        <w:t>.</w:t>
      </w:r>
    </w:p>
    <w:p w14:paraId="452F7BD2" w14:textId="32E77E66" w:rsidR="006672CB" w:rsidRPr="00B868DF" w:rsidRDefault="006672CB" w:rsidP="006672CB">
      <w:pPr>
        <w:autoSpaceDE w:val="0"/>
        <w:autoSpaceDN w:val="0"/>
        <w:bidi/>
        <w:adjustRightInd w:val="0"/>
        <w:spacing w:after="0" w:line="240" w:lineRule="auto"/>
        <w:jc w:val="both"/>
        <w:rPr>
          <w:rFonts w:ascii="BMitra" w:hAnsi="BMitra"/>
          <w:rtl/>
        </w:rPr>
      </w:pPr>
      <w:r w:rsidRPr="00B868DF">
        <w:rPr>
          <w:rFonts w:ascii="BMitra" w:hAnsi="BMitra" w:hint="cs"/>
          <w:rtl/>
        </w:rPr>
        <w:t xml:space="preserve">این موارد جز ارکان عمومی هستند که برای </w:t>
      </w:r>
      <w:ins w:id="7976" w:author="mostafa" w:date="2021-04-09T20:25:00Z">
        <w:r w:rsidR="00A72E5A">
          <w:rPr>
            <w:rFonts w:ascii="BMitra" w:hAnsi="BMitra" w:hint="eastAsia"/>
            <w:rtl/>
          </w:rPr>
          <w:t>تأس</w:t>
        </w:r>
        <w:r w:rsidR="00A72E5A">
          <w:rPr>
            <w:rFonts w:ascii="BMitra" w:hAnsi="BMitra" w:hint="cs"/>
            <w:rtl/>
          </w:rPr>
          <w:t>ی</w:t>
        </w:r>
        <w:r w:rsidR="00A72E5A">
          <w:rPr>
            <w:rFonts w:ascii="BMitra" w:hAnsi="BMitra" w:hint="eastAsia"/>
            <w:rtl/>
          </w:rPr>
          <w:t>س</w:t>
        </w:r>
      </w:ins>
      <w:del w:id="7977" w:author="mostafa" w:date="2021-04-09T20:25:00Z">
        <w:r w:rsidRPr="00B868DF" w:rsidDel="00A72E5A">
          <w:rPr>
            <w:rFonts w:ascii="BMitra" w:hAnsi="BMitra" w:hint="cs"/>
            <w:rtl/>
          </w:rPr>
          <w:delText>تاسیس</w:delText>
        </w:r>
      </w:del>
      <w:r w:rsidRPr="00B868DF">
        <w:rPr>
          <w:rFonts w:ascii="BMitra" w:hAnsi="BMitra" w:hint="cs"/>
          <w:rtl/>
        </w:rPr>
        <w:t xml:space="preserve"> یک ص</w:t>
      </w:r>
      <w:r w:rsidR="00674EC7">
        <w:rPr>
          <w:rFonts w:ascii="BMitra" w:hAnsi="BMitra" w:hint="cs"/>
          <w:rtl/>
        </w:rPr>
        <w:t>ر</w:t>
      </w:r>
      <w:r w:rsidRPr="00B868DF">
        <w:rPr>
          <w:rFonts w:ascii="BMitra" w:hAnsi="BMitra" w:hint="cs"/>
          <w:rtl/>
        </w:rPr>
        <w:t>افی در نظر گرفته شده است</w:t>
      </w:r>
      <w:ins w:id="7978" w:author="mostafa" w:date="2021-04-09T20:45:00Z">
        <w:r w:rsidR="00620471">
          <w:rPr>
            <w:rFonts w:ascii="BMitra" w:hAnsi="BMitra" w:hint="eastAsia"/>
            <w:rtl/>
          </w:rPr>
          <w:t>؛</w:t>
        </w:r>
        <w:r w:rsidR="00620471">
          <w:rPr>
            <w:rFonts w:ascii="BMitra" w:hAnsi="BMitra"/>
            <w:rtl/>
          </w:rPr>
          <w:t xml:space="preserve"> </w:t>
        </w:r>
        <w:r w:rsidR="00620471">
          <w:rPr>
            <w:rFonts w:ascii="BMitra" w:hAnsi="BMitra" w:hint="eastAsia"/>
            <w:rtl/>
          </w:rPr>
          <w:t>و</w:t>
        </w:r>
      </w:ins>
      <w:del w:id="7979" w:author="mostafa" w:date="2021-04-09T20:45:00Z">
        <w:r w:rsidRPr="00B868DF" w:rsidDel="00620471">
          <w:rPr>
            <w:rFonts w:ascii="BMitra" w:hAnsi="BMitra" w:hint="cs"/>
            <w:rtl/>
          </w:rPr>
          <w:delText>. و</w:delText>
        </w:r>
      </w:del>
      <w:r w:rsidRPr="00B868DF">
        <w:rPr>
          <w:rFonts w:ascii="BMitra" w:hAnsi="BMitra" w:hint="cs"/>
          <w:rtl/>
        </w:rPr>
        <w:t xml:space="preserve"> اما در خصوص تبادلات رمز ارزها در دستورالعمل سال 93 هیچ </w:t>
      </w:r>
      <w:ins w:id="7980" w:author="mostafa" w:date="2021-04-10T19:34:00Z">
        <w:r w:rsidR="002F7DA9">
          <w:rPr>
            <w:rFonts w:ascii="BMitra" w:hAnsi="BMitra" w:hint="eastAsia"/>
            <w:rtl/>
          </w:rPr>
          <w:t>نقطه‌نظر</w:t>
        </w:r>
        <w:r w:rsidR="002F7DA9">
          <w:rPr>
            <w:rFonts w:ascii="BMitra" w:hAnsi="BMitra" w:hint="cs"/>
            <w:rtl/>
          </w:rPr>
          <w:t>ی</w:t>
        </w:r>
      </w:ins>
      <w:del w:id="7981" w:author="mostafa" w:date="2021-04-10T19:34:00Z">
        <w:r w:rsidRPr="00B868DF" w:rsidDel="002F7DA9">
          <w:rPr>
            <w:rFonts w:ascii="BMitra" w:hAnsi="BMitra" w:hint="cs"/>
            <w:rtl/>
          </w:rPr>
          <w:delText>نقطه نظری</w:delText>
        </w:r>
      </w:del>
      <w:r w:rsidRPr="00B868DF">
        <w:rPr>
          <w:rFonts w:ascii="BMitra" w:hAnsi="BMitra" w:hint="cs"/>
          <w:rtl/>
        </w:rPr>
        <w:t xml:space="preserve"> وجود ندارد </w:t>
      </w:r>
      <w:ins w:id="7982" w:author="mostafa" w:date="2021-04-09T20:44:00Z">
        <w:r w:rsidR="00620471">
          <w:rPr>
            <w:rFonts w:ascii="BMitra" w:hAnsi="BMitra" w:hint="eastAsia"/>
            <w:rtl/>
          </w:rPr>
          <w:t>چراکه</w:t>
        </w:r>
      </w:ins>
      <w:del w:id="7983" w:author="mostafa" w:date="2021-04-09T20:44:00Z">
        <w:r w:rsidRPr="00B868DF" w:rsidDel="00620471">
          <w:rPr>
            <w:rFonts w:ascii="BMitra" w:hAnsi="BMitra" w:hint="cs"/>
            <w:rtl/>
          </w:rPr>
          <w:delText>چرا که</w:delText>
        </w:r>
      </w:del>
      <w:r w:rsidRPr="00B868DF">
        <w:rPr>
          <w:rFonts w:ascii="BMitra" w:hAnsi="BMitra" w:hint="cs"/>
          <w:rtl/>
        </w:rPr>
        <w:t xml:space="preserve"> </w:t>
      </w:r>
      <w:ins w:id="7984" w:author="mostafa" w:date="2021-04-10T18:26:00Z">
        <w:r w:rsidR="00EF1183">
          <w:rPr>
            <w:rFonts w:ascii="BMitra" w:hAnsi="BMitra" w:hint="eastAsia"/>
            <w:rtl/>
          </w:rPr>
          <w:t>همان‌طور</w:t>
        </w:r>
      </w:ins>
      <w:del w:id="7985" w:author="mostafa" w:date="2021-04-10T18:26:00Z">
        <w:r w:rsidRPr="00B868DF" w:rsidDel="00EF1183">
          <w:rPr>
            <w:rFonts w:ascii="BMitra" w:hAnsi="BMitra" w:hint="cs"/>
            <w:rtl/>
          </w:rPr>
          <w:delText>همانطور</w:delText>
        </w:r>
      </w:del>
      <w:r w:rsidRPr="00B868DF">
        <w:rPr>
          <w:rFonts w:ascii="BMitra" w:hAnsi="BMitra" w:hint="cs"/>
          <w:rtl/>
        </w:rPr>
        <w:t xml:space="preserve"> که </w:t>
      </w:r>
      <w:ins w:id="7986" w:author="mostafa" w:date="2021-04-09T20:25:00Z">
        <w:r w:rsidR="00A72E5A">
          <w:rPr>
            <w:rFonts w:ascii="BMitra" w:hAnsi="BMitra" w:hint="eastAsia"/>
            <w:rtl/>
          </w:rPr>
          <w:t>قبلاً</w:t>
        </w:r>
      </w:ins>
      <w:del w:id="7987" w:author="mostafa" w:date="2021-04-09T20:25:00Z">
        <w:r w:rsidRPr="00B868DF" w:rsidDel="00A72E5A">
          <w:rPr>
            <w:rFonts w:ascii="BMitra" w:hAnsi="BMitra" w:hint="cs"/>
            <w:rtl/>
          </w:rPr>
          <w:delText>قبلا</w:delText>
        </w:r>
      </w:del>
      <w:r w:rsidRPr="00B868DF">
        <w:rPr>
          <w:rFonts w:ascii="BMitra" w:hAnsi="BMitra" w:hint="cs"/>
          <w:rtl/>
        </w:rPr>
        <w:t xml:space="preserve"> نیز ذکر شد تا سال 96 رمزارزها </w:t>
      </w:r>
      <w:ins w:id="7988" w:author="mostafa" w:date="2021-04-10T19:34:00Z">
        <w:r w:rsidR="002F7DA9">
          <w:rPr>
            <w:rFonts w:ascii="BMitra" w:hAnsi="BMitra" w:hint="eastAsia"/>
            <w:rtl/>
          </w:rPr>
          <w:t>به‌ه</w:t>
        </w:r>
        <w:r w:rsidR="002F7DA9">
          <w:rPr>
            <w:rFonts w:ascii="BMitra" w:hAnsi="BMitra" w:hint="cs"/>
            <w:rtl/>
          </w:rPr>
          <w:t>ی</w:t>
        </w:r>
        <w:r w:rsidR="002F7DA9">
          <w:rPr>
            <w:rFonts w:ascii="BMitra" w:hAnsi="BMitra" w:hint="eastAsia"/>
            <w:rtl/>
          </w:rPr>
          <w:t>چ‌عنوان</w:t>
        </w:r>
      </w:ins>
      <w:del w:id="7989" w:author="mostafa" w:date="2021-04-10T19:34:00Z">
        <w:r w:rsidRPr="00B868DF" w:rsidDel="002F7DA9">
          <w:rPr>
            <w:rFonts w:ascii="BMitra" w:hAnsi="BMitra" w:hint="cs"/>
            <w:rtl/>
          </w:rPr>
          <w:delText>به هیچ عنوان</w:delText>
        </w:r>
      </w:del>
      <w:r w:rsidRPr="00B868DF">
        <w:rPr>
          <w:rFonts w:ascii="BMitra" w:hAnsi="BMitra" w:hint="cs"/>
          <w:rtl/>
        </w:rPr>
        <w:t xml:space="preserve"> در ایران جدی گرفته </w:t>
      </w:r>
      <w:ins w:id="7990" w:author="mostafa" w:date="2021-04-09T20:25:00Z">
        <w:r w:rsidR="00A72E5A">
          <w:rPr>
            <w:rFonts w:ascii="BMitra" w:hAnsi="BMitra" w:hint="eastAsia"/>
            <w:rtl/>
          </w:rPr>
          <w:t>نم</w:t>
        </w:r>
        <w:r w:rsidR="00A72E5A">
          <w:rPr>
            <w:rFonts w:ascii="BMitra" w:hAnsi="BMitra" w:hint="cs"/>
            <w:rtl/>
          </w:rPr>
          <w:t>ی‌</w:t>
        </w:r>
        <w:r w:rsidR="00A72E5A">
          <w:rPr>
            <w:rFonts w:ascii="BMitra" w:hAnsi="BMitra" w:hint="eastAsia"/>
            <w:rtl/>
          </w:rPr>
          <w:t>شد</w:t>
        </w:r>
      </w:ins>
      <w:ins w:id="7991" w:author="mostafa" w:date="2021-04-09T20:45:00Z">
        <w:r w:rsidR="00620471">
          <w:rPr>
            <w:rFonts w:ascii="BMitra" w:hAnsi="BMitra" w:hint="eastAsia"/>
            <w:rtl/>
          </w:rPr>
          <w:t>؛</w:t>
        </w:r>
        <w:r w:rsidR="00620471">
          <w:rPr>
            <w:rFonts w:ascii="BMitra" w:hAnsi="BMitra"/>
            <w:rtl/>
          </w:rPr>
          <w:t xml:space="preserve"> </w:t>
        </w:r>
      </w:ins>
      <w:del w:id="7992" w:author="mostafa" w:date="2021-04-09T20:25:00Z">
        <w:r w:rsidRPr="00B868DF" w:rsidDel="00A72E5A">
          <w:rPr>
            <w:rFonts w:ascii="BMitra" w:hAnsi="BMitra" w:hint="cs"/>
            <w:rtl/>
          </w:rPr>
          <w:delText>نمی شد</w:delText>
        </w:r>
      </w:del>
      <w:del w:id="7993" w:author="mostafa" w:date="2021-04-09T20:45:00Z">
        <w:r w:rsidRPr="00B868DF" w:rsidDel="00620471">
          <w:rPr>
            <w:rFonts w:ascii="BMitra" w:hAnsi="BMitra" w:hint="cs"/>
            <w:rtl/>
          </w:rPr>
          <w:delText xml:space="preserve">. </w:delText>
        </w:r>
      </w:del>
      <w:r w:rsidRPr="00B868DF">
        <w:rPr>
          <w:rFonts w:ascii="BMitra" w:hAnsi="BMitra" w:hint="cs"/>
          <w:rtl/>
        </w:rPr>
        <w:t xml:space="preserve">اما در همین راستا </w:t>
      </w:r>
      <w:ins w:id="7994" w:author="mostafa" w:date="2021-04-09T20:25:00Z">
        <w:r w:rsidR="00A72E5A">
          <w:rPr>
            <w:rFonts w:ascii="BMitra" w:hAnsi="BMitra" w:hint="eastAsia"/>
            <w:rtl/>
          </w:rPr>
          <w:t>م</w:t>
        </w:r>
        <w:r w:rsidR="00A72E5A">
          <w:rPr>
            <w:rFonts w:ascii="BMitra" w:hAnsi="BMitra" w:hint="cs"/>
            <w:rtl/>
          </w:rPr>
          <w:t>ی‌</w:t>
        </w:r>
        <w:r w:rsidR="00A72E5A">
          <w:rPr>
            <w:rFonts w:ascii="BMitra" w:hAnsi="BMitra" w:hint="eastAsia"/>
            <w:rtl/>
          </w:rPr>
          <w:t>توان</w:t>
        </w:r>
      </w:ins>
      <w:del w:id="7995" w:author="mostafa" w:date="2021-04-09T20:25:00Z">
        <w:r w:rsidRPr="00B868DF" w:rsidDel="00A72E5A">
          <w:rPr>
            <w:rFonts w:ascii="BMitra" w:hAnsi="BMitra" w:hint="cs"/>
            <w:rtl/>
          </w:rPr>
          <w:delText>می توان</w:delText>
        </w:r>
      </w:del>
      <w:r w:rsidRPr="00B868DF">
        <w:rPr>
          <w:rFonts w:ascii="BMitra" w:hAnsi="BMitra" w:hint="cs"/>
          <w:rtl/>
        </w:rPr>
        <w:t xml:space="preserve"> به ماده 27 این مصوبه اشاره کرد که </w:t>
      </w:r>
      <w:ins w:id="7996" w:author="mostafa" w:date="2021-04-09T20:25:00Z">
        <w:r w:rsidR="00A72E5A">
          <w:rPr>
            <w:rFonts w:ascii="BMitra" w:hAnsi="BMitra" w:hint="eastAsia"/>
            <w:rtl/>
          </w:rPr>
          <w:t>م</w:t>
        </w:r>
        <w:r w:rsidR="00A72E5A">
          <w:rPr>
            <w:rFonts w:ascii="BMitra" w:hAnsi="BMitra" w:hint="cs"/>
            <w:rtl/>
          </w:rPr>
          <w:t>ی‌</w:t>
        </w:r>
        <w:r w:rsidR="00A72E5A">
          <w:rPr>
            <w:rFonts w:ascii="BMitra" w:hAnsi="BMitra" w:hint="eastAsia"/>
            <w:rtl/>
          </w:rPr>
          <w:t>گو</w:t>
        </w:r>
        <w:r w:rsidR="00A72E5A">
          <w:rPr>
            <w:rFonts w:ascii="BMitra" w:hAnsi="BMitra" w:hint="cs"/>
            <w:rtl/>
          </w:rPr>
          <w:t>ی</w:t>
        </w:r>
        <w:r w:rsidR="00A72E5A">
          <w:rPr>
            <w:rFonts w:ascii="BMitra" w:hAnsi="BMitra" w:hint="eastAsia"/>
            <w:rtl/>
          </w:rPr>
          <w:t>د</w:t>
        </w:r>
      </w:ins>
      <w:del w:id="7997" w:author="mostafa" w:date="2021-04-09T20:25:00Z">
        <w:r w:rsidRPr="00B868DF" w:rsidDel="00A72E5A">
          <w:rPr>
            <w:rFonts w:ascii="BMitra" w:hAnsi="BMitra" w:hint="cs"/>
            <w:rtl/>
          </w:rPr>
          <w:delText>می گوید</w:delText>
        </w:r>
      </w:del>
      <w:r w:rsidRPr="00B868DF">
        <w:rPr>
          <w:rFonts w:ascii="BMitra" w:hAnsi="BMitra" w:hint="cs"/>
          <w:rtl/>
        </w:rPr>
        <w:t>:</w:t>
      </w:r>
    </w:p>
    <w:p w14:paraId="49ADFDE8" w14:textId="061FC521" w:rsidR="006672CB" w:rsidRPr="00B868DF" w:rsidRDefault="006672CB" w:rsidP="006672CB">
      <w:pPr>
        <w:autoSpaceDE w:val="0"/>
        <w:autoSpaceDN w:val="0"/>
        <w:bidi/>
        <w:adjustRightInd w:val="0"/>
        <w:spacing w:after="0" w:line="240" w:lineRule="auto"/>
        <w:ind w:left="720" w:right="426"/>
        <w:jc w:val="both"/>
        <w:rPr>
          <w:rFonts w:ascii="MitraBoldPS"/>
          <w:rtl/>
        </w:rPr>
      </w:pPr>
      <w:r w:rsidRPr="00B868DF">
        <w:rPr>
          <w:rFonts w:ascii="TitrBoldPS" w:hint="cs"/>
          <w:rtl/>
        </w:rPr>
        <w:t>ماده</w:t>
      </w:r>
      <w:r w:rsidRPr="00B868DF">
        <w:rPr>
          <w:rFonts w:ascii="TitrBoldPS"/>
          <w:rtl/>
        </w:rPr>
        <w:t xml:space="preserve"> </w:t>
      </w:r>
      <w:r w:rsidR="00A72E5A">
        <w:rPr>
          <w:rFonts w:ascii="TitrBoldPS" w:hint="cs"/>
          <w:rtl/>
          <w:lang w:bidi="fa-IR"/>
        </w:rPr>
        <w:t>۲۷</w:t>
      </w:r>
      <w:ins w:id="7998" w:author="mostafa" w:date="2021-04-09T20:28:00Z">
        <w:r w:rsidR="00A72E5A">
          <w:rPr>
            <w:rFonts w:ascii="TitrBoldPS"/>
            <w:rtl/>
          </w:rPr>
          <w:t xml:space="preserve"> </w:t>
        </w:r>
      </w:ins>
      <w:del w:id="7999" w:author="mostafa" w:date="2021-04-09T20:28:00Z">
        <w:r w:rsidRPr="00B868DF" w:rsidDel="00A72E5A">
          <w:rPr>
            <w:rFonts w:ascii="TitrBoldPS"/>
            <w:rtl/>
          </w:rPr>
          <w:delText xml:space="preserve">  </w:delText>
        </w:r>
      </w:del>
      <w:r w:rsidRPr="00B868DF">
        <w:rPr>
          <w:rFonts w:ascii="MitraBoldPS" w:hint="cs"/>
          <w:rtl/>
        </w:rPr>
        <w:t>صراف</w:t>
      </w:r>
      <w:r w:rsidR="00A72E5A">
        <w:rPr>
          <w:rFonts w:ascii="MitraBoldPS" w:hint="cs"/>
          <w:rtl/>
        </w:rPr>
        <w:t>ی</w:t>
      </w:r>
      <w:r w:rsidRPr="00B868DF">
        <w:rPr>
          <w:rFonts w:ascii="MitraBoldPS"/>
          <w:rtl/>
        </w:rPr>
        <w:t xml:space="preserve"> </w:t>
      </w:r>
      <w:r w:rsidRPr="00B868DF">
        <w:rPr>
          <w:rFonts w:ascii="MitraBoldPS" w:hint="cs"/>
          <w:rtl/>
        </w:rPr>
        <w:t>مجاز</w:t>
      </w:r>
      <w:r w:rsidRPr="00B868DF">
        <w:rPr>
          <w:rFonts w:ascii="MitraBoldPS"/>
          <w:rtl/>
        </w:rPr>
        <w:t xml:space="preserve"> </w:t>
      </w:r>
      <w:r w:rsidRPr="00B868DF">
        <w:rPr>
          <w:rFonts w:ascii="MitraBoldPS" w:hint="cs"/>
          <w:rtl/>
        </w:rPr>
        <w:t>به</w:t>
      </w:r>
      <w:r w:rsidRPr="00B868DF">
        <w:rPr>
          <w:rFonts w:ascii="MitraBoldPS"/>
          <w:rtl/>
        </w:rPr>
        <w:t xml:space="preserve"> </w:t>
      </w:r>
      <w:r w:rsidRPr="00B868DF">
        <w:rPr>
          <w:rFonts w:ascii="MitraBoldPS" w:hint="cs"/>
          <w:rtl/>
        </w:rPr>
        <w:t>انجام</w:t>
      </w:r>
      <w:r w:rsidRPr="00B868DF">
        <w:rPr>
          <w:rFonts w:ascii="MitraBoldPS"/>
          <w:rtl/>
        </w:rPr>
        <w:t xml:space="preserve"> </w:t>
      </w:r>
      <w:r w:rsidRPr="00B868DF">
        <w:rPr>
          <w:rFonts w:ascii="MitraBoldPS" w:hint="cs"/>
          <w:rtl/>
        </w:rPr>
        <w:t>معامله</w:t>
      </w:r>
      <w:r w:rsidRPr="00B868DF">
        <w:rPr>
          <w:rFonts w:ascii="MitraBoldPS"/>
          <w:rtl/>
        </w:rPr>
        <w:t xml:space="preserve"> </w:t>
      </w:r>
      <w:r w:rsidRPr="00B868DF">
        <w:rPr>
          <w:rFonts w:ascii="MitraBoldPS" w:hint="cs"/>
          <w:rtl/>
        </w:rPr>
        <w:t>با</w:t>
      </w:r>
      <w:r w:rsidRPr="00B868DF">
        <w:rPr>
          <w:rFonts w:ascii="MitraBoldPS"/>
          <w:rtl/>
        </w:rPr>
        <w:t xml:space="preserve"> </w:t>
      </w:r>
      <w:r w:rsidRPr="00B868DF">
        <w:rPr>
          <w:rFonts w:ascii="MitraBoldPS" w:hint="cs"/>
          <w:rtl/>
        </w:rPr>
        <w:t>کل</w:t>
      </w:r>
      <w:r w:rsidR="00A72E5A">
        <w:rPr>
          <w:rFonts w:ascii="MitraBoldPS" w:hint="cs"/>
          <w:rtl/>
        </w:rPr>
        <w:t>ی</w:t>
      </w:r>
      <w:r w:rsidRPr="00B868DF">
        <w:rPr>
          <w:rFonts w:ascii="MitraBoldPS" w:hint="cs"/>
          <w:rtl/>
        </w:rPr>
        <w:t>ه</w:t>
      </w:r>
      <w:r w:rsidRPr="00B868DF">
        <w:rPr>
          <w:rFonts w:ascii="MitraBoldPS"/>
          <w:rtl/>
        </w:rPr>
        <w:t xml:space="preserve"> </w:t>
      </w:r>
      <w:r w:rsidRPr="00B868DF">
        <w:rPr>
          <w:rFonts w:ascii="MitraBoldPS" w:hint="cs"/>
          <w:rtl/>
        </w:rPr>
        <w:t>ارزها</w:t>
      </w:r>
      <w:r w:rsidRPr="00B868DF">
        <w:rPr>
          <w:rFonts w:ascii="MitraBoldPS"/>
          <w:rtl/>
        </w:rPr>
        <w:t xml:space="preserve"> </w:t>
      </w:r>
      <w:ins w:id="8000" w:author="mostafa" w:date="2021-04-10T19:34:00Z">
        <w:r w:rsidR="002F7DA9">
          <w:rPr>
            <w:rFonts w:ascii="MitraBoldPS"/>
            <w:rtl/>
          </w:rPr>
          <w:t>است</w:t>
        </w:r>
      </w:ins>
      <w:del w:id="8001" w:author="mostafa" w:date="2021-04-09T20:25:00Z">
        <w:r w:rsidRPr="00B868DF" w:rsidDel="00A72E5A">
          <w:rPr>
            <w:rFonts w:ascii="MitraBoldPS" w:hint="cs"/>
            <w:rtl/>
          </w:rPr>
          <w:delText>م</w:delText>
        </w:r>
        <w:r w:rsidR="00A72E5A" w:rsidDel="00A72E5A">
          <w:rPr>
            <w:rFonts w:ascii="MitraBoldPS" w:hint="cs"/>
            <w:rtl/>
          </w:rPr>
          <w:delText>ی</w:delText>
        </w:r>
        <w:r w:rsidRPr="00B868DF" w:rsidDel="00A72E5A">
          <w:rPr>
            <w:rFonts w:ascii="MitraBoldPS" w:hint="cs"/>
            <w:rtl/>
          </w:rPr>
          <w:delText>باشد</w:delText>
        </w:r>
      </w:del>
      <w:r w:rsidRPr="00B868DF">
        <w:rPr>
          <w:rFonts w:ascii="MitraBoldPS"/>
          <w:rtl/>
        </w:rPr>
        <w:t xml:space="preserve"> </w:t>
      </w:r>
      <w:r w:rsidRPr="00B868DF">
        <w:rPr>
          <w:rFonts w:ascii="MitraBoldPS" w:hint="cs"/>
          <w:rtl/>
        </w:rPr>
        <w:t>مگر</w:t>
      </w:r>
      <w:r w:rsidRPr="00B868DF">
        <w:rPr>
          <w:rFonts w:ascii="MitraBoldPS"/>
          <w:rtl/>
        </w:rPr>
        <w:t xml:space="preserve"> </w:t>
      </w:r>
      <w:r w:rsidRPr="00B868DF">
        <w:rPr>
          <w:rFonts w:ascii="MitraBoldPS" w:hint="cs"/>
          <w:rtl/>
        </w:rPr>
        <w:t>ا</w:t>
      </w:r>
      <w:r w:rsidR="00A72E5A">
        <w:rPr>
          <w:rFonts w:ascii="MitraBoldPS" w:hint="cs"/>
          <w:rtl/>
        </w:rPr>
        <w:t>ی</w:t>
      </w:r>
      <w:r w:rsidRPr="00B868DF">
        <w:rPr>
          <w:rFonts w:ascii="MitraBoldPS" w:hint="cs"/>
          <w:rtl/>
        </w:rPr>
        <w:t>نکه</w:t>
      </w:r>
      <w:r w:rsidRPr="00B868DF">
        <w:rPr>
          <w:rFonts w:ascii="MitraBoldPS"/>
          <w:rtl/>
        </w:rPr>
        <w:t xml:space="preserve"> </w:t>
      </w:r>
      <w:r w:rsidRPr="00B868DF">
        <w:rPr>
          <w:rFonts w:ascii="MitraBoldPS" w:hint="cs"/>
          <w:rtl/>
        </w:rPr>
        <w:t>بانک</w:t>
      </w:r>
      <w:r w:rsidRPr="00B868DF">
        <w:rPr>
          <w:rFonts w:ascii="MitraBoldPS"/>
          <w:rtl/>
        </w:rPr>
        <w:t xml:space="preserve"> </w:t>
      </w:r>
      <w:r w:rsidRPr="00B868DF">
        <w:rPr>
          <w:rFonts w:ascii="MitraBoldPS" w:hint="cs"/>
          <w:rtl/>
        </w:rPr>
        <w:t>مرکز</w:t>
      </w:r>
      <w:r w:rsidR="00A72E5A">
        <w:rPr>
          <w:rFonts w:ascii="MitraBoldPS" w:hint="cs"/>
          <w:rtl/>
        </w:rPr>
        <w:t>ی</w:t>
      </w:r>
      <w:r w:rsidRPr="00B868DF">
        <w:rPr>
          <w:rFonts w:ascii="MitraBoldPS"/>
          <w:rtl/>
        </w:rPr>
        <w:t xml:space="preserve"> </w:t>
      </w:r>
      <w:r w:rsidRPr="00B868DF">
        <w:rPr>
          <w:rFonts w:ascii="MitraBoldPS" w:hint="cs"/>
          <w:rtl/>
        </w:rPr>
        <w:t>معامله</w:t>
      </w:r>
      <w:r w:rsidRPr="00B868DF">
        <w:rPr>
          <w:rFonts w:ascii="MitraBoldPS"/>
          <w:rtl/>
        </w:rPr>
        <w:t xml:space="preserve"> </w:t>
      </w:r>
      <w:r w:rsidR="00A72E5A">
        <w:rPr>
          <w:rFonts w:ascii="MitraBoldPS" w:hint="cs"/>
          <w:rtl/>
        </w:rPr>
        <w:t>ی</w:t>
      </w:r>
      <w:r w:rsidRPr="00B868DF">
        <w:rPr>
          <w:rFonts w:ascii="MitraBoldPS" w:hint="cs"/>
          <w:rtl/>
        </w:rPr>
        <w:t xml:space="preserve">ک </w:t>
      </w:r>
      <w:r w:rsidR="00A72E5A">
        <w:rPr>
          <w:rFonts w:ascii="MitraBoldPS" w:hint="cs"/>
          <w:rtl/>
        </w:rPr>
        <w:t>ی</w:t>
      </w:r>
      <w:r w:rsidRPr="00B868DF">
        <w:rPr>
          <w:rFonts w:ascii="MitraBoldPS" w:hint="cs"/>
          <w:rtl/>
        </w:rPr>
        <w:t>ا</w:t>
      </w:r>
      <w:r w:rsidRPr="00B868DF">
        <w:rPr>
          <w:rFonts w:ascii="MitraBoldPS"/>
          <w:rtl/>
        </w:rPr>
        <w:t xml:space="preserve"> </w:t>
      </w:r>
      <w:r w:rsidRPr="00B868DF">
        <w:rPr>
          <w:rFonts w:ascii="MitraBoldPS" w:hint="cs"/>
          <w:rtl/>
        </w:rPr>
        <w:t>چند</w:t>
      </w:r>
      <w:r w:rsidRPr="00B868DF">
        <w:rPr>
          <w:rFonts w:ascii="MitraBoldPS"/>
          <w:rtl/>
        </w:rPr>
        <w:t xml:space="preserve"> </w:t>
      </w:r>
      <w:r w:rsidRPr="00B868DF">
        <w:rPr>
          <w:rFonts w:ascii="MitraBoldPS" w:hint="cs"/>
          <w:rtl/>
        </w:rPr>
        <w:t>ارز</w:t>
      </w:r>
      <w:r w:rsidRPr="00B868DF">
        <w:rPr>
          <w:rFonts w:ascii="MitraBoldPS"/>
          <w:rtl/>
        </w:rPr>
        <w:t xml:space="preserve"> </w:t>
      </w:r>
      <w:r w:rsidRPr="00B868DF">
        <w:rPr>
          <w:rFonts w:ascii="MitraBoldPS" w:hint="cs"/>
          <w:rtl/>
        </w:rPr>
        <w:t>را</w:t>
      </w:r>
      <w:r w:rsidRPr="00B868DF">
        <w:rPr>
          <w:rFonts w:ascii="MitraBoldPS"/>
          <w:rtl/>
        </w:rPr>
        <w:t xml:space="preserve"> </w:t>
      </w:r>
      <w:r w:rsidRPr="00B868DF">
        <w:rPr>
          <w:rFonts w:ascii="MitraBoldPS" w:hint="cs"/>
          <w:rtl/>
        </w:rPr>
        <w:t>ممنوع</w:t>
      </w:r>
      <w:r w:rsidRPr="00B868DF">
        <w:rPr>
          <w:rFonts w:ascii="MitraBoldPS"/>
          <w:rtl/>
        </w:rPr>
        <w:t xml:space="preserve"> </w:t>
      </w:r>
      <w:r w:rsidRPr="00B868DF">
        <w:rPr>
          <w:rFonts w:ascii="MitraBoldPS" w:hint="cs"/>
          <w:rtl/>
        </w:rPr>
        <w:t>اعلام</w:t>
      </w:r>
      <w:r w:rsidRPr="00B868DF">
        <w:rPr>
          <w:rFonts w:ascii="MitraBoldPS"/>
          <w:rtl/>
        </w:rPr>
        <w:t xml:space="preserve"> </w:t>
      </w:r>
      <w:r w:rsidRPr="00B868DF">
        <w:rPr>
          <w:rFonts w:ascii="MitraBoldPS" w:hint="cs"/>
          <w:rtl/>
        </w:rPr>
        <w:t>کرده</w:t>
      </w:r>
      <w:r w:rsidRPr="00B868DF">
        <w:rPr>
          <w:rFonts w:ascii="MitraBoldPS"/>
          <w:rtl/>
        </w:rPr>
        <w:t xml:space="preserve"> </w:t>
      </w:r>
      <w:r w:rsidRPr="00B868DF">
        <w:rPr>
          <w:rFonts w:ascii="MitraBoldPS" w:hint="cs"/>
          <w:rtl/>
        </w:rPr>
        <w:t>باشد</w:t>
      </w:r>
      <w:r w:rsidRPr="00B868DF">
        <w:rPr>
          <w:rFonts w:ascii="MitraBoldPS"/>
        </w:rPr>
        <w:t>.</w:t>
      </w:r>
    </w:p>
    <w:p w14:paraId="32F28639" w14:textId="0F62DD04" w:rsidR="006672CB" w:rsidRPr="00B868DF" w:rsidRDefault="006672CB" w:rsidP="006672CB">
      <w:pPr>
        <w:autoSpaceDE w:val="0"/>
        <w:autoSpaceDN w:val="0"/>
        <w:bidi/>
        <w:adjustRightInd w:val="0"/>
        <w:spacing w:after="0" w:line="240" w:lineRule="auto"/>
        <w:jc w:val="both"/>
        <w:rPr>
          <w:rFonts w:ascii="MitraBoldPS"/>
          <w:rtl/>
        </w:rPr>
      </w:pPr>
      <w:r w:rsidRPr="00B868DF">
        <w:rPr>
          <w:rFonts w:ascii="MitraBoldPS" w:hint="cs"/>
          <w:rtl/>
        </w:rPr>
        <w:t xml:space="preserve">اگر بخواهیم بر اساس همین ماده قانون اجازه فعالیت را بررسی کنیم </w:t>
      </w:r>
      <w:ins w:id="8002" w:author="mostafa" w:date="2021-04-09T20:25:00Z">
        <w:r w:rsidR="00A72E5A">
          <w:rPr>
            <w:rFonts w:ascii="MitraBoldPS"/>
            <w:rtl/>
          </w:rPr>
          <w:t>م</w:t>
        </w:r>
        <w:r w:rsidR="00A72E5A">
          <w:rPr>
            <w:rFonts w:ascii="MitraBoldPS" w:hint="cs"/>
            <w:rtl/>
          </w:rPr>
          <w:t>ی‌</w:t>
        </w:r>
        <w:r w:rsidR="00A72E5A">
          <w:rPr>
            <w:rFonts w:ascii="MitraBoldPS" w:hint="eastAsia"/>
            <w:rtl/>
          </w:rPr>
          <w:t>توان</w:t>
        </w:r>
        <w:r w:rsidR="00A72E5A">
          <w:rPr>
            <w:rFonts w:ascii="MitraBoldPS" w:hint="cs"/>
            <w:rtl/>
          </w:rPr>
          <w:t>ی</w:t>
        </w:r>
        <w:r w:rsidR="00A72E5A">
          <w:rPr>
            <w:rFonts w:ascii="MitraBoldPS" w:hint="eastAsia"/>
            <w:rtl/>
          </w:rPr>
          <w:t>م</w:t>
        </w:r>
      </w:ins>
      <w:del w:id="8003" w:author="mostafa" w:date="2021-04-09T20:25:00Z">
        <w:r w:rsidRPr="00B868DF" w:rsidDel="00A72E5A">
          <w:rPr>
            <w:rFonts w:ascii="MitraBoldPS" w:hint="cs"/>
            <w:rtl/>
          </w:rPr>
          <w:delText>می توانیم</w:delText>
        </w:r>
      </w:del>
      <w:r w:rsidRPr="00B868DF">
        <w:rPr>
          <w:rFonts w:ascii="MitraBoldPS" w:hint="cs"/>
          <w:rtl/>
        </w:rPr>
        <w:t xml:space="preserve"> بگوییم که </w:t>
      </w:r>
      <w:ins w:id="8004" w:author="mostafa" w:date="2021-04-09T20:25:00Z">
        <w:r w:rsidR="00A72E5A">
          <w:rPr>
            <w:rFonts w:ascii="MitraBoldPS"/>
            <w:rtl/>
          </w:rPr>
          <w:t>صراف</w:t>
        </w:r>
        <w:r w:rsidR="00A72E5A">
          <w:rPr>
            <w:rFonts w:ascii="MitraBoldPS" w:hint="cs"/>
            <w:rtl/>
          </w:rPr>
          <w:t>ی‌</w:t>
        </w:r>
        <w:r w:rsidR="00A72E5A">
          <w:rPr>
            <w:rFonts w:ascii="MitraBoldPS" w:hint="eastAsia"/>
            <w:rtl/>
          </w:rPr>
          <w:t>ها</w:t>
        </w:r>
      </w:ins>
      <w:del w:id="8005" w:author="mostafa" w:date="2021-04-09T20:25:00Z">
        <w:r w:rsidRPr="00B868DF" w:rsidDel="00A72E5A">
          <w:rPr>
            <w:rFonts w:ascii="MitraBoldPS" w:hint="cs"/>
            <w:rtl/>
          </w:rPr>
          <w:delText>صرافی ها</w:delText>
        </w:r>
      </w:del>
      <w:r w:rsidRPr="00B868DF">
        <w:rPr>
          <w:rFonts w:ascii="MitraBoldPS" w:hint="cs"/>
          <w:rtl/>
        </w:rPr>
        <w:t xml:space="preserve"> </w:t>
      </w:r>
      <w:ins w:id="8006" w:author="mostafa" w:date="2021-04-09T20:25:00Z">
        <w:r w:rsidR="00A72E5A">
          <w:rPr>
            <w:rFonts w:ascii="MitraBoldPS"/>
            <w:rtl/>
          </w:rPr>
          <w:t>م</w:t>
        </w:r>
        <w:r w:rsidR="00A72E5A">
          <w:rPr>
            <w:rFonts w:ascii="MitraBoldPS" w:hint="cs"/>
            <w:rtl/>
          </w:rPr>
          <w:t>ی‌</w:t>
        </w:r>
        <w:r w:rsidR="00A72E5A">
          <w:rPr>
            <w:rFonts w:ascii="MitraBoldPS" w:hint="eastAsia"/>
            <w:rtl/>
          </w:rPr>
          <w:t>توانند</w:t>
        </w:r>
      </w:ins>
      <w:del w:id="8007" w:author="mostafa" w:date="2021-04-09T20:25:00Z">
        <w:r w:rsidRPr="00B868DF" w:rsidDel="00A72E5A">
          <w:rPr>
            <w:rFonts w:ascii="MitraBoldPS" w:hint="cs"/>
            <w:rtl/>
          </w:rPr>
          <w:delText>می توانند</w:delText>
        </w:r>
      </w:del>
      <w:r w:rsidRPr="00B868DF">
        <w:rPr>
          <w:rFonts w:ascii="MitraBoldPS" w:hint="cs"/>
          <w:rtl/>
        </w:rPr>
        <w:t xml:space="preserve"> </w:t>
      </w:r>
      <w:ins w:id="8008" w:author="mostafa" w:date="2021-04-10T19:34:00Z">
        <w:r w:rsidR="002F7DA9">
          <w:rPr>
            <w:rFonts w:ascii="MitraBoldPS"/>
            <w:rtl/>
          </w:rPr>
          <w:t>خر</w:t>
        </w:r>
        <w:r w:rsidR="002F7DA9">
          <w:rPr>
            <w:rFonts w:ascii="MitraBoldPS" w:hint="cs"/>
            <w:rtl/>
          </w:rPr>
          <w:t>ی</w:t>
        </w:r>
        <w:r w:rsidR="002F7DA9">
          <w:rPr>
            <w:rFonts w:ascii="MitraBoldPS" w:hint="eastAsia"/>
            <w:rtl/>
          </w:rPr>
          <w:t>دوفروش</w:t>
        </w:r>
      </w:ins>
      <w:del w:id="8009" w:author="mostafa" w:date="2021-04-10T19:34:00Z">
        <w:r w:rsidRPr="00B868DF" w:rsidDel="002F7DA9">
          <w:rPr>
            <w:rFonts w:ascii="MitraBoldPS" w:hint="cs"/>
            <w:rtl/>
          </w:rPr>
          <w:delText>خرید و فروش</w:delText>
        </w:r>
      </w:del>
      <w:r w:rsidRPr="00B868DF">
        <w:rPr>
          <w:rFonts w:ascii="MitraBoldPS" w:hint="cs"/>
          <w:rtl/>
        </w:rPr>
        <w:t xml:space="preserve"> رمزارز را نیز در برنامه کاری خود داشته باشند</w:t>
      </w:r>
      <w:ins w:id="8010" w:author="mostafa" w:date="2021-04-09T20:45:00Z">
        <w:r w:rsidR="00620471">
          <w:rPr>
            <w:rFonts w:ascii="MitraBoldPS"/>
            <w:rtl/>
          </w:rPr>
          <w:t xml:space="preserve">؛ </w:t>
        </w:r>
      </w:ins>
      <w:del w:id="8011" w:author="mostafa" w:date="2021-04-09T20:45:00Z">
        <w:r w:rsidRPr="00B868DF" w:rsidDel="00620471">
          <w:rPr>
            <w:rFonts w:ascii="MitraBoldPS" w:hint="cs"/>
            <w:rtl/>
          </w:rPr>
          <w:delText xml:space="preserve">. </w:delText>
        </w:r>
      </w:del>
      <w:r w:rsidRPr="00B868DF">
        <w:rPr>
          <w:rFonts w:ascii="MitraBoldPS" w:hint="cs"/>
          <w:rtl/>
        </w:rPr>
        <w:t>اما در تبصره ماده بعدی آمده است</w:t>
      </w:r>
    </w:p>
    <w:p w14:paraId="1D14037D" w14:textId="523A09DB" w:rsidR="006672CB" w:rsidRDefault="006672CB" w:rsidP="006672CB">
      <w:pPr>
        <w:autoSpaceDE w:val="0"/>
        <w:autoSpaceDN w:val="0"/>
        <w:bidi/>
        <w:adjustRightInd w:val="0"/>
        <w:spacing w:after="0" w:line="240" w:lineRule="auto"/>
        <w:ind w:left="720" w:right="426"/>
        <w:jc w:val="both"/>
        <w:rPr>
          <w:rFonts w:ascii="MitraBoldPS"/>
          <w:rtl/>
        </w:rPr>
      </w:pPr>
      <w:r w:rsidRPr="00B868DF">
        <w:rPr>
          <w:rFonts w:ascii="TitrBoldPS" w:hint="cs"/>
          <w:rtl/>
        </w:rPr>
        <w:t>تبصره</w:t>
      </w:r>
      <w:r w:rsidRPr="00B868DF">
        <w:rPr>
          <w:rFonts w:ascii="TitrBoldPS"/>
          <w:rtl/>
        </w:rPr>
        <w:t xml:space="preserve"> </w:t>
      </w:r>
      <w:r w:rsidRPr="00B868DF">
        <w:rPr>
          <w:rFonts w:ascii="TitrBoldPS" w:hint="cs"/>
          <w:rtl/>
        </w:rPr>
        <w:t>ماده 28</w:t>
      </w:r>
      <w:r w:rsidRPr="00B868DF">
        <w:rPr>
          <w:rFonts w:ascii="TitrBoldPS"/>
          <w:rtl/>
        </w:rPr>
        <w:t xml:space="preserve"> </w:t>
      </w:r>
      <w:r w:rsidRPr="00B868DF">
        <w:rPr>
          <w:rFonts w:ascii="MitraBoldPS" w:hint="cs"/>
          <w:rtl/>
        </w:rPr>
        <w:t>انجام</w:t>
      </w:r>
      <w:r w:rsidRPr="00B868DF">
        <w:rPr>
          <w:rFonts w:ascii="MitraBoldPS"/>
          <w:rtl/>
        </w:rPr>
        <w:t xml:space="preserve"> </w:t>
      </w:r>
      <w:r w:rsidRPr="00B868DF">
        <w:rPr>
          <w:rFonts w:ascii="MitraBoldPS" w:hint="cs"/>
          <w:rtl/>
        </w:rPr>
        <w:t>هرگونه</w:t>
      </w:r>
      <w:r w:rsidRPr="00B868DF">
        <w:rPr>
          <w:rFonts w:ascii="MitraBoldPS"/>
          <w:rtl/>
        </w:rPr>
        <w:t xml:space="preserve"> </w:t>
      </w:r>
      <w:r w:rsidRPr="00B868DF">
        <w:rPr>
          <w:rFonts w:ascii="MitraBoldPS" w:hint="cs"/>
          <w:rtl/>
        </w:rPr>
        <w:t>عمل</w:t>
      </w:r>
      <w:r w:rsidR="00A72E5A">
        <w:rPr>
          <w:rFonts w:ascii="MitraBoldPS" w:hint="cs"/>
          <w:rtl/>
        </w:rPr>
        <w:t>ی</w:t>
      </w:r>
      <w:r w:rsidRPr="00B868DF">
        <w:rPr>
          <w:rFonts w:ascii="MitraBoldPS" w:hint="cs"/>
          <w:rtl/>
        </w:rPr>
        <w:t>ات</w:t>
      </w:r>
      <w:r w:rsidRPr="00B868DF">
        <w:rPr>
          <w:rFonts w:ascii="MitraBoldPS"/>
          <w:rtl/>
        </w:rPr>
        <w:t xml:space="preserve"> </w:t>
      </w:r>
      <w:r w:rsidRPr="00B868DF">
        <w:rPr>
          <w:rFonts w:ascii="MitraBoldPS" w:hint="cs"/>
          <w:rtl/>
        </w:rPr>
        <w:t>صراف</w:t>
      </w:r>
      <w:r w:rsidR="00A72E5A">
        <w:rPr>
          <w:rFonts w:ascii="MitraBoldPS" w:hint="cs"/>
          <w:rtl/>
        </w:rPr>
        <w:t>ی</w:t>
      </w:r>
      <w:r w:rsidRPr="00B868DF">
        <w:rPr>
          <w:rFonts w:ascii="MitraBoldPS"/>
          <w:rtl/>
        </w:rPr>
        <w:t xml:space="preserve"> </w:t>
      </w:r>
      <w:r w:rsidRPr="00B868DF">
        <w:rPr>
          <w:rFonts w:ascii="MitraBoldPS" w:hint="cs"/>
          <w:rtl/>
        </w:rPr>
        <w:t>در</w:t>
      </w:r>
      <w:r w:rsidRPr="00B868DF">
        <w:rPr>
          <w:rFonts w:ascii="MitraBoldPS"/>
          <w:rtl/>
        </w:rPr>
        <w:t xml:space="preserve"> </w:t>
      </w:r>
      <w:r w:rsidRPr="00B868DF">
        <w:rPr>
          <w:rFonts w:ascii="MitraBoldPS" w:hint="cs"/>
          <w:rtl/>
        </w:rPr>
        <w:t>فضا</w:t>
      </w:r>
      <w:r w:rsidR="00A72E5A">
        <w:rPr>
          <w:rFonts w:ascii="MitraBoldPS" w:hint="cs"/>
          <w:rtl/>
        </w:rPr>
        <w:t>ی</w:t>
      </w:r>
      <w:r w:rsidRPr="00B868DF">
        <w:rPr>
          <w:rFonts w:ascii="MitraBoldPS"/>
          <w:rtl/>
        </w:rPr>
        <w:t xml:space="preserve"> </w:t>
      </w:r>
      <w:r w:rsidRPr="00B868DF">
        <w:rPr>
          <w:rFonts w:ascii="MitraBoldPS" w:hint="cs"/>
          <w:rtl/>
        </w:rPr>
        <w:t>ا</w:t>
      </w:r>
      <w:r w:rsidR="00A72E5A">
        <w:rPr>
          <w:rFonts w:ascii="MitraBoldPS" w:hint="cs"/>
          <w:rtl/>
        </w:rPr>
        <w:t>ی</w:t>
      </w:r>
      <w:r w:rsidRPr="00B868DF">
        <w:rPr>
          <w:rFonts w:ascii="MitraBoldPS" w:hint="cs"/>
          <w:rtl/>
        </w:rPr>
        <w:t>نترنت</w:t>
      </w:r>
      <w:r w:rsidR="00A72E5A">
        <w:rPr>
          <w:rFonts w:ascii="MitraBoldPS" w:hint="cs"/>
          <w:rtl/>
        </w:rPr>
        <w:t>ی</w:t>
      </w:r>
      <w:r w:rsidRPr="00B868DF">
        <w:rPr>
          <w:rFonts w:ascii="MitraBoldPS"/>
          <w:rtl/>
        </w:rPr>
        <w:t xml:space="preserve"> </w:t>
      </w:r>
      <w:r w:rsidRPr="00B868DF">
        <w:rPr>
          <w:rFonts w:ascii="MitraBoldPS" w:hint="cs"/>
          <w:rtl/>
        </w:rPr>
        <w:t>و</w:t>
      </w:r>
      <w:r w:rsidRPr="00B868DF">
        <w:rPr>
          <w:rFonts w:ascii="MitraBoldPS"/>
          <w:rtl/>
        </w:rPr>
        <w:t xml:space="preserve"> </w:t>
      </w:r>
      <w:r w:rsidR="00A72E5A">
        <w:rPr>
          <w:rFonts w:ascii="MitraBoldPS" w:hint="cs"/>
          <w:rtl/>
        </w:rPr>
        <w:t>ی</w:t>
      </w:r>
      <w:r w:rsidRPr="00B868DF">
        <w:rPr>
          <w:rFonts w:ascii="MitraBoldPS" w:hint="cs"/>
          <w:rtl/>
        </w:rPr>
        <w:t>ا</w:t>
      </w:r>
      <w:r w:rsidRPr="00B868DF">
        <w:rPr>
          <w:rFonts w:ascii="MitraBoldPS"/>
          <w:rtl/>
        </w:rPr>
        <w:t xml:space="preserve"> </w:t>
      </w:r>
      <w:r w:rsidRPr="00B868DF">
        <w:rPr>
          <w:rFonts w:ascii="MitraBoldPS" w:hint="cs"/>
          <w:rtl/>
        </w:rPr>
        <w:t>مجاز</w:t>
      </w:r>
      <w:r w:rsidR="00A72E5A">
        <w:rPr>
          <w:rFonts w:ascii="MitraBoldPS" w:hint="cs"/>
          <w:rtl/>
        </w:rPr>
        <w:t>ی</w:t>
      </w:r>
      <w:r w:rsidRPr="00B868DF">
        <w:rPr>
          <w:rFonts w:ascii="MitraBoldPS"/>
          <w:rtl/>
        </w:rPr>
        <w:t xml:space="preserve"> </w:t>
      </w:r>
      <w:r w:rsidRPr="00B868DF">
        <w:rPr>
          <w:rFonts w:ascii="MitraBoldPS" w:hint="cs"/>
          <w:rtl/>
        </w:rPr>
        <w:t>توسط</w:t>
      </w:r>
      <w:r w:rsidRPr="00B868DF">
        <w:rPr>
          <w:rFonts w:ascii="MitraBoldPS"/>
          <w:rtl/>
        </w:rPr>
        <w:t xml:space="preserve"> </w:t>
      </w:r>
      <w:r w:rsidRPr="00B868DF">
        <w:rPr>
          <w:rFonts w:ascii="MitraBoldPS" w:hint="cs"/>
          <w:rtl/>
        </w:rPr>
        <w:t>صراف</w:t>
      </w:r>
      <w:r w:rsidR="00A72E5A">
        <w:rPr>
          <w:rFonts w:ascii="MitraBoldPS" w:hint="cs"/>
          <w:rtl/>
        </w:rPr>
        <w:t>ی</w:t>
      </w:r>
      <w:r w:rsidRPr="00B868DF">
        <w:rPr>
          <w:rFonts w:ascii="MitraBoldPS" w:hint="cs"/>
          <w:rtl/>
        </w:rPr>
        <w:t xml:space="preserve"> ممنوع</w:t>
      </w:r>
      <w:r w:rsidRPr="00B868DF">
        <w:rPr>
          <w:rFonts w:ascii="MitraBoldPS"/>
          <w:rtl/>
        </w:rPr>
        <w:t xml:space="preserve"> </w:t>
      </w:r>
      <w:ins w:id="8012" w:author="mostafa" w:date="2021-04-10T19:34:00Z">
        <w:r w:rsidR="002F7DA9">
          <w:rPr>
            <w:rFonts w:ascii="MitraBoldPS"/>
            <w:rtl/>
          </w:rPr>
          <w:t>است</w:t>
        </w:r>
      </w:ins>
      <w:del w:id="8013" w:author="mostafa" w:date="2021-04-09T20:25:00Z">
        <w:r w:rsidRPr="00B868DF" w:rsidDel="00A72E5A">
          <w:rPr>
            <w:rFonts w:ascii="MitraBoldPS" w:hint="cs"/>
            <w:rtl/>
          </w:rPr>
          <w:delText>م</w:delText>
        </w:r>
        <w:r w:rsidR="00A72E5A" w:rsidDel="00A72E5A">
          <w:rPr>
            <w:rFonts w:ascii="MitraBoldPS" w:hint="cs"/>
            <w:rtl/>
          </w:rPr>
          <w:delText>ی</w:delText>
        </w:r>
        <w:r w:rsidRPr="00B868DF" w:rsidDel="00A72E5A">
          <w:rPr>
            <w:rFonts w:ascii="MitraBoldPS"/>
            <w:rtl/>
          </w:rPr>
          <w:delText xml:space="preserve"> </w:delText>
        </w:r>
        <w:r w:rsidRPr="00B868DF" w:rsidDel="00A72E5A">
          <w:rPr>
            <w:rFonts w:ascii="MitraBoldPS" w:hint="cs"/>
            <w:rtl/>
          </w:rPr>
          <w:delText>باشد</w:delText>
        </w:r>
      </w:del>
      <w:r w:rsidRPr="00B868DF">
        <w:rPr>
          <w:rFonts w:ascii="MitraBoldPS"/>
        </w:rPr>
        <w:t>.</w:t>
      </w:r>
    </w:p>
    <w:p w14:paraId="7E747CC7" w14:textId="32C6ADAD" w:rsidR="00361F75" w:rsidRPr="00B868DF" w:rsidRDefault="00361F75" w:rsidP="00361F75">
      <w:pPr>
        <w:bidi/>
        <w:spacing w:before="120" w:after="120" w:line="240" w:lineRule="auto"/>
        <w:ind w:firstLine="284"/>
        <w:jc w:val="both"/>
        <w:rPr>
          <w:rtl/>
        </w:rPr>
      </w:pPr>
      <w:r w:rsidRPr="00B868DF">
        <w:rPr>
          <w:rFonts w:hint="cs"/>
          <w:rtl/>
        </w:rPr>
        <w:t xml:space="preserve">از آنجایی که هنوز در تاریخ تدوین این دستورالعمل مسئله رمزارزها </w:t>
      </w:r>
      <w:ins w:id="8014" w:author="mostafa" w:date="2021-04-10T19:34:00Z">
        <w:r w:rsidR="002F7DA9">
          <w:rPr>
            <w:rtl/>
          </w:rPr>
          <w:t>به‌اندازه</w:t>
        </w:r>
      </w:ins>
      <w:del w:id="8015" w:author="mostafa" w:date="2021-04-10T19:34:00Z">
        <w:r w:rsidRPr="00B868DF" w:rsidDel="002F7DA9">
          <w:rPr>
            <w:rFonts w:hint="cs"/>
            <w:rtl/>
          </w:rPr>
          <w:delText>به اندازه</w:delText>
        </w:r>
      </w:del>
      <w:r w:rsidRPr="00B868DF">
        <w:rPr>
          <w:rFonts w:hint="cs"/>
          <w:rtl/>
        </w:rPr>
        <w:t xml:space="preserve"> کافی مورد توجه بانک مرکزی نبوده است، </w:t>
      </w:r>
      <w:ins w:id="8016" w:author="mostafa" w:date="2021-04-09T20:25:00Z">
        <w:r w:rsidR="00A72E5A">
          <w:rPr>
            <w:rtl/>
          </w:rPr>
          <w:t>م</w:t>
        </w:r>
        <w:r w:rsidR="00A72E5A">
          <w:rPr>
            <w:rFonts w:hint="cs"/>
            <w:rtl/>
          </w:rPr>
          <w:t>ی‌</w:t>
        </w:r>
        <w:r w:rsidR="00A72E5A">
          <w:rPr>
            <w:rFonts w:hint="eastAsia"/>
            <w:rtl/>
          </w:rPr>
          <w:t>توان</w:t>
        </w:r>
      </w:ins>
      <w:del w:id="8017" w:author="mostafa" w:date="2021-04-09T20:25:00Z">
        <w:r w:rsidRPr="00B868DF" w:rsidDel="00A72E5A">
          <w:rPr>
            <w:rFonts w:hint="cs"/>
            <w:rtl/>
          </w:rPr>
          <w:delText>می توان</w:delText>
        </w:r>
      </w:del>
      <w:r w:rsidRPr="00B868DF">
        <w:rPr>
          <w:rFonts w:hint="cs"/>
          <w:rtl/>
        </w:rPr>
        <w:t xml:space="preserve"> </w:t>
      </w:r>
      <w:r w:rsidRPr="00B868DF">
        <w:rPr>
          <w:rFonts w:hint="cs"/>
          <w:rtl/>
        </w:rPr>
        <w:lastRenderedPageBreak/>
        <w:t xml:space="preserve">از آن </w:t>
      </w:r>
      <w:ins w:id="8018" w:author="mostafa" w:date="2021-04-10T19:34:00Z">
        <w:r w:rsidR="002F7DA9">
          <w:rPr>
            <w:rtl/>
          </w:rPr>
          <w:t>چشم‌پوش</w:t>
        </w:r>
        <w:r w:rsidR="002F7DA9">
          <w:rPr>
            <w:rFonts w:hint="cs"/>
            <w:rtl/>
          </w:rPr>
          <w:t>ی</w:t>
        </w:r>
      </w:ins>
      <w:del w:id="8019" w:author="mostafa" w:date="2021-04-10T19:34:00Z">
        <w:r w:rsidRPr="00B868DF" w:rsidDel="002F7DA9">
          <w:rPr>
            <w:rFonts w:hint="cs"/>
            <w:rtl/>
          </w:rPr>
          <w:delText>چشم پوشی</w:delText>
        </w:r>
      </w:del>
      <w:r w:rsidRPr="00B868DF">
        <w:rPr>
          <w:rFonts w:hint="cs"/>
          <w:rtl/>
        </w:rPr>
        <w:t xml:space="preserve"> کرد</w:t>
      </w:r>
      <w:ins w:id="8020" w:author="mostafa" w:date="2021-04-09T20:45:00Z">
        <w:r w:rsidR="00620471">
          <w:rPr>
            <w:rtl/>
          </w:rPr>
          <w:t xml:space="preserve">؛ </w:t>
        </w:r>
      </w:ins>
      <w:del w:id="8021" w:author="mostafa" w:date="2021-04-09T20:45:00Z">
        <w:r w:rsidRPr="00B868DF" w:rsidDel="00620471">
          <w:rPr>
            <w:rFonts w:hint="cs"/>
            <w:rtl/>
          </w:rPr>
          <w:delText xml:space="preserve">. </w:delText>
        </w:r>
      </w:del>
      <w:r w:rsidRPr="00B868DF">
        <w:rPr>
          <w:rFonts w:hint="cs"/>
          <w:rtl/>
        </w:rPr>
        <w:t xml:space="preserve">اما مسئله این است که هنوز هم زمانی که به دنبال دستورالعمل اجرایی </w:t>
      </w:r>
      <w:ins w:id="8022" w:author="mostafa" w:date="2021-04-09T20:25:00Z">
        <w:r w:rsidR="00A72E5A">
          <w:rPr>
            <w:rtl/>
          </w:rPr>
          <w:t>تأس</w:t>
        </w:r>
        <w:r w:rsidR="00A72E5A">
          <w:rPr>
            <w:rFonts w:hint="cs"/>
            <w:rtl/>
          </w:rPr>
          <w:t>ی</w:t>
        </w:r>
        <w:r w:rsidR="00A72E5A">
          <w:rPr>
            <w:rFonts w:hint="eastAsia"/>
            <w:rtl/>
          </w:rPr>
          <w:t>س</w:t>
        </w:r>
      </w:ins>
      <w:del w:id="8023" w:author="mostafa" w:date="2021-04-09T20:25:00Z">
        <w:r w:rsidRPr="00B868DF" w:rsidDel="00A72E5A">
          <w:rPr>
            <w:rFonts w:hint="cs"/>
            <w:rtl/>
          </w:rPr>
          <w:delText>تاسیس</w:delText>
        </w:r>
      </w:del>
      <w:r w:rsidRPr="00B868DF">
        <w:rPr>
          <w:rFonts w:hint="cs"/>
          <w:rtl/>
        </w:rPr>
        <w:t xml:space="preserve"> یک صرافی </w:t>
      </w:r>
      <w:ins w:id="8024" w:author="mostafa" w:date="2021-04-09T20:25:00Z">
        <w:r w:rsidR="00A72E5A">
          <w:rPr>
            <w:rtl/>
          </w:rPr>
          <w:t>م</w:t>
        </w:r>
        <w:r w:rsidR="00A72E5A">
          <w:rPr>
            <w:rFonts w:hint="cs"/>
            <w:rtl/>
          </w:rPr>
          <w:t>ی‌</w:t>
        </w:r>
        <w:r w:rsidR="00A72E5A">
          <w:rPr>
            <w:rFonts w:hint="eastAsia"/>
            <w:rtl/>
          </w:rPr>
          <w:t>گرد</w:t>
        </w:r>
        <w:r w:rsidR="00A72E5A">
          <w:rPr>
            <w:rFonts w:hint="cs"/>
            <w:rtl/>
          </w:rPr>
          <w:t>ی</w:t>
        </w:r>
        <w:r w:rsidR="00A72E5A">
          <w:rPr>
            <w:rFonts w:hint="eastAsia"/>
            <w:rtl/>
          </w:rPr>
          <w:t>د</w:t>
        </w:r>
      </w:ins>
      <w:del w:id="8025" w:author="mostafa" w:date="2021-04-09T20:25:00Z">
        <w:r w:rsidRPr="00B868DF" w:rsidDel="00A72E5A">
          <w:rPr>
            <w:rFonts w:hint="cs"/>
            <w:rtl/>
          </w:rPr>
          <w:delText>می گردید</w:delText>
        </w:r>
      </w:del>
      <w:r w:rsidRPr="00B868DF">
        <w:rPr>
          <w:rFonts w:hint="cs"/>
          <w:rtl/>
        </w:rPr>
        <w:t xml:space="preserve"> نسخه در دسترس مصوبه سال 93 است با کمی تغییر در </w:t>
      </w:r>
      <w:ins w:id="8026" w:author="mostafa" w:date="2021-04-10T19:34:00Z">
        <w:r w:rsidR="002F7DA9">
          <w:rPr>
            <w:rtl/>
          </w:rPr>
          <w:t>سال‌ها</w:t>
        </w:r>
        <w:r w:rsidR="002F7DA9">
          <w:rPr>
            <w:rFonts w:hint="cs"/>
            <w:rtl/>
          </w:rPr>
          <w:t>ی</w:t>
        </w:r>
      </w:ins>
      <w:del w:id="8027" w:author="mostafa" w:date="2021-04-10T19:34:00Z">
        <w:r w:rsidRPr="00B868DF" w:rsidDel="002F7DA9">
          <w:rPr>
            <w:rFonts w:hint="cs"/>
            <w:rtl/>
          </w:rPr>
          <w:delText>سالهای</w:delText>
        </w:r>
      </w:del>
      <w:r w:rsidRPr="00B868DF">
        <w:rPr>
          <w:rFonts w:hint="cs"/>
          <w:rtl/>
        </w:rPr>
        <w:t xml:space="preserve"> آتی</w:t>
      </w:r>
      <w:ins w:id="8028" w:author="mostafa" w:date="2021-04-09T20:45:00Z">
        <w:r w:rsidR="00620471">
          <w:rPr>
            <w:rtl/>
          </w:rPr>
          <w:t>؛ که</w:t>
        </w:r>
      </w:ins>
      <w:del w:id="8029" w:author="mostafa" w:date="2021-04-09T20:45:00Z">
        <w:r w:rsidRPr="00B868DF" w:rsidDel="00620471">
          <w:rPr>
            <w:rFonts w:hint="cs"/>
            <w:rtl/>
          </w:rPr>
          <w:delText>. که</w:delText>
        </w:r>
      </w:del>
      <w:r w:rsidRPr="00B868DF">
        <w:rPr>
          <w:rFonts w:hint="cs"/>
          <w:rtl/>
        </w:rPr>
        <w:t xml:space="preserve"> </w:t>
      </w:r>
      <w:ins w:id="8030" w:author="mostafa" w:date="2021-04-10T19:34:00Z">
        <w:r w:rsidR="002F7DA9">
          <w:rPr>
            <w:rtl/>
          </w:rPr>
          <w:t>به‌ه</w:t>
        </w:r>
        <w:r w:rsidR="002F7DA9">
          <w:rPr>
            <w:rFonts w:hint="cs"/>
            <w:rtl/>
          </w:rPr>
          <w:t>ی</w:t>
        </w:r>
        <w:r w:rsidR="002F7DA9">
          <w:rPr>
            <w:rFonts w:hint="eastAsia"/>
            <w:rtl/>
          </w:rPr>
          <w:t>چ‌عنوان</w:t>
        </w:r>
      </w:ins>
      <w:del w:id="8031" w:author="mostafa" w:date="2021-04-10T19:34:00Z">
        <w:r w:rsidRPr="00B868DF" w:rsidDel="002F7DA9">
          <w:rPr>
            <w:rFonts w:hint="cs"/>
            <w:rtl/>
          </w:rPr>
          <w:delText>به هیچ عنوان</w:delText>
        </w:r>
      </w:del>
      <w:r w:rsidRPr="00B868DF">
        <w:rPr>
          <w:rFonts w:hint="cs"/>
          <w:rtl/>
        </w:rPr>
        <w:t xml:space="preserve"> خبری از مسئله رمزارز در آن عنوان نشده است. </w:t>
      </w:r>
      <w:ins w:id="8032" w:author="mostafa" w:date="2021-04-10T19:34:00Z">
        <w:r w:rsidR="002F7DA9">
          <w:rPr>
            <w:rtl/>
          </w:rPr>
          <w:t>هرچند</w:t>
        </w:r>
      </w:ins>
      <w:del w:id="8033" w:author="mostafa" w:date="2021-04-10T19:34:00Z">
        <w:r w:rsidRPr="00B868DF" w:rsidDel="002F7DA9">
          <w:rPr>
            <w:rFonts w:hint="cs"/>
            <w:rtl/>
          </w:rPr>
          <w:delText>هر چند</w:delText>
        </w:r>
      </w:del>
      <w:r w:rsidRPr="00B868DF">
        <w:rPr>
          <w:rFonts w:hint="cs"/>
          <w:rtl/>
        </w:rPr>
        <w:t xml:space="preserve"> که در الزاماتی که برای حوزه رمزارزها در سال 97 مطرح شد (که در بخشی از کتاب به آن پرداخته شده است) </w:t>
      </w:r>
      <w:ins w:id="8034" w:author="mostafa" w:date="2021-04-09T20:25:00Z">
        <w:r w:rsidR="00A72E5A">
          <w:rPr>
            <w:rtl/>
          </w:rPr>
          <w:t>م</w:t>
        </w:r>
        <w:r w:rsidR="00A72E5A">
          <w:rPr>
            <w:rFonts w:hint="cs"/>
            <w:rtl/>
          </w:rPr>
          <w:t>ی‌</w:t>
        </w:r>
        <w:r w:rsidR="00A72E5A">
          <w:rPr>
            <w:rFonts w:hint="eastAsia"/>
            <w:rtl/>
          </w:rPr>
          <w:t>توان</w:t>
        </w:r>
        <w:r w:rsidR="00A72E5A">
          <w:rPr>
            <w:rFonts w:hint="cs"/>
            <w:rtl/>
          </w:rPr>
          <w:t>ی</w:t>
        </w:r>
        <w:r w:rsidR="00A72E5A">
          <w:rPr>
            <w:rFonts w:hint="eastAsia"/>
            <w:rtl/>
          </w:rPr>
          <w:t>د</w:t>
        </w:r>
      </w:ins>
      <w:del w:id="8035" w:author="mostafa" w:date="2021-04-09T20:25:00Z">
        <w:r w:rsidRPr="00B868DF" w:rsidDel="00A72E5A">
          <w:rPr>
            <w:rFonts w:hint="cs"/>
            <w:rtl/>
          </w:rPr>
          <w:delText>می توانید</w:delText>
        </w:r>
      </w:del>
      <w:r w:rsidRPr="00B868DF">
        <w:rPr>
          <w:rFonts w:hint="cs"/>
          <w:rtl/>
        </w:rPr>
        <w:t xml:space="preserve"> تا حدودی بخش کوچکی از قوانین جدید </w:t>
      </w:r>
      <w:ins w:id="8036" w:author="mostafa" w:date="2021-04-09T20:25:00Z">
        <w:r w:rsidR="00A72E5A">
          <w:rPr>
            <w:rtl/>
          </w:rPr>
          <w:t>صراف</w:t>
        </w:r>
        <w:r w:rsidR="00A72E5A">
          <w:rPr>
            <w:rFonts w:hint="cs"/>
            <w:rtl/>
          </w:rPr>
          <w:t>ی‌</w:t>
        </w:r>
        <w:r w:rsidR="00A72E5A">
          <w:rPr>
            <w:rFonts w:hint="eastAsia"/>
            <w:rtl/>
          </w:rPr>
          <w:t>ها</w:t>
        </w:r>
      </w:ins>
      <w:del w:id="8037" w:author="mostafa" w:date="2021-04-09T20:25:00Z">
        <w:r w:rsidRPr="00B868DF" w:rsidDel="00A72E5A">
          <w:rPr>
            <w:rFonts w:hint="cs"/>
            <w:rtl/>
          </w:rPr>
          <w:delText>صرافی ها</w:delText>
        </w:r>
      </w:del>
      <w:r w:rsidRPr="00B868DF">
        <w:rPr>
          <w:rFonts w:hint="cs"/>
          <w:rtl/>
        </w:rPr>
        <w:t xml:space="preserve"> را نیز مطالعه کنید.</w:t>
      </w:r>
    </w:p>
    <w:p w14:paraId="55E3D6B4" w14:textId="77777777" w:rsidR="00361F75" w:rsidRPr="00B868DF" w:rsidRDefault="00361F75" w:rsidP="00361F75">
      <w:pPr>
        <w:bidi/>
        <w:spacing w:before="120" w:after="120" w:line="240" w:lineRule="auto"/>
        <w:ind w:firstLine="284"/>
        <w:jc w:val="both"/>
        <w:rPr>
          <w:rtl/>
        </w:rPr>
      </w:pPr>
      <w:r w:rsidRPr="00B868DF">
        <w:rPr>
          <w:rFonts w:hint="cs"/>
          <w:rtl/>
        </w:rPr>
        <w:t>فهرست رمز ارزهای قابل مبادله در صرافی‌های رمز ارز توسط بانک مرکزی جمهوری اسلامی ایران تعیین و در بازه‌های سه ماه به صرافی‌های رمز ارزی ابلاغ خواهد شد.</w:t>
      </w:r>
    </w:p>
    <w:p w14:paraId="20B08D56" w14:textId="00BFB86D" w:rsidR="00361F75" w:rsidRPr="00B868DF" w:rsidRDefault="00A72E5A" w:rsidP="00361F75">
      <w:pPr>
        <w:bidi/>
        <w:spacing w:before="120" w:after="120" w:line="240" w:lineRule="auto"/>
        <w:ind w:firstLine="284"/>
        <w:jc w:val="both"/>
      </w:pPr>
      <w:ins w:id="8038" w:author="mostafa" w:date="2021-04-09T20:25:00Z">
        <w:r>
          <w:rPr>
            <w:rtl/>
          </w:rPr>
          <w:t>احتمالاً</w:t>
        </w:r>
      </w:ins>
      <w:del w:id="8039" w:author="mostafa" w:date="2021-04-09T20:25:00Z">
        <w:r w:rsidR="00361F75" w:rsidRPr="00B868DF" w:rsidDel="00A72E5A">
          <w:rPr>
            <w:rFonts w:hint="cs"/>
            <w:rtl/>
          </w:rPr>
          <w:delText>احتمالا</w:delText>
        </w:r>
      </w:del>
      <w:r w:rsidR="00361F75" w:rsidRPr="00B868DF">
        <w:rPr>
          <w:rFonts w:hint="cs"/>
          <w:rtl/>
        </w:rPr>
        <w:t xml:space="preserve"> این رمزارزها </w:t>
      </w:r>
      <w:ins w:id="8040" w:author="mostafa" w:date="2021-04-09T20:25:00Z">
        <w:r>
          <w:rPr>
            <w:rtl/>
          </w:rPr>
          <w:t>مستق</w:t>
        </w:r>
        <w:r>
          <w:rPr>
            <w:rFonts w:hint="cs"/>
            <w:rtl/>
          </w:rPr>
          <w:t>ی</w:t>
        </w:r>
        <w:r>
          <w:rPr>
            <w:rFonts w:hint="eastAsia"/>
            <w:rtl/>
          </w:rPr>
          <w:t>ماً</w:t>
        </w:r>
      </w:ins>
      <w:del w:id="8041" w:author="mostafa" w:date="2021-04-09T20:25:00Z">
        <w:r w:rsidR="00361F75" w:rsidRPr="00B868DF" w:rsidDel="00A72E5A">
          <w:rPr>
            <w:rFonts w:hint="cs"/>
            <w:rtl/>
          </w:rPr>
          <w:delText>مستقیما</w:delText>
        </w:r>
      </w:del>
      <w:r w:rsidR="00361F75" w:rsidRPr="00B868DF">
        <w:rPr>
          <w:rFonts w:hint="cs"/>
          <w:rtl/>
        </w:rPr>
        <w:t xml:space="preserve"> در اختیار </w:t>
      </w:r>
      <w:ins w:id="8042" w:author="mostafa" w:date="2021-04-09T20:25:00Z">
        <w:r>
          <w:rPr>
            <w:rtl/>
          </w:rPr>
          <w:t>صراف</w:t>
        </w:r>
        <w:r>
          <w:rPr>
            <w:rFonts w:hint="cs"/>
            <w:rtl/>
          </w:rPr>
          <w:t>ی‌</w:t>
        </w:r>
        <w:r>
          <w:rPr>
            <w:rFonts w:hint="eastAsia"/>
            <w:rtl/>
          </w:rPr>
          <w:t>ها</w:t>
        </w:r>
      </w:ins>
      <w:del w:id="8043" w:author="mostafa" w:date="2021-04-09T20:25:00Z">
        <w:r w:rsidR="00361F75" w:rsidRPr="00B868DF" w:rsidDel="00A72E5A">
          <w:rPr>
            <w:rFonts w:hint="cs"/>
            <w:rtl/>
          </w:rPr>
          <w:delText>صرافی ها</w:delText>
        </w:r>
      </w:del>
      <w:r w:rsidR="00361F75" w:rsidRPr="00B868DF">
        <w:rPr>
          <w:rFonts w:hint="cs"/>
          <w:rtl/>
        </w:rPr>
        <w:t xml:space="preserve"> قرار </w:t>
      </w:r>
      <w:ins w:id="8044" w:author="mostafa" w:date="2021-04-09T20:25:00Z">
        <w:r>
          <w:rPr>
            <w:rtl/>
          </w:rPr>
          <w:t>م</w:t>
        </w:r>
        <w:r>
          <w:rPr>
            <w:rFonts w:hint="cs"/>
            <w:rtl/>
          </w:rPr>
          <w:t>ی‌</w:t>
        </w:r>
        <w:r>
          <w:rPr>
            <w:rFonts w:hint="eastAsia"/>
            <w:rtl/>
          </w:rPr>
          <w:t>گ</w:t>
        </w:r>
        <w:r>
          <w:rPr>
            <w:rFonts w:hint="cs"/>
            <w:rtl/>
          </w:rPr>
          <w:t>ی</w:t>
        </w:r>
        <w:r>
          <w:rPr>
            <w:rFonts w:hint="eastAsia"/>
            <w:rtl/>
          </w:rPr>
          <w:t>رد</w:t>
        </w:r>
      </w:ins>
      <w:del w:id="8045" w:author="mostafa" w:date="2021-04-09T20:25:00Z">
        <w:r w:rsidR="00361F75" w:rsidRPr="00B868DF" w:rsidDel="00A72E5A">
          <w:rPr>
            <w:rFonts w:hint="cs"/>
            <w:rtl/>
          </w:rPr>
          <w:delText>می گیرد</w:delText>
        </w:r>
      </w:del>
      <w:r w:rsidR="00361F75" w:rsidRPr="00B868DF">
        <w:rPr>
          <w:rFonts w:hint="cs"/>
          <w:rtl/>
        </w:rPr>
        <w:t xml:space="preserve"> </w:t>
      </w:r>
      <w:ins w:id="8046" w:author="mostafa" w:date="2021-04-09T20:44:00Z">
        <w:r w:rsidR="00620471">
          <w:rPr>
            <w:rtl/>
          </w:rPr>
          <w:t>چراکه</w:t>
        </w:r>
      </w:ins>
      <w:del w:id="8047" w:author="mostafa" w:date="2021-04-09T20:44:00Z">
        <w:r w:rsidR="00361F75" w:rsidRPr="00B868DF" w:rsidDel="00620471">
          <w:rPr>
            <w:rFonts w:hint="cs"/>
            <w:rtl/>
          </w:rPr>
          <w:delText>چرا که</w:delText>
        </w:r>
      </w:del>
      <w:r w:rsidR="00361F75" w:rsidRPr="00B868DF">
        <w:rPr>
          <w:rFonts w:hint="cs"/>
          <w:rtl/>
        </w:rPr>
        <w:t xml:space="preserve"> در هیچ مرجع دیگری امکان پیگیری آن برای افراد عادی وجود ندارد.</w:t>
      </w:r>
      <w:del w:id="8048" w:author="mostafa" w:date="2021-04-09T20:28:00Z">
        <w:r w:rsidR="00361F75" w:rsidRPr="00B868DF" w:rsidDel="00A72E5A">
          <w:rPr>
            <w:rFonts w:hint="cs"/>
            <w:rtl/>
          </w:rPr>
          <w:delText xml:space="preserve"> </w:delText>
        </w:r>
      </w:del>
    </w:p>
    <w:p w14:paraId="302ADCD5" w14:textId="493B05A6" w:rsidR="00361F75" w:rsidRPr="00B868DF" w:rsidRDefault="00361F75" w:rsidP="00361F75">
      <w:pPr>
        <w:bidi/>
        <w:spacing w:before="120" w:after="120" w:line="240" w:lineRule="auto"/>
        <w:ind w:firstLine="284"/>
        <w:jc w:val="both"/>
      </w:pPr>
      <w:r w:rsidRPr="00B868DF">
        <w:rPr>
          <w:rFonts w:hint="cs"/>
          <w:rtl/>
        </w:rPr>
        <w:t xml:space="preserve">صرافی رمز ارزی ملزم به رعایت قوانین مبارزه با </w:t>
      </w:r>
      <w:ins w:id="8049" w:author="mostafa" w:date="2021-04-10T18:52:00Z">
        <w:r w:rsidR="005407E3">
          <w:rPr>
            <w:rtl/>
          </w:rPr>
          <w:t>پول‌شو</w:t>
        </w:r>
        <w:r w:rsidR="005407E3">
          <w:rPr>
            <w:rFonts w:hint="cs"/>
            <w:rtl/>
          </w:rPr>
          <w:t>یی</w:t>
        </w:r>
      </w:ins>
      <w:del w:id="8050" w:author="mostafa" w:date="2021-04-10T18:52:00Z">
        <w:r w:rsidRPr="00B868DF" w:rsidDel="005407E3">
          <w:rPr>
            <w:rFonts w:hint="cs"/>
            <w:rtl/>
          </w:rPr>
          <w:delText>پولشویی</w:delText>
        </w:r>
      </w:del>
      <w:r w:rsidRPr="00B868DF">
        <w:rPr>
          <w:rFonts w:hint="cs"/>
          <w:rtl/>
        </w:rPr>
        <w:t xml:space="preserve"> و شناسایی مشتریان </w:t>
      </w:r>
      <w:r w:rsidRPr="00B868DF">
        <w:t>KYC</w:t>
      </w:r>
      <w:r w:rsidRPr="00B868DF">
        <w:rPr>
          <w:rFonts w:hint="cs"/>
          <w:rtl/>
        </w:rPr>
        <w:t xml:space="preserve"> خواهند بود.</w:t>
      </w:r>
      <w:del w:id="8051" w:author="mostafa" w:date="2021-04-09T20:28:00Z">
        <w:r w:rsidRPr="00B868DF" w:rsidDel="00A72E5A">
          <w:rPr>
            <w:rFonts w:hint="cs"/>
            <w:rtl/>
          </w:rPr>
          <w:delText xml:space="preserve"> </w:delText>
        </w:r>
      </w:del>
    </w:p>
    <w:p w14:paraId="7766A0E1" w14:textId="4EE4BBE4" w:rsidR="00361F75" w:rsidRPr="00B868DF" w:rsidRDefault="002F7DA9" w:rsidP="00361F75">
      <w:pPr>
        <w:bidi/>
        <w:spacing w:before="120" w:after="120" w:line="240" w:lineRule="auto"/>
        <w:ind w:firstLine="284"/>
        <w:jc w:val="both"/>
        <w:rPr>
          <w:rtl/>
        </w:rPr>
      </w:pPr>
      <w:ins w:id="8052" w:author="mostafa" w:date="2021-04-10T19:34:00Z">
        <w:r>
          <w:rPr>
            <w:rtl/>
          </w:rPr>
          <w:t>خر</w:t>
        </w:r>
        <w:r>
          <w:rPr>
            <w:rFonts w:hint="cs"/>
            <w:rtl/>
          </w:rPr>
          <w:t>ی</w:t>
        </w:r>
        <w:r>
          <w:rPr>
            <w:rFonts w:hint="eastAsia"/>
            <w:rtl/>
          </w:rPr>
          <w:t>دوفروش</w:t>
        </w:r>
      </w:ins>
      <w:del w:id="8053" w:author="mostafa" w:date="2021-04-10T19:34:00Z">
        <w:r w:rsidR="00361F75" w:rsidRPr="00B868DF" w:rsidDel="002F7DA9">
          <w:rPr>
            <w:rFonts w:hint="cs"/>
            <w:rtl/>
          </w:rPr>
          <w:delText>خرید و فروش</w:delText>
        </w:r>
      </w:del>
      <w:r w:rsidR="00361F75" w:rsidRPr="00B868DF">
        <w:rPr>
          <w:rFonts w:hint="cs"/>
          <w:rtl/>
        </w:rPr>
        <w:t xml:space="preserve"> رمز ارز </w:t>
      </w:r>
      <w:ins w:id="8054" w:author="mostafa" w:date="2021-04-09T20:35:00Z">
        <w:r w:rsidR="00620471">
          <w:rPr>
            <w:rtl/>
          </w:rPr>
          <w:t>به‌صورت</w:t>
        </w:r>
      </w:ins>
      <w:del w:id="8055" w:author="mostafa" w:date="2021-04-09T20:35:00Z">
        <w:r w:rsidR="00361F75" w:rsidRPr="00B868DF" w:rsidDel="00620471">
          <w:rPr>
            <w:rFonts w:hint="cs"/>
            <w:rtl/>
          </w:rPr>
          <w:delText>به صورت</w:delText>
        </w:r>
      </w:del>
      <w:r w:rsidR="00361F75" w:rsidRPr="00B868DF">
        <w:rPr>
          <w:rFonts w:hint="cs"/>
          <w:rtl/>
        </w:rPr>
        <w:t xml:space="preserve"> فردی تنها در صورت احراز کامل هویت و </w:t>
      </w:r>
      <w:ins w:id="8056" w:author="mostafa" w:date="2021-04-10T19:34:00Z">
        <w:r>
          <w:rPr>
            <w:rtl/>
          </w:rPr>
          <w:t>ردوبدل</w:t>
        </w:r>
      </w:ins>
      <w:del w:id="8057" w:author="mostafa" w:date="2021-04-10T19:34:00Z">
        <w:r w:rsidR="00361F75" w:rsidRPr="00B868DF" w:rsidDel="002F7DA9">
          <w:rPr>
            <w:rFonts w:hint="cs"/>
            <w:rtl/>
          </w:rPr>
          <w:delText>رد و بدل</w:delText>
        </w:r>
      </w:del>
      <w:r w:rsidR="00361F75" w:rsidRPr="00B868DF">
        <w:rPr>
          <w:rFonts w:hint="cs"/>
          <w:rtl/>
        </w:rPr>
        <w:t xml:space="preserve"> شدن اطلاعات هویتی و اسناد و اطلاعات مربوط به </w:t>
      </w:r>
      <w:ins w:id="8058" w:author="mostafa" w:date="2021-04-10T19:34:00Z">
        <w:r>
          <w:rPr>
            <w:rtl/>
          </w:rPr>
          <w:t>منشأ</w:t>
        </w:r>
      </w:ins>
      <w:del w:id="8059" w:author="mostafa" w:date="2021-04-10T19:34:00Z">
        <w:r w:rsidR="00361F75" w:rsidRPr="00B868DF" w:rsidDel="002F7DA9">
          <w:rPr>
            <w:rFonts w:hint="cs"/>
            <w:rtl/>
          </w:rPr>
          <w:delText>منشاء</w:delText>
        </w:r>
      </w:del>
      <w:r w:rsidR="00361F75" w:rsidRPr="00B868DF">
        <w:rPr>
          <w:rFonts w:hint="cs"/>
          <w:rtl/>
        </w:rPr>
        <w:t xml:space="preserve"> منبع مالی یا رمز ارز مجاز است.</w:t>
      </w:r>
      <w:del w:id="8060" w:author="mostafa" w:date="2021-04-09T20:28:00Z">
        <w:r w:rsidR="00361F75" w:rsidRPr="00B868DF" w:rsidDel="00A72E5A">
          <w:rPr>
            <w:rFonts w:hint="cs"/>
            <w:rtl/>
          </w:rPr>
          <w:delText xml:space="preserve"> </w:delText>
        </w:r>
      </w:del>
    </w:p>
    <w:p w14:paraId="3736DF36" w14:textId="18FFED07" w:rsidR="00361F75" w:rsidRPr="00B868DF" w:rsidRDefault="00361F75" w:rsidP="00361F75">
      <w:pPr>
        <w:bidi/>
        <w:spacing w:before="120" w:after="120" w:line="240" w:lineRule="auto"/>
        <w:ind w:firstLine="284"/>
        <w:jc w:val="both"/>
      </w:pPr>
      <w:r w:rsidRPr="00B868DF">
        <w:rPr>
          <w:rFonts w:hint="cs"/>
          <w:rtl/>
        </w:rPr>
        <w:lastRenderedPageBreak/>
        <w:t xml:space="preserve">نباید از نظر دور داشت که مسئله رمز ارزها با مسئله </w:t>
      </w:r>
      <w:ins w:id="8061" w:author="mostafa" w:date="2021-04-10T18:52:00Z">
        <w:r w:rsidR="005407E3">
          <w:rPr>
            <w:rtl/>
          </w:rPr>
          <w:t>پول‌شو</w:t>
        </w:r>
        <w:r w:rsidR="005407E3">
          <w:rPr>
            <w:rFonts w:hint="cs"/>
            <w:rtl/>
          </w:rPr>
          <w:t>یی</w:t>
        </w:r>
      </w:ins>
      <w:del w:id="8062" w:author="mostafa" w:date="2021-04-10T18:52:00Z">
        <w:r w:rsidRPr="00B868DF" w:rsidDel="005407E3">
          <w:rPr>
            <w:rFonts w:hint="cs"/>
            <w:rtl/>
          </w:rPr>
          <w:delText>پولشویی</w:delText>
        </w:r>
      </w:del>
      <w:r w:rsidRPr="00B868DF">
        <w:rPr>
          <w:rFonts w:hint="cs"/>
          <w:rtl/>
        </w:rPr>
        <w:t xml:space="preserve"> و تروریسم و دیگر اعمال خلافکارانه به نحوی گره خورده است و در حال حاضر تمام کشورها به نحوی در تلاش هستند تا بتوانند با وضع قوانینی این مهم را برطرف سازند. تمامی قوانین ثبت اطلاعات هویتی که در </w:t>
      </w:r>
      <w:ins w:id="8063" w:author="mostafa" w:date="2021-04-09T20:25:00Z">
        <w:r w:rsidR="00A72E5A">
          <w:rPr>
            <w:rtl/>
          </w:rPr>
          <w:t>صراف</w:t>
        </w:r>
        <w:r w:rsidR="00A72E5A">
          <w:rPr>
            <w:rFonts w:hint="cs"/>
            <w:rtl/>
          </w:rPr>
          <w:t>ی‌</w:t>
        </w:r>
        <w:r w:rsidR="00A72E5A">
          <w:rPr>
            <w:rFonts w:hint="eastAsia"/>
            <w:rtl/>
          </w:rPr>
          <w:t>ها</w:t>
        </w:r>
      </w:ins>
      <w:del w:id="8064" w:author="mostafa" w:date="2021-04-09T20:25:00Z">
        <w:r w:rsidRPr="00B868DF" w:rsidDel="00A72E5A">
          <w:rPr>
            <w:rFonts w:hint="cs"/>
            <w:rtl/>
          </w:rPr>
          <w:delText>صرافی ها</w:delText>
        </w:r>
      </w:del>
      <w:r w:rsidRPr="00B868DF">
        <w:rPr>
          <w:rFonts w:hint="cs"/>
          <w:rtl/>
        </w:rPr>
        <w:t xml:space="preserve"> </w:t>
      </w:r>
      <w:ins w:id="8065" w:author="mostafa" w:date="2021-04-09T20:25:00Z">
        <w:r w:rsidR="00A72E5A">
          <w:rPr>
            <w:rtl/>
          </w:rPr>
          <w:t>م</w:t>
        </w:r>
        <w:r w:rsidR="00A72E5A">
          <w:rPr>
            <w:rFonts w:hint="cs"/>
            <w:rtl/>
          </w:rPr>
          <w:t>ی‌</w:t>
        </w:r>
        <w:r w:rsidR="00A72E5A">
          <w:rPr>
            <w:rFonts w:hint="eastAsia"/>
            <w:rtl/>
          </w:rPr>
          <w:t>با</w:t>
        </w:r>
        <w:r w:rsidR="00A72E5A">
          <w:rPr>
            <w:rFonts w:hint="cs"/>
            <w:rtl/>
          </w:rPr>
          <w:t>ی</w:t>
        </w:r>
        <w:r w:rsidR="00A72E5A">
          <w:rPr>
            <w:rFonts w:hint="eastAsia"/>
            <w:rtl/>
          </w:rPr>
          <w:t>ست</w:t>
        </w:r>
      </w:ins>
      <w:del w:id="8066" w:author="mostafa" w:date="2021-04-09T20:25:00Z">
        <w:r w:rsidRPr="00B868DF" w:rsidDel="00A72E5A">
          <w:rPr>
            <w:rFonts w:hint="cs"/>
            <w:rtl/>
          </w:rPr>
          <w:delText>می بایست</w:delText>
        </w:r>
      </w:del>
      <w:r w:rsidRPr="00B868DF">
        <w:rPr>
          <w:rFonts w:hint="cs"/>
          <w:rtl/>
        </w:rPr>
        <w:t xml:space="preserve"> انجام شود، در راستای جلوگیری از این نوع تخلفات است.</w:t>
      </w:r>
    </w:p>
    <w:p w14:paraId="4F1DDDAD" w14:textId="4DA35453" w:rsidR="00361F75" w:rsidRPr="00B868DF" w:rsidRDefault="00361F75" w:rsidP="00361F75">
      <w:pPr>
        <w:bidi/>
        <w:spacing w:before="120" w:after="120" w:line="240" w:lineRule="auto"/>
        <w:ind w:firstLine="284"/>
        <w:jc w:val="both"/>
      </w:pPr>
      <w:r w:rsidRPr="00B868DF">
        <w:rPr>
          <w:rFonts w:hint="cs"/>
          <w:rtl/>
        </w:rPr>
        <w:t xml:space="preserve">سقف تبدیل ریال به رمز </w:t>
      </w:r>
      <w:ins w:id="8067" w:author="mostafa" w:date="2021-04-09T20:25:00Z">
        <w:r w:rsidR="00A72E5A">
          <w:rPr>
            <w:rtl/>
          </w:rPr>
          <w:t>ارزها</w:t>
        </w:r>
      </w:ins>
      <w:del w:id="8068" w:author="mostafa" w:date="2021-04-09T20:25:00Z">
        <w:r w:rsidRPr="00B868DF" w:rsidDel="00A72E5A">
          <w:rPr>
            <w:rFonts w:hint="cs"/>
            <w:rtl/>
          </w:rPr>
          <w:delText>ارز ها</w:delText>
        </w:r>
      </w:del>
      <w:r w:rsidRPr="00B868DF">
        <w:rPr>
          <w:rFonts w:hint="cs"/>
          <w:rtl/>
        </w:rPr>
        <w:t xml:space="preserve"> و بالعکس در </w:t>
      </w:r>
      <w:ins w:id="8069" w:author="mostafa" w:date="2021-04-09T20:25:00Z">
        <w:r w:rsidR="00A72E5A">
          <w:rPr>
            <w:rtl/>
          </w:rPr>
          <w:t>صراف</w:t>
        </w:r>
        <w:r w:rsidR="00A72E5A">
          <w:rPr>
            <w:rFonts w:hint="cs"/>
            <w:rtl/>
          </w:rPr>
          <w:t>ی‌</w:t>
        </w:r>
        <w:r w:rsidR="00A72E5A">
          <w:rPr>
            <w:rFonts w:hint="eastAsia"/>
            <w:rtl/>
          </w:rPr>
          <w:t>ها</w:t>
        </w:r>
        <w:r w:rsidR="00A72E5A">
          <w:rPr>
            <w:rFonts w:hint="cs"/>
            <w:rtl/>
          </w:rPr>
          <w:t>ی</w:t>
        </w:r>
      </w:ins>
      <w:del w:id="8070" w:author="mostafa" w:date="2021-04-09T20:25:00Z">
        <w:r w:rsidRPr="00B868DF" w:rsidDel="00A72E5A">
          <w:rPr>
            <w:rFonts w:hint="cs"/>
            <w:rtl/>
          </w:rPr>
          <w:delText>صرافی های</w:delText>
        </w:r>
      </w:del>
      <w:r w:rsidRPr="00B868DF">
        <w:rPr>
          <w:rFonts w:hint="cs"/>
          <w:rtl/>
        </w:rPr>
        <w:t xml:space="preserve"> مجاز و تابع مقررات عمومی قوانین ارزی کشور خواهد بود. </w:t>
      </w:r>
      <w:ins w:id="8071" w:author="mostafa" w:date="2021-04-10T19:34:00Z">
        <w:r w:rsidR="002F7DA9">
          <w:rPr>
            <w:rtl/>
          </w:rPr>
          <w:t>متأسفانه</w:t>
        </w:r>
      </w:ins>
      <w:del w:id="8072" w:author="mostafa" w:date="2021-04-10T19:34:00Z">
        <w:r w:rsidRPr="00B868DF" w:rsidDel="002F7DA9">
          <w:rPr>
            <w:rFonts w:hint="cs"/>
            <w:rtl/>
          </w:rPr>
          <w:delText>متاسفانه</w:delText>
        </w:r>
      </w:del>
      <w:r w:rsidRPr="00B868DF">
        <w:rPr>
          <w:rFonts w:hint="cs"/>
          <w:rtl/>
        </w:rPr>
        <w:t xml:space="preserve"> مانند بقیه موارد پیدا کردن اطلاعاتی درباره این سقف تبدیل در دسترس نیست.</w:t>
      </w:r>
    </w:p>
    <w:p w14:paraId="47CE257E" w14:textId="1AFC7C32" w:rsidR="00361F75" w:rsidRPr="00B868DF" w:rsidRDefault="00A72E5A" w:rsidP="00361F75">
      <w:pPr>
        <w:bidi/>
        <w:spacing w:before="120" w:after="120" w:line="240" w:lineRule="auto"/>
        <w:ind w:firstLine="284"/>
        <w:jc w:val="both"/>
        <w:rPr>
          <w:rtl/>
        </w:rPr>
      </w:pPr>
      <w:r>
        <w:rPr>
          <w:rtl/>
        </w:rPr>
        <w:t>بانک</w:t>
      </w:r>
      <w:r w:rsidR="00361F75" w:rsidRPr="00B868DF">
        <w:rPr>
          <w:rFonts w:hint="cs"/>
          <w:rtl/>
        </w:rPr>
        <w:t xml:space="preserve"> مرکزی در تعریف زیر داشتن رمزارز را نوعی دارایی در نظر گرفته است.</w:t>
      </w:r>
      <w:del w:id="8073" w:author="mostafa" w:date="2021-04-09T20:28:00Z">
        <w:r w:rsidR="00361F75" w:rsidRPr="00B868DF" w:rsidDel="00A72E5A">
          <w:rPr>
            <w:rFonts w:hint="cs"/>
            <w:rtl/>
          </w:rPr>
          <w:delText xml:space="preserve"> </w:delText>
        </w:r>
      </w:del>
    </w:p>
    <w:p w14:paraId="4A811EFA" w14:textId="7443EC5E" w:rsidR="00361F75" w:rsidRPr="00B868DF" w:rsidRDefault="00361F75" w:rsidP="00361F75">
      <w:pPr>
        <w:bidi/>
        <w:spacing w:before="120" w:after="120" w:line="240" w:lineRule="auto"/>
        <w:ind w:firstLine="284"/>
        <w:jc w:val="both"/>
        <w:rPr>
          <w:rtl/>
        </w:rPr>
      </w:pPr>
      <w:r w:rsidRPr="00B868DF">
        <w:rPr>
          <w:rFonts w:hint="cs"/>
          <w:rtl/>
        </w:rPr>
        <w:t xml:space="preserve">رمز ارز یک نوع دارایی مالی است که بر بستری دیجیتال </w:t>
      </w:r>
      <w:ins w:id="8074" w:author="mostafa" w:date="2021-04-10T18:20:00Z">
        <w:r w:rsidR="00EF1183">
          <w:rPr>
            <w:rtl/>
          </w:rPr>
          <w:t>غ</w:t>
        </w:r>
        <w:r w:rsidR="00EF1183">
          <w:rPr>
            <w:rFonts w:hint="cs"/>
            <w:rtl/>
          </w:rPr>
          <w:t>ی</w:t>
        </w:r>
        <w:r w:rsidR="00EF1183">
          <w:rPr>
            <w:rFonts w:hint="eastAsia"/>
            <w:rtl/>
          </w:rPr>
          <w:t>رمتمرکز</w:t>
        </w:r>
      </w:ins>
      <w:del w:id="8075" w:author="mostafa" w:date="2021-04-10T18:20:00Z">
        <w:r w:rsidRPr="00B868DF" w:rsidDel="00EF1183">
          <w:rPr>
            <w:rFonts w:hint="cs"/>
            <w:rtl/>
          </w:rPr>
          <w:delText>غیر متمرکز</w:delText>
        </w:r>
      </w:del>
      <w:r w:rsidRPr="00B868DF">
        <w:rPr>
          <w:rFonts w:hint="cs"/>
          <w:rtl/>
        </w:rPr>
        <w:t xml:space="preserve"> و شفاف به نام زنجیره‌ای بلوک موجودیت </w:t>
      </w:r>
      <w:ins w:id="8076" w:author="mostafa" w:date="2021-04-09T20:25:00Z">
        <w:r w:rsidR="00A72E5A">
          <w:rPr>
            <w:rtl/>
          </w:rPr>
          <w:t>م</w:t>
        </w:r>
        <w:r w:rsidR="00A72E5A">
          <w:rPr>
            <w:rFonts w:hint="cs"/>
            <w:rtl/>
          </w:rPr>
          <w:t>ی‌ی</w:t>
        </w:r>
        <w:r w:rsidR="00A72E5A">
          <w:rPr>
            <w:rFonts w:hint="eastAsia"/>
            <w:rtl/>
          </w:rPr>
          <w:t>ابد</w:t>
        </w:r>
      </w:ins>
      <w:del w:id="8077" w:author="mostafa" w:date="2021-04-09T20:25:00Z">
        <w:r w:rsidRPr="00B868DF" w:rsidDel="00A72E5A">
          <w:rPr>
            <w:rFonts w:hint="cs"/>
            <w:rtl/>
          </w:rPr>
          <w:delText>می یابد</w:delText>
        </w:r>
      </w:del>
      <w:r w:rsidRPr="00B868DF">
        <w:rPr>
          <w:rFonts w:hint="cs"/>
          <w:rtl/>
        </w:rPr>
        <w:t>.</w:t>
      </w:r>
      <w:del w:id="8078" w:author="mostafa" w:date="2021-04-09T20:28:00Z">
        <w:r w:rsidRPr="00B868DF" w:rsidDel="00A72E5A">
          <w:rPr>
            <w:rFonts w:hint="cs"/>
            <w:rtl/>
          </w:rPr>
          <w:delText xml:space="preserve"> </w:delText>
        </w:r>
      </w:del>
    </w:p>
    <w:p w14:paraId="568E2C3E" w14:textId="19BA485D" w:rsidR="00361F75" w:rsidRPr="00B868DF" w:rsidRDefault="00361F75" w:rsidP="00361F75">
      <w:pPr>
        <w:bidi/>
        <w:spacing w:before="120" w:after="120" w:line="240" w:lineRule="auto"/>
        <w:ind w:firstLine="284"/>
        <w:jc w:val="both"/>
        <w:rPr>
          <w:rtl/>
        </w:rPr>
      </w:pPr>
      <w:r w:rsidRPr="00B868DF">
        <w:rPr>
          <w:rFonts w:hint="cs"/>
          <w:rtl/>
        </w:rPr>
        <w:t xml:space="preserve">دلیل عنوان کردن این مسئله این است که به نظر </w:t>
      </w:r>
      <w:ins w:id="8079" w:author="mostafa" w:date="2021-04-09T20:25:00Z">
        <w:r w:rsidR="00A72E5A">
          <w:rPr>
            <w:rtl/>
          </w:rPr>
          <w:t>م</w:t>
        </w:r>
        <w:r w:rsidR="00A72E5A">
          <w:rPr>
            <w:rFonts w:hint="cs"/>
            <w:rtl/>
          </w:rPr>
          <w:t>ی‌</w:t>
        </w:r>
        <w:r w:rsidR="00A72E5A">
          <w:rPr>
            <w:rFonts w:hint="eastAsia"/>
            <w:rtl/>
          </w:rPr>
          <w:t>رسد</w:t>
        </w:r>
      </w:ins>
      <w:del w:id="8080" w:author="mostafa" w:date="2021-04-09T20:25:00Z">
        <w:r w:rsidRPr="00B868DF" w:rsidDel="00A72E5A">
          <w:rPr>
            <w:rFonts w:hint="cs"/>
            <w:rtl/>
          </w:rPr>
          <w:delText>می رسد</w:delText>
        </w:r>
      </w:del>
      <w:r w:rsidRPr="00B868DF">
        <w:rPr>
          <w:rFonts w:hint="cs"/>
          <w:rtl/>
        </w:rPr>
        <w:t xml:space="preserve"> هنوز مشخص نشده که </w:t>
      </w:r>
      <w:ins w:id="8081" w:author="mostafa" w:date="2021-04-09T20:25:00Z">
        <w:r w:rsidR="00A72E5A">
          <w:rPr>
            <w:rtl/>
          </w:rPr>
          <w:t>م</w:t>
        </w:r>
        <w:r w:rsidR="00A72E5A">
          <w:rPr>
            <w:rFonts w:hint="cs"/>
            <w:rtl/>
          </w:rPr>
          <w:t>ی‌</w:t>
        </w:r>
        <w:r w:rsidR="00A72E5A">
          <w:rPr>
            <w:rFonts w:hint="eastAsia"/>
            <w:rtl/>
          </w:rPr>
          <w:t>خواهند</w:t>
        </w:r>
      </w:ins>
      <w:del w:id="8082" w:author="mostafa" w:date="2021-04-09T20:25:00Z">
        <w:r w:rsidRPr="00B868DF" w:rsidDel="00A72E5A">
          <w:rPr>
            <w:rFonts w:hint="cs"/>
            <w:rtl/>
          </w:rPr>
          <w:delText>می خواهند</w:delText>
        </w:r>
      </w:del>
      <w:r w:rsidRPr="00B868DF">
        <w:rPr>
          <w:rFonts w:hint="cs"/>
          <w:rtl/>
        </w:rPr>
        <w:t xml:space="preserve"> رمزارز را در ایران </w:t>
      </w:r>
      <w:ins w:id="8083" w:author="mostafa" w:date="2021-04-09T20:38:00Z">
        <w:r w:rsidR="00620471">
          <w:rPr>
            <w:rtl/>
          </w:rPr>
          <w:t>به‌عنوان</w:t>
        </w:r>
      </w:ins>
      <w:del w:id="8084" w:author="mostafa" w:date="2021-04-09T20:38:00Z">
        <w:r w:rsidRPr="00B868DF" w:rsidDel="00620471">
          <w:rPr>
            <w:rFonts w:hint="cs"/>
            <w:rtl/>
          </w:rPr>
          <w:delText>به عنوان</w:delText>
        </w:r>
      </w:del>
      <w:r w:rsidRPr="00B868DF">
        <w:rPr>
          <w:rFonts w:hint="cs"/>
          <w:rtl/>
        </w:rPr>
        <w:t xml:space="preserve"> پول در نظر بگیرند و یا مال و دارایی. چنانچه کلیت رمزارزها را مال و دارایی در نظر بگیریم در حوزه حقوقی، بانک مرکزی دیگر مسئول </w:t>
      </w:r>
      <w:ins w:id="8085" w:author="mostafa" w:date="2021-04-10T19:34:00Z">
        <w:r w:rsidR="002F7DA9">
          <w:rPr>
            <w:rtl/>
          </w:rPr>
          <w:t>قانون‌گذار</w:t>
        </w:r>
        <w:r w:rsidR="002F7DA9">
          <w:rPr>
            <w:rFonts w:hint="cs"/>
            <w:rtl/>
          </w:rPr>
          <w:t>ی</w:t>
        </w:r>
      </w:ins>
      <w:del w:id="8086" w:author="mostafa" w:date="2021-04-10T19:34:00Z">
        <w:r w:rsidRPr="00B868DF" w:rsidDel="002F7DA9">
          <w:rPr>
            <w:rFonts w:hint="cs"/>
            <w:rtl/>
          </w:rPr>
          <w:delText>قانون گذاری</w:delText>
        </w:r>
      </w:del>
      <w:r w:rsidRPr="00B868DF">
        <w:rPr>
          <w:rFonts w:hint="cs"/>
          <w:rtl/>
        </w:rPr>
        <w:t xml:space="preserve"> </w:t>
      </w:r>
      <w:r w:rsidRPr="00B868DF">
        <w:rPr>
          <w:rFonts w:hint="cs"/>
          <w:rtl/>
        </w:rPr>
        <w:lastRenderedPageBreak/>
        <w:t>مرجع نخواهد بود و در این حوزه سازمان بورس و اوراق بهادار باید وارد عمل شود.</w:t>
      </w:r>
      <w:del w:id="8087" w:author="mostafa" w:date="2021-04-09T20:28:00Z">
        <w:r w:rsidRPr="00B868DF" w:rsidDel="00A72E5A">
          <w:rPr>
            <w:rFonts w:hint="cs"/>
            <w:rtl/>
          </w:rPr>
          <w:delText xml:space="preserve"> </w:delText>
        </w:r>
      </w:del>
    </w:p>
    <w:p w14:paraId="2744350B" w14:textId="235BA536" w:rsidR="00361F75" w:rsidRPr="00B868DF" w:rsidRDefault="00361F75" w:rsidP="00361F75">
      <w:pPr>
        <w:bidi/>
        <w:spacing w:before="120" w:after="120" w:line="240" w:lineRule="auto"/>
        <w:ind w:firstLine="284"/>
        <w:jc w:val="both"/>
      </w:pPr>
      <w:r w:rsidRPr="00B868DF">
        <w:rPr>
          <w:rFonts w:hint="cs"/>
          <w:rtl/>
        </w:rPr>
        <w:t xml:space="preserve">رمز ارز </w:t>
      </w:r>
      <w:ins w:id="8088" w:author="mostafa" w:date="2021-04-09T20:38:00Z">
        <w:r w:rsidR="00620471">
          <w:rPr>
            <w:rtl/>
          </w:rPr>
          <w:t>به‌عنوان</w:t>
        </w:r>
      </w:ins>
      <w:del w:id="8089" w:author="mostafa" w:date="2021-04-09T20:38:00Z">
        <w:r w:rsidRPr="00B868DF" w:rsidDel="00620471">
          <w:rPr>
            <w:rFonts w:hint="cs"/>
            <w:rtl/>
          </w:rPr>
          <w:delText>به عنوان</w:delText>
        </w:r>
      </w:del>
      <w:r w:rsidRPr="00B868DF">
        <w:rPr>
          <w:rFonts w:hint="cs"/>
          <w:rtl/>
        </w:rPr>
        <w:t xml:space="preserve"> یک مسئله نوظهور که در حدود یک دهه از عمر آن </w:t>
      </w:r>
      <w:ins w:id="8090" w:author="mostafa" w:date="2021-04-09T20:25:00Z">
        <w:r w:rsidR="00A72E5A">
          <w:rPr>
            <w:rtl/>
          </w:rPr>
          <w:t>م</w:t>
        </w:r>
        <w:r w:rsidR="00A72E5A">
          <w:rPr>
            <w:rFonts w:hint="cs"/>
            <w:rtl/>
          </w:rPr>
          <w:t>ی‌</w:t>
        </w:r>
        <w:r w:rsidR="00A72E5A">
          <w:rPr>
            <w:rFonts w:hint="eastAsia"/>
            <w:rtl/>
          </w:rPr>
          <w:t>گذرد</w:t>
        </w:r>
      </w:ins>
      <w:del w:id="8091" w:author="mostafa" w:date="2021-04-09T20:25:00Z">
        <w:r w:rsidRPr="00B868DF" w:rsidDel="00A72E5A">
          <w:rPr>
            <w:rFonts w:hint="cs"/>
            <w:rtl/>
          </w:rPr>
          <w:delText>می گذرد</w:delText>
        </w:r>
      </w:del>
      <w:r w:rsidRPr="00B868DF">
        <w:rPr>
          <w:rFonts w:hint="cs"/>
          <w:rtl/>
        </w:rPr>
        <w:t xml:space="preserve"> مسائل مختلفی را پشت سر گذاشته است. بسیاری از سیاستمداران و اقتصاددانان، فعالان اقتصادی و غیره با وجود این مقوله در دنیای مالی </w:t>
      </w:r>
      <w:ins w:id="8092" w:author="mostafa" w:date="2021-04-10T19:34:00Z">
        <w:r w:rsidR="002F7DA9">
          <w:rPr>
            <w:rtl/>
          </w:rPr>
          <w:t>به‌شدت</w:t>
        </w:r>
      </w:ins>
      <w:del w:id="8093" w:author="mostafa" w:date="2021-04-10T19:34:00Z">
        <w:r w:rsidRPr="00B868DF" w:rsidDel="002F7DA9">
          <w:rPr>
            <w:rFonts w:hint="cs"/>
            <w:rtl/>
          </w:rPr>
          <w:delText>به شدت</w:delText>
        </w:r>
      </w:del>
      <w:r w:rsidRPr="00B868DF">
        <w:rPr>
          <w:rFonts w:hint="cs"/>
          <w:rtl/>
        </w:rPr>
        <w:t xml:space="preserve"> مخالف بودند</w:t>
      </w:r>
      <w:ins w:id="8094" w:author="mostafa" w:date="2021-04-09T20:45:00Z">
        <w:r w:rsidR="00620471">
          <w:rPr>
            <w:rtl/>
          </w:rPr>
          <w:t>؛ که</w:t>
        </w:r>
      </w:ins>
      <w:del w:id="8095" w:author="mostafa" w:date="2021-04-09T20:45:00Z">
        <w:r w:rsidRPr="00B868DF" w:rsidDel="00620471">
          <w:rPr>
            <w:rFonts w:hint="cs"/>
            <w:rtl/>
          </w:rPr>
          <w:delText>. که</w:delText>
        </w:r>
      </w:del>
      <w:r w:rsidRPr="00B868DF">
        <w:rPr>
          <w:rFonts w:hint="cs"/>
          <w:rtl/>
        </w:rPr>
        <w:t xml:space="preserve"> </w:t>
      </w:r>
      <w:ins w:id="8096" w:author="mostafa" w:date="2021-04-10T19:34:00Z">
        <w:r w:rsidR="002F7DA9">
          <w:rPr>
            <w:rtl/>
          </w:rPr>
          <w:t>به‌مرور</w:t>
        </w:r>
      </w:ins>
      <w:del w:id="8097" w:author="mostafa" w:date="2021-04-10T19:34:00Z">
        <w:r w:rsidRPr="00B868DF" w:rsidDel="002F7DA9">
          <w:rPr>
            <w:rFonts w:hint="cs"/>
            <w:rtl/>
          </w:rPr>
          <w:delText>به مرور</w:delText>
        </w:r>
      </w:del>
      <w:r w:rsidRPr="00B868DF">
        <w:rPr>
          <w:rFonts w:hint="cs"/>
          <w:rtl/>
        </w:rPr>
        <w:t xml:space="preserve"> نظر بسیاری از </w:t>
      </w:r>
      <w:ins w:id="8098" w:author="mostafa" w:date="2021-04-09T20:36:00Z">
        <w:r w:rsidR="00620471">
          <w:rPr>
            <w:rtl/>
          </w:rPr>
          <w:t>آن‌ها</w:t>
        </w:r>
      </w:ins>
      <w:del w:id="8099" w:author="mostafa" w:date="2021-04-09T20:36:00Z">
        <w:r w:rsidRPr="00B868DF" w:rsidDel="00620471">
          <w:rPr>
            <w:rFonts w:hint="cs"/>
            <w:rtl/>
          </w:rPr>
          <w:delText>آنها</w:delText>
        </w:r>
      </w:del>
      <w:r w:rsidRPr="00B868DF">
        <w:rPr>
          <w:rFonts w:hint="cs"/>
          <w:rtl/>
        </w:rPr>
        <w:t xml:space="preserve"> </w:t>
      </w:r>
      <w:ins w:id="8100" w:author="mostafa" w:date="2021-04-10T19:34:00Z">
        <w:r w:rsidR="002F7DA9">
          <w:rPr>
            <w:rtl/>
          </w:rPr>
          <w:t>درا</w:t>
        </w:r>
        <w:r w:rsidR="002F7DA9">
          <w:rPr>
            <w:rFonts w:hint="cs"/>
            <w:rtl/>
          </w:rPr>
          <w:t>ی</w:t>
        </w:r>
        <w:r w:rsidR="002F7DA9">
          <w:rPr>
            <w:rFonts w:hint="eastAsia"/>
            <w:rtl/>
          </w:rPr>
          <w:t>ن‌باره</w:t>
        </w:r>
      </w:ins>
      <w:del w:id="8101" w:author="mostafa" w:date="2021-04-10T19:34:00Z">
        <w:r w:rsidRPr="00B868DF" w:rsidDel="002F7DA9">
          <w:rPr>
            <w:rFonts w:hint="cs"/>
            <w:rtl/>
          </w:rPr>
          <w:delText>در این باره</w:delText>
        </w:r>
      </w:del>
      <w:r w:rsidRPr="00B868DF">
        <w:rPr>
          <w:rFonts w:hint="cs"/>
          <w:rtl/>
        </w:rPr>
        <w:t xml:space="preserve"> تغییر کرد اما در ایران این مسئله به شکل دیگری رخ داد. در ایران ماینینگ </w:t>
      </w:r>
      <w:ins w:id="8102" w:author="mostafa" w:date="2021-04-09T20:38:00Z">
        <w:r w:rsidR="00620471">
          <w:rPr>
            <w:rtl/>
          </w:rPr>
          <w:t>به‌عنوان</w:t>
        </w:r>
      </w:ins>
      <w:del w:id="8103" w:author="mostafa" w:date="2021-04-09T20:38:00Z">
        <w:r w:rsidRPr="00B868DF" w:rsidDel="00620471">
          <w:rPr>
            <w:rFonts w:hint="cs"/>
            <w:rtl/>
          </w:rPr>
          <w:delText>به عنوان</w:delText>
        </w:r>
      </w:del>
      <w:r w:rsidRPr="00B868DF">
        <w:rPr>
          <w:rFonts w:hint="cs"/>
          <w:rtl/>
        </w:rPr>
        <w:t xml:space="preserve"> یک صنعت کامل</w:t>
      </w:r>
      <w:ins w:id="8104" w:author="mostafa" w:date="2021-04-09T20:28:00Z">
        <w:r w:rsidR="00A72E5A">
          <w:rPr>
            <w:rtl/>
          </w:rPr>
          <w:t xml:space="preserve"> </w:t>
        </w:r>
      </w:ins>
      <w:del w:id="8105" w:author="mostafa" w:date="2021-04-09T20:28:00Z">
        <w:r w:rsidRPr="00B868DF" w:rsidDel="00A72E5A">
          <w:rPr>
            <w:rFonts w:hint="cs"/>
            <w:rtl/>
          </w:rPr>
          <w:delText xml:space="preserve">  </w:delText>
        </w:r>
      </w:del>
      <w:r w:rsidRPr="00B868DF">
        <w:rPr>
          <w:rFonts w:hint="cs"/>
          <w:rtl/>
        </w:rPr>
        <w:t>به رسمیت شناخته شد و حتی وزارت صمت، به بررسی مقررات و قوانین آن پرداخته و در مقابل مبادله رمز ارزها در داخل کشور را ممنوع اعلام کردن.</w:t>
      </w:r>
    </w:p>
    <w:p w14:paraId="7EB3BDC2" w14:textId="2ABE3997" w:rsidR="00361F75" w:rsidRPr="00B868DF" w:rsidRDefault="00DD0FE7" w:rsidP="00361F75">
      <w:pPr>
        <w:bidi/>
        <w:spacing w:before="120" w:after="120" w:line="240" w:lineRule="auto"/>
        <w:ind w:firstLine="284"/>
        <w:jc w:val="both"/>
        <w:rPr>
          <w:rtl/>
        </w:rPr>
      </w:pPr>
      <w:ins w:id="8106" w:author="mostafa" w:date="2021-04-10T19:35:00Z">
        <w:r>
          <w:rPr>
            <w:rtl/>
          </w:rPr>
          <w:t>سؤال</w:t>
        </w:r>
        <w:r>
          <w:rPr>
            <w:rFonts w:hint="cs"/>
            <w:rtl/>
          </w:rPr>
          <w:t>ی</w:t>
        </w:r>
      </w:ins>
      <w:del w:id="8107" w:author="mostafa" w:date="2021-04-10T19:35:00Z">
        <w:r w:rsidR="00361F75" w:rsidRPr="00B868DF" w:rsidDel="00DD0FE7">
          <w:rPr>
            <w:rFonts w:hint="cs"/>
            <w:rtl/>
          </w:rPr>
          <w:delText>سوالی</w:delText>
        </w:r>
      </w:del>
      <w:r w:rsidR="00361F75" w:rsidRPr="00B868DF">
        <w:rPr>
          <w:rFonts w:hint="cs"/>
          <w:rtl/>
        </w:rPr>
        <w:t xml:space="preserve"> که اینجا مطرح می‌شود این است که ماینر ها بعد از استخراج تولید خود را چگونه خرج می‌کنند. بررسی </w:t>
      </w:r>
      <w:ins w:id="8108" w:author="mostafa" w:date="2021-04-09T20:25:00Z">
        <w:r w:rsidR="00A72E5A">
          <w:rPr>
            <w:rtl/>
          </w:rPr>
          <w:t>نگران</w:t>
        </w:r>
        <w:r w:rsidR="00A72E5A">
          <w:rPr>
            <w:rFonts w:hint="cs"/>
            <w:rtl/>
          </w:rPr>
          <w:t>ی‌</w:t>
        </w:r>
        <w:r w:rsidR="00A72E5A">
          <w:rPr>
            <w:rFonts w:hint="eastAsia"/>
            <w:rtl/>
          </w:rPr>
          <w:t>ها</w:t>
        </w:r>
        <w:r w:rsidR="00A72E5A">
          <w:rPr>
            <w:rFonts w:hint="cs"/>
            <w:rtl/>
          </w:rPr>
          <w:t>ی</w:t>
        </w:r>
      </w:ins>
      <w:del w:id="8109" w:author="mostafa" w:date="2021-04-09T20:25:00Z">
        <w:r w:rsidR="00361F75" w:rsidRPr="00B868DF" w:rsidDel="00A72E5A">
          <w:rPr>
            <w:rFonts w:hint="cs"/>
            <w:rtl/>
          </w:rPr>
          <w:delText>نگرانی های</w:delText>
        </w:r>
      </w:del>
      <w:r w:rsidR="00361F75" w:rsidRPr="00B868DF">
        <w:rPr>
          <w:rFonts w:hint="cs"/>
          <w:rtl/>
        </w:rPr>
        <w:t xml:space="preserve"> دنیا از </w:t>
      </w:r>
      <w:ins w:id="8110" w:author="mostafa" w:date="2021-04-09T20:25:00Z">
        <w:r w:rsidR="00A72E5A">
          <w:rPr>
            <w:rtl/>
          </w:rPr>
          <w:t>فعال</w:t>
        </w:r>
        <w:r w:rsidR="00A72E5A">
          <w:rPr>
            <w:rFonts w:hint="cs"/>
            <w:rtl/>
          </w:rPr>
          <w:t>ی</w:t>
        </w:r>
        <w:r w:rsidR="00A72E5A">
          <w:rPr>
            <w:rFonts w:hint="eastAsia"/>
            <w:rtl/>
          </w:rPr>
          <w:t>ت‌ها</w:t>
        </w:r>
        <w:r w:rsidR="00A72E5A">
          <w:rPr>
            <w:rFonts w:hint="cs"/>
            <w:rtl/>
          </w:rPr>
          <w:t>ی</w:t>
        </w:r>
      </w:ins>
      <w:del w:id="8111" w:author="mostafa" w:date="2021-04-09T20:25:00Z">
        <w:r w:rsidR="00361F75" w:rsidRPr="00B868DF" w:rsidDel="00A72E5A">
          <w:rPr>
            <w:rFonts w:hint="cs"/>
            <w:rtl/>
          </w:rPr>
          <w:delText>فعالیت های</w:delText>
        </w:r>
      </w:del>
      <w:r w:rsidR="00361F75" w:rsidRPr="00B868DF">
        <w:rPr>
          <w:rFonts w:hint="cs"/>
          <w:rtl/>
        </w:rPr>
        <w:t xml:space="preserve"> مجرمانه </w:t>
      </w:r>
      <w:ins w:id="8112" w:author="mostafa" w:date="2021-04-10T19:35:00Z">
        <w:r>
          <w:rPr>
            <w:rtl/>
          </w:rPr>
          <w:t>انجام‌شده</w:t>
        </w:r>
      </w:ins>
      <w:del w:id="8113" w:author="mostafa" w:date="2021-04-10T19:35:00Z">
        <w:r w:rsidR="00361F75" w:rsidRPr="00B868DF" w:rsidDel="00DD0FE7">
          <w:rPr>
            <w:rFonts w:hint="cs"/>
            <w:rtl/>
          </w:rPr>
          <w:delText>انجام شده</w:delText>
        </w:r>
      </w:del>
      <w:r w:rsidR="00361F75" w:rsidRPr="00B868DF">
        <w:rPr>
          <w:rFonts w:hint="cs"/>
          <w:rtl/>
        </w:rPr>
        <w:t xml:space="preserve"> در کشورهای مختلف، مانند قاچاق، </w:t>
      </w:r>
      <w:ins w:id="8114" w:author="mostafa" w:date="2021-04-10T18:52:00Z">
        <w:r w:rsidR="005407E3">
          <w:rPr>
            <w:rtl/>
          </w:rPr>
          <w:t>پول‌شو</w:t>
        </w:r>
        <w:r w:rsidR="005407E3">
          <w:rPr>
            <w:rFonts w:hint="cs"/>
            <w:rtl/>
          </w:rPr>
          <w:t>یی</w:t>
        </w:r>
      </w:ins>
      <w:del w:id="8115" w:author="mostafa" w:date="2021-04-10T18:52:00Z">
        <w:r w:rsidR="00361F75" w:rsidRPr="00B868DF" w:rsidDel="005407E3">
          <w:rPr>
            <w:rFonts w:hint="cs"/>
            <w:rtl/>
          </w:rPr>
          <w:delText>پولشویی</w:delText>
        </w:r>
      </w:del>
      <w:r w:rsidR="00361F75" w:rsidRPr="00B868DF">
        <w:rPr>
          <w:rFonts w:hint="cs"/>
          <w:rtl/>
        </w:rPr>
        <w:t xml:space="preserve"> و... نشان </w:t>
      </w:r>
      <w:ins w:id="8116" w:author="mostafa" w:date="2021-04-09T20:25:00Z">
        <w:r w:rsidR="00A72E5A">
          <w:rPr>
            <w:rtl/>
          </w:rPr>
          <w:t>م</w:t>
        </w:r>
        <w:r w:rsidR="00A72E5A">
          <w:rPr>
            <w:rFonts w:hint="cs"/>
            <w:rtl/>
          </w:rPr>
          <w:t>ی‌</w:t>
        </w:r>
        <w:r w:rsidR="00A72E5A">
          <w:rPr>
            <w:rFonts w:hint="eastAsia"/>
            <w:rtl/>
          </w:rPr>
          <w:t>دهد</w:t>
        </w:r>
      </w:ins>
      <w:del w:id="8117" w:author="mostafa" w:date="2021-04-09T20:25:00Z">
        <w:r w:rsidR="00361F75" w:rsidRPr="00B868DF" w:rsidDel="00A72E5A">
          <w:rPr>
            <w:rFonts w:hint="cs"/>
            <w:rtl/>
          </w:rPr>
          <w:delText>می دهد</w:delText>
        </w:r>
      </w:del>
      <w:r w:rsidR="00361F75" w:rsidRPr="00B868DF">
        <w:rPr>
          <w:rFonts w:hint="cs"/>
          <w:rtl/>
        </w:rPr>
        <w:t xml:space="preserve"> مخالفت با استفاده از رمزارزها دلایل محکمی دارد. همچنین این نگرانی در کشورهایی مانند ایران وجود دارد که حجم بالایی از ارز از کشور خارج شود که </w:t>
      </w:r>
      <w:ins w:id="8118" w:author="mostafa" w:date="2021-04-09T20:33:00Z">
        <w:r w:rsidR="0000488B">
          <w:rPr>
            <w:rtl/>
          </w:rPr>
          <w:t>درنها</w:t>
        </w:r>
        <w:r w:rsidR="0000488B">
          <w:rPr>
            <w:rFonts w:hint="cs"/>
            <w:rtl/>
          </w:rPr>
          <w:t>ی</w:t>
        </w:r>
        <w:r w:rsidR="0000488B">
          <w:rPr>
            <w:rFonts w:hint="eastAsia"/>
            <w:rtl/>
          </w:rPr>
          <w:t>ت</w:t>
        </w:r>
      </w:ins>
      <w:del w:id="8119" w:author="mostafa" w:date="2021-04-09T20:33:00Z">
        <w:r w:rsidR="00361F75" w:rsidRPr="00B868DF" w:rsidDel="0000488B">
          <w:rPr>
            <w:rFonts w:hint="cs"/>
            <w:rtl/>
          </w:rPr>
          <w:delText>در نهایت</w:delText>
        </w:r>
      </w:del>
      <w:r w:rsidR="00361F75" w:rsidRPr="00B868DF">
        <w:rPr>
          <w:rFonts w:hint="cs"/>
          <w:rtl/>
        </w:rPr>
        <w:t xml:space="preserve"> </w:t>
      </w:r>
      <w:ins w:id="8120" w:author="mostafa" w:date="2021-04-09T20:25:00Z">
        <w:r w:rsidR="00A72E5A">
          <w:rPr>
            <w:rtl/>
          </w:rPr>
          <w:t>م</w:t>
        </w:r>
        <w:r w:rsidR="00A72E5A">
          <w:rPr>
            <w:rFonts w:hint="cs"/>
            <w:rtl/>
          </w:rPr>
          <w:t>ی‌</w:t>
        </w:r>
        <w:r w:rsidR="00A72E5A">
          <w:rPr>
            <w:rFonts w:hint="eastAsia"/>
            <w:rtl/>
          </w:rPr>
          <w:t>تواند</w:t>
        </w:r>
      </w:ins>
      <w:del w:id="8121" w:author="mostafa" w:date="2021-04-09T20:25:00Z">
        <w:r w:rsidR="00361F75" w:rsidRPr="00B868DF" w:rsidDel="00A72E5A">
          <w:rPr>
            <w:rFonts w:hint="cs"/>
            <w:rtl/>
          </w:rPr>
          <w:delText>می تواند</w:delText>
        </w:r>
      </w:del>
      <w:r w:rsidR="00361F75" w:rsidRPr="00B868DF">
        <w:rPr>
          <w:rFonts w:hint="cs"/>
          <w:rtl/>
        </w:rPr>
        <w:t xml:space="preserve"> </w:t>
      </w:r>
      <w:ins w:id="8122" w:author="mostafa" w:date="2021-04-09T20:25:00Z">
        <w:r w:rsidR="00A72E5A">
          <w:rPr>
            <w:rtl/>
          </w:rPr>
          <w:t>پا</w:t>
        </w:r>
        <w:r w:rsidR="00A72E5A">
          <w:rPr>
            <w:rFonts w:hint="cs"/>
            <w:rtl/>
          </w:rPr>
          <w:t>ی</w:t>
        </w:r>
        <w:r w:rsidR="00A72E5A">
          <w:rPr>
            <w:rFonts w:hint="eastAsia"/>
            <w:rtl/>
          </w:rPr>
          <w:t>ه‌ها</w:t>
        </w:r>
        <w:r w:rsidR="00A72E5A">
          <w:rPr>
            <w:rFonts w:hint="cs"/>
            <w:rtl/>
          </w:rPr>
          <w:t>ی</w:t>
        </w:r>
      </w:ins>
      <w:del w:id="8123" w:author="mostafa" w:date="2021-04-09T20:25:00Z">
        <w:r w:rsidR="00361F75" w:rsidRPr="00B868DF" w:rsidDel="00A72E5A">
          <w:rPr>
            <w:rFonts w:hint="cs"/>
            <w:rtl/>
          </w:rPr>
          <w:delText>پایه های</w:delText>
        </w:r>
      </w:del>
      <w:r w:rsidR="00361F75" w:rsidRPr="00B868DF">
        <w:rPr>
          <w:rFonts w:hint="cs"/>
          <w:rtl/>
        </w:rPr>
        <w:t xml:space="preserve"> اقتصادی ایران را دچار تزلزل کند.</w:t>
      </w:r>
      <w:del w:id="8124" w:author="mostafa" w:date="2021-04-09T20:28:00Z">
        <w:r w:rsidR="00361F75" w:rsidRPr="00B868DF" w:rsidDel="00A72E5A">
          <w:rPr>
            <w:rFonts w:hint="cs"/>
            <w:rtl/>
          </w:rPr>
          <w:delText xml:space="preserve"> </w:delText>
        </w:r>
      </w:del>
    </w:p>
    <w:p w14:paraId="5083C8B7" w14:textId="71D2AC62" w:rsidR="00361F75" w:rsidRPr="00B868DF" w:rsidRDefault="00361F75" w:rsidP="00361F75">
      <w:pPr>
        <w:bidi/>
        <w:spacing w:before="120" w:after="120" w:line="240" w:lineRule="auto"/>
        <w:ind w:firstLine="284"/>
        <w:jc w:val="both"/>
        <w:rPr>
          <w:rtl/>
        </w:rPr>
      </w:pPr>
      <w:r w:rsidRPr="00B868DF">
        <w:rPr>
          <w:rFonts w:hint="cs"/>
          <w:rtl/>
        </w:rPr>
        <w:lastRenderedPageBreak/>
        <w:t xml:space="preserve">یکی دیگر از </w:t>
      </w:r>
      <w:ins w:id="8125" w:author="mostafa" w:date="2021-04-09T20:25:00Z">
        <w:r w:rsidR="00A72E5A">
          <w:rPr>
            <w:rtl/>
          </w:rPr>
          <w:t>نگران</w:t>
        </w:r>
        <w:r w:rsidR="00A72E5A">
          <w:rPr>
            <w:rFonts w:hint="cs"/>
            <w:rtl/>
          </w:rPr>
          <w:t>ی‌</w:t>
        </w:r>
        <w:r w:rsidR="00A72E5A">
          <w:rPr>
            <w:rFonts w:hint="eastAsia"/>
            <w:rtl/>
          </w:rPr>
          <w:t>ها</w:t>
        </w:r>
        <w:r w:rsidR="00A72E5A">
          <w:rPr>
            <w:rFonts w:hint="cs"/>
            <w:rtl/>
          </w:rPr>
          <w:t>یی</w:t>
        </w:r>
      </w:ins>
      <w:del w:id="8126" w:author="mostafa" w:date="2021-04-09T20:25:00Z">
        <w:r w:rsidRPr="00B868DF" w:rsidDel="00A72E5A">
          <w:rPr>
            <w:rFonts w:hint="cs"/>
            <w:rtl/>
          </w:rPr>
          <w:delText>نگرانی هایی</w:delText>
        </w:r>
      </w:del>
      <w:r w:rsidRPr="00B868DF">
        <w:rPr>
          <w:rFonts w:hint="cs"/>
          <w:rtl/>
        </w:rPr>
        <w:t xml:space="preserve"> که در </w:t>
      </w:r>
      <w:ins w:id="8127" w:author="mostafa" w:date="2021-04-10T18:12:00Z">
        <w:r w:rsidR="002514C9">
          <w:rPr>
            <w:rtl/>
          </w:rPr>
          <w:t>دولت‌ها</w:t>
        </w:r>
      </w:ins>
      <w:del w:id="8128" w:author="mostafa" w:date="2021-04-10T18:12:00Z">
        <w:r w:rsidRPr="00B868DF" w:rsidDel="002514C9">
          <w:rPr>
            <w:rFonts w:hint="cs"/>
            <w:rtl/>
          </w:rPr>
          <w:delText>دولتها</w:delText>
        </w:r>
      </w:del>
      <w:r w:rsidRPr="00B868DF">
        <w:rPr>
          <w:rFonts w:hint="cs"/>
          <w:rtl/>
        </w:rPr>
        <w:t xml:space="preserve"> وجود دارد، عدم امنیت کافی در سیستم </w:t>
      </w:r>
      <w:ins w:id="8129" w:author="mostafa" w:date="2021-04-09T20:25:00Z">
        <w:r w:rsidR="00A72E5A">
          <w:rPr>
            <w:rtl/>
          </w:rPr>
          <w:t>صراف</w:t>
        </w:r>
        <w:r w:rsidR="00A72E5A">
          <w:rPr>
            <w:rFonts w:hint="cs"/>
            <w:rtl/>
          </w:rPr>
          <w:t>ی‌</w:t>
        </w:r>
        <w:r w:rsidR="00A72E5A">
          <w:rPr>
            <w:rFonts w:hint="eastAsia"/>
            <w:rtl/>
          </w:rPr>
          <w:t>ها</w:t>
        </w:r>
      </w:ins>
      <w:del w:id="8130" w:author="mostafa" w:date="2021-04-09T20:25:00Z">
        <w:r w:rsidRPr="00B868DF" w:rsidDel="00A72E5A">
          <w:rPr>
            <w:rFonts w:hint="cs"/>
            <w:rtl/>
          </w:rPr>
          <w:delText>صرافی ها</w:delText>
        </w:r>
      </w:del>
      <w:r w:rsidRPr="00B868DF">
        <w:rPr>
          <w:rFonts w:hint="cs"/>
          <w:rtl/>
        </w:rPr>
        <w:t xml:space="preserve"> است. طی چند سال گذشته چندین میلیارد دلار از </w:t>
      </w:r>
      <w:ins w:id="8131" w:author="mostafa" w:date="2021-04-09T20:25:00Z">
        <w:r w:rsidR="00A72E5A">
          <w:rPr>
            <w:rtl/>
          </w:rPr>
          <w:t>صراف</w:t>
        </w:r>
        <w:r w:rsidR="00A72E5A">
          <w:rPr>
            <w:rFonts w:hint="cs"/>
            <w:rtl/>
          </w:rPr>
          <w:t>ی‌</w:t>
        </w:r>
        <w:r w:rsidR="00A72E5A">
          <w:rPr>
            <w:rFonts w:hint="eastAsia"/>
            <w:rtl/>
          </w:rPr>
          <w:t>ها</w:t>
        </w:r>
        <w:r w:rsidR="00A72E5A">
          <w:rPr>
            <w:rFonts w:hint="cs"/>
            <w:rtl/>
          </w:rPr>
          <w:t>ی</w:t>
        </w:r>
      </w:ins>
      <w:del w:id="8132" w:author="mostafa" w:date="2021-04-09T20:25:00Z">
        <w:r w:rsidRPr="00B868DF" w:rsidDel="00A72E5A">
          <w:rPr>
            <w:rFonts w:hint="cs"/>
            <w:rtl/>
          </w:rPr>
          <w:delText>صرافی های</w:delText>
        </w:r>
      </w:del>
      <w:r w:rsidRPr="00B868DF">
        <w:rPr>
          <w:rFonts w:hint="cs"/>
          <w:rtl/>
        </w:rPr>
        <w:t xml:space="preserve"> دنیا به سرقت رفته است که به دلیل ناشناس بودن سیستم بلاکچین امکان </w:t>
      </w:r>
      <w:ins w:id="8133" w:author="mostafa" w:date="2021-04-10T19:35:00Z">
        <w:r w:rsidR="00DD0FE7">
          <w:rPr>
            <w:rtl/>
          </w:rPr>
          <w:t>بازپس‌گ</w:t>
        </w:r>
        <w:r w:rsidR="00DD0FE7">
          <w:rPr>
            <w:rFonts w:hint="cs"/>
            <w:rtl/>
          </w:rPr>
          <w:t>ی</w:t>
        </w:r>
        <w:r w:rsidR="00DD0FE7">
          <w:rPr>
            <w:rFonts w:hint="eastAsia"/>
            <w:rtl/>
          </w:rPr>
          <w:t>ر</w:t>
        </w:r>
        <w:r w:rsidR="00DD0FE7">
          <w:rPr>
            <w:rFonts w:hint="cs"/>
            <w:rtl/>
          </w:rPr>
          <w:t>ی</w:t>
        </w:r>
      </w:ins>
      <w:del w:id="8134" w:author="mostafa" w:date="2021-04-10T19:35:00Z">
        <w:r w:rsidRPr="00B868DF" w:rsidDel="00DD0FE7">
          <w:rPr>
            <w:rFonts w:hint="cs"/>
            <w:rtl/>
          </w:rPr>
          <w:delText>بازپس گیری</w:delText>
        </w:r>
      </w:del>
      <w:r w:rsidRPr="00B868DF">
        <w:rPr>
          <w:rFonts w:hint="cs"/>
          <w:rtl/>
        </w:rPr>
        <w:t xml:space="preserve"> </w:t>
      </w:r>
      <w:ins w:id="8135" w:author="mostafa" w:date="2021-04-09T20:36:00Z">
        <w:r w:rsidR="00620471">
          <w:rPr>
            <w:rtl/>
          </w:rPr>
          <w:t>آن‌ها</w:t>
        </w:r>
      </w:ins>
      <w:del w:id="8136" w:author="mostafa" w:date="2021-04-09T20:36:00Z">
        <w:r w:rsidRPr="00B868DF" w:rsidDel="00620471">
          <w:rPr>
            <w:rFonts w:hint="cs"/>
            <w:rtl/>
          </w:rPr>
          <w:delText>آنها</w:delText>
        </w:r>
      </w:del>
      <w:r w:rsidRPr="00B868DF">
        <w:rPr>
          <w:rFonts w:hint="cs"/>
          <w:rtl/>
        </w:rPr>
        <w:t xml:space="preserve"> وجود ندارد. مخالفین این حوزه اعلام </w:t>
      </w:r>
      <w:ins w:id="8137" w:author="mostafa" w:date="2021-04-09T20:25:00Z">
        <w:r w:rsidR="00A72E5A">
          <w:rPr>
            <w:rtl/>
          </w:rPr>
          <w:t>م</w:t>
        </w:r>
        <w:r w:rsidR="00A72E5A">
          <w:rPr>
            <w:rFonts w:hint="cs"/>
            <w:rtl/>
          </w:rPr>
          <w:t>ی‌</w:t>
        </w:r>
        <w:r w:rsidR="00A72E5A">
          <w:rPr>
            <w:rFonts w:hint="eastAsia"/>
            <w:rtl/>
          </w:rPr>
          <w:t>کنند</w:t>
        </w:r>
      </w:ins>
      <w:del w:id="8138" w:author="mostafa" w:date="2021-04-09T20:25:00Z">
        <w:r w:rsidRPr="00B868DF" w:rsidDel="00A72E5A">
          <w:rPr>
            <w:rFonts w:hint="cs"/>
            <w:rtl/>
          </w:rPr>
          <w:delText>می کنند</w:delText>
        </w:r>
      </w:del>
      <w:r w:rsidRPr="00B868DF">
        <w:rPr>
          <w:rFonts w:hint="cs"/>
          <w:rtl/>
        </w:rPr>
        <w:t xml:space="preserve"> در صورتی که برای این مسئله </w:t>
      </w:r>
      <w:ins w:id="8139" w:author="mostafa" w:date="2021-04-10T19:35:00Z">
        <w:r w:rsidR="00DD0FE7">
          <w:rPr>
            <w:rtl/>
          </w:rPr>
          <w:t>راه‌حل</w:t>
        </w:r>
        <w:r w:rsidR="00DD0FE7">
          <w:rPr>
            <w:rFonts w:hint="cs"/>
            <w:rtl/>
          </w:rPr>
          <w:t>ی</w:t>
        </w:r>
      </w:ins>
      <w:del w:id="8140" w:author="mostafa" w:date="2021-04-10T19:35:00Z">
        <w:r w:rsidRPr="00B868DF" w:rsidDel="00DD0FE7">
          <w:rPr>
            <w:rFonts w:hint="cs"/>
            <w:rtl/>
          </w:rPr>
          <w:delText>راه حلی</w:delText>
        </w:r>
      </w:del>
      <w:r w:rsidRPr="00B868DF">
        <w:rPr>
          <w:rFonts w:hint="cs"/>
          <w:rtl/>
        </w:rPr>
        <w:t xml:space="preserve"> ارائه نشود این مسئله </w:t>
      </w:r>
      <w:ins w:id="8141" w:author="mostafa" w:date="2021-04-09T20:25:00Z">
        <w:r w:rsidR="00A72E5A">
          <w:rPr>
            <w:rtl/>
          </w:rPr>
          <w:t>مکرراً</w:t>
        </w:r>
      </w:ins>
      <w:del w:id="8142" w:author="mostafa" w:date="2021-04-09T20:25:00Z">
        <w:r w:rsidRPr="00B868DF" w:rsidDel="00A72E5A">
          <w:rPr>
            <w:rFonts w:hint="cs"/>
            <w:rtl/>
          </w:rPr>
          <w:delText>مکررا</w:delText>
        </w:r>
      </w:del>
      <w:r w:rsidRPr="00B868DF">
        <w:rPr>
          <w:rFonts w:hint="cs"/>
          <w:rtl/>
        </w:rPr>
        <w:t xml:space="preserve"> تکرار خواهد شد و باعث از بین رفتن میلیاردها دلار دیگر نیز خواهیم بود.</w:t>
      </w:r>
    </w:p>
    <w:p w14:paraId="6AB7FD74" w14:textId="77777777" w:rsidR="00361F75" w:rsidRDefault="00361F75" w:rsidP="00361F75">
      <w:pPr>
        <w:rPr>
          <w:rtl/>
        </w:rPr>
      </w:pPr>
    </w:p>
    <w:p w14:paraId="7F51C160" w14:textId="64CA4A80" w:rsidR="0026598E" w:rsidRDefault="0026598E">
      <w:pPr>
        <w:rPr>
          <w:rFonts w:ascii="MitraBoldPS"/>
          <w:rtl/>
        </w:rPr>
      </w:pPr>
      <w:r>
        <w:rPr>
          <w:rFonts w:ascii="MitraBoldPS"/>
          <w:rtl/>
        </w:rPr>
        <w:br w:type="page"/>
      </w:r>
    </w:p>
    <w:p w14:paraId="3F98F4AE" w14:textId="126E4893" w:rsidR="0026598E" w:rsidRDefault="0026598E" w:rsidP="0026598E">
      <w:pPr>
        <w:pStyle w:val="Heading1"/>
        <w:bidi/>
        <w:rPr>
          <w:rtl/>
        </w:rPr>
      </w:pPr>
      <w:r>
        <w:rPr>
          <w:rFonts w:hint="cs"/>
          <w:rtl/>
        </w:rPr>
        <w:lastRenderedPageBreak/>
        <w:t>منابع</w:t>
      </w:r>
    </w:p>
    <w:p w14:paraId="4E123F6A" w14:textId="77777777" w:rsidR="00D722C3" w:rsidRPr="00DC721D" w:rsidRDefault="0026598E">
      <w:pPr>
        <w:rPr>
          <w:rFonts w:asciiTheme="minorHAnsi" w:eastAsia="Times New Roman" w:hAnsiTheme="minorHAnsi" w:cs="B Titr"/>
          <w:b/>
          <w:bCs/>
          <w:kern w:val="36"/>
          <w:sz w:val="48"/>
          <w:szCs w:val="48"/>
          <w:rtl/>
        </w:rPr>
      </w:pPr>
      <w:r>
        <w:rPr>
          <w:rtl/>
        </w:rPr>
        <w:br w:type="page"/>
      </w:r>
    </w:p>
    <w:sdt>
      <w:sdtPr>
        <w:rPr>
          <w:rFonts w:ascii="B Nazanin" w:eastAsiaTheme="minorEastAsia" w:hAnsi="B Nazanin" w:cs="B Nazanin"/>
          <w:b w:val="0"/>
          <w:bCs w:val="0"/>
          <w:kern w:val="0"/>
          <w:sz w:val="29"/>
          <w:szCs w:val="29"/>
        </w:rPr>
        <w:id w:val="-1129315242"/>
        <w:docPartObj>
          <w:docPartGallery w:val="Bibliographies"/>
          <w:docPartUnique/>
        </w:docPartObj>
      </w:sdtPr>
      <w:sdtContent>
        <w:p w14:paraId="0A6CD960" w14:textId="135FD419" w:rsidR="00FD4137" w:rsidRPr="00FD4137" w:rsidRDefault="00FD4137">
          <w:pPr>
            <w:pStyle w:val="Heading1"/>
            <w:rPr>
              <w:sz w:val="36"/>
              <w:szCs w:val="36"/>
            </w:rPr>
          </w:pPr>
          <w:r w:rsidRPr="00FD4137">
            <w:rPr>
              <w:sz w:val="36"/>
              <w:szCs w:val="36"/>
            </w:rPr>
            <w:t>Bibliography</w:t>
          </w:r>
        </w:p>
        <w:sdt>
          <w:sdtPr>
            <w:rPr>
              <w:sz w:val="22"/>
              <w:szCs w:val="22"/>
            </w:rPr>
            <w:id w:val="111145805"/>
            <w:bibliography/>
          </w:sdtPr>
          <w:sdtEndPr>
            <w:rPr>
              <w:sz w:val="29"/>
              <w:szCs w:val="29"/>
            </w:rPr>
          </w:sdtEndPr>
          <w:sdtContent>
            <w:p w14:paraId="674100D1" w14:textId="77777777" w:rsidR="00FD4137" w:rsidRPr="00FD4137" w:rsidRDefault="00FD4137" w:rsidP="00FD4137">
              <w:pPr>
                <w:pStyle w:val="Bibliography"/>
                <w:ind w:left="720" w:hanging="720"/>
                <w:rPr>
                  <w:noProof/>
                  <w:sz w:val="18"/>
                  <w:szCs w:val="18"/>
                </w:rPr>
              </w:pPr>
              <w:r w:rsidRPr="00FD4137">
                <w:rPr>
                  <w:sz w:val="22"/>
                  <w:szCs w:val="22"/>
                </w:rPr>
                <w:fldChar w:fldCharType="begin"/>
              </w:r>
              <w:r w:rsidRPr="00FD4137">
                <w:rPr>
                  <w:sz w:val="22"/>
                  <w:szCs w:val="22"/>
                </w:rPr>
                <w:instrText xml:space="preserve"> BIBLIOGRAPHY </w:instrText>
              </w:r>
              <w:r w:rsidRPr="00FD4137">
                <w:rPr>
                  <w:sz w:val="22"/>
                  <w:szCs w:val="22"/>
                </w:rPr>
                <w:fldChar w:fldCharType="separate"/>
              </w:r>
              <w:r w:rsidRPr="00FD4137">
                <w:rPr>
                  <w:noProof/>
                  <w:sz w:val="22"/>
                  <w:szCs w:val="22"/>
                </w:rPr>
                <w:t>(n.d.). Retrieved from https://coinmarketcap.com/</w:t>
              </w:r>
            </w:p>
            <w:p w14:paraId="43C950C8" w14:textId="77777777" w:rsidR="00FD4137" w:rsidRPr="00FD4137" w:rsidRDefault="00FD4137" w:rsidP="00FD4137">
              <w:pPr>
                <w:pStyle w:val="Bibliography"/>
                <w:ind w:left="720" w:hanging="720"/>
                <w:rPr>
                  <w:noProof/>
                  <w:sz w:val="22"/>
                  <w:szCs w:val="22"/>
                </w:rPr>
              </w:pPr>
              <w:r w:rsidRPr="00FD4137">
                <w:rPr>
                  <w:noProof/>
                  <w:sz w:val="22"/>
                  <w:szCs w:val="22"/>
                </w:rPr>
                <w:t>(n.d.). Retrieved from https://www.cnbc.com/cryptocurrency/</w:t>
              </w:r>
            </w:p>
            <w:p w14:paraId="1D2CCFFE" w14:textId="77777777" w:rsidR="00FD4137" w:rsidRPr="00FD4137" w:rsidRDefault="00FD4137" w:rsidP="00FD4137">
              <w:pPr>
                <w:pStyle w:val="Bibliography"/>
                <w:ind w:left="720" w:hanging="720"/>
                <w:rPr>
                  <w:noProof/>
                  <w:sz w:val="22"/>
                  <w:szCs w:val="22"/>
                </w:rPr>
              </w:pPr>
              <w:r w:rsidRPr="00FD4137">
                <w:rPr>
                  <w:noProof/>
                  <w:sz w:val="22"/>
                  <w:szCs w:val="22"/>
                </w:rPr>
                <w:t>(n.d.). Retrieved from https://www.kraken.com/</w:t>
              </w:r>
            </w:p>
            <w:p w14:paraId="5B33F3C0" w14:textId="77777777" w:rsidR="00FD4137" w:rsidRPr="00FD4137" w:rsidRDefault="00FD4137" w:rsidP="00FD4137">
              <w:pPr>
                <w:pStyle w:val="Bibliography"/>
                <w:ind w:left="720" w:hanging="720"/>
                <w:rPr>
                  <w:noProof/>
                  <w:sz w:val="22"/>
                  <w:szCs w:val="22"/>
                </w:rPr>
              </w:pPr>
              <w:r w:rsidRPr="00FD4137">
                <w:rPr>
                  <w:noProof/>
                  <w:sz w:val="22"/>
                  <w:szCs w:val="22"/>
                </w:rPr>
                <w:t>(n.d.). Retrieved from https://crypto.com/</w:t>
              </w:r>
            </w:p>
            <w:p w14:paraId="731AFA98" w14:textId="77777777" w:rsidR="00FD4137" w:rsidRPr="00FD4137" w:rsidRDefault="00FD4137" w:rsidP="00FD4137">
              <w:pPr>
                <w:pStyle w:val="Bibliography"/>
                <w:ind w:left="720" w:hanging="720"/>
                <w:rPr>
                  <w:noProof/>
                  <w:sz w:val="22"/>
                  <w:szCs w:val="22"/>
                </w:rPr>
              </w:pPr>
              <w:r w:rsidRPr="00FD4137">
                <w:rPr>
                  <w:noProof/>
                  <w:sz w:val="22"/>
                  <w:szCs w:val="22"/>
                </w:rPr>
                <w:t>(n.d.). Retrieved from https://bitcoin.org/</w:t>
              </w:r>
            </w:p>
            <w:p w14:paraId="6D0C7DFF" w14:textId="77777777" w:rsidR="00FD4137" w:rsidRPr="00FD4137" w:rsidRDefault="00FD4137" w:rsidP="00FD4137">
              <w:pPr>
                <w:pStyle w:val="Bibliography"/>
                <w:ind w:left="720" w:hanging="720"/>
                <w:rPr>
                  <w:noProof/>
                  <w:sz w:val="22"/>
                  <w:szCs w:val="22"/>
                </w:rPr>
              </w:pPr>
              <w:r w:rsidRPr="00FD4137">
                <w:rPr>
                  <w:noProof/>
                  <w:sz w:val="22"/>
                  <w:szCs w:val="22"/>
                </w:rPr>
                <w:t>(n.d.). Retrieved from https://www.coindesk.com/</w:t>
              </w:r>
            </w:p>
            <w:p w14:paraId="134A8551" w14:textId="77777777" w:rsidR="00FD4137" w:rsidRPr="00FD4137" w:rsidRDefault="00FD4137" w:rsidP="00FD4137">
              <w:pPr>
                <w:pStyle w:val="Bibliography"/>
                <w:ind w:left="720" w:hanging="720"/>
                <w:rPr>
                  <w:noProof/>
                  <w:sz w:val="22"/>
                  <w:szCs w:val="22"/>
                </w:rPr>
              </w:pPr>
              <w:r w:rsidRPr="00FD4137">
                <w:rPr>
                  <w:noProof/>
                  <w:sz w:val="22"/>
                  <w:szCs w:val="22"/>
                </w:rPr>
                <w:t>(n.d.). Retrieved from https://www.fxstreet.com/cryptocurrencies</w:t>
              </w:r>
            </w:p>
            <w:p w14:paraId="2CE93AA3" w14:textId="77777777" w:rsidR="00FD4137" w:rsidRPr="00FD4137" w:rsidRDefault="00FD4137" w:rsidP="00FD4137">
              <w:pPr>
                <w:pStyle w:val="Bibliography"/>
                <w:ind w:left="720" w:hanging="720"/>
                <w:rPr>
                  <w:noProof/>
                  <w:sz w:val="22"/>
                  <w:szCs w:val="22"/>
                </w:rPr>
              </w:pPr>
              <w:r w:rsidRPr="00FD4137">
                <w:rPr>
                  <w:noProof/>
                  <w:sz w:val="22"/>
                  <w:szCs w:val="22"/>
                </w:rPr>
                <w:t>(n.d.). Retrieved from https://markets.businessinsider.com/cryptocurrencies</w:t>
              </w:r>
            </w:p>
            <w:p w14:paraId="0A7B3A43" w14:textId="77777777" w:rsidR="00FD4137" w:rsidRPr="00FD4137" w:rsidRDefault="00FD4137" w:rsidP="00FD4137">
              <w:pPr>
                <w:pStyle w:val="Bibliography"/>
                <w:ind w:left="720" w:hanging="720"/>
                <w:rPr>
                  <w:noProof/>
                  <w:sz w:val="22"/>
                  <w:szCs w:val="22"/>
                </w:rPr>
              </w:pPr>
              <w:r w:rsidRPr="00FD4137">
                <w:rPr>
                  <w:noProof/>
                  <w:sz w:val="22"/>
                  <w:szCs w:val="22"/>
                </w:rPr>
                <w:t>(n.d.). Retrieved from https://techcrunch.com/cryptocurrency/</w:t>
              </w:r>
            </w:p>
            <w:p w14:paraId="3476D4E9" w14:textId="77777777" w:rsidR="00FD4137" w:rsidRPr="00FD4137" w:rsidRDefault="00FD4137" w:rsidP="00FD4137">
              <w:pPr>
                <w:pStyle w:val="Bibliography"/>
                <w:ind w:left="720" w:hanging="720"/>
                <w:rPr>
                  <w:noProof/>
                  <w:sz w:val="22"/>
                  <w:szCs w:val="22"/>
                </w:rPr>
              </w:pPr>
              <w:r w:rsidRPr="00FD4137">
                <w:rPr>
                  <w:noProof/>
                  <w:sz w:val="22"/>
                  <w:szCs w:val="22"/>
                </w:rPr>
                <w:t>(n.d.). Retrieved from https://www.loc.gov/law/help/cryptocurrency/world-survey.php</w:t>
              </w:r>
            </w:p>
            <w:p w14:paraId="4DD2CDCE" w14:textId="77777777" w:rsidR="00FD4137" w:rsidRPr="00FD4137" w:rsidRDefault="00FD4137" w:rsidP="00FD4137">
              <w:pPr>
                <w:pStyle w:val="Bibliography"/>
                <w:ind w:left="720" w:hanging="720"/>
                <w:rPr>
                  <w:noProof/>
                  <w:sz w:val="22"/>
                  <w:szCs w:val="22"/>
                </w:rPr>
              </w:pPr>
              <w:r w:rsidRPr="00FD4137">
                <w:rPr>
                  <w:noProof/>
                  <w:sz w:val="22"/>
                  <w:szCs w:val="22"/>
                </w:rPr>
                <w:lastRenderedPageBreak/>
                <w:t>(n.d.). Retrieved from https://www.myfloridacfo.com/division/consumers/cryptocurrency/</w:t>
              </w:r>
            </w:p>
            <w:p w14:paraId="2B2E258A" w14:textId="77777777" w:rsidR="00FD4137" w:rsidRPr="00FD4137" w:rsidRDefault="00FD4137" w:rsidP="00FD4137">
              <w:pPr>
                <w:pStyle w:val="Bibliography"/>
                <w:ind w:left="720" w:hanging="720"/>
                <w:rPr>
                  <w:noProof/>
                  <w:sz w:val="22"/>
                  <w:szCs w:val="22"/>
                </w:rPr>
              </w:pPr>
              <w:r w:rsidRPr="00FD4137">
                <w:rPr>
                  <w:noProof/>
                  <w:sz w:val="22"/>
                  <w:szCs w:val="22"/>
                </w:rPr>
                <w:t>(n.d.). Retrieved from https://www.bloomberg.com/cryptocurrencies</w:t>
              </w:r>
            </w:p>
            <w:p w14:paraId="2462E079" w14:textId="77777777" w:rsidR="00FD4137" w:rsidRPr="00FD4137" w:rsidRDefault="00FD4137" w:rsidP="00FD4137">
              <w:pPr>
                <w:pStyle w:val="Bibliography"/>
                <w:ind w:left="720" w:hanging="720"/>
                <w:rPr>
                  <w:noProof/>
                  <w:sz w:val="22"/>
                  <w:szCs w:val="22"/>
                </w:rPr>
              </w:pPr>
              <w:r w:rsidRPr="00FD4137">
                <w:rPr>
                  <w:noProof/>
                  <w:sz w:val="22"/>
                  <w:szCs w:val="22"/>
                </w:rPr>
                <w:t>(n.d.). Retrieved from https://www.marketwatch.com/investing/cryptocurrency</w:t>
              </w:r>
            </w:p>
            <w:p w14:paraId="004A446C" w14:textId="77777777" w:rsidR="00FD4137" w:rsidRPr="00FD4137" w:rsidRDefault="00FD4137" w:rsidP="00FD4137">
              <w:pPr>
                <w:pStyle w:val="Bibliography"/>
                <w:ind w:left="720" w:hanging="720"/>
                <w:rPr>
                  <w:noProof/>
                  <w:sz w:val="22"/>
                  <w:szCs w:val="22"/>
                </w:rPr>
              </w:pPr>
              <w:r w:rsidRPr="00FD4137">
                <w:rPr>
                  <w:noProof/>
                  <w:sz w:val="22"/>
                  <w:szCs w:val="22"/>
                </w:rPr>
                <w:t>(n.d.). Retrieved from https://www.blockchain.com/</w:t>
              </w:r>
            </w:p>
            <w:p w14:paraId="3C2F9B22" w14:textId="77777777" w:rsidR="00FD4137" w:rsidRPr="00FD4137" w:rsidRDefault="00FD4137" w:rsidP="00FD4137">
              <w:pPr>
                <w:pStyle w:val="Bibliography"/>
                <w:ind w:left="720" w:hanging="720"/>
                <w:rPr>
                  <w:noProof/>
                  <w:sz w:val="22"/>
                  <w:szCs w:val="22"/>
                </w:rPr>
              </w:pPr>
              <w:r w:rsidRPr="00FD4137">
                <w:rPr>
                  <w:noProof/>
                  <w:sz w:val="22"/>
                  <w:szCs w:val="22"/>
                </w:rPr>
                <w:t>(n.d.). Retrieved from https://www.investopedia.com/terms/b/blockchain.asp</w:t>
              </w:r>
            </w:p>
            <w:p w14:paraId="095F2E2A" w14:textId="77777777" w:rsidR="00FD4137" w:rsidRPr="00FD4137" w:rsidRDefault="00FD4137" w:rsidP="00FD4137">
              <w:pPr>
                <w:pStyle w:val="Bibliography"/>
                <w:ind w:left="720" w:hanging="720"/>
                <w:rPr>
                  <w:noProof/>
                  <w:sz w:val="22"/>
                  <w:szCs w:val="22"/>
                </w:rPr>
              </w:pPr>
              <w:r w:rsidRPr="00FD4137">
                <w:rPr>
                  <w:noProof/>
                  <w:sz w:val="22"/>
                  <w:szCs w:val="22"/>
                </w:rPr>
                <w:t>(n.d.). Retrieved from https://www.ibm.com/blockchain</w:t>
              </w:r>
            </w:p>
            <w:p w14:paraId="237AB5B6" w14:textId="77777777" w:rsidR="00FD4137" w:rsidRPr="00FD4137" w:rsidRDefault="00FD4137" w:rsidP="00FD4137">
              <w:pPr>
                <w:pStyle w:val="Bibliography"/>
                <w:ind w:left="720" w:hanging="720"/>
                <w:rPr>
                  <w:noProof/>
                  <w:sz w:val="22"/>
                  <w:szCs w:val="22"/>
                </w:rPr>
              </w:pPr>
              <w:r w:rsidRPr="00FD4137">
                <w:rPr>
                  <w:i/>
                  <w:iCs/>
                  <w:noProof/>
                  <w:sz w:val="22"/>
                  <w:szCs w:val="22"/>
                </w:rPr>
                <w:t>Blockchain 101: What is Blockchain Technology?</w:t>
              </w:r>
              <w:r w:rsidRPr="00FD4137">
                <w:rPr>
                  <w:noProof/>
                  <w:sz w:val="22"/>
                  <w:szCs w:val="22"/>
                </w:rPr>
                <w:t xml:space="preserve"> (n.d.). Retrieved from https://builtin.com/</w:t>
              </w:r>
            </w:p>
            <w:p w14:paraId="3599C04A" w14:textId="77777777" w:rsidR="00FD4137" w:rsidRPr="00FD4137" w:rsidRDefault="00FD4137" w:rsidP="00FD4137">
              <w:pPr>
                <w:pStyle w:val="Bibliography"/>
                <w:ind w:left="720" w:hanging="720"/>
                <w:rPr>
                  <w:noProof/>
                  <w:sz w:val="22"/>
                  <w:szCs w:val="22"/>
                </w:rPr>
              </w:pPr>
              <w:r w:rsidRPr="00FD4137">
                <w:rPr>
                  <w:i/>
                  <w:iCs/>
                  <w:noProof/>
                  <w:sz w:val="22"/>
                  <w:szCs w:val="22"/>
                </w:rPr>
                <w:t>Blockchain News</w:t>
              </w:r>
              <w:r w:rsidRPr="00FD4137">
                <w:rPr>
                  <w:noProof/>
                  <w:sz w:val="22"/>
                  <w:szCs w:val="22"/>
                </w:rPr>
                <w:t>. (n.d.). Retrieved from https://cointelegraph.com/</w:t>
              </w:r>
            </w:p>
            <w:p w14:paraId="6672A10F" w14:textId="77777777" w:rsidR="00FD4137" w:rsidRPr="00FD4137" w:rsidRDefault="00FD4137" w:rsidP="00FD4137">
              <w:pPr>
                <w:pStyle w:val="Bibliography"/>
                <w:ind w:left="720" w:hanging="720"/>
                <w:rPr>
                  <w:noProof/>
                  <w:sz w:val="22"/>
                  <w:szCs w:val="22"/>
                </w:rPr>
              </w:pPr>
              <w:r w:rsidRPr="00FD4137">
                <w:rPr>
                  <w:noProof/>
                  <w:sz w:val="22"/>
                  <w:szCs w:val="22"/>
                </w:rPr>
                <w:t>Bucquet, P., Lermite, M., &amp; Jo, A. (2019, June). How many active crypto traders are there across the globe? Cambridge.</w:t>
              </w:r>
            </w:p>
            <w:p w14:paraId="5699B5E8" w14:textId="77777777" w:rsidR="00FD4137" w:rsidRPr="00FD4137" w:rsidRDefault="00FD4137" w:rsidP="00FD4137">
              <w:pPr>
                <w:pStyle w:val="Bibliography"/>
                <w:ind w:left="720" w:hanging="720"/>
                <w:rPr>
                  <w:noProof/>
                  <w:sz w:val="22"/>
                  <w:szCs w:val="22"/>
                </w:rPr>
              </w:pPr>
              <w:r w:rsidRPr="00FD4137">
                <w:rPr>
                  <w:noProof/>
                  <w:sz w:val="22"/>
                  <w:szCs w:val="22"/>
                </w:rPr>
                <w:lastRenderedPageBreak/>
                <w:t xml:space="preserve">Bunjaku, F., Gjorgieva-Trajkovska, O., &amp; Miteva-Kacarski, E. (2017). </w:t>
              </w:r>
              <w:r w:rsidRPr="00FD4137">
                <w:rPr>
                  <w:i/>
                  <w:iCs/>
                  <w:noProof/>
                  <w:sz w:val="22"/>
                  <w:szCs w:val="22"/>
                </w:rPr>
                <w:t xml:space="preserve">CRYPTOCURRENCIES </w:t>
              </w:r>
              <w:r w:rsidRPr="00FD4137">
                <w:rPr>
                  <w:rFonts w:ascii="Times New Roman" w:hAnsi="Times New Roman" w:cs="Times New Roman"/>
                  <w:i/>
                  <w:iCs/>
                  <w:noProof/>
                  <w:sz w:val="22"/>
                  <w:szCs w:val="22"/>
                </w:rPr>
                <w:t>–</w:t>
              </w:r>
              <w:r w:rsidRPr="00FD4137">
                <w:rPr>
                  <w:i/>
                  <w:iCs/>
                  <w:noProof/>
                  <w:sz w:val="22"/>
                  <w:szCs w:val="22"/>
                </w:rPr>
                <w:t xml:space="preserve"> ADVANTAGES AND DISADVANTAGES.</w:t>
              </w:r>
              <w:r w:rsidRPr="00FD4137">
                <w:rPr>
                  <w:noProof/>
                  <w:sz w:val="22"/>
                  <w:szCs w:val="22"/>
                </w:rPr>
                <w:t xml:space="preserve"> University Goce Delcev Stip.</w:t>
              </w:r>
            </w:p>
            <w:p w14:paraId="61E46FFA" w14:textId="77777777" w:rsidR="00FD4137" w:rsidRPr="00FD4137" w:rsidRDefault="00FD4137" w:rsidP="00FD4137">
              <w:pPr>
                <w:pStyle w:val="Bibliography"/>
                <w:ind w:left="720" w:hanging="720"/>
                <w:rPr>
                  <w:noProof/>
                  <w:sz w:val="22"/>
                  <w:szCs w:val="22"/>
                </w:rPr>
              </w:pPr>
              <w:r w:rsidRPr="00FD4137">
                <w:rPr>
                  <w:noProof/>
                  <w:sz w:val="22"/>
                  <w:szCs w:val="22"/>
                </w:rPr>
                <w:t xml:space="preserve">COMMISSION, E. (2020). </w:t>
              </w:r>
              <w:r w:rsidRPr="00FD4137">
                <w:rPr>
                  <w:i/>
                  <w:iCs/>
                  <w:noProof/>
                  <w:sz w:val="22"/>
                  <w:szCs w:val="22"/>
                </w:rPr>
                <w:t>Proposal for a REGULATION OF THE EUROPEAN PARLIAMENT AND OF THE COUNCIL on Markets in Crypto-assets (MiCA).</w:t>
              </w:r>
              <w:r w:rsidRPr="00FD4137">
                <w:rPr>
                  <w:noProof/>
                  <w:sz w:val="22"/>
                  <w:szCs w:val="22"/>
                </w:rPr>
                <w:t xml:space="preserve"> Brussels.</w:t>
              </w:r>
            </w:p>
            <w:p w14:paraId="13A8BCD7" w14:textId="77777777" w:rsidR="00FD4137" w:rsidRPr="00FD4137" w:rsidRDefault="00FD4137" w:rsidP="00FD4137">
              <w:pPr>
                <w:pStyle w:val="Bibliography"/>
                <w:ind w:left="720" w:hanging="720"/>
                <w:rPr>
                  <w:noProof/>
                  <w:sz w:val="22"/>
                  <w:szCs w:val="22"/>
                </w:rPr>
              </w:pPr>
              <w:r w:rsidRPr="00FD4137">
                <w:rPr>
                  <w:i/>
                  <w:iCs/>
                  <w:noProof/>
                  <w:sz w:val="22"/>
                  <w:szCs w:val="22"/>
                </w:rPr>
                <w:t>Cryptocurrencies and ICOs</w:t>
              </w:r>
              <w:r w:rsidRPr="00FD4137">
                <w:rPr>
                  <w:noProof/>
                  <w:sz w:val="22"/>
                  <w:szCs w:val="22"/>
                </w:rPr>
                <w:t>. (n.d.). Retrieved from https://moneysmart.gov.au/</w:t>
              </w:r>
            </w:p>
            <w:p w14:paraId="4B61309D" w14:textId="77777777" w:rsidR="00FD4137" w:rsidRPr="00FD4137" w:rsidRDefault="00FD4137" w:rsidP="00FD4137">
              <w:pPr>
                <w:pStyle w:val="Bibliography"/>
                <w:ind w:left="720" w:hanging="720"/>
                <w:rPr>
                  <w:noProof/>
                  <w:sz w:val="22"/>
                  <w:szCs w:val="22"/>
                </w:rPr>
              </w:pPr>
              <w:r w:rsidRPr="00FD4137">
                <w:rPr>
                  <w:i/>
                  <w:iCs/>
                  <w:noProof/>
                  <w:sz w:val="22"/>
                  <w:szCs w:val="22"/>
                </w:rPr>
                <w:t>Cryptocurrencies News</w:t>
              </w:r>
              <w:r w:rsidRPr="00FD4137">
                <w:rPr>
                  <w:noProof/>
                  <w:sz w:val="22"/>
                  <w:szCs w:val="22"/>
                </w:rPr>
                <w:t>. (n.d.). Retrieved from https://cointelegraph.com/</w:t>
              </w:r>
            </w:p>
            <w:p w14:paraId="6A92CCD3" w14:textId="77777777" w:rsidR="00FD4137" w:rsidRPr="00FD4137" w:rsidRDefault="00FD4137" w:rsidP="00FD4137">
              <w:pPr>
                <w:pStyle w:val="Bibliography"/>
                <w:ind w:left="720" w:hanging="720"/>
                <w:rPr>
                  <w:noProof/>
                  <w:sz w:val="22"/>
                  <w:szCs w:val="22"/>
                </w:rPr>
              </w:pPr>
              <w:r w:rsidRPr="00FD4137">
                <w:rPr>
                  <w:noProof/>
                  <w:sz w:val="22"/>
                  <w:szCs w:val="22"/>
                </w:rPr>
                <w:t xml:space="preserve">Danial, K. (2019). </w:t>
              </w:r>
              <w:r w:rsidRPr="00FD4137">
                <w:rPr>
                  <w:i/>
                  <w:iCs/>
                  <w:noProof/>
                  <w:sz w:val="22"/>
                  <w:szCs w:val="22"/>
                </w:rPr>
                <w:t>Cryptocurrency Investing.</w:t>
              </w:r>
              <w:r w:rsidRPr="00FD4137">
                <w:rPr>
                  <w:noProof/>
                  <w:sz w:val="22"/>
                  <w:szCs w:val="22"/>
                </w:rPr>
                <w:t xml:space="preserve"> New Jersey: John Wiley &amp; Sons, Inc.</w:t>
              </w:r>
            </w:p>
            <w:p w14:paraId="1CC8BA08" w14:textId="77777777" w:rsidR="00FD4137" w:rsidRPr="00FD4137" w:rsidRDefault="00FD4137" w:rsidP="00FD4137">
              <w:pPr>
                <w:pStyle w:val="Bibliography"/>
                <w:ind w:left="720" w:hanging="720"/>
                <w:rPr>
                  <w:noProof/>
                  <w:sz w:val="22"/>
                  <w:szCs w:val="22"/>
                </w:rPr>
              </w:pPr>
              <w:r w:rsidRPr="00FD4137">
                <w:rPr>
                  <w:noProof/>
                  <w:sz w:val="22"/>
                  <w:szCs w:val="22"/>
                </w:rPr>
                <w:t xml:space="preserve">FINLEY, K., &amp; BARBER, G. (2019, 9 7). </w:t>
              </w:r>
              <w:r w:rsidRPr="00FD4137">
                <w:rPr>
                  <w:i/>
                  <w:iCs/>
                  <w:noProof/>
                  <w:sz w:val="22"/>
                  <w:szCs w:val="22"/>
                </w:rPr>
                <w:t>The WIRED Guide to the Blockchain</w:t>
              </w:r>
              <w:r w:rsidRPr="00FD4137">
                <w:rPr>
                  <w:noProof/>
                  <w:sz w:val="22"/>
                  <w:szCs w:val="22"/>
                </w:rPr>
                <w:t>. Retrieved from https://www.wired.com/</w:t>
              </w:r>
            </w:p>
            <w:p w14:paraId="5B9596A7" w14:textId="77777777" w:rsidR="00FD4137" w:rsidRPr="00FD4137" w:rsidRDefault="00FD4137" w:rsidP="00FD4137">
              <w:pPr>
                <w:pStyle w:val="Bibliography"/>
                <w:ind w:left="720" w:hanging="720"/>
                <w:rPr>
                  <w:noProof/>
                  <w:sz w:val="22"/>
                  <w:szCs w:val="22"/>
                </w:rPr>
              </w:pPr>
              <w:r w:rsidRPr="00FD4137">
                <w:rPr>
                  <w:noProof/>
                  <w:sz w:val="22"/>
                  <w:szCs w:val="22"/>
                </w:rPr>
                <w:t xml:space="preserve">FRANKENFIELD, J. (2020, may 5). </w:t>
              </w:r>
              <w:r w:rsidRPr="00FD4137">
                <w:rPr>
                  <w:i/>
                  <w:iCs/>
                  <w:noProof/>
                  <w:sz w:val="22"/>
                  <w:szCs w:val="22"/>
                </w:rPr>
                <w:t>Cryptocurrency</w:t>
              </w:r>
              <w:r w:rsidRPr="00FD4137">
                <w:rPr>
                  <w:noProof/>
                  <w:sz w:val="22"/>
                  <w:szCs w:val="22"/>
                </w:rPr>
                <w:t>. Retrieved from https://www.investopedia.com/terms/c/cryptocurrency.asp</w:t>
              </w:r>
            </w:p>
            <w:p w14:paraId="14C16507" w14:textId="77777777" w:rsidR="00FD4137" w:rsidRPr="00FD4137" w:rsidRDefault="00FD4137" w:rsidP="00FD4137">
              <w:pPr>
                <w:pStyle w:val="Bibliography"/>
                <w:ind w:left="720" w:hanging="720"/>
                <w:rPr>
                  <w:noProof/>
                  <w:sz w:val="22"/>
                  <w:szCs w:val="22"/>
                </w:rPr>
              </w:pPr>
              <w:r w:rsidRPr="00FD4137">
                <w:rPr>
                  <w:noProof/>
                  <w:sz w:val="22"/>
                  <w:szCs w:val="22"/>
                </w:rPr>
                <w:t xml:space="preserve">frederik, j. (2020, august 21). </w:t>
              </w:r>
              <w:r w:rsidRPr="00FD4137">
                <w:rPr>
                  <w:i/>
                  <w:iCs/>
                  <w:noProof/>
                  <w:sz w:val="22"/>
                  <w:szCs w:val="22"/>
                </w:rPr>
                <w:t>Blockchain, the amazing solution for almost nothing</w:t>
              </w:r>
              <w:r w:rsidRPr="00FD4137">
                <w:rPr>
                  <w:noProof/>
                  <w:sz w:val="22"/>
                  <w:szCs w:val="22"/>
                </w:rPr>
                <w:t>. Retrieved from https://thecorrespondent.com/</w:t>
              </w:r>
            </w:p>
            <w:p w14:paraId="5A4D87A5" w14:textId="77777777" w:rsidR="00FD4137" w:rsidRPr="00FD4137" w:rsidRDefault="00FD4137" w:rsidP="00FD4137">
              <w:pPr>
                <w:pStyle w:val="Bibliography"/>
                <w:ind w:left="720" w:hanging="720"/>
                <w:rPr>
                  <w:noProof/>
                  <w:sz w:val="22"/>
                  <w:szCs w:val="22"/>
                </w:rPr>
              </w:pPr>
              <w:r w:rsidRPr="00FD4137">
                <w:rPr>
                  <w:noProof/>
                  <w:sz w:val="22"/>
                  <w:szCs w:val="22"/>
                </w:rPr>
                <w:lastRenderedPageBreak/>
                <w:t xml:space="preserve">Gates, M. (2017). </w:t>
              </w:r>
              <w:r w:rsidRPr="00FD4137">
                <w:rPr>
                  <w:i/>
                  <w:iCs/>
                  <w:noProof/>
                  <w:sz w:val="22"/>
                  <w:szCs w:val="22"/>
                </w:rPr>
                <w:t>Blockchain:Ultimate guide to understanding blockchain, bitcoin, cryptocurrencies, smart contracts and the future of money.</w:t>
              </w:r>
              <w:r w:rsidRPr="00FD4137">
                <w:rPr>
                  <w:noProof/>
                  <w:sz w:val="22"/>
                  <w:szCs w:val="22"/>
                </w:rPr>
                <w:t xml:space="preserve"> wise fox publishing.</w:t>
              </w:r>
            </w:p>
            <w:p w14:paraId="6B59B76E" w14:textId="77777777" w:rsidR="00FD4137" w:rsidRPr="00FD4137" w:rsidRDefault="00FD4137" w:rsidP="00FD4137">
              <w:pPr>
                <w:pStyle w:val="Bibliography"/>
                <w:ind w:left="720" w:hanging="720"/>
                <w:rPr>
                  <w:noProof/>
                  <w:sz w:val="22"/>
                  <w:szCs w:val="22"/>
                </w:rPr>
              </w:pPr>
              <w:r w:rsidRPr="00FD4137">
                <w:rPr>
                  <w:noProof/>
                  <w:sz w:val="22"/>
                  <w:szCs w:val="22"/>
                </w:rPr>
                <w:t xml:space="preserve">HOUBEN, R., &amp; SNYERS, A. (2018, July). Cryptocurrencies and blockchain. </w:t>
              </w:r>
              <w:r w:rsidRPr="00FD4137">
                <w:rPr>
                  <w:i/>
                  <w:iCs/>
                  <w:noProof/>
                  <w:sz w:val="22"/>
                  <w:szCs w:val="22"/>
                </w:rPr>
                <w:t>Legal context and implications for financial crime, money laundering and tax evasion</w:t>
              </w:r>
              <w:r w:rsidRPr="00FD4137">
                <w:rPr>
                  <w:noProof/>
                  <w:sz w:val="22"/>
                  <w:szCs w:val="22"/>
                </w:rPr>
                <w:t>. Europian Parliament.</w:t>
              </w:r>
            </w:p>
            <w:p w14:paraId="6BDEE5C7" w14:textId="77777777" w:rsidR="00FD4137" w:rsidRPr="00FD4137" w:rsidRDefault="00FD4137" w:rsidP="00FD4137">
              <w:pPr>
                <w:pStyle w:val="Bibliography"/>
                <w:ind w:left="720" w:hanging="720"/>
                <w:rPr>
                  <w:noProof/>
                  <w:sz w:val="22"/>
                  <w:szCs w:val="22"/>
                </w:rPr>
              </w:pPr>
              <w:r w:rsidRPr="00FD4137">
                <w:rPr>
                  <w:i/>
                  <w:iCs/>
                  <w:noProof/>
                  <w:sz w:val="22"/>
                  <w:szCs w:val="22"/>
                </w:rPr>
                <w:t>How does Bitcoin work?</w:t>
              </w:r>
              <w:r w:rsidRPr="00FD4137">
                <w:rPr>
                  <w:noProof/>
                  <w:sz w:val="22"/>
                  <w:szCs w:val="22"/>
                </w:rPr>
                <w:t xml:space="preserve"> (n.d.). Retrieved from https://bitcoin.org/</w:t>
              </w:r>
            </w:p>
            <w:p w14:paraId="6121F602" w14:textId="77777777" w:rsidR="00FD4137" w:rsidRPr="00FD4137" w:rsidRDefault="00FD4137" w:rsidP="00FD4137">
              <w:pPr>
                <w:pStyle w:val="Bibliography"/>
                <w:ind w:left="720" w:hanging="720"/>
                <w:rPr>
                  <w:noProof/>
                  <w:sz w:val="22"/>
                  <w:szCs w:val="22"/>
                </w:rPr>
              </w:pPr>
              <w:r w:rsidRPr="00FD4137">
                <w:rPr>
                  <w:noProof/>
                  <w:sz w:val="22"/>
                  <w:szCs w:val="22"/>
                </w:rPr>
                <w:t xml:space="preserve">Ibinex. (2019). </w:t>
              </w:r>
              <w:r w:rsidRPr="00FD4137">
                <w:rPr>
                  <w:i/>
                  <w:iCs/>
                  <w:noProof/>
                  <w:sz w:val="22"/>
                  <w:szCs w:val="22"/>
                </w:rPr>
                <w:t>The Global Cryptocurrency Market Report.</w:t>
              </w:r>
              <w:r w:rsidRPr="00FD4137">
                <w:rPr>
                  <w:noProof/>
                  <w:sz w:val="22"/>
                  <w:szCs w:val="22"/>
                </w:rPr>
                <w:t xml:space="preserve"> New York: Ibinex.</w:t>
              </w:r>
            </w:p>
            <w:p w14:paraId="6EE78829" w14:textId="77777777" w:rsidR="00FD4137" w:rsidRPr="00FD4137" w:rsidRDefault="00FD4137" w:rsidP="00FD4137">
              <w:pPr>
                <w:pStyle w:val="Bibliography"/>
                <w:ind w:left="720" w:hanging="720"/>
                <w:rPr>
                  <w:noProof/>
                  <w:sz w:val="22"/>
                  <w:szCs w:val="22"/>
                </w:rPr>
              </w:pPr>
              <w:r w:rsidRPr="00FD4137">
                <w:rPr>
                  <w:i/>
                  <w:iCs/>
                  <w:noProof/>
                  <w:sz w:val="22"/>
                  <w:szCs w:val="22"/>
                </w:rPr>
                <w:t>Making sense of bitcoin, cryptocurrency and blockchain</w:t>
              </w:r>
              <w:r w:rsidRPr="00FD4137">
                <w:rPr>
                  <w:noProof/>
                  <w:sz w:val="22"/>
                  <w:szCs w:val="22"/>
                </w:rPr>
                <w:t>. (n.d.). Retrieved from https://www.pwc.com/</w:t>
              </w:r>
            </w:p>
            <w:p w14:paraId="435F7A24" w14:textId="77777777" w:rsidR="00FD4137" w:rsidRPr="00FD4137" w:rsidRDefault="00FD4137" w:rsidP="00FD4137">
              <w:pPr>
                <w:pStyle w:val="Bibliography"/>
                <w:ind w:left="720" w:hanging="720"/>
                <w:rPr>
                  <w:noProof/>
                  <w:sz w:val="22"/>
                  <w:szCs w:val="22"/>
                </w:rPr>
              </w:pPr>
              <w:r w:rsidRPr="00FD4137">
                <w:rPr>
                  <w:noProof/>
                  <w:sz w:val="22"/>
                  <w:szCs w:val="22"/>
                </w:rPr>
                <w:t xml:space="preserve">Marvin, R. (2017, august 29). </w:t>
              </w:r>
              <w:r w:rsidRPr="00FD4137">
                <w:rPr>
                  <w:i/>
                  <w:iCs/>
                  <w:noProof/>
                  <w:sz w:val="22"/>
                  <w:szCs w:val="22"/>
                </w:rPr>
                <w:t>Blockchain: The Invisible Technology That's Changing the World</w:t>
              </w:r>
              <w:r w:rsidRPr="00FD4137">
                <w:rPr>
                  <w:noProof/>
                  <w:sz w:val="22"/>
                  <w:szCs w:val="22"/>
                </w:rPr>
                <w:t>. Retrieved from https://www.pcmag.com/</w:t>
              </w:r>
            </w:p>
            <w:p w14:paraId="40DD8AA0" w14:textId="77777777" w:rsidR="00FD4137" w:rsidRPr="00FD4137" w:rsidRDefault="00FD4137" w:rsidP="00FD4137">
              <w:pPr>
                <w:pStyle w:val="Bibliography"/>
                <w:ind w:left="720" w:hanging="720"/>
                <w:rPr>
                  <w:noProof/>
                  <w:sz w:val="22"/>
                  <w:szCs w:val="22"/>
                </w:rPr>
              </w:pPr>
              <w:r w:rsidRPr="00FD4137">
                <w:rPr>
                  <w:noProof/>
                  <w:sz w:val="22"/>
                  <w:szCs w:val="22"/>
                </w:rPr>
                <w:t xml:space="preserve">Mearian, L. (2019, 1 29). </w:t>
              </w:r>
              <w:r w:rsidRPr="00FD4137">
                <w:rPr>
                  <w:i/>
                  <w:iCs/>
                  <w:noProof/>
                  <w:sz w:val="22"/>
                  <w:szCs w:val="22"/>
                </w:rPr>
                <w:t>What is blockchain? The complete guide</w:t>
              </w:r>
              <w:r w:rsidRPr="00FD4137">
                <w:rPr>
                  <w:noProof/>
                  <w:sz w:val="22"/>
                  <w:szCs w:val="22"/>
                </w:rPr>
                <w:t>. Retrieved from https://www.computerworld.com/</w:t>
              </w:r>
            </w:p>
            <w:p w14:paraId="0E1BE3E9" w14:textId="77777777" w:rsidR="00FD4137" w:rsidRPr="00FD4137" w:rsidRDefault="00FD4137" w:rsidP="00FD4137">
              <w:pPr>
                <w:pStyle w:val="Bibliography"/>
                <w:ind w:left="720" w:hanging="720"/>
                <w:rPr>
                  <w:noProof/>
                  <w:sz w:val="22"/>
                  <w:szCs w:val="22"/>
                </w:rPr>
              </w:pPr>
              <w:r w:rsidRPr="00FD4137">
                <w:rPr>
                  <w:noProof/>
                  <w:sz w:val="22"/>
                  <w:szCs w:val="22"/>
                </w:rPr>
                <w:t xml:space="preserve">Mohamed, G. H. (2017). </w:t>
              </w:r>
              <w:r w:rsidRPr="00FD4137">
                <w:rPr>
                  <w:i/>
                  <w:iCs/>
                  <w:noProof/>
                  <w:sz w:val="22"/>
                  <w:szCs w:val="22"/>
                </w:rPr>
                <w:t>The Truth About Blockchain</w:t>
              </w:r>
              <w:r w:rsidRPr="00FD4137">
                <w:rPr>
                  <w:noProof/>
                  <w:sz w:val="22"/>
                  <w:szCs w:val="22"/>
                </w:rPr>
                <w:t>. Retrieved from https://hbr.org/</w:t>
              </w:r>
            </w:p>
            <w:p w14:paraId="5F031591" w14:textId="3971323A" w:rsidR="00FD4137" w:rsidRPr="00FD4137" w:rsidRDefault="00FD4137" w:rsidP="00FD4137">
              <w:pPr>
                <w:pStyle w:val="Bibliography"/>
                <w:ind w:left="720" w:hanging="720"/>
                <w:rPr>
                  <w:noProof/>
                  <w:sz w:val="22"/>
                  <w:szCs w:val="22"/>
                </w:rPr>
              </w:pPr>
              <w:r w:rsidRPr="00FD4137">
                <w:rPr>
                  <w:noProof/>
                  <w:sz w:val="22"/>
                  <w:szCs w:val="22"/>
                </w:rPr>
                <w:lastRenderedPageBreak/>
                <w:t xml:space="preserve">Norman, A. T. (2017). </w:t>
              </w:r>
              <w:r w:rsidRPr="00FD4137">
                <w:rPr>
                  <w:i/>
                  <w:iCs/>
                  <w:noProof/>
                  <w:sz w:val="22"/>
                  <w:szCs w:val="22"/>
                </w:rPr>
                <w:t>THE CRYPTOCURRENCY INVESTING BIBLE.</w:t>
              </w:r>
              <w:del w:id="8143" w:author="mostafa" w:date="2021-04-09T20:28:00Z">
                <w:r w:rsidRPr="00FD4137" w:rsidDel="00A72E5A">
                  <w:rPr>
                    <w:noProof/>
                    <w:sz w:val="22"/>
                    <w:szCs w:val="22"/>
                  </w:rPr>
                  <w:delText xml:space="preserve"> </w:delText>
                </w:r>
              </w:del>
            </w:p>
            <w:p w14:paraId="145F5729" w14:textId="77777777" w:rsidR="00FD4137" w:rsidRPr="00FD4137" w:rsidRDefault="00FD4137" w:rsidP="00FD4137">
              <w:pPr>
                <w:pStyle w:val="Bibliography"/>
                <w:ind w:left="720" w:hanging="720"/>
                <w:rPr>
                  <w:noProof/>
                  <w:sz w:val="22"/>
                  <w:szCs w:val="22"/>
                </w:rPr>
              </w:pPr>
              <w:r w:rsidRPr="00FD4137">
                <w:rPr>
                  <w:noProof/>
                  <w:sz w:val="22"/>
                  <w:szCs w:val="22"/>
                </w:rPr>
                <w:t xml:space="preserve">Rasul, H. (2018). Does Bitcoin Need Regulation?: An Analysis of Bitcoin’s Decentralized Nature as a Security and Regulatory Concern for Governments. </w:t>
              </w:r>
              <w:r w:rsidRPr="00FD4137">
                <w:rPr>
                  <w:i/>
                  <w:iCs/>
                  <w:noProof/>
                  <w:sz w:val="22"/>
                  <w:szCs w:val="22"/>
                </w:rPr>
                <w:t>Political Analysis</w:t>
              </w:r>
              <w:r w:rsidRPr="00FD4137">
                <w:rPr>
                  <w:noProof/>
                  <w:sz w:val="22"/>
                  <w:szCs w:val="22"/>
                </w:rPr>
                <w:t>, pp. 92-111.</w:t>
              </w:r>
            </w:p>
            <w:p w14:paraId="289F808F" w14:textId="77777777" w:rsidR="00FD4137" w:rsidRPr="00FD4137" w:rsidRDefault="00FD4137" w:rsidP="00FD4137">
              <w:pPr>
                <w:pStyle w:val="Bibliography"/>
                <w:ind w:left="720" w:hanging="720"/>
                <w:rPr>
                  <w:noProof/>
                  <w:sz w:val="22"/>
                  <w:szCs w:val="22"/>
                </w:rPr>
              </w:pPr>
              <w:r w:rsidRPr="00FD4137">
                <w:rPr>
                  <w:noProof/>
                  <w:sz w:val="22"/>
                  <w:szCs w:val="22"/>
                </w:rPr>
                <w:t xml:space="preserve">Rosic, A. (2020). </w:t>
              </w:r>
              <w:r w:rsidRPr="00FD4137">
                <w:rPr>
                  <w:i/>
                  <w:iCs/>
                  <w:noProof/>
                  <w:sz w:val="22"/>
                  <w:szCs w:val="22"/>
                </w:rPr>
                <w:t>What is Blockchain Technology? A Step-by-Step Guide For Beginners</w:t>
              </w:r>
              <w:r w:rsidRPr="00FD4137">
                <w:rPr>
                  <w:noProof/>
                  <w:sz w:val="22"/>
                  <w:szCs w:val="22"/>
                </w:rPr>
                <w:t>. Retrieved from https://blockgeeks.com/</w:t>
              </w:r>
            </w:p>
            <w:p w14:paraId="0A13BE6D" w14:textId="77777777" w:rsidR="00FD4137" w:rsidRPr="00FD4137" w:rsidRDefault="00FD4137" w:rsidP="00FD4137">
              <w:pPr>
                <w:pStyle w:val="Bibliography"/>
                <w:ind w:left="720" w:hanging="720"/>
                <w:rPr>
                  <w:noProof/>
                  <w:sz w:val="22"/>
                  <w:szCs w:val="22"/>
                </w:rPr>
              </w:pPr>
              <w:r w:rsidRPr="00FD4137">
                <w:rPr>
                  <w:noProof/>
                  <w:sz w:val="22"/>
                  <w:szCs w:val="22"/>
                </w:rPr>
                <w:t>S</w:t>
              </w:r>
              <w:r w:rsidRPr="00FD4137">
                <w:rPr>
                  <w:rFonts w:ascii="Cambria" w:hAnsi="Cambria" w:cs="Cambria"/>
                  <w:noProof/>
                  <w:sz w:val="22"/>
                  <w:szCs w:val="22"/>
                </w:rPr>
                <w:t>ö</w:t>
              </w:r>
              <w:r w:rsidRPr="00FD4137">
                <w:rPr>
                  <w:noProof/>
                  <w:sz w:val="22"/>
                  <w:szCs w:val="22"/>
                </w:rPr>
                <w:t xml:space="preserve">ze, K. (2019). </w:t>
              </w:r>
              <w:r w:rsidRPr="00FD4137">
                <w:rPr>
                  <w:i/>
                  <w:iCs/>
                  <w:noProof/>
                  <w:sz w:val="22"/>
                  <w:szCs w:val="22"/>
                </w:rPr>
                <w:t>BLOCKCHAIN Novice to Expert.</w:t>
              </w:r>
              <w:r w:rsidRPr="00FD4137">
                <w:rPr>
                  <w:noProof/>
                  <w:sz w:val="22"/>
                  <w:szCs w:val="22"/>
                </w:rPr>
                <w:t xml:space="preserve"> Sabi Shepherd Ltd.</w:t>
              </w:r>
            </w:p>
            <w:p w14:paraId="327D1239" w14:textId="77777777" w:rsidR="00FD4137" w:rsidRPr="00FD4137" w:rsidRDefault="00FD4137" w:rsidP="00FD4137">
              <w:pPr>
                <w:pStyle w:val="Bibliography"/>
                <w:ind w:left="720" w:hanging="720"/>
                <w:rPr>
                  <w:noProof/>
                  <w:sz w:val="22"/>
                  <w:szCs w:val="22"/>
                </w:rPr>
              </w:pPr>
              <w:r w:rsidRPr="00FD4137">
                <w:rPr>
                  <w:i/>
                  <w:iCs/>
                  <w:noProof/>
                  <w:sz w:val="22"/>
                  <w:szCs w:val="22"/>
                </w:rPr>
                <w:t>What are cryptoassets (cryptocurrencies)?</w:t>
              </w:r>
              <w:r w:rsidRPr="00FD4137">
                <w:rPr>
                  <w:noProof/>
                  <w:sz w:val="22"/>
                  <w:szCs w:val="22"/>
                </w:rPr>
                <w:t xml:space="preserve"> (2020). Retrieved from https://www.bankofengland.co.uk</w:t>
              </w:r>
            </w:p>
            <w:p w14:paraId="0330D826" w14:textId="77777777" w:rsidR="00FD4137" w:rsidRPr="00FD4137" w:rsidRDefault="00FD4137" w:rsidP="00FD4137">
              <w:pPr>
                <w:pStyle w:val="Bibliography"/>
                <w:ind w:left="720" w:hanging="720"/>
                <w:rPr>
                  <w:noProof/>
                  <w:sz w:val="22"/>
                  <w:szCs w:val="22"/>
                </w:rPr>
              </w:pPr>
              <w:r w:rsidRPr="00FD4137">
                <w:rPr>
                  <w:i/>
                  <w:iCs/>
                  <w:noProof/>
                  <w:sz w:val="22"/>
                  <w:szCs w:val="22"/>
                </w:rPr>
                <w:t>What is blockchain technology?</w:t>
              </w:r>
              <w:r w:rsidRPr="00FD4137">
                <w:rPr>
                  <w:noProof/>
                  <w:sz w:val="22"/>
                  <w:szCs w:val="22"/>
                </w:rPr>
                <w:t xml:space="preserve"> (n.d.). Retrieved from https://www.ibm.com/</w:t>
              </w:r>
            </w:p>
            <w:p w14:paraId="03E0C934" w14:textId="77777777" w:rsidR="00FD4137" w:rsidRPr="00FD4137" w:rsidRDefault="00FD4137" w:rsidP="00FD4137">
              <w:pPr>
                <w:pStyle w:val="Bibliography"/>
                <w:ind w:left="720" w:hanging="720"/>
                <w:rPr>
                  <w:noProof/>
                  <w:sz w:val="22"/>
                  <w:szCs w:val="22"/>
                </w:rPr>
              </w:pPr>
              <w:r w:rsidRPr="00FD4137">
                <w:rPr>
                  <w:i/>
                  <w:iCs/>
                  <w:noProof/>
                  <w:sz w:val="22"/>
                  <w:szCs w:val="22"/>
                </w:rPr>
                <w:t>What is Cryptocurrency. Guide for Beginners</w:t>
              </w:r>
              <w:r w:rsidRPr="00FD4137">
                <w:rPr>
                  <w:noProof/>
                  <w:sz w:val="22"/>
                  <w:szCs w:val="22"/>
                </w:rPr>
                <w:t>. (n.d.). Retrieved from https://cointelegraph.com/</w:t>
              </w:r>
            </w:p>
            <w:p w14:paraId="6193877D" w14:textId="77777777" w:rsidR="00FD4137" w:rsidRPr="00FD4137" w:rsidRDefault="00FD4137" w:rsidP="00FD4137">
              <w:pPr>
                <w:pStyle w:val="Bibliography"/>
                <w:ind w:left="720" w:hanging="720"/>
                <w:rPr>
                  <w:noProof/>
                  <w:sz w:val="22"/>
                  <w:szCs w:val="22"/>
                </w:rPr>
              </w:pPr>
              <w:r w:rsidRPr="00FD4137">
                <w:rPr>
                  <w:i/>
                  <w:iCs/>
                  <w:noProof/>
                  <w:sz w:val="22"/>
                  <w:szCs w:val="22"/>
                </w:rPr>
                <w:t>What is Cryptocurrency? Cryptocurrency Security: 4 Tips to Safely Invest in Cryptocurrency</w:t>
              </w:r>
              <w:r w:rsidRPr="00FD4137">
                <w:rPr>
                  <w:noProof/>
                  <w:sz w:val="22"/>
                  <w:szCs w:val="22"/>
                </w:rPr>
                <w:t>. (n.d.). Retrieved from https://www.kaspersky.com/</w:t>
              </w:r>
            </w:p>
            <w:p w14:paraId="73C1AEB3" w14:textId="77777777" w:rsidR="00FD4137" w:rsidRPr="00FD4137" w:rsidRDefault="00FD4137" w:rsidP="00FD4137">
              <w:pPr>
                <w:pStyle w:val="Bibliography"/>
                <w:ind w:left="720" w:hanging="720"/>
                <w:rPr>
                  <w:noProof/>
                  <w:sz w:val="22"/>
                  <w:szCs w:val="22"/>
                </w:rPr>
              </w:pPr>
              <w:r w:rsidRPr="00FD4137">
                <w:rPr>
                  <w:i/>
                  <w:iCs/>
                  <w:noProof/>
                  <w:sz w:val="22"/>
                  <w:szCs w:val="22"/>
                </w:rPr>
                <w:lastRenderedPageBreak/>
                <w:t>What to Know About Cryptocurrency</w:t>
              </w:r>
              <w:r w:rsidRPr="00FD4137">
                <w:rPr>
                  <w:noProof/>
                  <w:sz w:val="22"/>
                  <w:szCs w:val="22"/>
                </w:rPr>
                <w:t>. (2018, october). Retrieved from https://www.consumer.ftc.gov/</w:t>
              </w:r>
            </w:p>
            <w:p w14:paraId="6857F3F3" w14:textId="77777777" w:rsidR="00FD4137" w:rsidRPr="00FD4137" w:rsidRDefault="00FD4137" w:rsidP="00FD4137">
              <w:pPr>
                <w:pStyle w:val="Bibliography"/>
                <w:ind w:left="720" w:hanging="720"/>
                <w:rPr>
                  <w:noProof/>
                  <w:sz w:val="22"/>
                  <w:szCs w:val="22"/>
                </w:rPr>
              </w:pPr>
              <w:r w:rsidRPr="00FD4137">
                <w:rPr>
                  <w:noProof/>
                  <w:sz w:val="22"/>
                  <w:szCs w:val="22"/>
                </w:rPr>
                <w:t xml:space="preserve">Zimwara, T. (2020). </w:t>
              </w:r>
              <w:r w:rsidRPr="00FD4137">
                <w:rPr>
                  <w:i/>
                  <w:iCs/>
                  <w:noProof/>
                  <w:sz w:val="22"/>
                  <w:szCs w:val="22"/>
                </w:rPr>
                <w:t>A New Bitcoin Mining Pool Claims It Has Tools to Censor Blockchain Transactions</w:t>
              </w:r>
              <w:r w:rsidRPr="00FD4137">
                <w:rPr>
                  <w:noProof/>
                  <w:sz w:val="22"/>
                  <w:szCs w:val="22"/>
                </w:rPr>
                <w:t>. Retrieved from https://news.bitcoin.com/</w:t>
              </w:r>
            </w:p>
            <w:p w14:paraId="113692E9" w14:textId="59A80CE1" w:rsidR="00FD4137" w:rsidRPr="00FD4137" w:rsidRDefault="00FD4137" w:rsidP="00FD4137">
              <w:pPr>
                <w:pStyle w:val="Bibliography"/>
                <w:ind w:left="720" w:hanging="720"/>
                <w:rPr>
                  <w:noProof/>
                  <w:sz w:val="22"/>
                  <w:szCs w:val="22"/>
                </w:rPr>
              </w:pPr>
              <w:r w:rsidRPr="00FD4137">
                <w:rPr>
                  <w:i/>
                  <w:iCs/>
                  <w:noProof/>
                  <w:sz w:val="22"/>
                  <w:szCs w:val="22"/>
                  <w:rtl/>
                </w:rPr>
                <w:t xml:space="preserve">اختصاص رمز ارزها به </w:t>
              </w:r>
              <w:ins w:id="8144" w:author="mostafa" w:date="2021-04-09T20:25:00Z">
                <w:r w:rsidR="00A72E5A">
                  <w:rPr>
                    <w:i/>
                    <w:iCs/>
                    <w:noProof/>
                    <w:sz w:val="22"/>
                    <w:szCs w:val="22"/>
                    <w:rtl/>
                  </w:rPr>
                  <w:t>تأم</w:t>
                </w:r>
                <w:r w:rsidR="00A72E5A">
                  <w:rPr>
                    <w:rFonts w:hint="cs"/>
                    <w:i/>
                    <w:iCs/>
                    <w:noProof/>
                    <w:sz w:val="22"/>
                    <w:szCs w:val="22"/>
                    <w:rtl/>
                  </w:rPr>
                  <w:t>ی</w:t>
                </w:r>
                <w:r w:rsidR="00A72E5A">
                  <w:rPr>
                    <w:rFonts w:hint="eastAsia"/>
                    <w:i/>
                    <w:iCs/>
                    <w:noProof/>
                    <w:sz w:val="22"/>
                    <w:szCs w:val="22"/>
                    <w:rtl/>
                  </w:rPr>
                  <w:t>ن</w:t>
                </w:r>
              </w:ins>
              <w:del w:id="8145" w:author="mostafa" w:date="2021-04-09T20:25:00Z">
                <w:r w:rsidRPr="00FD4137" w:rsidDel="00A72E5A">
                  <w:rPr>
                    <w:i/>
                    <w:iCs/>
                    <w:noProof/>
                    <w:sz w:val="22"/>
                    <w:szCs w:val="22"/>
                    <w:rtl/>
                  </w:rPr>
                  <w:delText>تامین</w:delText>
                </w:r>
              </w:del>
              <w:r w:rsidRPr="00FD4137">
                <w:rPr>
                  <w:i/>
                  <w:iCs/>
                  <w:noProof/>
                  <w:sz w:val="22"/>
                  <w:szCs w:val="22"/>
                  <w:rtl/>
                </w:rPr>
                <w:t xml:space="preserve"> ارز مورد نیاز واردات</w:t>
              </w:r>
              <w:r w:rsidRPr="00FD4137">
                <w:rPr>
                  <w:noProof/>
                  <w:sz w:val="22"/>
                  <w:szCs w:val="22"/>
                </w:rPr>
                <w:t>. (1399, 8 3). Retrieved from https://www.iktv.ir/</w:t>
              </w:r>
            </w:p>
            <w:p w14:paraId="75AEC21E" w14:textId="77777777" w:rsidR="00FD4137" w:rsidRPr="00FD4137" w:rsidRDefault="00FD4137" w:rsidP="00FD4137">
              <w:pPr>
                <w:pStyle w:val="Bibliography"/>
                <w:bidi/>
                <w:ind w:left="720" w:hanging="720"/>
                <w:rPr>
                  <w:noProof/>
                  <w:sz w:val="22"/>
                  <w:szCs w:val="22"/>
                  <w:lang w:bidi="fa-IR"/>
                </w:rPr>
              </w:pPr>
              <w:r w:rsidRPr="00FD4137">
                <w:rPr>
                  <w:rFonts w:hint="cs"/>
                  <w:i/>
                  <w:iCs/>
                  <w:noProof/>
                  <w:sz w:val="22"/>
                  <w:szCs w:val="22"/>
                  <w:rtl/>
                  <w:lang w:bidi="fa-IR"/>
                </w:rPr>
                <w:t>ارز دیجیتال می‌تواند مبادلات بین‌المللی را آسان کند؟</w:t>
              </w:r>
              <w:r w:rsidRPr="00FD4137">
                <w:rPr>
                  <w:rFonts w:hint="cs"/>
                  <w:noProof/>
                  <w:sz w:val="22"/>
                  <w:szCs w:val="22"/>
                  <w:rtl/>
                  <w:lang w:bidi="fa-IR"/>
                </w:rPr>
                <w:t xml:space="preserve">. (1398, 6 20). بازیابی از </w:t>
              </w:r>
              <w:r w:rsidRPr="00FD4137">
                <w:rPr>
                  <w:rFonts w:hint="cs"/>
                  <w:noProof/>
                  <w:sz w:val="22"/>
                  <w:szCs w:val="22"/>
                  <w:lang w:bidi="fa-IR"/>
                </w:rPr>
                <w:t>http://otaghiranonline.ir</w:t>
              </w:r>
            </w:p>
            <w:p w14:paraId="4C59F20F" w14:textId="77777777" w:rsidR="00FD4137" w:rsidRPr="00FD4137" w:rsidRDefault="00FD4137" w:rsidP="00FD4137">
              <w:pPr>
                <w:pStyle w:val="Bibliography"/>
                <w:ind w:left="720" w:hanging="720"/>
                <w:rPr>
                  <w:noProof/>
                  <w:sz w:val="22"/>
                  <w:szCs w:val="22"/>
                  <w:rtl/>
                </w:rPr>
              </w:pPr>
              <w:r w:rsidRPr="00FD4137">
                <w:rPr>
                  <w:i/>
                  <w:iCs/>
                  <w:noProof/>
                  <w:sz w:val="22"/>
                  <w:szCs w:val="22"/>
                  <w:rtl/>
                </w:rPr>
                <w:t>استخراج رمز ارزها در ایران با چه مشکلاتی همراه است؟</w:t>
              </w:r>
              <w:r w:rsidRPr="00FD4137">
                <w:rPr>
                  <w:noProof/>
                  <w:sz w:val="22"/>
                  <w:szCs w:val="22"/>
                </w:rPr>
                <w:t>. (1398, 9 13). Retrieved from https://www.khabaronline.ir/</w:t>
              </w:r>
            </w:p>
            <w:p w14:paraId="31A7F85A" w14:textId="6B5BEF5E" w:rsidR="00FD4137" w:rsidRPr="00FD4137" w:rsidRDefault="00FD4137" w:rsidP="00FD4137">
              <w:pPr>
                <w:pStyle w:val="Bibliography"/>
                <w:bidi/>
                <w:ind w:left="720" w:hanging="720"/>
                <w:rPr>
                  <w:noProof/>
                  <w:sz w:val="22"/>
                  <w:szCs w:val="22"/>
                  <w:lang w:bidi="fa-IR"/>
                </w:rPr>
              </w:pPr>
              <w:r w:rsidRPr="00FD4137">
                <w:rPr>
                  <w:rFonts w:hint="cs"/>
                  <w:noProof/>
                  <w:sz w:val="22"/>
                  <w:szCs w:val="22"/>
                  <w:rtl/>
                  <w:lang w:bidi="fa-IR"/>
                </w:rPr>
                <w:t>اسلامی</w:t>
              </w:r>
              <w:ins w:id="8146" w:author="mostafa" w:date="2021-04-09T20:50:00Z">
                <w:r w:rsidR="00896354">
                  <w:rPr>
                    <w:noProof/>
                    <w:sz w:val="22"/>
                    <w:szCs w:val="22"/>
                    <w:rtl/>
                    <w:lang w:bidi="fa-IR"/>
                  </w:rPr>
                  <w:t>،</w:t>
                </w:r>
              </w:ins>
              <w:del w:id="8147" w:author="mostafa" w:date="2021-04-09T20:50:00Z">
                <w:r w:rsidRPr="00FD4137" w:rsidDel="00896354">
                  <w:rPr>
                    <w:rFonts w:hint="cs"/>
                    <w:noProof/>
                    <w:sz w:val="22"/>
                    <w:szCs w:val="22"/>
                    <w:rtl/>
                    <w:lang w:bidi="fa-IR"/>
                  </w:rPr>
                  <w:delText>,</w:delText>
                </w:r>
              </w:del>
              <w:r w:rsidRPr="00FD4137">
                <w:rPr>
                  <w:rFonts w:hint="cs"/>
                  <w:noProof/>
                  <w:sz w:val="22"/>
                  <w:szCs w:val="22"/>
                  <w:rtl/>
                  <w:lang w:bidi="fa-IR"/>
                </w:rPr>
                <w:t xml:space="preserve"> س. (1399, 7 26). </w:t>
              </w:r>
              <w:r w:rsidRPr="00FD4137">
                <w:rPr>
                  <w:rFonts w:hint="cs"/>
                  <w:i/>
                  <w:iCs/>
                  <w:noProof/>
                  <w:sz w:val="22"/>
                  <w:szCs w:val="22"/>
                  <w:rtl/>
                  <w:lang w:bidi="fa-IR"/>
                </w:rPr>
                <w:t>آیا می‌توان از رمزارزها برای دور زدن تحریم‌ها استفاده کرد؟</w:t>
              </w:r>
              <w:r w:rsidRPr="00FD4137">
                <w:rPr>
                  <w:rFonts w:hint="cs"/>
                  <w:noProof/>
                  <w:sz w:val="22"/>
                  <w:szCs w:val="22"/>
                  <w:rtl/>
                  <w:lang w:bidi="fa-IR"/>
                </w:rPr>
                <w:t xml:space="preserve">. بازیابی از </w:t>
              </w:r>
              <w:r w:rsidRPr="00FD4137">
                <w:rPr>
                  <w:rFonts w:hint="cs"/>
                  <w:noProof/>
                  <w:sz w:val="22"/>
                  <w:szCs w:val="22"/>
                  <w:lang w:bidi="fa-IR"/>
                </w:rPr>
                <w:t>https://tejaratnews.com</w:t>
              </w:r>
              <w:r w:rsidRPr="00FD4137">
                <w:rPr>
                  <w:rFonts w:hint="cs"/>
                  <w:noProof/>
                  <w:sz w:val="22"/>
                  <w:szCs w:val="22"/>
                  <w:rtl/>
                  <w:lang w:bidi="fa-IR"/>
                </w:rPr>
                <w:t>/</w:t>
              </w:r>
            </w:p>
            <w:p w14:paraId="13EF5270" w14:textId="792A6FA4" w:rsidR="00FD4137" w:rsidRPr="00FD4137" w:rsidRDefault="00FD4137" w:rsidP="00FD4137">
              <w:pPr>
                <w:pStyle w:val="Bibliography"/>
                <w:bidi/>
                <w:ind w:left="720" w:hanging="720"/>
                <w:rPr>
                  <w:noProof/>
                  <w:sz w:val="22"/>
                  <w:szCs w:val="22"/>
                  <w:rtl/>
                  <w:lang w:bidi="fa-IR"/>
                </w:rPr>
              </w:pPr>
              <w:r w:rsidRPr="00FD4137">
                <w:rPr>
                  <w:rFonts w:hint="cs"/>
                  <w:i/>
                  <w:iCs/>
                  <w:noProof/>
                  <w:sz w:val="22"/>
                  <w:szCs w:val="22"/>
                  <w:rtl/>
                  <w:lang w:bidi="fa-IR"/>
                </w:rPr>
                <w:t xml:space="preserve">امن‌ترین </w:t>
              </w:r>
              <w:r w:rsidR="00A72E5A">
                <w:rPr>
                  <w:i/>
                  <w:iCs/>
                  <w:noProof/>
                  <w:sz w:val="22"/>
                  <w:szCs w:val="22"/>
                  <w:rtl/>
                  <w:lang w:bidi="fa-IR"/>
                </w:rPr>
                <w:t>روش</w:t>
              </w:r>
              <w:r w:rsidRPr="00FD4137">
                <w:rPr>
                  <w:rFonts w:hint="cs"/>
                  <w:i/>
                  <w:iCs/>
                  <w:noProof/>
                  <w:sz w:val="22"/>
                  <w:szCs w:val="22"/>
                  <w:rtl/>
                  <w:lang w:bidi="fa-IR"/>
                </w:rPr>
                <w:t xml:space="preserve"> نگهداری رمز ارزها در ایران</w:t>
              </w:r>
              <w:r w:rsidRPr="00FD4137">
                <w:rPr>
                  <w:rFonts w:hint="cs"/>
                  <w:noProof/>
                  <w:sz w:val="22"/>
                  <w:szCs w:val="22"/>
                  <w:rtl/>
                  <w:lang w:bidi="fa-IR"/>
                </w:rPr>
                <w:t xml:space="preserve">. (1399, 4 3). بازیابی از </w:t>
              </w:r>
              <w:r w:rsidRPr="00FD4137">
                <w:rPr>
                  <w:rFonts w:hint="cs"/>
                  <w:noProof/>
                  <w:sz w:val="22"/>
                  <w:szCs w:val="22"/>
                  <w:lang w:bidi="fa-IR"/>
                </w:rPr>
                <w:t>https://www.tabnak.ir</w:t>
              </w:r>
              <w:r w:rsidRPr="00FD4137">
                <w:rPr>
                  <w:rFonts w:hint="cs"/>
                  <w:noProof/>
                  <w:sz w:val="22"/>
                  <w:szCs w:val="22"/>
                  <w:rtl/>
                  <w:lang w:bidi="fa-IR"/>
                </w:rPr>
                <w:t>/</w:t>
              </w:r>
            </w:p>
            <w:p w14:paraId="5F3A5FF0" w14:textId="574A298F" w:rsidR="00FD4137" w:rsidRPr="00FD4137" w:rsidRDefault="00FD4137" w:rsidP="00FD4137">
              <w:pPr>
                <w:pStyle w:val="Bibliography"/>
                <w:bidi/>
                <w:ind w:left="720" w:hanging="720"/>
                <w:rPr>
                  <w:noProof/>
                  <w:sz w:val="22"/>
                  <w:szCs w:val="22"/>
                  <w:rtl/>
                  <w:lang w:bidi="fa-IR"/>
                </w:rPr>
              </w:pPr>
              <w:r w:rsidRPr="00FD4137">
                <w:rPr>
                  <w:rFonts w:hint="cs"/>
                  <w:noProof/>
                  <w:sz w:val="22"/>
                  <w:szCs w:val="22"/>
                  <w:rtl/>
                  <w:lang w:bidi="fa-IR"/>
                </w:rPr>
                <w:t>امینی</w:t>
              </w:r>
              <w:ins w:id="8148" w:author="mostafa" w:date="2021-04-09T20:50:00Z">
                <w:r w:rsidR="00896354">
                  <w:rPr>
                    <w:noProof/>
                    <w:sz w:val="22"/>
                    <w:szCs w:val="22"/>
                    <w:rtl/>
                    <w:lang w:bidi="fa-IR"/>
                  </w:rPr>
                  <w:t>،</w:t>
                </w:r>
              </w:ins>
              <w:del w:id="8149" w:author="mostafa" w:date="2021-04-09T20:50:00Z">
                <w:r w:rsidRPr="00FD4137" w:rsidDel="00896354">
                  <w:rPr>
                    <w:rFonts w:hint="cs"/>
                    <w:noProof/>
                    <w:sz w:val="22"/>
                    <w:szCs w:val="22"/>
                    <w:rtl/>
                    <w:lang w:bidi="fa-IR"/>
                  </w:rPr>
                  <w:delText>,</w:delText>
                </w:r>
              </w:del>
              <w:r w:rsidRPr="00FD4137">
                <w:rPr>
                  <w:rFonts w:hint="cs"/>
                  <w:noProof/>
                  <w:sz w:val="22"/>
                  <w:szCs w:val="22"/>
                  <w:rtl/>
                  <w:lang w:bidi="fa-IR"/>
                </w:rPr>
                <w:t xml:space="preserve"> ل. (1398, 10 4). </w:t>
              </w:r>
              <w:r w:rsidRPr="00FD4137">
                <w:rPr>
                  <w:rFonts w:hint="cs"/>
                  <w:i/>
                  <w:iCs/>
                  <w:noProof/>
                  <w:sz w:val="22"/>
                  <w:szCs w:val="22"/>
                  <w:rtl/>
                  <w:lang w:bidi="fa-IR"/>
                </w:rPr>
                <w:t>حجم معاملات رمزارزها در ایران</w:t>
              </w:r>
              <w:r w:rsidRPr="00FD4137">
                <w:rPr>
                  <w:rFonts w:hint="cs"/>
                  <w:noProof/>
                  <w:sz w:val="22"/>
                  <w:szCs w:val="22"/>
                  <w:rtl/>
                  <w:lang w:bidi="fa-IR"/>
                </w:rPr>
                <w:t xml:space="preserve">. بازیابی از </w:t>
              </w:r>
              <w:r w:rsidRPr="00FD4137">
                <w:rPr>
                  <w:rFonts w:hint="cs"/>
                  <w:noProof/>
                  <w:sz w:val="22"/>
                  <w:szCs w:val="22"/>
                  <w:lang w:bidi="fa-IR"/>
                </w:rPr>
                <w:t>https://wallex.ir</w:t>
              </w:r>
              <w:r w:rsidRPr="00FD4137">
                <w:rPr>
                  <w:rFonts w:hint="cs"/>
                  <w:noProof/>
                  <w:sz w:val="22"/>
                  <w:szCs w:val="22"/>
                  <w:rtl/>
                  <w:lang w:bidi="fa-IR"/>
                </w:rPr>
                <w:t>/</w:t>
              </w:r>
            </w:p>
            <w:p w14:paraId="5D7F5E71" w14:textId="31BFB115" w:rsidR="00FD4137" w:rsidRPr="00FD4137" w:rsidRDefault="00DD0FE7" w:rsidP="00FD4137">
              <w:pPr>
                <w:pStyle w:val="Bibliography"/>
                <w:ind w:left="720" w:hanging="720"/>
                <w:rPr>
                  <w:noProof/>
                  <w:sz w:val="22"/>
                  <w:szCs w:val="22"/>
                  <w:rtl/>
                </w:rPr>
              </w:pPr>
              <w:ins w:id="8150" w:author="mostafa" w:date="2021-04-10T19:35:00Z">
                <w:r>
                  <w:rPr>
                    <w:i/>
                    <w:iCs/>
                    <w:noProof/>
                    <w:sz w:val="22"/>
                    <w:szCs w:val="22"/>
                    <w:rtl/>
                  </w:rPr>
                  <w:t>آ</w:t>
                </w:r>
                <w:r>
                  <w:rPr>
                    <w:rFonts w:hint="cs"/>
                    <w:i/>
                    <w:iCs/>
                    <w:noProof/>
                    <w:sz w:val="22"/>
                    <w:szCs w:val="22"/>
                    <w:rtl/>
                  </w:rPr>
                  <w:t>یی</w:t>
                </w:r>
                <w:r>
                  <w:rPr>
                    <w:rFonts w:hint="eastAsia"/>
                    <w:i/>
                    <w:iCs/>
                    <w:noProof/>
                    <w:sz w:val="22"/>
                    <w:szCs w:val="22"/>
                    <w:rtl/>
                  </w:rPr>
                  <w:t>ن‌نامه</w:t>
                </w:r>
              </w:ins>
              <w:del w:id="8151" w:author="mostafa" w:date="2021-04-10T19:35:00Z">
                <w:r w:rsidR="00FD4137" w:rsidRPr="00FD4137" w:rsidDel="00DD0FE7">
                  <w:rPr>
                    <w:i/>
                    <w:iCs/>
                    <w:noProof/>
                    <w:sz w:val="22"/>
                    <w:szCs w:val="22"/>
                    <w:rtl/>
                  </w:rPr>
                  <w:delText>آیین نامه</w:delText>
                </w:r>
              </w:del>
              <w:r w:rsidR="00FD4137" w:rsidRPr="00FD4137">
                <w:rPr>
                  <w:i/>
                  <w:iCs/>
                  <w:noProof/>
                  <w:sz w:val="22"/>
                  <w:szCs w:val="22"/>
                  <w:rtl/>
                </w:rPr>
                <w:t xml:space="preserve"> اجرایی استخراج رمز ارزها هرچه </w:t>
              </w:r>
              <w:ins w:id="8152" w:author="mostafa" w:date="2021-04-10T18:26:00Z">
                <w:r w:rsidR="00EF1183">
                  <w:rPr>
                    <w:i/>
                    <w:iCs/>
                    <w:noProof/>
                    <w:sz w:val="22"/>
                    <w:szCs w:val="22"/>
                    <w:rtl/>
                  </w:rPr>
                  <w:t>سر</w:t>
                </w:r>
                <w:r w:rsidR="00EF1183">
                  <w:rPr>
                    <w:rFonts w:hint="cs"/>
                    <w:i/>
                    <w:iCs/>
                    <w:noProof/>
                    <w:sz w:val="22"/>
                    <w:szCs w:val="22"/>
                    <w:rtl/>
                  </w:rPr>
                  <w:t>ی</w:t>
                </w:r>
                <w:r w:rsidR="00EF1183">
                  <w:rPr>
                    <w:rFonts w:hint="eastAsia"/>
                    <w:i/>
                    <w:iCs/>
                    <w:noProof/>
                    <w:sz w:val="22"/>
                    <w:szCs w:val="22"/>
                    <w:rtl/>
                  </w:rPr>
                  <w:t>ع‌تر</w:t>
                </w:r>
              </w:ins>
              <w:del w:id="8153" w:author="mostafa" w:date="2021-04-10T18:26:00Z">
                <w:r w:rsidR="00FD4137" w:rsidRPr="00FD4137" w:rsidDel="00EF1183">
                  <w:rPr>
                    <w:i/>
                    <w:iCs/>
                    <w:noProof/>
                    <w:sz w:val="22"/>
                    <w:szCs w:val="22"/>
                    <w:rtl/>
                  </w:rPr>
                  <w:delText>سریعتر</w:delText>
                </w:r>
              </w:del>
              <w:r w:rsidR="00FD4137" w:rsidRPr="00FD4137">
                <w:rPr>
                  <w:i/>
                  <w:iCs/>
                  <w:noProof/>
                  <w:sz w:val="22"/>
                  <w:szCs w:val="22"/>
                  <w:rtl/>
                </w:rPr>
                <w:t xml:space="preserve"> تصویب شود</w:t>
              </w:r>
              <w:r w:rsidR="00FD4137" w:rsidRPr="00FD4137">
                <w:rPr>
                  <w:noProof/>
                  <w:sz w:val="22"/>
                  <w:szCs w:val="22"/>
                </w:rPr>
                <w:t>. (1399, 8 25). Retrieved from https://www.irna.ir/</w:t>
              </w:r>
            </w:p>
            <w:p w14:paraId="7A56F03C" w14:textId="63BC3968" w:rsidR="00FD4137" w:rsidRPr="00FD4137" w:rsidRDefault="00FD4137" w:rsidP="00FD4137">
              <w:pPr>
                <w:pStyle w:val="Bibliography"/>
                <w:bidi/>
                <w:ind w:left="720" w:hanging="720"/>
                <w:rPr>
                  <w:noProof/>
                  <w:sz w:val="22"/>
                  <w:szCs w:val="22"/>
                  <w:lang w:bidi="fa-IR"/>
                </w:rPr>
              </w:pPr>
              <w:r w:rsidRPr="00FD4137">
                <w:rPr>
                  <w:rFonts w:hint="cs"/>
                  <w:noProof/>
                  <w:sz w:val="22"/>
                  <w:szCs w:val="22"/>
                  <w:rtl/>
                  <w:lang w:bidi="fa-IR"/>
                </w:rPr>
                <w:lastRenderedPageBreak/>
                <w:t>بانکی</w:t>
              </w:r>
              <w:ins w:id="8154" w:author="mostafa" w:date="2021-04-09T20:50:00Z">
                <w:r w:rsidR="00896354">
                  <w:rPr>
                    <w:noProof/>
                    <w:sz w:val="22"/>
                    <w:szCs w:val="22"/>
                    <w:rtl/>
                    <w:lang w:bidi="fa-IR"/>
                  </w:rPr>
                  <w:t>،</w:t>
                </w:r>
              </w:ins>
              <w:del w:id="8155" w:author="mostafa" w:date="2021-04-09T20:50:00Z">
                <w:r w:rsidRPr="00FD4137" w:rsidDel="00896354">
                  <w:rPr>
                    <w:rFonts w:hint="cs"/>
                    <w:noProof/>
                    <w:sz w:val="22"/>
                    <w:szCs w:val="22"/>
                    <w:rtl/>
                    <w:lang w:bidi="fa-IR"/>
                  </w:rPr>
                  <w:delText>,</w:delText>
                </w:r>
              </w:del>
              <w:r w:rsidRPr="00FD4137">
                <w:rPr>
                  <w:rFonts w:hint="cs"/>
                  <w:noProof/>
                  <w:sz w:val="22"/>
                  <w:szCs w:val="22"/>
                  <w:rtl/>
                  <w:lang w:bidi="fa-IR"/>
                </w:rPr>
                <w:t xml:space="preserve"> م. ک. (1393, مرداد). دستورالعمل اجرا</w:t>
              </w:r>
              <w:r w:rsidR="00A72E5A">
                <w:rPr>
                  <w:rFonts w:hint="cs"/>
                  <w:noProof/>
                  <w:sz w:val="22"/>
                  <w:szCs w:val="22"/>
                  <w:rtl/>
                  <w:lang w:bidi="fa-IR"/>
                </w:rPr>
                <w:t>یی</w:t>
              </w:r>
              <w:r w:rsidRPr="00FD4137">
                <w:rPr>
                  <w:rFonts w:hint="cs"/>
                  <w:noProof/>
                  <w:sz w:val="22"/>
                  <w:szCs w:val="22"/>
                  <w:rtl/>
                  <w:lang w:bidi="fa-IR"/>
                </w:rPr>
                <w:t xml:space="preserve"> تأس</w:t>
              </w:r>
              <w:r w:rsidR="00A72E5A">
                <w:rPr>
                  <w:rFonts w:hint="cs"/>
                  <w:noProof/>
                  <w:sz w:val="22"/>
                  <w:szCs w:val="22"/>
                  <w:rtl/>
                  <w:lang w:bidi="fa-IR"/>
                </w:rPr>
                <w:t>ی</w:t>
              </w:r>
              <w:r w:rsidRPr="00FD4137">
                <w:rPr>
                  <w:rFonts w:hint="cs"/>
                  <w:noProof/>
                  <w:sz w:val="22"/>
                  <w:szCs w:val="22"/>
                  <w:rtl/>
                  <w:lang w:bidi="fa-IR"/>
                </w:rPr>
                <w:t>س، فعال</w:t>
              </w:r>
              <w:r w:rsidR="00A72E5A">
                <w:rPr>
                  <w:rFonts w:hint="cs"/>
                  <w:noProof/>
                  <w:sz w:val="22"/>
                  <w:szCs w:val="22"/>
                  <w:rtl/>
                  <w:lang w:bidi="fa-IR"/>
                </w:rPr>
                <w:t>ی</w:t>
              </w:r>
              <w:r w:rsidRPr="00FD4137">
                <w:rPr>
                  <w:rFonts w:hint="cs"/>
                  <w:noProof/>
                  <w:sz w:val="22"/>
                  <w:szCs w:val="22"/>
                  <w:rtl/>
                  <w:lang w:bidi="fa-IR"/>
                </w:rPr>
                <w:t xml:space="preserve">ت و نظارت بر </w:t>
              </w:r>
              <w:ins w:id="8156" w:author="mostafa" w:date="2021-04-09T20:25:00Z">
                <w:r w:rsidR="00A72E5A">
                  <w:rPr>
                    <w:noProof/>
                    <w:sz w:val="22"/>
                    <w:szCs w:val="22"/>
                    <w:rtl/>
                    <w:lang w:bidi="fa-IR"/>
                  </w:rPr>
                  <w:t>صراف</w:t>
                </w:r>
                <w:r w:rsidR="00A72E5A">
                  <w:rPr>
                    <w:rFonts w:hint="cs"/>
                    <w:noProof/>
                    <w:sz w:val="22"/>
                    <w:szCs w:val="22"/>
                    <w:rtl/>
                    <w:lang w:bidi="fa-IR"/>
                  </w:rPr>
                  <w:t>ی‌</w:t>
                </w:r>
                <w:r w:rsidR="00A72E5A">
                  <w:rPr>
                    <w:rFonts w:hint="eastAsia"/>
                    <w:noProof/>
                    <w:sz w:val="22"/>
                    <w:szCs w:val="22"/>
                    <w:rtl/>
                    <w:lang w:bidi="fa-IR"/>
                  </w:rPr>
                  <w:t>ها</w:t>
                </w:r>
              </w:ins>
              <w:del w:id="8157" w:author="mostafa" w:date="2021-04-09T20:25:00Z">
                <w:r w:rsidRPr="00FD4137" w:rsidDel="00A72E5A">
                  <w:rPr>
                    <w:rFonts w:hint="cs"/>
                    <w:noProof/>
                    <w:sz w:val="22"/>
                    <w:szCs w:val="22"/>
                    <w:rtl/>
                    <w:lang w:bidi="fa-IR"/>
                  </w:rPr>
                  <w:delText>صراف</w:delText>
                </w:r>
                <w:r w:rsidR="00A72E5A" w:rsidDel="00A72E5A">
                  <w:rPr>
                    <w:rFonts w:hint="cs"/>
                    <w:noProof/>
                    <w:sz w:val="22"/>
                    <w:szCs w:val="22"/>
                    <w:rtl/>
                    <w:lang w:bidi="fa-IR"/>
                  </w:rPr>
                  <w:delText>ی</w:delText>
                </w:r>
                <w:r w:rsidRPr="00FD4137" w:rsidDel="00A72E5A">
                  <w:rPr>
                    <w:rFonts w:hint="cs"/>
                    <w:noProof/>
                    <w:sz w:val="22"/>
                    <w:szCs w:val="22"/>
                    <w:rtl/>
                    <w:lang w:bidi="fa-IR"/>
                  </w:rPr>
                  <w:delText xml:space="preserve"> ها</w:delText>
                </w:r>
              </w:del>
              <w:r w:rsidRPr="00FD4137">
                <w:rPr>
                  <w:rFonts w:hint="cs"/>
                  <w:noProof/>
                  <w:sz w:val="22"/>
                  <w:szCs w:val="22"/>
                  <w:rtl/>
                  <w:lang w:bidi="fa-IR"/>
                </w:rPr>
                <w:t>. تهران: بانک مرکزی جمهوری اسلامی ایران.</w:t>
              </w:r>
            </w:p>
            <w:p w14:paraId="744B302B" w14:textId="77777777" w:rsidR="00FD4137" w:rsidRPr="00FD4137" w:rsidRDefault="00FD4137" w:rsidP="00FD4137">
              <w:pPr>
                <w:pStyle w:val="Bibliography"/>
                <w:bidi/>
                <w:ind w:left="720" w:hanging="720"/>
                <w:rPr>
                  <w:noProof/>
                  <w:sz w:val="22"/>
                  <w:szCs w:val="22"/>
                  <w:rtl/>
                  <w:lang w:bidi="fa-IR"/>
                </w:rPr>
              </w:pPr>
              <w:r w:rsidRPr="00FD4137">
                <w:rPr>
                  <w:rFonts w:hint="cs"/>
                  <w:i/>
                  <w:iCs/>
                  <w:noProof/>
                  <w:sz w:val="22"/>
                  <w:szCs w:val="22"/>
                  <w:rtl/>
                  <w:lang w:bidi="fa-IR"/>
                </w:rPr>
                <w:t>بررسی ابعاد استفاده از رمزارزها در صادرات غیرنفتی</w:t>
              </w:r>
              <w:r w:rsidRPr="00FD4137">
                <w:rPr>
                  <w:rFonts w:hint="cs"/>
                  <w:noProof/>
                  <w:sz w:val="22"/>
                  <w:szCs w:val="22"/>
                  <w:rtl/>
                  <w:lang w:bidi="fa-IR"/>
                </w:rPr>
                <w:t xml:space="preserve">. (1399, 3 27). بازیابی از </w:t>
              </w:r>
              <w:r w:rsidRPr="00FD4137">
                <w:rPr>
                  <w:rFonts w:hint="cs"/>
                  <w:noProof/>
                  <w:sz w:val="22"/>
                  <w:szCs w:val="22"/>
                  <w:lang w:bidi="fa-IR"/>
                </w:rPr>
                <w:t>http://otaghiranonline.ir</w:t>
              </w:r>
              <w:r w:rsidRPr="00FD4137">
                <w:rPr>
                  <w:rFonts w:hint="cs"/>
                  <w:noProof/>
                  <w:sz w:val="22"/>
                  <w:szCs w:val="22"/>
                  <w:rtl/>
                  <w:lang w:bidi="fa-IR"/>
                </w:rPr>
                <w:t>/</w:t>
              </w:r>
            </w:p>
            <w:p w14:paraId="0383E3ED" w14:textId="77777777" w:rsidR="00FD4137" w:rsidRPr="00FD4137" w:rsidRDefault="00FD4137" w:rsidP="00FD4137">
              <w:pPr>
                <w:pStyle w:val="Bibliography"/>
                <w:bidi/>
                <w:ind w:left="720" w:hanging="720"/>
                <w:rPr>
                  <w:noProof/>
                  <w:sz w:val="22"/>
                  <w:szCs w:val="22"/>
                  <w:rtl/>
                  <w:lang w:bidi="fa-IR"/>
                </w:rPr>
              </w:pPr>
              <w:r w:rsidRPr="00FD4137">
                <w:rPr>
                  <w:rFonts w:hint="cs"/>
                  <w:i/>
                  <w:iCs/>
                  <w:noProof/>
                  <w:sz w:val="22"/>
                  <w:szCs w:val="22"/>
                  <w:rtl/>
                  <w:lang w:bidi="fa-IR"/>
                </w:rPr>
                <w:t>پدیده نوظهور رمزارزها و مصائب آن برای جامعه</w:t>
              </w:r>
              <w:r w:rsidRPr="00FD4137">
                <w:rPr>
                  <w:rFonts w:hint="cs"/>
                  <w:noProof/>
                  <w:sz w:val="22"/>
                  <w:szCs w:val="22"/>
                  <w:rtl/>
                  <w:lang w:bidi="fa-IR"/>
                </w:rPr>
                <w:t xml:space="preserve">. (1399, 7 14). بازیابی از </w:t>
              </w:r>
              <w:r w:rsidRPr="00FD4137">
                <w:rPr>
                  <w:rFonts w:hint="cs"/>
                  <w:noProof/>
                  <w:sz w:val="22"/>
                  <w:szCs w:val="22"/>
                  <w:lang w:bidi="fa-IR"/>
                </w:rPr>
                <w:t>https://www.isna.ir</w:t>
              </w:r>
              <w:r w:rsidRPr="00FD4137">
                <w:rPr>
                  <w:rFonts w:hint="cs"/>
                  <w:noProof/>
                  <w:sz w:val="22"/>
                  <w:szCs w:val="22"/>
                  <w:rtl/>
                  <w:lang w:bidi="fa-IR"/>
                </w:rPr>
                <w:t>/</w:t>
              </w:r>
            </w:p>
            <w:p w14:paraId="75CBA9C6" w14:textId="16EDF645" w:rsidR="00FD4137" w:rsidRPr="00FD4137" w:rsidRDefault="00FD4137" w:rsidP="00FD4137">
              <w:pPr>
                <w:pStyle w:val="Bibliography"/>
                <w:bidi/>
                <w:ind w:left="720" w:hanging="720"/>
                <w:rPr>
                  <w:noProof/>
                  <w:sz w:val="22"/>
                  <w:szCs w:val="22"/>
                  <w:rtl/>
                  <w:lang w:bidi="fa-IR"/>
                </w:rPr>
              </w:pPr>
              <w:r w:rsidRPr="00FD4137">
                <w:rPr>
                  <w:rFonts w:hint="cs"/>
                  <w:noProof/>
                  <w:sz w:val="22"/>
                  <w:szCs w:val="22"/>
                  <w:rtl/>
                  <w:lang w:bidi="fa-IR"/>
                </w:rPr>
                <w:t>پرداخت</w:t>
              </w:r>
              <w:ins w:id="8158" w:author="mostafa" w:date="2021-04-09T20:50:00Z">
                <w:r w:rsidR="00896354">
                  <w:rPr>
                    <w:noProof/>
                    <w:sz w:val="22"/>
                    <w:szCs w:val="22"/>
                    <w:rtl/>
                    <w:lang w:bidi="fa-IR"/>
                  </w:rPr>
                  <w:t>،</w:t>
                </w:r>
              </w:ins>
              <w:del w:id="8159" w:author="mostafa" w:date="2021-04-09T20:50:00Z">
                <w:r w:rsidRPr="00FD4137" w:rsidDel="00896354">
                  <w:rPr>
                    <w:rFonts w:hint="cs"/>
                    <w:noProof/>
                    <w:sz w:val="22"/>
                    <w:szCs w:val="22"/>
                    <w:rtl/>
                    <w:lang w:bidi="fa-IR"/>
                  </w:rPr>
                  <w:delText>,</w:delText>
                </w:r>
              </w:del>
              <w:r w:rsidRPr="00FD4137">
                <w:rPr>
                  <w:rFonts w:hint="cs"/>
                  <w:noProof/>
                  <w:sz w:val="22"/>
                  <w:szCs w:val="22"/>
                  <w:rtl/>
                  <w:lang w:bidi="fa-IR"/>
                </w:rPr>
                <w:t xml:space="preserve"> م. ف. (1397, بهمن). الزامات و ضوابط فعالیت در حوزه رمزارزها در کشور. تهران: بانک مرکزی جمهوری اسلامی ایران.</w:t>
              </w:r>
            </w:p>
            <w:p w14:paraId="213D175A" w14:textId="70E1D8A7" w:rsidR="00FD4137" w:rsidRPr="00FD4137" w:rsidRDefault="00FD4137" w:rsidP="00FD4137">
              <w:pPr>
                <w:pStyle w:val="Bibliography"/>
                <w:bidi/>
                <w:ind w:left="720" w:hanging="720"/>
                <w:rPr>
                  <w:noProof/>
                  <w:sz w:val="22"/>
                  <w:szCs w:val="22"/>
                  <w:rtl/>
                  <w:lang w:bidi="fa-IR"/>
                </w:rPr>
              </w:pPr>
              <w:r w:rsidRPr="00FD4137">
                <w:rPr>
                  <w:rFonts w:hint="cs"/>
                  <w:noProof/>
                  <w:sz w:val="22"/>
                  <w:szCs w:val="22"/>
                  <w:rtl/>
                  <w:lang w:bidi="fa-IR"/>
                </w:rPr>
                <w:t>خسروپور</w:t>
              </w:r>
              <w:ins w:id="8160" w:author="mostafa" w:date="2021-04-09T20:50:00Z">
                <w:r w:rsidR="00896354">
                  <w:rPr>
                    <w:noProof/>
                    <w:sz w:val="22"/>
                    <w:szCs w:val="22"/>
                    <w:rtl/>
                    <w:lang w:bidi="fa-IR"/>
                  </w:rPr>
                  <w:t>،</w:t>
                </w:r>
              </w:ins>
              <w:del w:id="8161" w:author="mostafa" w:date="2021-04-09T20:50:00Z">
                <w:r w:rsidRPr="00FD4137" w:rsidDel="00896354">
                  <w:rPr>
                    <w:rFonts w:hint="cs"/>
                    <w:noProof/>
                    <w:sz w:val="22"/>
                    <w:szCs w:val="22"/>
                    <w:rtl/>
                    <w:lang w:bidi="fa-IR"/>
                  </w:rPr>
                  <w:delText>,</w:delText>
                </w:r>
              </w:del>
              <w:r w:rsidRPr="00FD4137">
                <w:rPr>
                  <w:rFonts w:hint="cs"/>
                  <w:noProof/>
                  <w:sz w:val="22"/>
                  <w:szCs w:val="22"/>
                  <w:rtl/>
                  <w:lang w:bidi="fa-IR"/>
                </w:rPr>
                <w:t xml:space="preserve"> ا. (2020, 5 26). </w:t>
              </w:r>
              <w:r w:rsidRPr="00FD4137">
                <w:rPr>
                  <w:rFonts w:hint="cs"/>
                  <w:i/>
                  <w:iCs/>
                  <w:noProof/>
                  <w:sz w:val="22"/>
                  <w:szCs w:val="22"/>
                  <w:rtl/>
                  <w:lang w:bidi="fa-IR"/>
                </w:rPr>
                <w:t>وضعیت رمزارزها در ایران؛ از روش‌های استخراج تا کلاهبرداری‌های مرسوم</w:t>
              </w:r>
              <w:r w:rsidRPr="00FD4137">
                <w:rPr>
                  <w:rFonts w:hint="cs"/>
                  <w:noProof/>
                  <w:sz w:val="22"/>
                  <w:szCs w:val="22"/>
                  <w:rtl/>
                  <w:lang w:bidi="fa-IR"/>
                </w:rPr>
                <w:t xml:space="preserve">. بازیابی از </w:t>
              </w:r>
              <w:r w:rsidRPr="00FD4137">
                <w:rPr>
                  <w:rFonts w:hint="cs"/>
                  <w:noProof/>
                  <w:sz w:val="22"/>
                  <w:szCs w:val="22"/>
                  <w:lang w:bidi="fa-IR"/>
                </w:rPr>
                <w:t>https://per.euronews.com</w:t>
              </w:r>
              <w:r w:rsidRPr="00FD4137">
                <w:rPr>
                  <w:rFonts w:hint="cs"/>
                  <w:noProof/>
                  <w:sz w:val="22"/>
                  <w:szCs w:val="22"/>
                  <w:rtl/>
                  <w:lang w:bidi="fa-IR"/>
                </w:rPr>
                <w:t>/</w:t>
              </w:r>
            </w:p>
            <w:p w14:paraId="3FB5AC71" w14:textId="77777777" w:rsidR="00FD4137" w:rsidRPr="00FD4137" w:rsidRDefault="00FD4137" w:rsidP="00FD4137">
              <w:pPr>
                <w:pStyle w:val="Bibliography"/>
                <w:bidi/>
                <w:ind w:left="720" w:hanging="720"/>
                <w:rPr>
                  <w:noProof/>
                  <w:sz w:val="22"/>
                  <w:szCs w:val="22"/>
                  <w:rtl/>
                  <w:lang w:bidi="fa-IR"/>
                </w:rPr>
              </w:pPr>
              <w:r w:rsidRPr="00FD4137">
                <w:rPr>
                  <w:rFonts w:hint="cs"/>
                  <w:i/>
                  <w:iCs/>
                  <w:noProof/>
                  <w:sz w:val="22"/>
                  <w:szCs w:val="22"/>
                  <w:rtl/>
                  <w:lang w:bidi="fa-IR"/>
                </w:rPr>
                <w:t>دنیای رمزارزها چه خصوصیاتی دارد؟</w:t>
              </w:r>
              <w:r w:rsidRPr="00FD4137">
                <w:rPr>
                  <w:rFonts w:hint="cs"/>
                  <w:noProof/>
                  <w:sz w:val="22"/>
                  <w:szCs w:val="22"/>
                  <w:rtl/>
                  <w:lang w:bidi="fa-IR"/>
                </w:rPr>
                <w:t xml:space="preserve">. (1398, 7 8). بازیابی از </w:t>
              </w:r>
              <w:r w:rsidRPr="00FD4137">
                <w:rPr>
                  <w:rFonts w:hint="cs"/>
                  <w:noProof/>
                  <w:sz w:val="22"/>
                  <w:szCs w:val="22"/>
                  <w:lang w:bidi="fa-IR"/>
                </w:rPr>
                <w:t>http://otaghiranonline.ir</w:t>
              </w:r>
            </w:p>
            <w:p w14:paraId="37A52F3D" w14:textId="77777777" w:rsidR="00FD4137" w:rsidRPr="00FD4137" w:rsidRDefault="00FD4137" w:rsidP="00FD4137">
              <w:pPr>
                <w:pStyle w:val="Bibliography"/>
                <w:bidi/>
                <w:ind w:left="720" w:hanging="720"/>
                <w:rPr>
                  <w:noProof/>
                  <w:sz w:val="22"/>
                  <w:szCs w:val="22"/>
                  <w:rtl/>
                  <w:lang w:bidi="fa-IR"/>
                </w:rPr>
              </w:pPr>
              <w:r w:rsidRPr="00FD4137">
                <w:rPr>
                  <w:rFonts w:hint="cs"/>
                  <w:i/>
                  <w:iCs/>
                  <w:noProof/>
                  <w:sz w:val="22"/>
                  <w:szCs w:val="22"/>
                  <w:rtl/>
                  <w:lang w:bidi="fa-IR"/>
                </w:rPr>
                <w:t>راهنمای معامله و نگهداری رمز ارز در ایران در شرایط تحریم</w:t>
              </w:r>
              <w:r w:rsidRPr="00FD4137">
                <w:rPr>
                  <w:rFonts w:hint="cs"/>
                  <w:noProof/>
                  <w:sz w:val="22"/>
                  <w:szCs w:val="22"/>
                  <w:rtl/>
                  <w:lang w:bidi="fa-IR"/>
                </w:rPr>
                <w:t xml:space="preserve">. (1399, 4 29). بازیابی از </w:t>
              </w:r>
              <w:r w:rsidRPr="00FD4137">
                <w:rPr>
                  <w:rFonts w:hint="cs"/>
                  <w:noProof/>
                  <w:sz w:val="22"/>
                  <w:szCs w:val="22"/>
                  <w:lang w:bidi="fa-IR"/>
                </w:rPr>
                <w:t>https://donya-e-eqtesad.com</w:t>
              </w:r>
              <w:r w:rsidRPr="00FD4137">
                <w:rPr>
                  <w:rFonts w:hint="cs"/>
                  <w:noProof/>
                  <w:sz w:val="22"/>
                  <w:szCs w:val="22"/>
                  <w:rtl/>
                  <w:lang w:bidi="fa-IR"/>
                </w:rPr>
                <w:t>/</w:t>
              </w:r>
            </w:p>
            <w:p w14:paraId="5711F5E0" w14:textId="25D405BB" w:rsidR="00FD4137" w:rsidRPr="00FD4137" w:rsidRDefault="00FD4137" w:rsidP="00FD4137">
              <w:pPr>
                <w:pStyle w:val="Bibliography"/>
                <w:bidi/>
                <w:ind w:left="720" w:hanging="720"/>
                <w:rPr>
                  <w:noProof/>
                  <w:sz w:val="22"/>
                  <w:szCs w:val="22"/>
                  <w:rtl/>
                  <w:lang w:bidi="fa-IR"/>
                </w:rPr>
              </w:pPr>
              <w:r w:rsidRPr="00FD4137">
                <w:rPr>
                  <w:rFonts w:hint="cs"/>
                  <w:noProof/>
                  <w:sz w:val="22"/>
                  <w:szCs w:val="22"/>
                  <w:rtl/>
                  <w:lang w:bidi="fa-IR"/>
                </w:rPr>
                <w:t>رجبی</w:t>
              </w:r>
              <w:ins w:id="8162" w:author="mostafa" w:date="2021-04-09T20:50:00Z">
                <w:r w:rsidR="00896354">
                  <w:rPr>
                    <w:noProof/>
                    <w:sz w:val="22"/>
                    <w:szCs w:val="22"/>
                    <w:rtl/>
                    <w:lang w:bidi="fa-IR"/>
                  </w:rPr>
                  <w:t>،</w:t>
                </w:r>
              </w:ins>
              <w:del w:id="8163" w:author="mostafa" w:date="2021-04-09T20:50:00Z">
                <w:r w:rsidRPr="00FD4137" w:rsidDel="00896354">
                  <w:rPr>
                    <w:rFonts w:hint="cs"/>
                    <w:noProof/>
                    <w:sz w:val="22"/>
                    <w:szCs w:val="22"/>
                    <w:rtl/>
                    <w:lang w:bidi="fa-IR"/>
                  </w:rPr>
                  <w:delText>,</w:delText>
                </w:r>
              </w:del>
              <w:r w:rsidRPr="00FD4137">
                <w:rPr>
                  <w:rFonts w:hint="cs"/>
                  <w:noProof/>
                  <w:sz w:val="22"/>
                  <w:szCs w:val="22"/>
                  <w:rtl/>
                  <w:lang w:bidi="fa-IR"/>
                </w:rPr>
                <w:t xml:space="preserve"> ا. (1397). </w:t>
              </w:r>
              <w:r w:rsidRPr="00FD4137">
                <w:rPr>
                  <w:rFonts w:hint="cs"/>
                  <w:i/>
                  <w:iCs/>
                  <w:noProof/>
                  <w:sz w:val="22"/>
                  <w:szCs w:val="22"/>
                  <w:rtl/>
                  <w:lang w:bidi="fa-IR"/>
                </w:rPr>
                <w:t xml:space="preserve">ارز مجازی: </w:t>
              </w:r>
              <w:ins w:id="8164" w:author="mostafa" w:date="2021-04-10T18:23:00Z">
                <w:r w:rsidR="00EF1183">
                  <w:rPr>
                    <w:i/>
                    <w:iCs/>
                    <w:noProof/>
                    <w:sz w:val="22"/>
                    <w:szCs w:val="22"/>
                    <w:rtl/>
                    <w:lang w:bidi="fa-IR"/>
                  </w:rPr>
                  <w:t>قانون‌گذار</w:t>
                </w:r>
                <w:r w:rsidR="00EF1183">
                  <w:rPr>
                    <w:rFonts w:hint="cs"/>
                    <w:i/>
                    <w:iCs/>
                    <w:noProof/>
                    <w:sz w:val="22"/>
                    <w:szCs w:val="22"/>
                    <w:rtl/>
                    <w:lang w:bidi="fa-IR"/>
                  </w:rPr>
                  <w:t>ی</w:t>
                </w:r>
              </w:ins>
              <w:del w:id="8165" w:author="mostafa" w:date="2021-04-10T18:23:00Z">
                <w:r w:rsidRPr="00FD4137" w:rsidDel="00EF1183">
                  <w:rPr>
                    <w:rFonts w:hint="cs"/>
                    <w:i/>
                    <w:iCs/>
                    <w:noProof/>
                    <w:sz w:val="22"/>
                    <w:szCs w:val="22"/>
                    <w:rtl/>
                    <w:lang w:bidi="fa-IR"/>
                  </w:rPr>
                  <w:delText>قانونگذاری</w:delText>
                </w:r>
              </w:del>
              <w:r w:rsidRPr="00FD4137">
                <w:rPr>
                  <w:rFonts w:hint="cs"/>
                  <w:i/>
                  <w:iCs/>
                  <w:noProof/>
                  <w:sz w:val="22"/>
                  <w:szCs w:val="22"/>
                  <w:rtl/>
                  <w:lang w:bidi="fa-IR"/>
                </w:rPr>
                <w:t xml:space="preserve"> در کشورهای مختلف و پ</w:t>
              </w:r>
              <w:r w:rsidR="00A72E5A">
                <w:rPr>
                  <w:rFonts w:hint="cs"/>
                  <w:i/>
                  <w:iCs/>
                  <w:noProof/>
                  <w:sz w:val="22"/>
                  <w:szCs w:val="22"/>
                  <w:rtl/>
                  <w:lang w:bidi="fa-IR"/>
                </w:rPr>
                <w:t>ی</w:t>
              </w:r>
              <w:r w:rsidRPr="00FD4137">
                <w:rPr>
                  <w:rFonts w:hint="cs"/>
                  <w:i/>
                  <w:iCs/>
                  <w:noProof/>
                  <w:sz w:val="22"/>
                  <w:szCs w:val="22"/>
                  <w:rtl/>
                  <w:lang w:bidi="fa-IR"/>
                </w:rPr>
                <w:t>شنهادها برای ایران.</w:t>
              </w:r>
              <w:r w:rsidRPr="00FD4137">
                <w:rPr>
                  <w:rFonts w:hint="cs"/>
                  <w:noProof/>
                  <w:sz w:val="22"/>
                  <w:szCs w:val="22"/>
                  <w:rtl/>
                  <w:lang w:bidi="fa-IR"/>
                </w:rPr>
                <w:t xml:space="preserve"> تهران: مطالعات ارتباطات و </w:t>
              </w:r>
              <w:ins w:id="8166" w:author="mostafa" w:date="2021-04-10T19:35:00Z">
                <w:r w:rsidR="00DD0FE7">
                  <w:rPr>
                    <w:noProof/>
                    <w:sz w:val="22"/>
                    <w:szCs w:val="22"/>
                    <w:rtl/>
                    <w:lang w:bidi="fa-IR"/>
                  </w:rPr>
                  <w:t>فناور</w:t>
                </w:r>
                <w:r w:rsidR="00DD0FE7">
                  <w:rPr>
                    <w:rFonts w:hint="cs"/>
                    <w:noProof/>
                    <w:sz w:val="22"/>
                    <w:szCs w:val="22"/>
                    <w:rtl/>
                    <w:lang w:bidi="fa-IR"/>
                  </w:rPr>
                  <w:t>ی‌</w:t>
                </w:r>
                <w:r w:rsidR="00DD0FE7">
                  <w:rPr>
                    <w:rFonts w:hint="eastAsia"/>
                    <w:noProof/>
                    <w:sz w:val="22"/>
                    <w:szCs w:val="22"/>
                    <w:rtl/>
                    <w:lang w:bidi="fa-IR"/>
                  </w:rPr>
                  <w:t>ها</w:t>
                </w:r>
                <w:r w:rsidR="00DD0FE7">
                  <w:rPr>
                    <w:rFonts w:hint="cs"/>
                    <w:noProof/>
                    <w:sz w:val="22"/>
                    <w:szCs w:val="22"/>
                    <w:rtl/>
                    <w:lang w:bidi="fa-IR"/>
                  </w:rPr>
                  <w:t>ی</w:t>
                </w:r>
              </w:ins>
              <w:del w:id="8167" w:author="mostafa" w:date="2021-04-10T19:35:00Z">
                <w:r w:rsidRPr="00FD4137" w:rsidDel="00DD0FE7">
                  <w:rPr>
                    <w:rFonts w:hint="cs"/>
                    <w:noProof/>
                    <w:sz w:val="22"/>
                    <w:szCs w:val="22"/>
                    <w:rtl/>
                    <w:lang w:bidi="fa-IR"/>
                  </w:rPr>
                  <w:delText>فناوریهای</w:delText>
                </w:r>
              </w:del>
              <w:r w:rsidRPr="00FD4137">
                <w:rPr>
                  <w:rFonts w:hint="cs"/>
                  <w:noProof/>
                  <w:sz w:val="22"/>
                  <w:szCs w:val="22"/>
                  <w:rtl/>
                  <w:lang w:bidi="fa-IR"/>
                </w:rPr>
                <w:t xml:space="preserve"> نوین.</w:t>
              </w:r>
            </w:p>
            <w:p w14:paraId="67126D7C" w14:textId="3C980415" w:rsidR="00FD4137" w:rsidRPr="00FD4137" w:rsidRDefault="00FD4137" w:rsidP="00FD4137">
              <w:pPr>
                <w:pStyle w:val="Bibliography"/>
                <w:bidi/>
                <w:ind w:left="720" w:hanging="720"/>
                <w:rPr>
                  <w:noProof/>
                  <w:sz w:val="22"/>
                  <w:szCs w:val="22"/>
                  <w:rtl/>
                  <w:lang w:bidi="fa-IR"/>
                </w:rPr>
              </w:pPr>
              <w:r w:rsidRPr="00FD4137">
                <w:rPr>
                  <w:rFonts w:hint="cs"/>
                  <w:noProof/>
                  <w:sz w:val="22"/>
                  <w:szCs w:val="22"/>
                  <w:rtl/>
                  <w:lang w:bidi="fa-IR"/>
                </w:rPr>
                <w:t>رحمانی</w:t>
              </w:r>
              <w:ins w:id="8168" w:author="mostafa" w:date="2021-04-09T20:50:00Z">
                <w:r w:rsidR="00896354">
                  <w:rPr>
                    <w:noProof/>
                    <w:sz w:val="22"/>
                    <w:szCs w:val="22"/>
                    <w:rtl/>
                    <w:lang w:bidi="fa-IR"/>
                  </w:rPr>
                  <w:t>،</w:t>
                </w:r>
              </w:ins>
              <w:del w:id="8169" w:author="mostafa" w:date="2021-04-09T20:50:00Z">
                <w:r w:rsidRPr="00FD4137" w:rsidDel="00896354">
                  <w:rPr>
                    <w:rFonts w:hint="cs"/>
                    <w:noProof/>
                    <w:sz w:val="22"/>
                    <w:szCs w:val="22"/>
                    <w:rtl/>
                    <w:lang w:bidi="fa-IR"/>
                  </w:rPr>
                  <w:delText>,</w:delText>
                </w:r>
              </w:del>
              <w:r w:rsidRPr="00FD4137">
                <w:rPr>
                  <w:rFonts w:hint="cs"/>
                  <w:noProof/>
                  <w:sz w:val="22"/>
                  <w:szCs w:val="22"/>
                  <w:rtl/>
                  <w:lang w:bidi="fa-IR"/>
                </w:rPr>
                <w:t xml:space="preserve"> ع. (1398, 7 8). </w:t>
              </w:r>
              <w:r w:rsidRPr="00FD4137">
                <w:rPr>
                  <w:rFonts w:hint="cs"/>
                  <w:i/>
                  <w:iCs/>
                  <w:noProof/>
                  <w:sz w:val="22"/>
                  <w:szCs w:val="22"/>
                  <w:rtl/>
                  <w:lang w:bidi="fa-IR"/>
                </w:rPr>
                <w:t>شرط ورود رمزارزها به بازار مالی ایران</w:t>
              </w:r>
              <w:r w:rsidRPr="00FD4137">
                <w:rPr>
                  <w:rFonts w:hint="cs"/>
                  <w:noProof/>
                  <w:sz w:val="22"/>
                  <w:szCs w:val="22"/>
                  <w:rtl/>
                  <w:lang w:bidi="fa-IR"/>
                </w:rPr>
                <w:t xml:space="preserve">. بازیابی از </w:t>
              </w:r>
              <w:r w:rsidRPr="00FD4137">
                <w:rPr>
                  <w:rFonts w:hint="cs"/>
                  <w:noProof/>
                  <w:sz w:val="22"/>
                  <w:szCs w:val="22"/>
                  <w:lang w:bidi="fa-IR"/>
                </w:rPr>
                <w:t>http://otaghiranonline.ir</w:t>
              </w:r>
            </w:p>
            <w:p w14:paraId="48FF2974" w14:textId="77777777" w:rsidR="00FD4137" w:rsidRPr="00FD4137" w:rsidRDefault="00FD4137" w:rsidP="00FD4137">
              <w:pPr>
                <w:pStyle w:val="Bibliography"/>
                <w:ind w:left="720" w:hanging="720"/>
                <w:rPr>
                  <w:noProof/>
                  <w:sz w:val="22"/>
                  <w:szCs w:val="22"/>
                  <w:rtl/>
                </w:rPr>
              </w:pPr>
              <w:r w:rsidRPr="00FD4137">
                <w:rPr>
                  <w:i/>
                  <w:iCs/>
                  <w:noProof/>
                  <w:sz w:val="22"/>
                  <w:szCs w:val="22"/>
                  <w:rtl/>
                </w:rPr>
                <w:t>رمز ارز چیست و چگونه می‌توان از آن کسب درآمد کرد؟</w:t>
              </w:r>
              <w:r w:rsidRPr="00FD4137">
                <w:rPr>
                  <w:noProof/>
                  <w:sz w:val="22"/>
                  <w:szCs w:val="22"/>
                </w:rPr>
                <w:t>. (n.d.). Retrieved from https://khanesarmaye.com/</w:t>
              </w:r>
            </w:p>
            <w:p w14:paraId="7FE62732" w14:textId="58D5A04E" w:rsidR="00FD4137" w:rsidRPr="00FD4137" w:rsidRDefault="00FD4137" w:rsidP="00FD4137">
              <w:pPr>
                <w:pStyle w:val="Bibliography"/>
                <w:bidi/>
                <w:ind w:left="720" w:hanging="720"/>
                <w:rPr>
                  <w:noProof/>
                  <w:sz w:val="22"/>
                  <w:szCs w:val="22"/>
                  <w:lang w:bidi="fa-IR"/>
                </w:rPr>
              </w:pPr>
              <w:r w:rsidRPr="00FD4137">
                <w:rPr>
                  <w:rFonts w:hint="cs"/>
                  <w:noProof/>
                  <w:sz w:val="22"/>
                  <w:szCs w:val="22"/>
                  <w:rtl/>
                  <w:lang w:bidi="fa-IR"/>
                </w:rPr>
                <w:lastRenderedPageBreak/>
                <w:t>صنایع</w:t>
              </w:r>
              <w:ins w:id="8170" w:author="mostafa" w:date="2021-04-09T20:50:00Z">
                <w:r w:rsidR="00896354">
                  <w:rPr>
                    <w:noProof/>
                    <w:sz w:val="22"/>
                    <w:szCs w:val="22"/>
                    <w:rtl/>
                    <w:lang w:bidi="fa-IR"/>
                  </w:rPr>
                  <w:t>،</w:t>
                </w:r>
              </w:ins>
              <w:del w:id="8171" w:author="mostafa" w:date="2021-04-09T20:50:00Z">
                <w:r w:rsidRPr="00FD4137" w:rsidDel="00896354">
                  <w:rPr>
                    <w:rFonts w:hint="cs"/>
                    <w:noProof/>
                    <w:sz w:val="22"/>
                    <w:szCs w:val="22"/>
                    <w:rtl/>
                    <w:lang w:bidi="fa-IR"/>
                  </w:rPr>
                  <w:delText>,</w:delText>
                </w:r>
              </w:del>
              <w:r w:rsidRPr="00FD4137">
                <w:rPr>
                  <w:rFonts w:hint="cs"/>
                  <w:noProof/>
                  <w:sz w:val="22"/>
                  <w:szCs w:val="22"/>
                  <w:rtl/>
                  <w:lang w:bidi="fa-IR"/>
                </w:rPr>
                <w:t xml:space="preserve"> م. ه. (1398, آبان 22). دستورالعمل صدور جوار </w:t>
              </w:r>
              <w:ins w:id="8172" w:author="mostafa" w:date="2021-04-09T20:25:00Z">
                <w:r w:rsidR="00A72E5A">
                  <w:rPr>
                    <w:noProof/>
                    <w:sz w:val="22"/>
                    <w:szCs w:val="22"/>
                    <w:rtl/>
                    <w:lang w:bidi="fa-IR"/>
                  </w:rPr>
                  <w:t>تأس</w:t>
                </w:r>
                <w:r w:rsidR="00A72E5A">
                  <w:rPr>
                    <w:rFonts w:hint="cs"/>
                    <w:noProof/>
                    <w:sz w:val="22"/>
                    <w:szCs w:val="22"/>
                    <w:rtl/>
                    <w:lang w:bidi="fa-IR"/>
                  </w:rPr>
                  <w:t>ی</w:t>
                </w:r>
                <w:r w:rsidR="00A72E5A">
                  <w:rPr>
                    <w:rFonts w:hint="eastAsia"/>
                    <w:noProof/>
                    <w:sz w:val="22"/>
                    <w:szCs w:val="22"/>
                    <w:rtl/>
                    <w:lang w:bidi="fa-IR"/>
                  </w:rPr>
                  <w:t>س</w:t>
                </w:r>
              </w:ins>
              <w:del w:id="8173" w:author="mostafa" w:date="2021-04-09T20:25:00Z">
                <w:r w:rsidRPr="00FD4137" w:rsidDel="00A72E5A">
                  <w:rPr>
                    <w:rFonts w:hint="cs"/>
                    <w:noProof/>
                    <w:sz w:val="22"/>
                    <w:szCs w:val="22"/>
                    <w:rtl/>
                    <w:lang w:bidi="fa-IR"/>
                  </w:rPr>
                  <w:delText>تاسیس</w:delText>
                </w:r>
              </w:del>
              <w:r w:rsidRPr="00FD4137">
                <w:rPr>
                  <w:rFonts w:hint="cs"/>
                  <w:noProof/>
                  <w:sz w:val="22"/>
                  <w:szCs w:val="22"/>
                  <w:rtl/>
                  <w:lang w:bidi="fa-IR"/>
                </w:rPr>
                <w:t xml:space="preserve"> و پروانه </w:t>
              </w:r>
              <w:ins w:id="8174" w:author="mostafa" w:date="2021-04-10T18:14:00Z">
                <w:r w:rsidR="002514C9">
                  <w:rPr>
                    <w:noProof/>
                    <w:sz w:val="22"/>
                    <w:szCs w:val="22"/>
                    <w:rtl/>
                    <w:lang w:bidi="fa-IR"/>
                  </w:rPr>
                  <w:t>بهره‌بردار</w:t>
                </w:r>
                <w:r w:rsidR="002514C9">
                  <w:rPr>
                    <w:rFonts w:hint="cs"/>
                    <w:noProof/>
                    <w:sz w:val="22"/>
                    <w:szCs w:val="22"/>
                    <w:rtl/>
                    <w:lang w:bidi="fa-IR"/>
                  </w:rPr>
                  <w:t>ی</w:t>
                </w:r>
              </w:ins>
              <w:del w:id="8175" w:author="mostafa" w:date="2021-04-10T18:14:00Z">
                <w:r w:rsidRPr="00FD4137" w:rsidDel="002514C9">
                  <w:rPr>
                    <w:rFonts w:hint="cs"/>
                    <w:noProof/>
                    <w:sz w:val="22"/>
                    <w:szCs w:val="22"/>
                    <w:rtl/>
                    <w:lang w:bidi="fa-IR"/>
                  </w:rPr>
                  <w:delText>بهره برداری</w:delText>
                </w:r>
              </w:del>
              <w:r w:rsidRPr="00FD4137">
                <w:rPr>
                  <w:rFonts w:hint="cs"/>
                  <w:noProof/>
                  <w:sz w:val="22"/>
                  <w:szCs w:val="22"/>
                  <w:rtl/>
                  <w:lang w:bidi="fa-IR"/>
                </w:rPr>
                <w:t xml:space="preserve"> برای فعالیت استخراج رمزارز. تهران: وزارت صمت.</w:t>
              </w:r>
            </w:p>
            <w:p w14:paraId="3B7AA41F" w14:textId="436B6FE9" w:rsidR="00FD4137" w:rsidRPr="00FD4137" w:rsidRDefault="00FD4137" w:rsidP="00FD4137">
              <w:pPr>
                <w:pStyle w:val="Bibliography"/>
                <w:bidi/>
                <w:ind w:left="720" w:hanging="720"/>
                <w:rPr>
                  <w:noProof/>
                  <w:sz w:val="22"/>
                  <w:szCs w:val="22"/>
                  <w:rtl/>
                  <w:lang w:bidi="fa-IR"/>
                </w:rPr>
              </w:pPr>
              <w:r w:rsidRPr="00FD4137">
                <w:rPr>
                  <w:rFonts w:hint="cs"/>
                  <w:noProof/>
                  <w:sz w:val="22"/>
                  <w:szCs w:val="22"/>
                  <w:rtl/>
                  <w:lang w:bidi="fa-IR"/>
                </w:rPr>
                <w:t>فکوری</w:t>
              </w:r>
              <w:ins w:id="8176" w:author="mostafa" w:date="2021-04-09T20:50:00Z">
                <w:r w:rsidR="00896354">
                  <w:rPr>
                    <w:noProof/>
                    <w:sz w:val="22"/>
                    <w:szCs w:val="22"/>
                    <w:rtl/>
                    <w:lang w:bidi="fa-IR"/>
                  </w:rPr>
                  <w:t>،</w:t>
                </w:r>
              </w:ins>
              <w:del w:id="8177" w:author="mostafa" w:date="2021-04-09T20:50:00Z">
                <w:r w:rsidRPr="00FD4137" w:rsidDel="00896354">
                  <w:rPr>
                    <w:rFonts w:hint="cs"/>
                    <w:noProof/>
                    <w:sz w:val="22"/>
                    <w:szCs w:val="22"/>
                    <w:rtl/>
                    <w:lang w:bidi="fa-IR"/>
                  </w:rPr>
                  <w:delText>,</w:delText>
                </w:r>
              </w:del>
              <w:r w:rsidRPr="00FD4137">
                <w:rPr>
                  <w:rFonts w:hint="cs"/>
                  <w:noProof/>
                  <w:sz w:val="22"/>
                  <w:szCs w:val="22"/>
                  <w:rtl/>
                  <w:lang w:bidi="fa-IR"/>
                </w:rPr>
                <w:t xml:space="preserve"> م. (1398, 6 14). </w:t>
              </w:r>
              <w:r w:rsidRPr="00FD4137">
                <w:rPr>
                  <w:rFonts w:hint="cs"/>
                  <w:i/>
                  <w:iCs/>
                  <w:noProof/>
                  <w:sz w:val="22"/>
                  <w:szCs w:val="22"/>
                  <w:rtl/>
                  <w:lang w:bidi="fa-IR"/>
                </w:rPr>
                <w:t xml:space="preserve">داستان </w:t>
              </w:r>
              <w:ins w:id="8178" w:author="mostafa" w:date="2021-04-10T19:36:00Z">
                <w:r w:rsidR="00DD0FE7">
                  <w:rPr>
                    <w:i/>
                    <w:iCs/>
                    <w:noProof/>
                    <w:sz w:val="22"/>
                    <w:szCs w:val="22"/>
                    <w:rtl/>
                    <w:lang w:bidi="fa-IR"/>
                  </w:rPr>
                  <w:t>پررمزوراز</w:t>
                </w:r>
              </w:ins>
              <w:del w:id="8179" w:author="mostafa" w:date="2021-04-10T19:36:00Z">
                <w:r w:rsidRPr="00FD4137" w:rsidDel="00DD0FE7">
                  <w:rPr>
                    <w:rFonts w:hint="cs"/>
                    <w:i/>
                    <w:iCs/>
                    <w:noProof/>
                    <w:sz w:val="22"/>
                    <w:szCs w:val="22"/>
                    <w:rtl/>
                    <w:lang w:bidi="fa-IR"/>
                  </w:rPr>
                  <w:delText>پر رمز و راز</w:delText>
                </w:r>
              </w:del>
              <w:r w:rsidRPr="00FD4137">
                <w:rPr>
                  <w:rFonts w:hint="cs"/>
                  <w:i/>
                  <w:iCs/>
                  <w:noProof/>
                  <w:sz w:val="22"/>
                  <w:szCs w:val="22"/>
                  <w:rtl/>
                  <w:lang w:bidi="fa-IR"/>
                </w:rPr>
                <w:t xml:space="preserve"> رمزارزها در ایران</w:t>
              </w:r>
              <w:r w:rsidRPr="00FD4137">
                <w:rPr>
                  <w:rFonts w:hint="cs"/>
                  <w:noProof/>
                  <w:sz w:val="22"/>
                  <w:szCs w:val="22"/>
                  <w:rtl/>
                  <w:lang w:bidi="fa-IR"/>
                </w:rPr>
                <w:t xml:space="preserve">. بازیابی از </w:t>
              </w:r>
              <w:r w:rsidRPr="00FD4137">
                <w:rPr>
                  <w:rFonts w:hint="cs"/>
                  <w:noProof/>
                  <w:sz w:val="22"/>
                  <w:szCs w:val="22"/>
                  <w:lang w:bidi="fa-IR"/>
                </w:rPr>
                <w:t>https://www.mehrnews.com</w:t>
              </w:r>
              <w:r w:rsidRPr="00FD4137">
                <w:rPr>
                  <w:rFonts w:hint="cs"/>
                  <w:noProof/>
                  <w:sz w:val="22"/>
                  <w:szCs w:val="22"/>
                  <w:rtl/>
                  <w:lang w:bidi="fa-IR"/>
                </w:rPr>
                <w:t>/</w:t>
              </w:r>
            </w:p>
            <w:p w14:paraId="6AF715F2" w14:textId="68A78185" w:rsidR="00FD4137" w:rsidRPr="00FD4137" w:rsidRDefault="00FD4137" w:rsidP="00FD4137">
              <w:pPr>
                <w:pStyle w:val="Bibliography"/>
                <w:bidi/>
                <w:ind w:left="720" w:hanging="720"/>
                <w:rPr>
                  <w:noProof/>
                  <w:sz w:val="22"/>
                  <w:szCs w:val="22"/>
                  <w:rtl/>
                  <w:lang w:bidi="fa-IR"/>
                </w:rPr>
              </w:pPr>
              <w:r w:rsidRPr="00FD4137">
                <w:rPr>
                  <w:rFonts w:hint="cs"/>
                  <w:noProof/>
                  <w:sz w:val="22"/>
                  <w:szCs w:val="22"/>
                  <w:rtl/>
                  <w:lang w:bidi="fa-IR"/>
                </w:rPr>
                <w:t>کشور</w:t>
              </w:r>
              <w:ins w:id="8180" w:author="mostafa" w:date="2021-04-09T20:50:00Z">
                <w:r w:rsidR="00896354">
                  <w:rPr>
                    <w:noProof/>
                    <w:sz w:val="22"/>
                    <w:szCs w:val="22"/>
                    <w:rtl/>
                    <w:lang w:bidi="fa-IR"/>
                  </w:rPr>
                  <w:t>،</w:t>
                </w:r>
              </w:ins>
              <w:del w:id="8181" w:author="mostafa" w:date="2021-04-09T20:50:00Z">
                <w:r w:rsidRPr="00FD4137" w:rsidDel="00896354">
                  <w:rPr>
                    <w:rFonts w:hint="cs"/>
                    <w:noProof/>
                    <w:sz w:val="22"/>
                    <w:szCs w:val="22"/>
                    <w:rtl/>
                    <w:lang w:bidi="fa-IR"/>
                  </w:rPr>
                  <w:delText>,</w:delText>
                </w:r>
              </w:del>
              <w:r w:rsidRPr="00FD4137">
                <w:rPr>
                  <w:rFonts w:hint="cs"/>
                  <w:noProof/>
                  <w:sz w:val="22"/>
                  <w:szCs w:val="22"/>
                  <w:rtl/>
                  <w:lang w:bidi="fa-IR"/>
                </w:rPr>
                <w:t xml:space="preserve"> س. ا. (1394, </w:t>
              </w:r>
              <w:ins w:id="8182" w:author="mostafa" w:date="2021-04-10T19:36:00Z">
                <w:r w:rsidR="00DD0FE7">
                  <w:rPr>
                    <w:noProof/>
                    <w:sz w:val="22"/>
                    <w:szCs w:val="22"/>
                    <w:rtl/>
                    <w:lang w:bidi="fa-IR"/>
                  </w:rPr>
                  <w:t>ت</w:t>
                </w:r>
                <w:r w:rsidR="00DD0FE7">
                  <w:rPr>
                    <w:rFonts w:hint="cs"/>
                    <w:noProof/>
                    <w:sz w:val="22"/>
                    <w:szCs w:val="22"/>
                    <w:rtl/>
                    <w:lang w:bidi="fa-IR"/>
                  </w:rPr>
                  <w:t>ی</w:t>
                </w:r>
                <w:r w:rsidR="00DD0FE7">
                  <w:rPr>
                    <w:rFonts w:hint="eastAsia"/>
                    <w:noProof/>
                    <w:sz w:val="22"/>
                    <w:szCs w:val="22"/>
                    <w:rtl/>
                    <w:lang w:bidi="fa-IR"/>
                  </w:rPr>
                  <w:t>رماه</w:t>
                </w:r>
              </w:ins>
              <w:del w:id="8183" w:author="mostafa" w:date="2021-04-10T19:36:00Z">
                <w:r w:rsidRPr="00FD4137" w:rsidDel="00DD0FE7">
                  <w:rPr>
                    <w:rFonts w:hint="cs"/>
                    <w:noProof/>
                    <w:sz w:val="22"/>
                    <w:szCs w:val="22"/>
                    <w:rtl/>
                    <w:lang w:bidi="fa-IR"/>
                  </w:rPr>
                  <w:delText>تیر ماه</w:delText>
                </w:r>
              </w:del>
              <w:r w:rsidRPr="00FD4137">
                <w:rPr>
                  <w:rFonts w:hint="cs"/>
                  <w:noProof/>
                  <w:sz w:val="22"/>
                  <w:szCs w:val="22"/>
                  <w:rtl/>
                  <w:lang w:bidi="fa-IR"/>
                </w:rPr>
                <w:t xml:space="preserve"> 31). قانون </w:t>
              </w:r>
              <w:ins w:id="8184" w:author="mostafa" w:date="2021-04-10T19:36:00Z">
                <w:r w:rsidR="00DD0FE7">
                  <w:rPr>
                    <w:noProof/>
                    <w:sz w:val="22"/>
                    <w:szCs w:val="22"/>
                    <w:rtl/>
                    <w:lang w:bidi="fa-IR"/>
                  </w:rPr>
                  <w:t>مال</w:t>
                </w:r>
                <w:r w:rsidR="00DD0FE7">
                  <w:rPr>
                    <w:rFonts w:hint="cs"/>
                    <w:noProof/>
                    <w:sz w:val="22"/>
                    <w:szCs w:val="22"/>
                    <w:rtl/>
                    <w:lang w:bidi="fa-IR"/>
                  </w:rPr>
                  <w:t>ی</w:t>
                </w:r>
                <w:r w:rsidR="00DD0FE7">
                  <w:rPr>
                    <w:rFonts w:hint="eastAsia"/>
                    <w:noProof/>
                    <w:sz w:val="22"/>
                    <w:szCs w:val="22"/>
                    <w:rtl/>
                    <w:lang w:bidi="fa-IR"/>
                  </w:rPr>
                  <w:t>ات‌ها</w:t>
                </w:r>
                <w:r w:rsidR="00DD0FE7">
                  <w:rPr>
                    <w:rFonts w:hint="cs"/>
                    <w:noProof/>
                    <w:sz w:val="22"/>
                    <w:szCs w:val="22"/>
                    <w:rtl/>
                    <w:lang w:bidi="fa-IR"/>
                  </w:rPr>
                  <w:t>ی</w:t>
                </w:r>
              </w:ins>
              <w:del w:id="8185" w:author="mostafa" w:date="2021-04-10T19:36:00Z">
                <w:r w:rsidRPr="00FD4137" w:rsidDel="00DD0FE7">
                  <w:rPr>
                    <w:rFonts w:hint="cs"/>
                    <w:noProof/>
                    <w:sz w:val="22"/>
                    <w:szCs w:val="22"/>
                    <w:rtl/>
                    <w:lang w:bidi="fa-IR"/>
                  </w:rPr>
                  <w:delText>مالیاتهای</w:delText>
                </w:r>
              </w:del>
              <w:r w:rsidRPr="00FD4137">
                <w:rPr>
                  <w:rFonts w:hint="cs"/>
                  <w:noProof/>
                  <w:sz w:val="22"/>
                  <w:szCs w:val="22"/>
                  <w:rtl/>
                  <w:lang w:bidi="fa-IR"/>
                </w:rPr>
                <w:t xml:space="preserve"> مستقیم. تهران.</w:t>
              </w:r>
            </w:p>
            <w:p w14:paraId="2411D934" w14:textId="167DDF54" w:rsidR="00FD4137" w:rsidRPr="00FD4137" w:rsidRDefault="00FD4137" w:rsidP="00FD4137">
              <w:pPr>
                <w:pStyle w:val="Bibliography"/>
                <w:ind w:left="720" w:hanging="720"/>
                <w:rPr>
                  <w:noProof/>
                  <w:sz w:val="22"/>
                  <w:szCs w:val="22"/>
                  <w:rtl/>
                </w:rPr>
              </w:pPr>
              <w:r w:rsidRPr="00FD4137">
                <w:rPr>
                  <w:noProof/>
                  <w:sz w:val="22"/>
                  <w:szCs w:val="22"/>
                  <w:rtl/>
                </w:rPr>
                <w:t>مرکزی</w:t>
              </w:r>
              <w:ins w:id="8186" w:author="mostafa" w:date="2021-04-09T20:50:00Z">
                <w:r w:rsidR="00896354">
                  <w:rPr>
                    <w:noProof/>
                    <w:sz w:val="22"/>
                    <w:szCs w:val="22"/>
                    <w:rtl/>
                  </w:rPr>
                  <w:t>،</w:t>
                </w:r>
              </w:ins>
              <w:del w:id="8187" w:author="mostafa" w:date="2021-04-09T20:50:00Z">
                <w:r w:rsidRPr="00FD4137" w:rsidDel="00896354">
                  <w:rPr>
                    <w:noProof/>
                    <w:sz w:val="22"/>
                    <w:szCs w:val="22"/>
                    <w:rtl/>
                  </w:rPr>
                  <w:delText>,</w:delText>
                </w:r>
              </w:del>
              <w:r w:rsidRPr="00FD4137">
                <w:rPr>
                  <w:noProof/>
                  <w:sz w:val="22"/>
                  <w:szCs w:val="22"/>
                  <w:rtl/>
                </w:rPr>
                <w:t xml:space="preserve"> م. م</w:t>
              </w:r>
              <w:r w:rsidRPr="00FD4137">
                <w:rPr>
                  <w:noProof/>
                  <w:sz w:val="22"/>
                  <w:szCs w:val="22"/>
                </w:rPr>
                <w:t xml:space="preserve">. (1397, 7 3). </w:t>
              </w:r>
              <w:r w:rsidRPr="00FD4137">
                <w:rPr>
                  <w:noProof/>
                  <w:sz w:val="22"/>
                  <w:szCs w:val="22"/>
                  <w:rtl/>
                </w:rPr>
                <w:t xml:space="preserve">قانون مبارزه با </w:t>
              </w:r>
              <w:ins w:id="8188" w:author="mostafa" w:date="2021-04-10T19:36:00Z">
                <w:r w:rsidR="00DD0FE7">
                  <w:rPr>
                    <w:noProof/>
                    <w:sz w:val="22"/>
                    <w:szCs w:val="22"/>
                    <w:rtl/>
                  </w:rPr>
                  <w:t>پول‌شو</w:t>
                </w:r>
                <w:r w:rsidR="00DD0FE7">
                  <w:rPr>
                    <w:rFonts w:hint="cs"/>
                    <w:noProof/>
                    <w:sz w:val="22"/>
                    <w:szCs w:val="22"/>
                    <w:rtl/>
                  </w:rPr>
                  <w:t>یی</w:t>
                </w:r>
              </w:ins>
              <w:del w:id="8189" w:author="mostafa" w:date="2021-04-10T19:36:00Z">
                <w:r w:rsidRPr="00FD4137" w:rsidDel="00DD0FE7">
                  <w:rPr>
                    <w:noProof/>
                    <w:sz w:val="22"/>
                    <w:szCs w:val="22"/>
                    <w:rtl/>
                  </w:rPr>
                  <w:delText>پول شویی</w:delText>
                </w:r>
              </w:del>
              <w:r w:rsidRPr="00FD4137">
                <w:rPr>
                  <w:noProof/>
                  <w:sz w:val="22"/>
                  <w:szCs w:val="22"/>
                </w:rPr>
                <w:t xml:space="preserve">. </w:t>
              </w:r>
              <w:r w:rsidRPr="00FD4137">
                <w:rPr>
                  <w:noProof/>
                  <w:sz w:val="22"/>
                  <w:szCs w:val="22"/>
                  <w:rtl/>
                </w:rPr>
                <w:t>تهران: بانک مرکزی جمهوری اسلامی ایران</w:t>
              </w:r>
              <w:r w:rsidRPr="00FD4137">
                <w:rPr>
                  <w:noProof/>
                  <w:sz w:val="22"/>
                  <w:szCs w:val="22"/>
                </w:rPr>
                <w:t>.</w:t>
              </w:r>
            </w:p>
            <w:p w14:paraId="5BC67622" w14:textId="77777777" w:rsidR="00FD4137" w:rsidRPr="00FD4137" w:rsidRDefault="00FD4137" w:rsidP="00FD4137">
              <w:pPr>
                <w:pStyle w:val="Bibliography"/>
                <w:bidi/>
                <w:ind w:left="720" w:hanging="720"/>
                <w:rPr>
                  <w:noProof/>
                  <w:sz w:val="22"/>
                  <w:szCs w:val="22"/>
                  <w:lang w:bidi="fa-IR"/>
                </w:rPr>
              </w:pPr>
              <w:r w:rsidRPr="00FD4137">
                <w:rPr>
                  <w:rFonts w:hint="cs"/>
                  <w:i/>
                  <w:iCs/>
                  <w:noProof/>
                  <w:sz w:val="22"/>
                  <w:szCs w:val="22"/>
                  <w:rtl/>
                  <w:lang w:bidi="fa-IR"/>
                </w:rPr>
                <w:t>مسیر قانونی رمزارزها در ایران چیست؟</w:t>
              </w:r>
              <w:r w:rsidRPr="00FD4137">
                <w:rPr>
                  <w:rFonts w:hint="cs"/>
                  <w:noProof/>
                  <w:sz w:val="22"/>
                  <w:szCs w:val="22"/>
                  <w:rtl/>
                  <w:lang w:bidi="fa-IR"/>
                </w:rPr>
                <w:t xml:space="preserve">. (1398, 6 20). بازیابی از </w:t>
              </w:r>
              <w:r w:rsidRPr="00FD4137">
                <w:rPr>
                  <w:rFonts w:hint="cs"/>
                  <w:noProof/>
                  <w:sz w:val="22"/>
                  <w:szCs w:val="22"/>
                  <w:lang w:bidi="fa-IR"/>
                </w:rPr>
                <w:t>http://otaghiranonline.ir</w:t>
              </w:r>
            </w:p>
            <w:p w14:paraId="67AED2D0" w14:textId="04EB0D6E" w:rsidR="00FD4137" w:rsidRPr="00FD4137" w:rsidRDefault="00FD4137" w:rsidP="00FD4137">
              <w:pPr>
                <w:pStyle w:val="Bibliography"/>
                <w:bidi/>
                <w:ind w:left="720" w:hanging="720"/>
                <w:rPr>
                  <w:noProof/>
                  <w:sz w:val="22"/>
                  <w:szCs w:val="22"/>
                  <w:rtl/>
                  <w:lang w:bidi="fa-IR"/>
                </w:rPr>
              </w:pPr>
              <w:r w:rsidRPr="00FD4137">
                <w:rPr>
                  <w:rFonts w:hint="cs"/>
                  <w:i/>
                  <w:iCs/>
                  <w:noProof/>
                  <w:sz w:val="22"/>
                  <w:szCs w:val="22"/>
                  <w:rtl/>
                  <w:lang w:bidi="fa-IR"/>
                </w:rPr>
                <w:t xml:space="preserve">معرفی ارز دیجیتال ملی </w:t>
              </w:r>
              <w:r w:rsidRPr="00FD4137">
                <w:rPr>
                  <w:rFonts w:hint="cs"/>
                  <w:i/>
                  <w:iCs/>
                  <w:noProof/>
                  <w:sz w:val="22"/>
                  <w:szCs w:val="22"/>
                  <w:lang w:bidi="fa-IR"/>
                </w:rPr>
                <w:t>IRRDC</w:t>
              </w:r>
              <w:r w:rsidRPr="00FD4137">
                <w:rPr>
                  <w:rFonts w:hint="cs"/>
                  <w:noProof/>
                  <w:sz w:val="22"/>
                  <w:szCs w:val="22"/>
                  <w:rtl/>
                  <w:lang w:bidi="fa-IR"/>
                </w:rPr>
                <w:t>. (بدون تار</w:t>
              </w:r>
              <w:r w:rsidR="00A72E5A">
                <w:rPr>
                  <w:rFonts w:hint="cs"/>
                  <w:noProof/>
                  <w:sz w:val="22"/>
                  <w:szCs w:val="22"/>
                  <w:rtl/>
                  <w:lang w:bidi="fa-IR"/>
                </w:rPr>
                <w:t>ی</w:t>
              </w:r>
              <w:r w:rsidRPr="00FD4137">
                <w:rPr>
                  <w:rFonts w:hint="cs"/>
                  <w:noProof/>
                  <w:sz w:val="22"/>
                  <w:szCs w:val="22"/>
                  <w:rtl/>
                  <w:lang w:bidi="fa-IR"/>
                </w:rPr>
                <w:t xml:space="preserve">خ). بازیابی از </w:t>
              </w:r>
              <w:r w:rsidRPr="00FD4137">
                <w:rPr>
                  <w:rFonts w:hint="cs"/>
                  <w:noProof/>
                  <w:sz w:val="22"/>
                  <w:szCs w:val="22"/>
                  <w:lang w:bidi="fa-IR"/>
                </w:rPr>
                <w:t>http://www.irrdc.ir</w:t>
              </w:r>
              <w:r w:rsidRPr="00FD4137">
                <w:rPr>
                  <w:rFonts w:hint="cs"/>
                  <w:noProof/>
                  <w:sz w:val="22"/>
                  <w:szCs w:val="22"/>
                  <w:rtl/>
                  <w:lang w:bidi="fa-IR"/>
                </w:rPr>
                <w:t>/</w:t>
              </w:r>
            </w:p>
            <w:p w14:paraId="38DA54F2" w14:textId="1D0D3D11" w:rsidR="00FD4137" w:rsidRPr="00FD4137" w:rsidRDefault="00FD4137" w:rsidP="00FD4137">
              <w:pPr>
                <w:pStyle w:val="Bibliography"/>
                <w:ind w:left="720" w:hanging="720"/>
                <w:rPr>
                  <w:noProof/>
                  <w:sz w:val="22"/>
                  <w:szCs w:val="22"/>
                  <w:rtl/>
                </w:rPr>
              </w:pPr>
              <w:r w:rsidRPr="00FD4137">
                <w:rPr>
                  <w:i/>
                  <w:iCs/>
                  <w:noProof/>
                  <w:sz w:val="22"/>
                  <w:szCs w:val="22"/>
                  <w:rtl/>
                </w:rPr>
                <w:t xml:space="preserve">همکاری تنها رمز ارز ایرانی آریاکوین با خدمات </w:t>
              </w:r>
              <w:ins w:id="8190" w:author="mostafa" w:date="2021-04-09T20:28:00Z">
                <w:r w:rsidR="00A72E5A">
                  <w:rPr>
                    <w:i/>
                    <w:iCs/>
                    <w:noProof/>
                    <w:sz w:val="22"/>
                    <w:szCs w:val="22"/>
                    <w:rtl/>
                  </w:rPr>
                  <w:t>مال</w:t>
                </w:r>
                <w:r w:rsidR="00A72E5A">
                  <w:rPr>
                    <w:rFonts w:hint="cs"/>
                    <w:i/>
                    <w:iCs/>
                    <w:noProof/>
                    <w:sz w:val="22"/>
                    <w:szCs w:val="22"/>
                    <w:rtl/>
                  </w:rPr>
                  <w:t>ی</w:t>
                </w:r>
                <w:r w:rsidR="00A72E5A">
                  <w:rPr>
                    <w:i/>
                    <w:iCs/>
                    <w:noProof/>
                    <w:sz w:val="22"/>
                    <w:szCs w:val="22"/>
                    <w:rtl/>
                  </w:rPr>
                  <w:t xml:space="preserve"> </w:t>
                </w:r>
                <w:r w:rsidR="00A72E5A">
                  <w:rPr>
                    <w:i/>
                    <w:iCs/>
                    <w:noProof/>
                    <w:sz w:val="22"/>
                    <w:szCs w:val="22"/>
                  </w:rPr>
                  <w:t>MasterCard</w:t>
                </w:r>
              </w:ins>
              <w:del w:id="8191" w:author="mostafa" w:date="2021-04-09T20:28:00Z">
                <w:r w:rsidRPr="00FD4137" w:rsidDel="00A72E5A">
                  <w:rPr>
                    <w:i/>
                    <w:iCs/>
                    <w:noProof/>
                    <w:sz w:val="22"/>
                    <w:szCs w:val="22"/>
                    <w:rtl/>
                  </w:rPr>
                  <w:delText>مالی</w:delText>
                </w:r>
                <w:r w:rsidRPr="00FD4137" w:rsidDel="00A72E5A">
                  <w:rPr>
                    <w:i/>
                    <w:iCs/>
                    <w:noProof/>
                    <w:sz w:val="22"/>
                    <w:szCs w:val="22"/>
                  </w:rPr>
                  <w:delText>MasterCard</w:delText>
                </w:r>
              </w:del>
              <w:r w:rsidRPr="00FD4137">
                <w:rPr>
                  <w:i/>
                  <w:iCs/>
                  <w:noProof/>
                  <w:sz w:val="22"/>
                  <w:szCs w:val="22"/>
                </w:rPr>
                <w:t xml:space="preserve"> </w:t>
              </w:r>
              <w:ins w:id="8192" w:author="mostafa" w:date="2021-04-09T20:28:00Z">
                <w:r w:rsidR="00A72E5A">
                  <w:rPr>
                    <w:i/>
                    <w:iCs/>
                    <w:noProof/>
                    <w:sz w:val="22"/>
                    <w:szCs w:val="22"/>
                    <w:rtl/>
                  </w:rPr>
                  <w:t xml:space="preserve">و </w:t>
                </w:r>
                <w:r w:rsidR="00A72E5A">
                  <w:rPr>
                    <w:i/>
                    <w:iCs/>
                    <w:noProof/>
                    <w:sz w:val="22"/>
                    <w:szCs w:val="22"/>
                  </w:rPr>
                  <w:t>KYCAID</w:t>
                </w:r>
              </w:ins>
              <w:del w:id="8193" w:author="mostafa" w:date="2021-04-09T20:28:00Z">
                <w:r w:rsidRPr="00FD4137" w:rsidDel="00A72E5A">
                  <w:rPr>
                    <w:i/>
                    <w:iCs/>
                    <w:noProof/>
                    <w:sz w:val="22"/>
                    <w:szCs w:val="22"/>
                    <w:rtl/>
                  </w:rPr>
                  <w:delText>و</w:delText>
                </w:r>
                <w:r w:rsidRPr="00FD4137" w:rsidDel="00A72E5A">
                  <w:rPr>
                    <w:i/>
                    <w:iCs/>
                    <w:noProof/>
                    <w:sz w:val="22"/>
                    <w:szCs w:val="22"/>
                  </w:rPr>
                  <w:delText>KYCAID</w:delText>
                </w:r>
              </w:del>
              <w:r w:rsidRPr="00FD4137">
                <w:rPr>
                  <w:i/>
                  <w:iCs/>
                  <w:noProof/>
                  <w:sz w:val="22"/>
                  <w:szCs w:val="22"/>
                </w:rPr>
                <w:t xml:space="preserve"> </w:t>
              </w:r>
              <w:r w:rsidRPr="00FD4137">
                <w:rPr>
                  <w:i/>
                  <w:iCs/>
                  <w:noProof/>
                  <w:sz w:val="22"/>
                  <w:szCs w:val="22"/>
                  <w:rtl/>
                </w:rPr>
                <w:t>و</w:t>
              </w:r>
              <w:r w:rsidRPr="00FD4137">
                <w:rPr>
                  <w:i/>
                  <w:iCs/>
                  <w:noProof/>
                  <w:sz w:val="22"/>
                  <w:szCs w:val="22"/>
                </w:rPr>
                <w:t xml:space="preserve"> PolisPay</w:t>
              </w:r>
              <w:r w:rsidRPr="00FD4137">
                <w:rPr>
                  <w:noProof/>
                  <w:sz w:val="22"/>
                  <w:szCs w:val="22"/>
                </w:rPr>
                <w:t>. (1399, 6 8). Retrieved from https://www.borna.news/</w:t>
              </w:r>
            </w:p>
            <w:p w14:paraId="0CDBF5D8" w14:textId="3A6D6F9E" w:rsidR="00FD4137" w:rsidRDefault="00FD4137" w:rsidP="00FD4137">
              <w:r w:rsidRPr="00FD4137">
                <w:rPr>
                  <w:b/>
                  <w:bCs/>
                  <w:noProof/>
                  <w:sz w:val="22"/>
                  <w:szCs w:val="22"/>
                </w:rPr>
                <w:fldChar w:fldCharType="end"/>
              </w:r>
            </w:p>
          </w:sdtContent>
        </w:sdt>
      </w:sdtContent>
    </w:sdt>
    <w:p w14:paraId="7E294C6C" w14:textId="58CB4D99" w:rsidR="00D722C3" w:rsidRPr="00FD4137" w:rsidRDefault="00D722C3" w:rsidP="00FD4137">
      <w:pPr>
        <w:rPr>
          <w:sz w:val="20"/>
          <w:szCs w:val="20"/>
          <w:rtl/>
          <w:lang w:bidi="fa-IR"/>
        </w:rPr>
      </w:pPr>
    </w:p>
    <w:sectPr w:rsidR="00D722C3" w:rsidRPr="00FD4137" w:rsidSect="00755DDB">
      <w:headerReference w:type="even" r:id="rId31"/>
      <w:headerReference w:type="default" r:id="rId32"/>
      <w:footerReference w:type="even" r:id="rId33"/>
      <w:footerReference w:type="default" r:id="rId34"/>
      <w:headerReference w:type="first" r:id="rId35"/>
      <w:footerReference w:type="first" r:id="rId36"/>
      <w:footnotePr>
        <w:numRestart w:val="eachPage"/>
      </w:footnotePr>
      <w:pgSz w:w="8391" w:h="11906" w:code="11"/>
      <w:pgMar w:top="1701" w:right="1304" w:bottom="1418" w:left="1304" w:header="720" w:footer="720" w:gutter="0"/>
      <w:cols w:space="720"/>
      <w:bidi/>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64" w:author="mostafa" w:date="2021-04-09T21:23:00Z" w:initials="m">
    <w:p w14:paraId="1401DC26" w14:textId="77777777" w:rsidR="00EF2626" w:rsidRDefault="00EF2626">
      <w:pPr>
        <w:pStyle w:val="CommentText"/>
        <w:rPr>
          <w:rtl/>
        </w:rPr>
      </w:pPr>
      <w:r>
        <w:rPr>
          <w:rStyle w:val="CommentReference"/>
        </w:rPr>
        <w:annotationRef/>
      </w:r>
      <w:r>
        <w:rPr>
          <w:rFonts w:hint="cs"/>
          <w:rtl/>
        </w:rPr>
        <w:t>استفاده های دیگر از توکن، شامل موارد زیر است.</w:t>
      </w:r>
    </w:p>
    <w:p w14:paraId="4B318AE7" w14:textId="0FCF3052" w:rsidR="00EF2626" w:rsidRDefault="00EF2626">
      <w:pPr>
        <w:pStyle w:val="CommentText"/>
      </w:pPr>
      <w:r>
        <w:rPr>
          <w:rFonts w:hint="cs"/>
          <w:rtl/>
        </w:rPr>
        <w:t>اما در ادامه که موارد استفاده از توکن بیان نشده. انواع توکن بیان شده.</w:t>
      </w:r>
    </w:p>
  </w:comment>
  <w:comment w:id="661" w:author="mostafa" w:date="2021-04-09T21:28:00Z" w:initials="m">
    <w:p w14:paraId="2A97FC66" w14:textId="70161184" w:rsidR="00EF2626" w:rsidRDefault="00EF2626">
      <w:pPr>
        <w:pStyle w:val="CommentText"/>
      </w:pPr>
      <w:r>
        <w:rPr>
          <w:rStyle w:val="CommentReference"/>
        </w:rPr>
        <w:annotationRef/>
      </w:r>
      <w:r>
        <w:rPr>
          <w:rFonts w:hint="cs"/>
          <w:rtl/>
        </w:rPr>
        <w:t>ناقص است. مثلا باید اینگونه باشد: این هدایا، هزینه های تراکش ها را کاهش داده و از طریق ایجاد...</w:t>
      </w:r>
    </w:p>
  </w:comment>
  <w:comment w:id="1508" w:author="mostafa" w:date="2021-04-10T21:49:00Z" w:initials="m">
    <w:p w14:paraId="2AAD2276" w14:textId="01EC59DD" w:rsidR="00EF2626" w:rsidRDefault="00EF2626">
      <w:pPr>
        <w:pStyle w:val="CommentText"/>
      </w:pPr>
      <w:r>
        <w:rPr>
          <w:rStyle w:val="CommentReference"/>
        </w:rPr>
        <w:annotationRef/>
      </w:r>
      <w:r>
        <w:rPr>
          <w:rFonts w:hint="cs"/>
          <w:rtl/>
        </w:rPr>
        <w:t>مبهم است. برای پاداش به افرادی که در تعاملات و تراکنش ها از این ارزها در بلاکچین استفاده می کردند، ارائه می گردید؟</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B318AE7" w15:done="0"/>
  <w15:commentEx w15:paraId="2A97FC66" w15:done="0"/>
  <w15:commentEx w15:paraId="2AAD227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E99BE1" w14:textId="77777777" w:rsidR="00E16E26" w:rsidRDefault="00E16E26" w:rsidP="00685CBC">
      <w:pPr>
        <w:spacing w:after="0" w:line="240" w:lineRule="auto"/>
      </w:pPr>
      <w:r>
        <w:separator/>
      </w:r>
    </w:p>
  </w:endnote>
  <w:endnote w:type="continuationSeparator" w:id="0">
    <w:p w14:paraId="4F6D087E" w14:textId="77777777" w:rsidR="00E16E26" w:rsidRDefault="00E16E26" w:rsidP="00685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Inter">
    <w:altName w:val="Times New Roman"/>
    <w:panose1 w:val="00000000000000000000"/>
    <w:charset w:val="00"/>
    <w:family w:val="roman"/>
    <w:notTrueType/>
    <w:pitch w:val="default"/>
  </w:font>
  <w:font w:name="BNazaninBold">
    <w:altName w:val="Arial"/>
    <w:panose1 w:val="00000000000000000000"/>
    <w:charset w:val="B2"/>
    <w:family w:val="auto"/>
    <w:notTrueType/>
    <w:pitch w:val="default"/>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Iransans">
    <w:altName w:val="Cambria"/>
    <w:panose1 w:val="00000000000000000000"/>
    <w:charset w:val="00"/>
    <w:family w:val="roman"/>
    <w:notTrueType/>
    <w:pitch w:val="default"/>
  </w:font>
  <w:font w:name="B Nazanin,Bold">
    <w:altName w:val="B Nazanin"/>
    <w:panose1 w:val="00000000000000000000"/>
    <w:charset w:val="B2"/>
    <w:family w:val="auto"/>
    <w:notTrueType/>
    <w:pitch w:val="default"/>
    <w:sig w:usb0="00002001" w:usb1="00000000" w:usb2="00000000" w:usb3="00000000" w:csb0="00000040" w:csb1="00000000"/>
  </w:font>
  <w:font w:name="B Titr,Bold">
    <w:altName w:val="B Titr"/>
    <w:panose1 w:val="00000000000000000000"/>
    <w:charset w:val="B2"/>
    <w:family w:val="auto"/>
    <w:notTrueType/>
    <w:pitch w:val="default"/>
    <w:sig w:usb0="00002001" w:usb1="00000000" w:usb2="00000000" w:usb3="00000000" w:csb0="00000040" w:csb1="00000000"/>
  </w:font>
  <w:font w:name="TitrBoldPS">
    <w:altName w:val="Arial"/>
    <w:panose1 w:val="00000000000000000000"/>
    <w:charset w:val="B2"/>
    <w:family w:val="auto"/>
    <w:notTrueType/>
    <w:pitch w:val="default"/>
    <w:sig w:usb0="00002001" w:usb1="00000000" w:usb2="00000000" w:usb3="00000000" w:csb0="00000040" w:csb1="00000000"/>
  </w:font>
  <w:font w:name="MitraBoldPS">
    <w:altName w:val="Arial"/>
    <w:panose1 w:val="00000000000000000000"/>
    <w:charset w:val="B2"/>
    <w:family w:val="auto"/>
    <w:notTrueType/>
    <w:pitch w:val="default"/>
    <w:sig w:usb0="00002001" w:usb1="00000000" w:usb2="00000000" w:usb3="00000000" w:csb0="00000040" w:csb1="00000000"/>
  </w:font>
  <w:font w:name="BMitra">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626DE" w14:textId="77777777" w:rsidR="00EF2626" w:rsidRDefault="00EF26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3412241"/>
      <w:docPartObj>
        <w:docPartGallery w:val="Page Numbers (Bottom of Page)"/>
        <w:docPartUnique/>
      </w:docPartObj>
    </w:sdtPr>
    <w:sdtEndPr>
      <w:rPr>
        <w:noProof/>
      </w:rPr>
    </w:sdtEndPr>
    <w:sdtContent>
      <w:p w14:paraId="154B549A" w14:textId="48CC3486" w:rsidR="00EF2626" w:rsidRDefault="00EF2626">
        <w:pPr>
          <w:pStyle w:val="Footer"/>
          <w:jc w:val="center"/>
        </w:pPr>
        <w:r>
          <w:fldChar w:fldCharType="begin"/>
        </w:r>
        <w:r>
          <w:instrText xml:space="preserve"> PAGE   \* MERGEFORMAT </w:instrText>
        </w:r>
        <w:r>
          <w:fldChar w:fldCharType="separate"/>
        </w:r>
        <w:r w:rsidR="00C61CE5">
          <w:rPr>
            <w:noProof/>
          </w:rPr>
          <w:t>86</w:t>
        </w:r>
        <w:r>
          <w:rPr>
            <w:noProof/>
          </w:rPr>
          <w:fldChar w:fldCharType="end"/>
        </w:r>
      </w:p>
    </w:sdtContent>
  </w:sdt>
  <w:p w14:paraId="40F53750" w14:textId="77777777" w:rsidR="00EF2626" w:rsidRDefault="00EF26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F631C" w14:textId="77777777" w:rsidR="00EF2626" w:rsidRDefault="00EF26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16BB46" w14:textId="77777777" w:rsidR="00E16E26" w:rsidRDefault="00E16E26" w:rsidP="00685CBC">
      <w:pPr>
        <w:spacing w:after="0" w:line="240" w:lineRule="auto"/>
      </w:pPr>
      <w:r>
        <w:separator/>
      </w:r>
    </w:p>
  </w:footnote>
  <w:footnote w:type="continuationSeparator" w:id="0">
    <w:p w14:paraId="39FE78CF" w14:textId="77777777" w:rsidR="00E16E26" w:rsidRDefault="00E16E26" w:rsidP="00685CBC">
      <w:pPr>
        <w:spacing w:after="0" w:line="240" w:lineRule="auto"/>
      </w:pPr>
      <w:r>
        <w:continuationSeparator/>
      </w:r>
    </w:p>
  </w:footnote>
  <w:footnote w:id="1">
    <w:p w14:paraId="76816344" w14:textId="1FEC8174" w:rsidR="00EF2626" w:rsidRPr="00911468" w:rsidRDefault="00EF2626" w:rsidP="00685CBC">
      <w:pPr>
        <w:pStyle w:val="FootnoteText"/>
        <w:rPr>
          <w:sz w:val="16"/>
          <w:szCs w:val="16"/>
        </w:rPr>
      </w:pPr>
      <w:r w:rsidRPr="00911468">
        <w:rPr>
          <w:rStyle w:val="FootnoteReference"/>
          <w:sz w:val="16"/>
          <w:szCs w:val="16"/>
        </w:rPr>
        <w:footnoteRef/>
      </w:r>
      <w:del w:id="257" w:author="mostafa" w:date="2021-04-09T20:28:00Z">
        <w:r w:rsidRPr="00911468" w:rsidDel="00A72E5A">
          <w:rPr>
            <w:sz w:val="16"/>
            <w:szCs w:val="16"/>
          </w:rPr>
          <w:delText xml:space="preserve"> </w:delText>
        </w:r>
      </w:del>
    </w:p>
  </w:footnote>
  <w:footnote w:id="2">
    <w:p w14:paraId="5CCA153F" w14:textId="77777777" w:rsidR="00EF2626" w:rsidRPr="00911468" w:rsidRDefault="00EF2626" w:rsidP="00685CBC">
      <w:pPr>
        <w:pStyle w:val="FootnoteText"/>
        <w:rPr>
          <w:sz w:val="16"/>
          <w:szCs w:val="16"/>
        </w:rPr>
      </w:pPr>
      <w:r w:rsidRPr="00911468">
        <w:rPr>
          <w:rStyle w:val="FootnoteReference"/>
          <w:sz w:val="16"/>
          <w:szCs w:val="16"/>
        </w:rPr>
        <w:footnoteRef/>
      </w:r>
      <w:r w:rsidRPr="00911468">
        <w:rPr>
          <w:sz w:val="16"/>
          <w:szCs w:val="16"/>
        </w:rPr>
        <w:t xml:space="preserve"> david chaum</w:t>
      </w:r>
    </w:p>
  </w:footnote>
  <w:footnote w:id="3">
    <w:p w14:paraId="4F9E014E" w14:textId="77777777" w:rsidR="00EF2626" w:rsidRPr="00911468" w:rsidRDefault="00EF2626" w:rsidP="00685CBC">
      <w:pPr>
        <w:pStyle w:val="FootnoteText"/>
        <w:rPr>
          <w:sz w:val="16"/>
          <w:szCs w:val="16"/>
        </w:rPr>
      </w:pPr>
      <w:r w:rsidRPr="00911468">
        <w:rPr>
          <w:rStyle w:val="FootnoteReference"/>
          <w:sz w:val="16"/>
          <w:szCs w:val="16"/>
        </w:rPr>
        <w:footnoteRef/>
      </w:r>
      <w:r w:rsidRPr="00911468">
        <w:rPr>
          <w:sz w:val="16"/>
          <w:szCs w:val="16"/>
        </w:rPr>
        <w:t xml:space="preserve"> ecash</w:t>
      </w:r>
    </w:p>
  </w:footnote>
  <w:footnote w:id="4">
    <w:p w14:paraId="7BA4EAFE" w14:textId="77777777" w:rsidR="00EF2626" w:rsidRPr="00911468" w:rsidRDefault="00EF2626" w:rsidP="00685CBC">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digicash</w:t>
      </w:r>
    </w:p>
  </w:footnote>
  <w:footnote w:id="5">
    <w:p w14:paraId="00D8146E" w14:textId="77777777" w:rsidR="00EF2626" w:rsidRPr="00911468" w:rsidRDefault="00EF2626" w:rsidP="00685CBC">
      <w:pPr>
        <w:pStyle w:val="FootnoteText"/>
        <w:bidi/>
        <w:rPr>
          <w:sz w:val="16"/>
          <w:szCs w:val="16"/>
          <w:rtl/>
          <w:lang w:bidi="fa-IR"/>
        </w:rPr>
      </w:pPr>
      <w:r w:rsidRPr="00911468">
        <w:rPr>
          <w:rStyle w:val="FootnoteReference"/>
          <w:sz w:val="16"/>
          <w:szCs w:val="16"/>
        </w:rPr>
        <w:footnoteRef/>
      </w:r>
      <w:r w:rsidRPr="00911468">
        <w:rPr>
          <w:sz w:val="16"/>
          <w:szCs w:val="16"/>
        </w:rPr>
        <w:t xml:space="preserve"> </w:t>
      </w:r>
      <w:r w:rsidRPr="00911468">
        <w:rPr>
          <w:rFonts w:hint="cs"/>
          <w:sz w:val="16"/>
          <w:szCs w:val="16"/>
          <w:rtl/>
          <w:lang w:bidi="fa-IR"/>
        </w:rPr>
        <w:t>محل ضرب سکه</w:t>
      </w:r>
    </w:p>
  </w:footnote>
  <w:footnote w:id="6">
    <w:p w14:paraId="7C9460B4" w14:textId="77777777" w:rsidR="00EF2626" w:rsidRPr="00911468" w:rsidRDefault="00EF2626" w:rsidP="00685CBC">
      <w:pPr>
        <w:pStyle w:val="Heading1"/>
        <w:spacing w:before="0" w:after="0" w:afterAutospacing="0"/>
        <w:rPr>
          <w:rFonts w:cs="B Nazanin"/>
          <w:b w:val="0"/>
          <w:bCs w:val="0"/>
          <w:color w:val="000000" w:themeColor="text1"/>
          <w:sz w:val="16"/>
          <w:szCs w:val="16"/>
        </w:rPr>
      </w:pPr>
      <w:r w:rsidRPr="00911468">
        <w:rPr>
          <w:rStyle w:val="FootnoteReference"/>
          <w:rFonts w:eastAsiaTheme="minorEastAsia" w:cs="B Nazanin"/>
          <w:b w:val="0"/>
          <w:bCs w:val="0"/>
          <w:color w:val="000000" w:themeColor="text1"/>
          <w:sz w:val="16"/>
          <w:szCs w:val="16"/>
        </w:rPr>
        <w:footnoteRef/>
      </w:r>
      <w:r w:rsidRPr="00911468">
        <w:rPr>
          <w:rFonts w:cs="B Nazanin"/>
          <w:b w:val="0"/>
          <w:bCs w:val="0"/>
          <w:color w:val="000000" w:themeColor="text1"/>
          <w:sz w:val="16"/>
          <w:szCs w:val="16"/>
        </w:rPr>
        <w:t xml:space="preserve"> How To Make A Mint: The Cryptography Of Anonymous Electronic Cash</w:t>
      </w:r>
    </w:p>
  </w:footnote>
  <w:footnote w:id="7">
    <w:p w14:paraId="634EC1B1" w14:textId="77777777" w:rsidR="00EF2626" w:rsidRPr="00911468" w:rsidRDefault="00EF2626" w:rsidP="00685CBC">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MIT</w:t>
      </w:r>
    </w:p>
  </w:footnote>
  <w:footnote w:id="8">
    <w:p w14:paraId="5F6982AF" w14:textId="77777777" w:rsidR="00EF2626" w:rsidRPr="00911468" w:rsidRDefault="00EF2626" w:rsidP="00685CBC">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The American law review</w:t>
      </w:r>
    </w:p>
  </w:footnote>
  <w:footnote w:id="9">
    <w:p w14:paraId="6DC7562D" w14:textId="77777777" w:rsidR="00EF2626" w:rsidRPr="00911468" w:rsidRDefault="00EF2626" w:rsidP="00685CBC">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Wei Dai</w:t>
      </w:r>
    </w:p>
  </w:footnote>
  <w:footnote w:id="10">
    <w:p w14:paraId="1341FE0D" w14:textId="77777777" w:rsidR="00EF2626" w:rsidRPr="00911468" w:rsidRDefault="00EF2626" w:rsidP="00685CBC">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B-money</w:t>
      </w:r>
    </w:p>
  </w:footnote>
  <w:footnote w:id="11">
    <w:p w14:paraId="65BBFC62" w14:textId="77777777" w:rsidR="00EF2626" w:rsidRPr="00911468" w:rsidRDefault="00EF2626" w:rsidP="00685CBC">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Nick Szabo</w:t>
      </w:r>
    </w:p>
  </w:footnote>
  <w:footnote w:id="12">
    <w:p w14:paraId="77CE1643" w14:textId="77777777" w:rsidR="00EF2626" w:rsidRPr="00911468" w:rsidRDefault="00EF2626" w:rsidP="00685CBC">
      <w:pPr>
        <w:pStyle w:val="FootnoteText"/>
        <w:rPr>
          <w:sz w:val="16"/>
          <w:szCs w:val="16"/>
        </w:rPr>
      </w:pPr>
      <w:r w:rsidRPr="00911468">
        <w:rPr>
          <w:rStyle w:val="FootnoteReference"/>
          <w:sz w:val="16"/>
          <w:szCs w:val="16"/>
        </w:rPr>
        <w:footnoteRef/>
      </w:r>
      <w:r w:rsidRPr="00911468">
        <w:rPr>
          <w:sz w:val="16"/>
          <w:szCs w:val="16"/>
        </w:rPr>
        <w:t xml:space="preserve"> Bit gold</w:t>
      </w:r>
    </w:p>
  </w:footnote>
  <w:footnote w:id="13">
    <w:p w14:paraId="3839004D" w14:textId="77777777" w:rsidR="00EF2626" w:rsidRPr="00911468" w:rsidRDefault="00EF2626" w:rsidP="00685CBC">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bitcoin</w:t>
      </w:r>
    </w:p>
  </w:footnote>
  <w:footnote w:id="14">
    <w:p w14:paraId="7DCD5C77" w14:textId="4AAF72B2" w:rsidR="00EF2626" w:rsidRPr="00911468" w:rsidRDefault="00EF2626" w:rsidP="00685CBC">
      <w:pPr>
        <w:pStyle w:val="FootnoteText"/>
        <w:bidi/>
        <w:rPr>
          <w:sz w:val="16"/>
          <w:szCs w:val="16"/>
        </w:rPr>
      </w:pPr>
      <w:r w:rsidRPr="00911468">
        <w:rPr>
          <w:rStyle w:val="FootnoteReference"/>
          <w:sz w:val="16"/>
          <w:szCs w:val="16"/>
        </w:rPr>
        <w:footnoteRef/>
      </w:r>
      <w:r w:rsidRPr="00911468">
        <w:rPr>
          <w:sz w:val="16"/>
          <w:szCs w:val="16"/>
        </w:rPr>
        <w:t xml:space="preserve"> </w:t>
      </w:r>
      <w:r w:rsidRPr="00911468">
        <w:rPr>
          <w:rFonts w:hint="cs"/>
          <w:sz w:val="16"/>
          <w:szCs w:val="16"/>
          <w:rtl/>
        </w:rPr>
        <w:t xml:space="preserve">با صرافی بیت گلد </w:t>
      </w:r>
      <w:r w:rsidRPr="00911468">
        <w:rPr>
          <w:rFonts w:hint="cs"/>
          <w:sz w:val="16"/>
          <w:szCs w:val="16"/>
          <w:rtl/>
          <w:lang w:bidi="fa-IR"/>
        </w:rPr>
        <w:t>(</w:t>
      </w:r>
      <w:r w:rsidRPr="00911468">
        <w:rPr>
          <w:sz w:val="16"/>
          <w:szCs w:val="16"/>
          <w:lang w:bidi="fa-IR"/>
        </w:rPr>
        <w:t>BitGold</w:t>
      </w:r>
      <w:ins w:id="337" w:author="mostafa" w:date="2021-04-09T20:28:00Z">
        <w:r>
          <w:rPr>
            <w:sz w:val="16"/>
            <w:szCs w:val="16"/>
            <w:rtl/>
            <w:lang w:bidi="fa-IR"/>
          </w:rPr>
          <w:t>) که</w:t>
        </w:r>
      </w:ins>
      <w:del w:id="338" w:author="mostafa" w:date="2021-04-09T20:28:00Z">
        <w:r w:rsidRPr="00911468" w:rsidDel="00A72E5A">
          <w:rPr>
            <w:rFonts w:hint="cs"/>
            <w:sz w:val="16"/>
            <w:szCs w:val="16"/>
            <w:rtl/>
            <w:lang w:bidi="fa-IR"/>
          </w:rPr>
          <w:delText>)</w:delText>
        </w:r>
        <w:r w:rsidRPr="00911468" w:rsidDel="00A72E5A">
          <w:rPr>
            <w:rFonts w:hint="cs"/>
            <w:sz w:val="16"/>
            <w:szCs w:val="16"/>
            <w:rtl/>
          </w:rPr>
          <w:delText>که</w:delText>
        </w:r>
      </w:del>
      <w:r w:rsidRPr="00911468">
        <w:rPr>
          <w:rFonts w:hint="cs"/>
          <w:sz w:val="16"/>
          <w:szCs w:val="16"/>
          <w:rtl/>
        </w:rPr>
        <w:t xml:space="preserve"> پایه</w:t>
      </w:r>
      <w:ins w:id="339" w:author="mostafa" w:date="2021-04-09T21:10:00Z">
        <w:r>
          <w:rPr>
            <w:sz w:val="16"/>
            <w:szCs w:val="16"/>
            <w:rtl/>
          </w:rPr>
          <w:softHyphen/>
        </w:r>
        <w:r>
          <w:rPr>
            <w:rFonts w:hint="cs"/>
            <w:sz w:val="16"/>
            <w:szCs w:val="16"/>
            <w:rtl/>
          </w:rPr>
          <w:t>ی</w:t>
        </w:r>
      </w:ins>
      <w:r w:rsidRPr="00911468">
        <w:rPr>
          <w:rFonts w:hint="cs"/>
          <w:sz w:val="16"/>
          <w:szCs w:val="16"/>
          <w:rtl/>
        </w:rPr>
        <w:t xml:space="preserve"> مبادله</w:t>
      </w:r>
      <w:ins w:id="340" w:author="mostafa" w:date="2021-04-09T21:11:00Z">
        <w:r>
          <w:rPr>
            <w:sz w:val="16"/>
            <w:szCs w:val="16"/>
            <w:rtl/>
          </w:rPr>
          <w:softHyphen/>
        </w:r>
        <w:r>
          <w:rPr>
            <w:rFonts w:hint="cs"/>
            <w:sz w:val="16"/>
            <w:szCs w:val="16"/>
            <w:rtl/>
          </w:rPr>
          <w:t>ی</w:t>
        </w:r>
      </w:ins>
      <w:r w:rsidRPr="00911468">
        <w:rPr>
          <w:rFonts w:hint="cs"/>
          <w:sz w:val="16"/>
          <w:szCs w:val="16"/>
          <w:rtl/>
        </w:rPr>
        <w:t xml:space="preserve"> طلا دارد</w:t>
      </w:r>
      <w:ins w:id="341" w:author="mostafa" w:date="2021-04-09T21:11:00Z">
        <w:r>
          <w:rPr>
            <w:rFonts w:hint="cs"/>
            <w:sz w:val="16"/>
            <w:szCs w:val="16"/>
            <w:rtl/>
          </w:rPr>
          <w:t>،</w:t>
        </w:r>
      </w:ins>
      <w:r w:rsidRPr="00911468">
        <w:rPr>
          <w:rFonts w:hint="cs"/>
          <w:sz w:val="16"/>
          <w:szCs w:val="16"/>
          <w:rtl/>
        </w:rPr>
        <w:t xml:space="preserve"> اشتباه نگیرید</w:t>
      </w:r>
    </w:p>
  </w:footnote>
  <w:footnote w:id="15">
    <w:p w14:paraId="4A6140E8" w14:textId="77777777" w:rsidR="00EF2626" w:rsidRPr="00911468" w:rsidRDefault="00EF2626" w:rsidP="00685CBC">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Satoshi Nakamoto</w:t>
      </w:r>
    </w:p>
  </w:footnote>
  <w:footnote w:id="16">
    <w:p w14:paraId="1003F1E8" w14:textId="0D98478C" w:rsidR="00EF2626" w:rsidRPr="00911468" w:rsidRDefault="00EF2626" w:rsidP="00685CBC">
      <w:pPr>
        <w:pStyle w:val="FootnoteText"/>
        <w:bidi/>
        <w:rPr>
          <w:sz w:val="16"/>
          <w:szCs w:val="16"/>
          <w:rtl/>
          <w:lang w:bidi="fa-IR"/>
        </w:rPr>
      </w:pPr>
      <w:r w:rsidRPr="00911468">
        <w:rPr>
          <w:rStyle w:val="FootnoteReference"/>
          <w:sz w:val="16"/>
          <w:szCs w:val="16"/>
        </w:rPr>
        <w:footnoteRef/>
      </w:r>
      <w:r w:rsidRPr="00911468">
        <w:rPr>
          <w:sz w:val="16"/>
          <w:szCs w:val="16"/>
        </w:rPr>
        <w:t xml:space="preserve"> </w:t>
      </w:r>
      <w:r w:rsidRPr="00911468">
        <w:rPr>
          <w:rFonts w:hint="cs"/>
          <w:sz w:val="16"/>
          <w:szCs w:val="16"/>
          <w:rtl/>
          <w:lang w:bidi="fa-IR"/>
        </w:rPr>
        <w:t>یک الگوریتم برای رمزنگاری با امنیت بالاست</w:t>
      </w:r>
      <w:ins w:id="356" w:author="mostafa" w:date="2021-04-09T21:13:00Z">
        <w:r>
          <w:rPr>
            <w:rFonts w:hint="cs"/>
            <w:sz w:val="16"/>
            <w:szCs w:val="16"/>
            <w:rtl/>
            <w:lang w:bidi="fa-IR"/>
          </w:rPr>
          <w:t>.</w:t>
        </w:r>
      </w:ins>
    </w:p>
  </w:footnote>
  <w:footnote w:id="17">
    <w:p w14:paraId="0263FACC" w14:textId="76CD2687" w:rsidR="00EF2626" w:rsidRPr="00911468" w:rsidRDefault="00EF2626" w:rsidP="00685CBC">
      <w:pPr>
        <w:pStyle w:val="FootnoteText"/>
        <w:bidi/>
        <w:rPr>
          <w:sz w:val="16"/>
          <w:szCs w:val="16"/>
          <w:rtl/>
          <w:lang w:bidi="fa-IR"/>
        </w:rPr>
      </w:pPr>
      <w:r w:rsidRPr="00911468">
        <w:rPr>
          <w:rStyle w:val="FootnoteReference"/>
          <w:sz w:val="16"/>
          <w:szCs w:val="16"/>
        </w:rPr>
        <w:footnoteRef/>
      </w:r>
      <w:r w:rsidRPr="00911468">
        <w:rPr>
          <w:sz w:val="16"/>
          <w:szCs w:val="16"/>
        </w:rPr>
        <w:t xml:space="preserve"> </w:t>
      </w:r>
      <w:r w:rsidRPr="00911468">
        <w:rPr>
          <w:rFonts w:hint="cs"/>
          <w:sz w:val="16"/>
          <w:szCs w:val="16"/>
          <w:rtl/>
          <w:lang w:bidi="fa-IR"/>
        </w:rPr>
        <w:t>(</w:t>
      </w:r>
      <w:r w:rsidRPr="00911468">
        <w:rPr>
          <w:sz w:val="16"/>
          <w:szCs w:val="16"/>
          <w:lang w:bidi="fa-IR"/>
        </w:rPr>
        <w:t>Jan Lansky</w:t>
      </w:r>
      <w:r w:rsidRPr="00911468">
        <w:rPr>
          <w:rFonts w:hint="cs"/>
          <w:sz w:val="16"/>
          <w:szCs w:val="16"/>
          <w:rtl/>
          <w:lang w:bidi="fa-IR"/>
        </w:rPr>
        <w:t>)</w:t>
      </w:r>
      <w:del w:id="394" w:author="mostafa" w:date="2021-04-09T21:14:00Z">
        <w:r w:rsidRPr="00911468" w:rsidDel="005D627F">
          <w:rPr>
            <w:rFonts w:hint="cs"/>
            <w:sz w:val="16"/>
            <w:szCs w:val="16"/>
            <w:rtl/>
            <w:lang w:bidi="fa-IR"/>
          </w:rPr>
          <w:delText xml:space="preserve"> </w:delText>
        </w:r>
      </w:del>
      <w:ins w:id="395" w:author="mostafa" w:date="2021-04-09T21:14:00Z">
        <w:r>
          <w:rPr>
            <w:rFonts w:hint="cs"/>
            <w:sz w:val="16"/>
            <w:szCs w:val="16"/>
            <w:rtl/>
            <w:lang w:bidi="fa-IR"/>
          </w:rPr>
          <w:t xml:space="preserve">، </w:t>
        </w:r>
      </w:ins>
      <w:r w:rsidRPr="00911468">
        <w:rPr>
          <w:rFonts w:hint="cs"/>
          <w:sz w:val="16"/>
          <w:szCs w:val="16"/>
          <w:rtl/>
          <w:lang w:bidi="fa-IR"/>
        </w:rPr>
        <w:t>استاد دانشگاه و رئیس دپارتمان در حوزه</w:t>
      </w:r>
      <w:ins w:id="396" w:author="mostafa" w:date="2021-04-09T21:14:00Z">
        <w:r>
          <w:rPr>
            <w:sz w:val="16"/>
            <w:szCs w:val="16"/>
            <w:rtl/>
            <w:lang w:bidi="fa-IR"/>
          </w:rPr>
          <w:softHyphen/>
        </w:r>
        <w:r>
          <w:rPr>
            <w:rFonts w:hint="cs"/>
            <w:sz w:val="16"/>
            <w:szCs w:val="16"/>
            <w:rtl/>
            <w:lang w:bidi="fa-IR"/>
          </w:rPr>
          <w:t>ی</w:t>
        </w:r>
      </w:ins>
      <w:r w:rsidRPr="00911468">
        <w:rPr>
          <w:rFonts w:hint="cs"/>
          <w:sz w:val="16"/>
          <w:szCs w:val="16"/>
          <w:rtl/>
          <w:lang w:bidi="fa-IR"/>
        </w:rPr>
        <w:t xml:space="preserve"> علوم کامپیوتری و ریاضیات در دانشگاه امور مالی و اداری پراگ</w:t>
      </w:r>
    </w:p>
  </w:footnote>
  <w:footnote w:id="18">
    <w:p w14:paraId="44D7B73A" w14:textId="77777777" w:rsidR="00EF2626" w:rsidRPr="00911468" w:rsidRDefault="00EF2626" w:rsidP="008320CB">
      <w:pPr>
        <w:pStyle w:val="FootnoteText"/>
        <w:rPr>
          <w:rFonts w:ascii="Cambria" w:hAnsi="Cambria"/>
          <w:sz w:val="16"/>
          <w:szCs w:val="16"/>
          <w:lang w:bidi="fa-IR"/>
        </w:rPr>
      </w:pPr>
      <w:r w:rsidRPr="00911468">
        <w:rPr>
          <w:rStyle w:val="FootnoteReference"/>
          <w:rFonts w:ascii="Cambria" w:hAnsi="Cambria"/>
          <w:sz w:val="16"/>
          <w:szCs w:val="16"/>
        </w:rPr>
        <w:footnoteRef/>
      </w:r>
      <w:r w:rsidRPr="00911468">
        <w:rPr>
          <w:rFonts w:ascii="Cambria" w:hAnsi="Cambria"/>
          <w:sz w:val="16"/>
          <w:szCs w:val="16"/>
        </w:rPr>
        <w:t xml:space="preserve"> </w:t>
      </w:r>
      <w:r w:rsidRPr="00911468">
        <w:rPr>
          <w:rFonts w:ascii="Cambria" w:hAnsi="Cambria"/>
          <w:sz w:val="16"/>
          <w:szCs w:val="16"/>
          <w:lang w:bidi="fa-IR"/>
        </w:rPr>
        <w:t>Crypto coin</w:t>
      </w:r>
    </w:p>
  </w:footnote>
  <w:footnote w:id="19">
    <w:p w14:paraId="229D114D" w14:textId="77777777" w:rsidR="00EF2626" w:rsidRPr="00911468" w:rsidRDefault="00EF2626" w:rsidP="008320CB">
      <w:pPr>
        <w:pStyle w:val="FootnoteText"/>
        <w:rPr>
          <w:sz w:val="16"/>
          <w:szCs w:val="16"/>
        </w:rPr>
      </w:pPr>
      <w:r w:rsidRPr="00911468">
        <w:rPr>
          <w:rStyle w:val="FootnoteReference"/>
          <w:rFonts w:ascii="Cambria" w:hAnsi="Cambria"/>
          <w:sz w:val="16"/>
          <w:szCs w:val="16"/>
        </w:rPr>
        <w:footnoteRef/>
      </w:r>
      <w:r w:rsidRPr="00911468">
        <w:rPr>
          <w:rFonts w:ascii="Cambria" w:hAnsi="Cambria"/>
          <w:sz w:val="16"/>
          <w:szCs w:val="16"/>
        </w:rPr>
        <w:t xml:space="preserve"> Crypto asset</w:t>
      </w:r>
    </w:p>
  </w:footnote>
  <w:footnote w:id="20">
    <w:p w14:paraId="7EAD79A8" w14:textId="70C7672C" w:rsidR="00EF2626" w:rsidRPr="00911468" w:rsidRDefault="00EF2626" w:rsidP="008320CB">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Ethereum</w:t>
      </w:r>
      <w:del w:id="440" w:author="mostafa" w:date="2021-04-09T20:28:00Z">
        <w:r w:rsidRPr="00911468" w:rsidDel="00A72E5A">
          <w:rPr>
            <w:sz w:val="16"/>
            <w:szCs w:val="16"/>
            <w:lang w:bidi="fa-IR"/>
          </w:rPr>
          <w:delText xml:space="preserve"> </w:delText>
        </w:r>
      </w:del>
    </w:p>
  </w:footnote>
  <w:footnote w:id="21">
    <w:p w14:paraId="60211532" w14:textId="2CCDFDA5" w:rsidR="00EF2626" w:rsidRPr="00911468" w:rsidRDefault="00EF2626" w:rsidP="008320CB">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Litecoin</w:t>
      </w:r>
      <w:del w:id="441" w:author="mostafa" w:date="2021-04-09T20:28:00Z">
        <w:r w:rsidRPr="00911468" w:rsidDel="00A72E5A">
          <w:rPr>
            <w:sz w:val="16"/>
            <w:szCs w:val="16"/>
            <w:lang w:bidi="fa-IR"/>
          </w:rPr>
          <w:delText xml:space="preserve"> </w:delText>
        </w:r>
      </w:del>
    </w:p>
  </w:footnote>
  <w:footnote w:id="22">
    <w:p w14:paraId="7037000B" w14:textId="77777777" w:rsidR="00EF2626" w:rsidRPr="00911468" w:rsidRDefault="00EF2626" w:rsidP="008320CB">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Monero</w:t>
      </w:r>
    </w:p>
  </w:footnote>
  <w:footnote w:id="23">
    <w:p w14:paraId="50990959" w14:textId="77777777" w:rsidR="00EF2626" w:rsidRPr="00911468" w:rsidRDefault="00EF2626" w:rsidP="00685CBC">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altcoin</w:t>
      </w:r>
    </w:p>
  </w:footnote>
  <w:footnote w:id="24">
    <w:p w14:paraId="1A087FBE" w14:textId="77777777" w:rsidR="00EF2626" w:rsidRPr="00911468" w:rsidRDefault="00EF2626" w:rsidP="00685CBC">
      <w:pPr>
        <w:pStyle w:val="FootnoteText"/>
        <w:rPr>
          <w:sz w:val="16"/>
          <w:szCs w:val="16"/>
        </w:rPr>
      </w:pPr>
      <w:r w:rsidRPr="00911468">
        <w:rPr>
          <w:rStyle w:val="FootnoteReference"/>
          <w:sz w:val="16"/>
          <w:szCs w:val="16"/>
        </w:rPr>
        <w:footnoteRef/>
      </w:r>
      <w:r w:rsidRPr="00911468">
        <w:rPr>
          <w:sz w:val="16"/>
          <w:szCs w:val="16"/>
        </w:rPr>
        <w:t xml:space="preserve"> Stephanie Yang</w:t>
      </w:r>
    </w:p>
  </w:footnote>
  <w:footnote w:id="25">
    <w:p w14:paraId="53194F6C" w14:textId="77777777" w:rsidR="00EF2626" w:rsidRPr="00911468" w:rsidRDefault="00EF2626" w:rsidP="00685CBC">
      <w:pPr>
        <w:pStyle w:val="FootnoteText"/>
        <w:rPr>
          <w:sz w:val="16"/>
          <w:szCs w:val="16"/>
        </w:rPr>
      </w:pPr>
      <w:r w:rsidRPr="00911468">
        <w:rPr>
          <w:rStyle w:val="FootnoteReference"/>
          <w:sz w:val="16"/>
          <w:szCs w:val="16"/>
        </w:rPr>
        <w:footnoteRef/>
      </w:r>
      <w:r w:rsidRPr="00911468">
        <w:rPr>
          <w:sz w:val="16"/>
          <w:szCs w:val="16"/>
        </w:rPr>
        <w:t xml:space="preserve"> Wall Street Journal</w:t>
      </w:r>
    </w:p>
  </w:footnote>
  <w:footnote w:id="26">
    <w:p w14:paraId="0D08D34E" w14:textId="77777777" w:rsidR="00EF2626" w:rsidRPr="00911468" w:rsidRDefault="00EF2626" w:rsidP="00685CBC">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Paul Vigna</w:t>
      </w:r>
    </w:p>
  </w:footnote>
  <w:footnote w:id="27">
    <w:p w14:paraId="269F0E7C" w14:textId="75886F4A" w:rsidR="00EF2626" w:rsidRDefault="00EF2626" w:rsidP="00685CBC">
      <w:pPr>
        <w:pStyle w:val="FootnoteText"/>
        <w:rPr>
          <w:rtl/>
          <w:lang w:bidi="fa-IR"/>
        </w:rPr>
      </w:pPr>
      <w:r>
        <w:rPr>
          <w:rStyle w:val="FootnoteReference"/>
        </w:rPr>
        <w:footnoteRef/>
      </w:r>
      <w:del w:id="467" w:author="mostafa" w:date="2021-04-09T20:28:00Z">
        <w:r w:rsidDel="00A72E5A">
          <w:delText xml:space="preserve"> </w:delText>
        </w:r>
      </w:del>
    </w:p>
  </w:footnote>
  <w:footnote w:id="28">
    <w:p w14:paraId="3EFB78E6" w14:textId="77777777" w:rsidR="00EF2626" w:rsidRPr="00911468" w:rsidRDefault="00EF2626" w:rsidP="00685CBC">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Aaron Hankins</w:t>
      </w:r>
    </w:p>
  </w:footnote>
  <w:footnote w:id="29">
    <w:p w14:paraId="5059DED4" w14:textId="77777777" w:rsidR="00EF2626" w:rsidRPr="00911468" w:rsidRDefault="00EF2626" w:rsidP="00685CBC">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Market watch</w:t>
      </w:r>
    </w:p>
  </w:footnote>
  <w:footnote w:id="30">
    <w:p w14:paraId="22C64B9A" w14:textId="77777777" w:rsidR="00EF2626" w:rsidRPr="00911468" w:rsidRDefault="00EF2626" w:rsidP="00685CBC">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cryptotokens</w:t>
      </w:r>
    </w:p>
  </w:footnote>
  <w:footnote w:id="31">
    <w:p w14:paraId="2C4F0B98" w14:textId="77777777" w:rsidR="00EF2626" w:rsidRPr="00911468" w:rsidRDefault="00EF2626" w:rsidP="00685CBC">
      <w:pPr>
        <w:pStyle w:val="FootnoteText"/>
        <w:rPr>
          <w:sz w:val="16"/>
          <w:szCs w:val="16"/>
        </w:rPr>
      </w:pPr>
      <w:r w:rsidRPr="00911468">
        <w:rPr>
          <w:rStyle w:val="FootnoteReference"/>
          <w:sz w:val="16"/>
          <w:szCs w:val="16"/>
        </w:rPr>
        <w:footnoteRef/>
      </w:r>
      <w:r w:rsidRPr="00911468">
        <w:rPr>
          <w:sz w:val="16"/>
          <w:szCs w:val="16"/>
        </w:rPr>
        <w:t xml:space="preserve"> blockchain</w:t>
      </w:r>
    </w:p>
  </w:footnote>
  <w:footnote w:id="32">
    <w:p w14:paraId="6F7C85FB" w14:textId="77777777" w:rsidR="00EF2626" w:rsidRPr="00911468" w:rsidRDefault="00EF2626" w:rsidP="00685CBC">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coin</w:t>
      </w:r>
    </w:p>
  </w:footnote>
  <w:footnote w:id="33">
    <w:p w14:paraId="4429214A" w14:textId="77777777" w:rsidR="00EF2626" w:rsidRPr="00911468" w:rsidRDefault="00EF2626" w:rsidP="009F26F7">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tron</w:t>
      </w:r>
    </w:p>
  </w:footnote>
  <w:footnote w:id="34">
    <w:p w14:paraId="78EEDA03" w14:textId="0E226D9C" w:rsidR="00EF2626" w:rsidRPr="00911468" w:rsidRDefault="00EF2626" w:rsidP="009F26F7">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Tether</w:t>
      </w:r>
      <w:del w:id="515" w:author="mostafa" w:date="2021-04-09T20:28:00Z">
        <w:r w:rsidRPr="00911468" w:rsidDel="00A72E5A">
          <w:rPr>
            <w:sz w:val="16"/>
            <w:szCs w:val="16"/>
            <w:lang w:bidi="fa-IR"/>
          </w:rPr>
          <w:delText xml:space="preserve"> </w:delText>
        </w:r>
      </w:del>
    </w:p>
  </w:footnote>
  <w:footnote w:id="35">
    <w:p w14:paraId="7E2EA5E3" w14:textId="77777777" w:rsidR="00EF2626" w:rsidRPr="00911468" w:rsidRDefault="00EF2626" w:rsidP="009F26F7">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Chain link</w:t>
      </w:r>
    </w:p>
  </w:footnote>
  <w:footnote w:id="36">
    <w:p w14:paraId="5E9EFEF5" w14:textId="77777777" w:rsidR="00EF2626" w:rsidRPr="00911468" w:rsidRDefault="00EF2626" w:rsidP="009F26F7">
      <w:pPr>
        <w:pStyle w:val="FootnoteText"/>
        <w:rPr>
          <w:sz w:val="16"/>
          <w:szCs w:val="16"/>
        </w:rPr>
      </w:pPr>
      <w:r w:rsidRPr="00911468">
        <w:rPr>
          <w:rStyle w:val="FootnoteReference"/>
          <w:sz w:val="16"/>
          <w:szCs w:val="16"/>
        </w:rPr>
        <w:footnoteRef/>
      </w:r>
      <w:r w:rsidRPr="00911468">
        <w:rPr>
          <w:sz w:val="16"/>
          <w:szCs w:val="16"/>
        </w:rPr>
        <w:t xml:space="preserve"> Basic attention token</w:t>
      </w:r>
    </w:p>
  </w:footnote>
  <w:footnote w:id="37">
    <w:p w14:paraId="5B3D91DD" w14:textId="77777777" w:rsidR="00EF2626" w:rsidRPr="00911468" w:rsidRDefault="00EF2626" w:rsidP="00A435EE">
      <w:pPr>
        <w:pStyle w:val="FootnoteText"/>
        <w:bidi/>
        <w:rPr>
          <w:sz w:val="16"/>
          <w:szCs w:val="16"/>
          <w:lang w:bidi="fa-IR"/>
        </w:rPr>
      </w:pPr>
      <w:r w:rsidRPr="00911468">
        <w:rPr>
          <w:rStyle w:val="FootnoteReference"/>
          <w:sz w:val="16"/>
          <w:szCs w:val="16"/>
        </w:rPr>
        <w:footnoteRef/>
      </w:r>
      <w:r w:rsidRPr="00911468">
        <w:rPr>
          <w:sz w:val="16"/>
          <w:szCs w:val="16"/>
        </w:rPr>
        <w:t xml:space="preserve"> </w:t>
      </w:r>
      <w:r w:rsidRPr="00911468">
        <w:rPr>
          <w:rFonts w:hint="cs"/>
          <w:sz w:val="16"/>
          <w:szCs w:val="16"/>
          <w:rtl/>
          <w:lang w:bidi="fa-IR"/>
        </w:rPr>
        <w:t xml:space="preserve">مخفف </w:t>
      </w:r>
      <w:r w:rsidRPr="00911468">
        <w:rPr>
          <w:sz w:val="16"/>
          <w:szCs w:val="16"/>
          <w:lang w:bidi="fa-IR"/>
        </w:rPr>
        <w:t>basic attention token</w:t>
      </w:r>
    </w:p>
  </w:footnote>
  <w:footnote w:id="38">
    <w:p w14:paraId="6411AAE4" w14:textId="77777777" w:rsidR="00EF2626" w:rsidRPr="00911468" w:rsidRDefault="00EF2626" w:rsidP="00A435EE">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Brave search engine</w:t>
      </w:r>
    </w:p>
  </w:footnote>
  <w:footnote w:id="39">
    <w:p w14:paraId="5BA7D15E" w14:textId="77777777" w:rsidR="00EF2626" w:rsidRPr="00911468" w:rsidRDefault="00EF2626" w:rsidP="00902D18">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Security token</w:t>
      </w:r>
    </w:p>
  </w:footnote>
  <w:footnote w:id="40">
    <w:p w14:paraId="5017FD5B" w14:textId="59D3B9BC" w:rsidR="00EF2626" w:rsidRPr="00911468" w:rsidRDefault="00EF2626" w:rsidP="00902D18">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Old financial</w:t>
      </w:r>
      <w:del w:id="565" w:author="mostafa" w:date="2021-04-09T20:28:00Z">
        <w:r w:rsidRPr="00911468" w:rsidDel="00A72E5A">
          <w:rPr>
            <w:sz w:val="16"/>
            <w:szCs w:val="16"/>
            <w:lang w:bidi="fa-IR"/>
          </w:rPr>
          <w:delText xml:space="preserve"> </w:delText>
        </w:r>
      </w:del>
    </w:p>
  </w:footnote>
  <w:footnote w:id="41">
    <w:p w14:paraId="435F6FB7" w14:textId="77777777" w:rsidR="00EF2626" w:rsidRPr="00911468" w:rsidRDefault="00EF2626" w:rsidP="00902D18">
      <w:pPr>
        <w:pStyle w:val="FootnoteText"/>
        <w:rPr>
          <w:sz w:val="16"/>
          <w:szCs w:val="16"/>
        </w:rPr>
      </w:pPr>
      <w:r w:rsidRPr="00911468">
        <w:rPr>
          <w:rStyle w:val="FootnoteReference"/>
          <w:sz w:val="16"/>
          <w:szCs w:val="16"/>
        </w:rPr>
        <w:footnoteRef/>
      </w:r>
      <w:r w:rsidRPr="00911468">
        <w:rPr>
          <w:sz w:val="16"/>
          <w:szCs w:val="16"/>
        </w:rPr>
        <w:t xml:space="preserve"> Asset token</w:t>
      </w:r>
    </w:p>
  </w:footnote>
  <w:footnote w:id="42">
    <w:p w14:paraId="3F4D8949" w14:textId="77777777" w:rsidR="00EF2626" w:rsidRPr="00911468" w:rsidRDefault="00EF2626" w:rsidP="00902D18">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Stable coin</w:t>
      </w:r>
    </w:p>
  </w:footnote>
  <w:footnote w:id="43">
    <w:p w14:paraId="1C988C24" w14:textId="77777777" w:rsidR="00EF2626" w:rsidRPr="00911468" w:rsidRDefault="00EF2626" w:rsidP="00902D18">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Non-fungible tokens(NFT)</w:t>
      </w:r>
    </w:p>
  </w:footnote>
  <w:footnote w:id="44">
    <w:p w14:paraId="172CDE21" w14:textId="77777777" w:rsidR="00EF2626" w:rsidRPr="00911468" w:rsidRDefault="00EF2626" w:rsidP="00685CBC">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P2P</w:t>
      </w:r>
    </w:p>
  </w:footnote>
  <w:footnote w:id="45">
    <w:p w14:paraId="2F5259DA" w14:textId="77777777" w:rsidR="00EF2626" w:rsidRPr="00911468" w:rsidRDefault="00EF2626" w:rsidP="00685CBC">
      <w:pPr>
        <w:pStyle w:val="FootnoteText"/>
        <w:rPr>
          <w:sz w:val="16"/>
          <w:szCs w:val="16"/>
        </w:rPr>
      </w:pPr>
      <w:r w:rsidRPr="00911468">
        <w:rPr>
          <w:rStyle w:val="FootnoteReference"/>
          <w:sz w:val="16"/>
          <w:szCs w:val="16"/>
        </w:rPr>
        <w:footnoteRef/>
      </w:r>
      <w:r w:rsidRPr="00911468">
        <w:rPr>
          <w:sz w:val="16"/>
          <w:szCs w:val="16"/>
        </w:rPr>
        <w:t xml:space="preserve"> Time Stamping</w:t>
      </w:r>
    </w:p>
  </w:footnote>
  <w:footnote w:id="46">
    <w:p w14:paraId="054DCD13" w14:textId="77777777" w:rsidR="00EF2626" w:rsidRPr="00911468" w:rsidRDefault="00EF2626" w:rsidP="00685CBC">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Proof of work</w:t>
      </w:r>
    </w:p>
  </w:footnote>
  <w:footnote w:id="47">
    <w:p w14:paraId="14C11351" w14:textId="2A8946C0" w:rsidR="00EF2626" w:rsidRPr="00911468" w:rsidRDefault="00EF2626" w:rsidP="00685CBC">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Mining</w:t>
      </w:r>
      <w:del w:id="649" w:author="mostafa" w:date="2021-04-09T20:28:00Z">
        <w:r w:rsidRPr="00911468" w:rsidDel="00A72E5A">
          <w:rPr>
            <w:sz w:val="16"/>
            <w:szCs w:val="16"/>
            <w:lang w:bidi="fa-IR"/>
          </w:rPr>
          <w:delText xml:space="preserve"> </w:delText>
        </w:r>
      </w:del>
    </w:p>
  </w:footnote>
  <w:footnote w:id="48">
    <w:p w14:paraId="4E0ED3DB" w14:textId="6F6C0B57" w:rsidR="00EF2626" w:rsidRPr="00911468" w:rsidRDefault="00EF2626" w:rsidP="00685CBC">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Miners</w:t>
      </w:r>
      <w:del w:id="655" w:author="mostafa" w:date="2021-04-09T20:28:00Z">
        <w:r w:rsidRPr="00911468" w:rsidDel="00A72E5A">
          <w:rPr>
            <w:sz w:val="16"/>
            <w:szCs w:val="16"/>
            <w:lang w:bidi="fa-IR"/>
          </w:rPr>
          <w:delText xml:space="preserve"> </w:delText>
        </w:r>
      </w:del>
    </w:p>
  </w:footnote>
  <w:footnote w:id="49">
    <w:p w14:paraId="29E252B3" w14:textId="1EFBEF69" w:rsidR="00EF2626" w:rsidRPr="00911468" w:rsidRDefault="00EF2626" w:rsidP="00685CBC">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Wallet</w:t>
      </w:r>
      <w:del w:id="703" w:author="mostafa" w:date="2021-04-09T20:28:00Z">
        <w:r w:rsidRPr="00911468" w:rsidDel="00A72E5A">
          <w:rPr>
            <w:sz w:val="16"/>
            <w:szCs w:val="16"/>
            <w:lang w:bidi="fa-IR"/>
          </w:rPr>
          <w:delText xml:space="preserve"> </w:delText>
        </w:r>
      </w:del>
    </w:p>
  </w:footnote>
  <w:footnote w:id="50">
    <w:p w14:paraId="6A8B6435" w14:textId="421C4AB6" w:rsidR="00EF2626" w:rsidRPr="00911468" w:rsidRDefault="00EF2626" w:rsidP="00685CBC">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Anonymity</w:t>
      </w:r>
      <w:del w:id="718" w:author="mostafa" w:date="2021-04-09T20:28:00Z">
        <w:r w:rsidRPr="00911468" w:rsidDel="00A72E5A">
          <w:rPr>
            <w:sz w:val="16"/>
            <w:szCs w:val="16"/>
            <w:lang w:bidi="fa-IR"/>
          </w:rPr>
          <w:delText xml:space="preserve"> </w:delText>
        </w:r>
      </w:del>
    </w:p>
  </w:footnote>
  <w:footnote w:id="51">
    <w:p w14:paraId="00903487" w14:textId="77777777" w:rsidR="00EF2626" w:rsidRPr="00911468" w:rsidRDefault="00EF2626" w:rsidP="00685CBC">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Transaction fees</w:t>
      </w:r>
    </w:p>
  </w:footnote>
  <w:footnote w:id="52">
    <w:p w14:paraId="373BC867" w14:textId="526B1177" w:rsidR="00EF2626" w:rsidRPr="00911468" w:rsidRDefault="00EF2626" w:rsidP="00685CBC">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Ether</w:t>
      </w:r>
      <w:del w:id="768" w:author="mostafa" w:date="2021-04-09T20:28:00Z">
        <w:r w:rsidRPr="00911468" w:rsidDel="00A72E5A">
          <w:rPr>
            <w:sz w:val="16"/>
            <w:szCs w:val="16"/>
            <w:lang w:bidi="fa-IR"/>
          </w:rPr>
          <w:delText xml:space="preserve"> </w:delText>
        </w:r>
      </w:del>
    </w:p>
  </w:footnote>
  <w:footnote w:id="53">
    <w:p w14:paraId="0B83FB74" w14:textId="712D6B1F" w:rsidR="00EF2626" w:rsidRPr="00911468" w:rsidRDefault="00EF2626" w:rsidP="00685CBC">
      <w:pPr>
        <w:pStyle w:val="FootnoteText"/>
        <w:bidi/>
        <w:rPr>
          <w:sz w:val="16"/>
          <w:szCs w:val="16"/>
          <w:rtl/>
          <w:lang w:bidi="fa-IR"/>
        </w:rPr>
      </w:pPr>
      <w:r w:rsidRPr="00911468">
        <w:rPr>
          <w:rStyle w:val="FootnoteReference"/>
          <w:sz w:val="16"/>
          <w:szCs w:val="16"/>
        </w:rPr>
        <w:footnoteRef/>
      </w:r>
      <w:r w:rsidRPr="00911468">
        <w:rPr>
          <w:sz w:val="16"/>
          <w:szCs w:val="16"/>
        </w:rPr>
        <w:t xml:space="preserve"> </w:t>
      </w:r>
      <w:r w:rsidRPr="00911468">
        <w:rPr>
          <w:rFonts w:hint="cs"/>
          <w:sz w:val="16"/>
          <w:szCs w:val="16"/>
          <w:rtl/>
          <w:lang w:bidi="fa-IR"/>
        </w:rPr>
        <w:t>کوتاه</w:t>
      </w:r>
      <w:ins w:id="776" w:author="mostafa" w:date="2021-04-10T21:08:00Z">
        <w:r>
          <w:rPr>
            <w:sz w:val="16"/>
            <w:szCs w:val="16"/>
            <w:rtl/>
            <w:lang w:bidi="fa-IR"/>
          </w:rPr>
          <w:softHyphen/>
        </w:r>
      </w:ins>
      <w:del w:id="777" w:author="mostafa" w:date="2021-04-10T21:08:00Z">
        <w:r w:rsidRPr="00911468" w:rsidDel="004F39FD">
          <w:rPr>
            <w:rFonts w:hint="cs"/>
            <w:sz w:val="16"/>
            <w:szCs w:val="16"/>
            <w:rtl/>
            <w:lang w:bidi="fa-IR"/>
          </w:rPr>
          <w:delText xml:space="preserve"> </w:delText>
        </w:r>
      </w:del>
      <w:r w:rsidRPr="00911468">
        <w:rPr>
          <w:rFonts w:hint="cs"/>
          <w:sz w:val="16"/>
          <w:szCs w:val="16"/>
          <w:rtl/>
          <w:lang w:bidi="fa-IR"/>
        </w:rPr>
        <w:t>شده</w:t>
      </w:r>
      <w:ins w:id="778" w:author="mostafa" w:date="2021-04-10T21:08:00Z">
        <w:r>
          <w:rPr>
            <w:sz w:val="16"/>
            <w:szCs w:val="16"/>
            <w:rtl/>
            <w:lang w:bidi="fa-IR"/>
          </w:rPr>
          <w:softHyphen/>
        </w:r>
        <w:r>
          <w:rPr>
            <w:rFonts w:hint="cs"/>
            <w:sz w:val="16"/>
            <w:szCs w:val="16"/>
            <w:rtl/>
            <w:lang w:bidi="fa-IR"/>
          </w:rPr>
          <w:t>ی</w:t>
        </w:r>
      </w:ins>
      <w:r w:rsidRPr="00911468">
        <w:rPr>
          <w:rFonts w:hint="cs"/>
          <w:sz w:val="16"/>
          <w:szCs w:val="16"/>
          <w:rtl/>
          <w:lang w:bidi="fa-IR"/>
        </w:rPr>
        <w:t xml:space="preserve"> عبارت </w:t>
      </w:r>
      <w:r w:rsidRPr="00911468">
        <w:rPr>
          <w:sz w:val="16"/>
          <w:szCs w:val="16"/>
          <w:lang w:bidi="fa-IR"/>
        </w:rPr>
        <w:t>segregated witness</w:t>
      </w:r>
      <w:ins w:id="779" w:author="mostafa" w:date="2021-04-10T21:08:00Z">
        <w:r>
          <w:rPr>
            <w:rFonts w:hint="cs"/>
            <w:sz w:val="16"/>
            <w:szCs w:val="16"/>
            <w:rtl/>
            <w:lang w:bidi="fa-IR"/>
          </w:rPr>
          <w:t>،</w:t>
        </w:r>
      </w:ins>
      <w:r w:rsidRPr="00911468">
        <w:rPr>
          <w:rFonts w:hint="cs"/>
          <w:sz w:val="16"/>
          <w:szCs w:val="16"/>
          <w:rtl/>
          <w:lang w:bidi="fa-IR"/>
        </w:rPr>
        <w:t xml:space="preserve"> به معنای جداسازی امضاهای </w:t>
      </w:r>
      <w:ins w:id="780" w:author="mostafa" w:date="2021-04-09T20:25:00Z">
        <w:r>
          <w:rPr>
            <w:sz w:val="16"/>
            <w:szCs w:val="16"/>
            <w:rtl/>
            <w:lang w:bidi="fa-IR"/>
          </w:rPr>
          <w:t>تراکنش‌ها</w:t>
        </w:r>
      </w:ins>
      <w:del w:id="781" w:author="mostafa" w:date="2021-04-09T20:25:00Z">
        <w:r w:rsidRPr="00911468" w:rsidDel="00A72E5A">
          <w:rPr>
            <w:rFonts w:hint="cs"/>
            <w:sz w:val="16"/>
            <w:szCs w:val="16"/>
            <w:rtl/>
            <w:lang w:bidi="fa-IR"/>
          </w:rPr>
          <w:delText>تراکنش ها</w:delText>
        </w:r>
      </w:del>
      <w:r w:rsidRPr="00911468">
        <w:rPr>
          <w:rFonts w:hint="cs"/>
          <w:sz w:val="16"/>
          <w:szCs w:val="16"/>
          <w:rtl/>
          <w:lang w:bidi="fa-IR"/>
        </w:rPr>
        <w:t xml:space="preserve"> </w:t>
      </w:r>
      <w:ins w:id="782" w:author="mostafa" w:date="2021-04-10T19:36:00Z">
        <w:r>
          <w:rPr>
            <w:sz w:val="16"/>
            <w:szCs w:val="16"/>
            <w:rtl/>
            <w:lang w:bidi="fa-IR"/>
          </w:rPr>
          <w:t>است</w:t>
        </w:r>
      </w:ins>
      <w:del w:id="783" w:author="mostafa" w:date="2021-04-09T20:25:00Z">
        <w:r w:rsidRPr="00911468" w:rsidDel="00A72E5A">
          <w:rPr>
            <w:rFonts w:hint="cs"/>
            <w:sz w:val="16"/>
            <w:szCs w:val="16"/>
            <w:rtl/>
            <w:lang w:bidi="fa-IR"/>
          </w:rPr>
          <w:delText>می باشد</w:delText>
        </w:r>
      </w:del>
      <w:r w:rsidRPr="00911468">
        <w:rPr>
          <w:rFonts w:hint="cs"/>
          <w:sz w:val="16"/>
          <w:szCs w:val="16"/>
          <w:rtl/>
          <w:lang w:bidi="fa-IR"/>
        </w:rPr>
        <w:t>.</w:t>
      </w:r>
    </w:p>
  </w:footnote>
  <w:footnote w:id="54">
    <w:p w14:paraId="61523C86" w14:textId="77777777" w:rsidR="00EF2626" w:rsidRPr="00911468" w:rsidRDefault="00EF2626" w:rsidP="00685CBC">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Atomic SWAPs</w:t>
      </w:r>
    </w:p>
  </w:footnote>
  <w:footnote w:id="55">
    <w:p w14:paraId="2AE8C10A" w14:textId="77777777" w:rsidR="00EF2626" w:rsidRPr="00911468" w:rsidRDefault="00EF2626" w:rsidP="00685CBC">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ATMs</w:t>
      </w:r>
    </w:p>
  </w:footnote>
  <w:footnote w:id="56">
    <w:p w14:paraId="3E4266BD" w14:textId="77777777" w:rsidR="00EF2626" w:rsidRPr="00911468" w:rsidRDefault="00EF2626" w:rsidP="00685CBC">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Jordan Kelley</w:t>
      </w:r>
    </w:p>
  </w:footnote>
  <w:footnote w:id="57">
    <w:p w14:paraId="146C2CCA" w14:textId="77777777" w:rsidR="00EF2626" w:rsidRPr="00911468" w:rsidRDefault="00EF2626" w:rsidP="00685CBC">
      <w:pPr>
        <w:pStyle w:val="FootnoteText"/>
        <w:rPr>
          <w:sz w:val="16"/>
          <w:szCs w:val="16"/>
        </w:rPr>
      </w:pPr>
      <w:r w:rsidRPr="00911468">
        <w:rPr>
          <w:rStyle w:val="FootnoteReference"/>
          <w:sz w:val="16"/>
          <w:szCs w:val="16"/>
        </w:rPr>
        <w:footnoteRef/>
      </w:r>
      <w:r w:rsidRPr="00911468">
        <w:rPr>
          <w:sz w:val="16"/>
          <w:szCs w:val="16"/>
        </w:rPr>
        <w:t xml:space="preserve"> Robocoin</w:t>
      </w:r>
    </w:p>
  </w:footnote>
  <w:footnote w:id="58">
    <w:p w14:paraId="14FF09D7" w14:textId="77777777" w:rsidR="00EF2626" w:rsidRPr="00911468" w:rsidRDefault="00EF2626" w:rsidP="00685CBC">
      <w:pPr>
        <w:pStyle w:val="FootnoteText"/>
        <w:rPr>
          <w:rFonts w:ascii="Cambria" w:hAnsi="Cambria"/>
          <w:color w:val="000000" w:themeColor="text1"/>
          <w:sz w:val="16"/>
          <w:szCs w:val="16"/>
          <w:lang w:bidi="fa-IR"/>
        </w:rPr>
      </w:pPr>
      <w:r w:rsidRPr="00911468">
        <w:rPr>
          <w:rStyle w:val="FootnoteReference"/>
          <w:rFonts w:ascii="Cambria" w:hAnsi="Cambria"/>
          <w:color w:val="000000" w:themeColor="text1"/>
          <w:sz w:val="16"/>
          <w:szCs w:val="16"/>
        </w:rPr>
        <w:footnoteRef/>
      </w:r>
      <w:r w:rsidRPr="00911468">
        <w:rPr>
          <w:rFonts w:ascii="Cambria" w:hAnsi="Cambria"/>
          <w:color w:val="000000" w:themeColor="text1"/>
          <w:sz w:val="16"/>
          <w:szCs w:val="16"/>
        </w:rPr>
        <w:t xml:space="preserve"> </w:t>
      </w:r>
      <w:r w:rsidRPr="00911468">
        <w:rPr>
          <w:rFonts w:ascii="Cambria" w:hAnsi="Cambria"/>
          <w:color w:val="000000" w:themeColor="text1"/>
          <w:sz w:val="16"/>
          <w:szCs w:val="16"/>
          <w:lang w:bidi="fa-IR"/>
        </w:rPr>
        <w:t>ICO (</w:t>
      </w:r>
      <w:r w:rsidRPr="00911468">
        <w:rPr>
          <w:rStyle w:val="Emphasis"/>
          <w:rFonts w:ascii="Cambria" w:hAnsi="Cambria"/>
          <w:color w:val="000000" w:themeColor="text1"/>
          <w:sz w:val="16"/>
          <w:szCs w:val="16"/>
          <w:shd w:val="clear" w:color="auto" w:fill="FFFFFF"/>
        </w:rPr>
        <w:t>Initial Coin Offering</w:t>
      </w:r>
      <w:r w:rsidRPr="00911468">
        <w:rPr>
          <w:rFonts w:ascii="Cambria" w:hAnsi="Cambria"/>
          <w:color w:val="000000" w:themeColor="text1"/>
          <w:sz w:val="16"/>
          <w:szCs w:val="16"/>
          <w:lang w:bidi="fa-IR"/>
        </w:rPr>
        <w:t>)</w:t>
      </w:r>
    </w:p>
  </w:footnote>
  <w:footnote w:id="59">
    <w:p w14:paraId="17294963" w14:textId="77777777" w:rsidR="00EF2626" w:rsidRPr="00911468" w:rsidRDefault="00EF2626" w:rsidP="00685CBC">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Howey test</w:t>
      </w:r>
    </w:p>
  </w:footnote>
  <w:footnote w:id="60">
    <w:p w14:paraId="25F10AFF" w14:textId="7089EAE7" w:rsidR="00EF2626" w:rsidRPr="00911468" w:rsidRDefault="00EF2626" w:rsidP="00685CBC">
      <w:pPr>
        <w:pStyle w:val="FootnoteText"/>
        <w:rPr>
          <w:sz w:val="16"/>
          <w:szCs w:val="16"/>
          <w:lang w:bidi="fa-IR"/>
        </w:rPr>
      </w:pPr>
      <w:r w:rsidRPr="00911468">
        <w:rPr>
          <w:rStyle w:val="FootnoteReference"/>
          <w:sz w:val="16"/>
          <w:szCs w:val="16"/>
        </w:rPr>
        <w:footnoteRef/>
      </w:r>
      <w:r w:rsidRPr="00911468">
        <w:rPr>
          <w:sz w:val="16"/>
          <w:szCs w:val="16"/>
        </w:rPr>
        <w:t xml:space="preserve"> Library of Congress</w:t>
      </w:r>
      <w:del w:id="899" w:author="mostafa" w:date="2021-04-09T20:28:00Z">
        <w:r w:rsidRPr="00911468" w:rsidDel="00A72E5A">
          <w:rPr>
            <w:sz w:val="16"/>
            <w:szCs w:val="16"/>
          </w:rPr>
          <w:delText xml:space="preserve"> </w:delText>
        </w:r>
      </w:del>
    </w:p>
  </w:footnote>
  <w:footnote w:id="61">
    <w:p w14:paraId="269FD08E" w14:textId="77777777" w:rsidR="00EF2626" w:rsidRPr="00911468" w:rsidRDefault="00EF2626" w:rsidP="00C570B8">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money</w:t>
      </w:r>
    </w:p>
  </w:footnote>
  <w:footnote w:id="62">
    <w:p w14:paraId="5C10A237" w14:textId="77777777" w:rsidR="00EF2626" w:rsidRPr="00911468" w:rsidRDefault="00EF2626" w:rsidP="00C570B8">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currency</w:t>
      </w:r>
    </w:p>
  </w:footnote>
  <w:footnote w:id="63">
    <w:p w14:paraId="052BEE87" w14:textId="77777777" w:rsidR="00EF2626" w:rsidRPr="00911468" w:rsidRDefault="00EF2626" w:rsidP="00C570B8">
      <w:pPr>
        <w:pStyle w:val="FootnoteText"/>
        <w:rPr>
          <w:sz w:val="16"/>
          <w:szCs w:val="16"/>
        </w:rPr>
      </w:pPr>
      <w:r w:rsidRPr="00911468">
        <w:rPr>
          <w:rStyle w:val="FootnoteReference"/>
          <w:sz w:val="16"/>
          <w:szCs w:val="16"/>
        </w:rPr>
        <w:footnoteRef/>
      </w:r>
      <w:r w:rsidRPr="00911468">
        <w:rPr>
          <w:sz w:val="16"/>
          <w:szCs w:val="16"/>
        </w:rPr>
        <w:t xml:space="preserve"> Double coincidence of wants</w:t>
      </w:r>
    </w:p>
  </w:footnote>
  <w:footnote w:id="64">
    <w:p w14:paraId="016A5CA8" w14:textId="77777777" w:rsidR="00EF2626" w:rsidRPr="00911468" w:rsidRDefault="00EF2626" w:rsidP="00C570B8">
      <w:pPr>
        <w:pStyle w:val="FootnoteText"/>
        <w:rPr>
          <w:sz w:val="16"/>
          <w:szCs w:val="16"/>
        </w:rPr>
      </w:pPr>
      <w:r w:rsidRPr="00911468">
        <w:rPr>
          <w:rStyle w:val="FootnoteReference"/>
          <w:sz w:val="16"/>
          <w:szCs w:val="16"/>
        </w:rPr>
        <w:footnoteRef/>
      </w:r>
      <w:r w:rsidRPr="00911468">
        <w:rPr>
          <w:sz w:val="16"/>
          <w:szCs w:val="16"/>
        </w:rPr>
        <w:t xml:space="preserve"> fugible</w:t>
      </w:r>
    </w:p>
  </w:footnote>
  <w:footnote w:id="65">
    <w:p w14:paraId="68714191" w14:textId="77777777" w:rsidR="00EF2626" w:rsidRPr="00911468" w:rsidRDefault="00EF2626" w:rsidP="00C570B8">
      <w:pPr>
        <w:pStyle w:val="FootnoteText"/>
        <w:rPr>
          <w:sz w:val="16"/>
          <w:szCs w:val="16"/>
        </w:rPr>
      </w:pPr>
      <w:r w:rsidRPr="00911468">
        <w:rPr>
          <w:rStyle w:val="FootnoteReference"/>
          <w:sz w:val="16"/>
          <w:szCs w:val="16"/>
        </w:rPr>
        <w:footnoteRef/>
      </w:r>
      <w:r w:rsidRPr="00911468">
        <w:rPr>
          <w:sz w:val="16"/>
          <w:szCs w:val="16"/>
        </w:rPr>
        <w:t xml:space="preserve"> durable</w:t>
      </w:r>
    </w:p>
  </w:footnote>
  <w:footnote w:id="66">
    <w:p w14:paraId="5BED3BC8" w14:textId="77777777" w:rsidR="00EF2626" w:rsidRPr="00911468" w:rsidRDefault="00EF2626" w:rsidP="00C570B8">
      <w:pPr>
        <w:pStyle w:val="FootnoteText"/>
        <w:rPr>
          <w:sz w:val="16"/>
          <w:szCs w:val="16"/>
        </w:rPr>
      </w:pPr>
      <w:r w:rsidRPr="00911468">
        <w:rPr>
          <w:rStyle w:val="FootnoteReference"/>
          <w:sz w:val="16"/>
          <w:szCs w:val="16"/>
        </w:rPr>
        <w:footnoteRef/>
      </w:r>
      <w:r w:rsidRPr="00911468">
        <w:rPr>
          <w:sz w:val="16"/>
          <w:szCs w:val="16"/>
        </w:rPr>
        <w:t xml:space="preserve"> portable</w:t>
      </w:r>
    </w:p>
  </w:footnote>
  <w:footnote w:id="67">
    <w:p w14:paraId="371B405F" w14:textId="77777777" w:rsidR="00EF2626" w:rsidRPr="00911468" w:rsidRDefault="00EF2626" w:rsidP="00C570B8">
      <w:pPr>
        <w:pStyle w:val="FootnoteText"/>
        <w:rPr>
          <w:sz w:val="16"/>
          <w:szCs w:val="16"/>
        </w:rPr>
      </w:pPr>
      <w:r w:rsidRPr="00911468">
        <w:rPr>
          <w:rStyle w:val="FootnoteReference"/>
          <w:sz w:val="16"/>
          <w:szCs w:val="16"/>
        </w:rPr>
        <w:footnoteRef/>
      </w:r>
      <w:r w:rsidRPr="00911468">
        <w:rPr>
          <w:sz w:val="16"/>
          <w:szCs w:val="16"/>
        </w:rPr>
        <w:t xml:space="preserve"> recognizable</w:t>
      </w:r>
    </w:p>
  </w:footnote>
  <w:footnote w:id="68">
    <w:p w14:paraId="2B8158C0" w14:textId="77777777" w:rsidR="00EF2626" w:rsidRPr="00911468" w:rsidRDefault="00EF2626" w:rsidP="00C570B8">
      <w:pPr>
        <w:pStyle w:val="FootnoteText"/>
        <w:rPr>
          <w:sz w:val="16"/>
          <w:szCs w:val="16"/>
        </w:rPr>
      </w:pPr>
      <w:r w:rsidRPr="00911468">
        <w:rPr>
          <w:rStyle w:val="FootnoteReference"/>
          <w:sz w:val="16"/>
          <w:szCs w:val="16"/>
        </w:rPr>
        <w:footnoteRef/>
      </w:r>
      <w:r w:rsidRPr="00911468">
        <w:rPr>
          <w:sz w:val="16"/>
          <w:szCs w:val="16"/>
        </w:rPr>
        <w:t xml:space="preserve"> stable</w:t>
      </w:r>
    </w:p>
  </w:footnote>
  <w:footnote w:id="69">
    <w:p w14:paraId="1C36883B" w14:textId="77777777" w:rsidR="00EF2626" w:rsidRPr="00911468" w:rsidRDefault="00EF2626" w:rsidP="00C570B8">
      <w:pPr>
        <w:pStyle w:val="FootnoteText"/>
        <w:rPr>
          <w:sz w:val="16"/>
          <w:szCs w:val="16"/>
        </w:rPr>
      </w:pPr>
      <w:r w:rsidRPr="00911468">
        <w:rPr>
          <w:rStyle w:val="FootnoteReference"/>
          <w:sz w:val="16"/>
          <w:szCs w:val="16"/>
        </w:rPr>
        <w:footnoteRef/>
      </w:r>
      <w:r w:rsidRPr="00911468">
        <w:rPr>
          <w:sz w:val="16"/>
          <w:szCs w:val="16"/>
        </w:rPr>
        <w:t xml:space="preserve"> Unit of account</w:t>
      </w:r>
    </w:p>
  </w:footnote>
  <w:footnote w:id="70">
    <w:p w14:paraId="73150809" w14:textId="77777777" w:rsidR="00EF2626" w:rsidRPr="00911468" w:rsidRDefault="00EF2626" w:rsidP="00C570B8">
      <w:pPr>
        <w:pStyle w:val="FootnoteText"/>
        <w:rPr>
          <w:sz w:val="16"/>
          <w:szCs w:val="16"/>
        </w:rPr>
      </w:pPr>
      <w:r w:rsidRPr="00911468">
        <w:rPr>
          <w:rStyle w:val="FootnoteReference"/>
          <w:sz w:val="16"/>
          <w:szCs w:val="16"/>
        </w:rPr>
        <w:footnoteRef/>
      </w:r>
      <w:r w:rsidRPr="00911468">
        <w:rPr>
          <w:sz w:val="16"/>
          <w:szCs w:val="16"/>
        </w:rPr>
        <w:t xml:space="preserve"> Store of value</w:t>
      </w:r>
    </w:p>
  </w:footnote>
  <w:footnote w:id="71">
    <w:p w14:paraId="08E241DA" w14:textId="77777777" w:rsidR="00EF2626" w:rsidRPr="00911468" w:rsidRDefault="00EF2626" w:rsidP="00C570B8">
      <w:pPr>
        <w:pStyle w:val="FootnoteText"/>
        <w:rPr>
          <w:sz w:val="16"/>
          <w:szCs w:val="16"/>
        </w:rPr>
      </w:pPr>
      <w:r w:rsidRPr="00911468">
        <w:rPr>
          <w:rStyle w:val="FootnoteReference"/>
          <w:sz w:val="16"/>
          <w:szCs w:val="16"/>
        </w:rPr>
        <w:footnoteRef/>
      </w:r>
      <w:r w:rsidRPr="00911468">
        <w:rPr>
          <w:sz w:val="16"/>
          <w:szCs w:val="16"/>
        </w:rPr>
        <w:t xml:space="preserve"> Standard od deferred payment</w:t>
      </w:r>
    </w:p>
  </w:footnote>
  <w:footnote w:id="72">
    <w:p w14:paraId="4A9DA48A" w14:textId="77777777" w:rsidR="00EF2626" w:rsidRPr="00911468" w:rsidRDefault="00EF2626" w:rsidP="00C570B8">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Fiat money</w:t>
      </w:r>
    </w:p>
  </w:footnote>
  <w:footnote w:id="73">
    <w:p w14:paraId="1CBE306E" w14:textId="77777777" w:rsidR="00EF2626" w:rsidRPr="00911468" w:rsidRDefault="00EF2626" w:rsidP="00C570B8">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pay pal</w:t>
      </w:r>
    </w:p>
  </w:footnote>
  <w:footnote w:id="74">
    <w:p w14:paraId="4754ADD3" w14:textId="77777777" w:rsidR="00EF2626" w:rsidRPr="00911468" w:rsidRDefault="00EF2626" w:rsidP="00C570B8">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westernunion</w:t>
      </w:r>
    </w:p>
  </w:footnote>
  <w:footnote w:id="75">
    <w:p w14:paraId="33305C57" w14:textId="1A217000" w:rsidR="00EF2626" w:rsidRDefault="00EF2626" w:rsidP="00C337ED">
      <w:pPr>
        <w:pStyle w:val="FootnoteText"/>
        <w:rPr>
          <w:lang w:bidi="fa-IR"/>
        </w:rPr>
      </w:pPr>
      <w:r>
        <w:rPr>
          <w:rStyle w:val="FootnoteReference"/>
        </w:rPr>
        <w:footnoteRef/>
      </w:r>
      <w:r>
        <w:t xml:space="preserve"> </w:t>
      </w:r>
      <w:r>
        <w:rPr>
          <w:lang w:bidi="fa-IR"/>
        </w:rPr>
        <w:t>Virtual currency</w:t>
      </w:r>
    </w:p>
  </w:footnote>
  <w:footnote w:id="76">
    <w:p w14:paraId="3D6F2222" w14:textId="77777777" w:rsidR="00EF2626" w:rsidRPr="00911468" w:rsidRDefault="00EF2626" w:rsidP="00103BBB">
      <w:pPr>
        <w:pStyle w:val="FootnoteText"/>
        <w:rPr>
          <w:rFonts w:ascii="Cambria" w:hAnsi="Cambria"/>
          <w:sz w:val="16"/>
          <w:szCs w:val="16"/>
        </w:rPr>
      </w:pPr>
      <w:r w:rsidRPr="00911468">
        <w:rPr>
          <w:rStyle w:val="FootnoteReference"/>
          <w:rFonts w:ascii="Cambria" w:hAnsi="Cambria"/>
          <w:sz w:val="16"/>
          <w:szCs w:val="16"/>
        </w:rPr>
        <w:footnoteRef/>
      </w:r>
      <w:r w:rsidRPr="00911468">
        <w:rPr>
          <w:rFonts w:ascii="Cambria" w:hAnsi="Cambria"/>
          <w:sz w:val="16"/>
          <w:szCs w:val="16"/>
        </w:rPr>
        <w:t xml:space="preserve"> Emission and circulation standards</w:t>
      </w:r>
    </w:p>
  </w:footnote>
  <w:footnote w:id="77">
    <w:p w14:paraId="6B7D4465" w14:textId="77777777" w:rsidR="00EF2626" w:rsidRPr="00911468" w:rsidRDefault="00EF2626" w:rsidP="00103BBB">
      <w:pPr>
        <w:pStyle w:val="FootnoteText"/>
        <w:rPr>
          <w:rFonts w:ascii="Cambria" w:hAnsi="Cambria"/>
          <w:sz w:val="16"/>
          <w:szCs w:val="16"/>
        </w:rPr>
      </w:pPr>
      <w:r w:rsidRPr="00911468">
        <w:rPr>
          <w:rStyle w:val="FootnoteReference"/>
          <w:rFonts w:ascii="Cambria" w:hAnsi="Cambria"/>
          <w:sz w:val="16"/>
          <w:szCs w:val="16"/>
        </w:rPr>
        <w:footnoteRef/>
      </w:r>
      <w:r w:rsidRPr="00911468">
        <w:rPr>
          <w:rFonts w:ascii="Cambria" w:hAnsi="Cambria"/>
          <w:sz w:val="16"/>
          <w:szCs w:val="16"/>
        </w:rPr>
        <w:t xml:space="preserve"> The flow of funds</w:t>
      </w:r>
    </w:p>
  </w:footnote>
  <w:footnote w:id="78">
    <w:p w14:paraId="3FB5D2EC" w14:textId="77777777" w:rsidR="00EF2626" w:rsidRPr="00911468" w:rsidRDefault="00EF2626" w:rsidP="00103BBB">
      <w:pPr>
        <w:pStyle w:val="FootnoteText"/>
        <w:rPr>
          <w:rFonts w:ascii="Cambria" w:hAnsi="Cambria"/>
          <w:sz w:val="16"/>
          <w:szCs w:val="16"/>
        </w:rPr>
      </w:pPr>
      <w:r w:rsidRPr="00911468">
        <w:rPr>
          <w:rStyle w:val="FootnoteReference"/>
          <w:rFonts w:ascii="Cambria" w:hAnsi="Cambria"/>
          <w:sz w:val="16"/>
          <w:szCs w:val="16"/>
        </w:rPr>
        <w:footnoteRef/>
      </w:r>
      <w:r w:rsidRPr="00911468">
        <w:rPr>
          <w:rFonts w:ascii="Cambria" w:hAnsi="Cambria"/>
          <w:sz w:val="16"/>
          <w:szCs w:val="16"/>
        </w:rPr>
        <w:t xml:space="preserve"> The number of participants</w:t>
      </w:r>
    </w:p>
  </w:footnote>
  <w:footnote w:id="79">
    <w:p w14:paraId="3D6987DE" w14:textId="77777777" w:rsidR="00EF2626" w:rsidRPr="00911468" w:rsidRDefault="00EF2626" w:rsidP="00103BBB">
      <w:pPr>
        <w:pStyle w:val="FootnoteText"/>
        <w:rPr>
          <w:rFonts w:ascii="Cambria" w:hAnsi="Cambria"/>
          <w:sz w:val="16"/>
          <w:szCs w:val="16"/>
        </w:rPr>
      </w:pPr>
      <w:r w:rsidRPr="00911468">
        <w:rPr>
          <w:rStyle w:val="FootnoteReference"/>
          <w:rFonts w:ascii="Cambria" w:hAnsi="Cambria"/>
          <w:sz w:val="16"/>
          <w:szCs w:val="16"/>
        </w:rPr>
        <w:footnoteRef/>
      </w:r>
      <w:r w:rsidRPr="00911468">
        <w:rPr>
          <w:rFonts w:ascii="Cambria" w:hAnsi="Cambria"/>
          <w:sz w:val="16"/>
          <w:szCs w:val="16"/>
        </w:rPr>
        <w:t xml:space="preserve"> Transaction speed</w:t>
      </w:r>
    </w:p>
  </w:footnote>
  <w:footnote w:id="80">
    <w:p w14:paraId="148E2B37" w14:textId="77777777" w:rsidR="00EF2626" w:rsidRPr="00911468" w:rsidRDefault="00EF2626" w:rsidP="00103BBB">
      <w:pPr>
        <w:pStyle w:val="FootnoteText"/>
        <w:rPr>
          <w:sz w:val="16"/>
          <w:szCs w:val="16"/>
        </w:rPr>
      </w:pPr>
      <w:r w:rsidRPr="00911468">
        <w:rPr>
          <w:rStyle w:val="FootnoteReference"/>
          <w:rFonts w:ascii="Cambria" w:hAnsi="Cambria"/>
          <w:sz w:val="16"/>
          <w:szCs w:val="16"/>
        </w:rPr>
        <w:footnoteRef/>
      </w:r>
      <w:r w:rsidRPr="00911468">
        <w:rPr>
          <w:rFonts w:ascii="Cambria" w:hAnsi="Cambria"/>
          <w:sz w:val="16"/>
          <w:szCs w:val="16"/>
        </w:rPr>
        <w:t xml:space="preserve"> Anonymity</w:t>
      </w:r>
    </w:p>
  </w:footnote>
  <w:footnote w:id="81">
    <w:p w14:paraId="2D1C8F1C" w14:textId="77777777" w:rsidR="00EF2626" w:rsidRPr="00911468" w:rsidRDefault="00EF2626" w:rsidP="00103BBB">
      <w:pPr>
        <w:pStyle w:val="FootnoteText"/>
        <w:rPr>
          <w:rFonts w:ascii="Cambria" w:hAnsi="Cambria"/>
          <w:sz w:val="16"/>
          <w:szCs w:val="16"/>
          <w:rtl/>
          <w:lang w:bidi="fa-IR"/>
        </w:rPr>
      </w:pPr>
      <w:r w:rsidRPr="00911468">
        <w:rPr>
          <w:rStyle w:val="FootnoteReference"/>
          <w:rFonts w:ascii="Cambria" w:hAnsi="Cambria"/>
          <w:sz w:val="16"/>
          <w:szCs w:val="16"/>
        </w:rPr>
        <w:footnoteRef/>
      </w:r>
      <w:r w:rsidRPr="00911468">
        <w:rPr>
          <w:rFonts w:ascii="Cambria" w:hAnsi="Cambria"/>
          <w:sz w:val="16"/>
          <w:szCs w:val="16"/>
        </w:rPr>
        <w:t xml:space="preserve"> Inflation</w:t>
      </w:r>
    </w:p>
  </w:footnote>
  <w:footnote w:id="82">
    <w:p w14:paraId="3BAAEC81" w14:textId="77777777" w:rsidR="00EF2626" w:rsidRPr="00911468" w:rsidRDefault="00EF2626" w:rsidP="00103BBB">
      <w:pPr>
        <w:pStyle w:val="FootnoteText"/>
        <w:rPr>
          <w:rFonts w:ascii="Cambria" w:hAnsi="Cambria"/>
          <w:sz w:val="16"/>
          <w:szCs w:val="16"/>
          <w:rtl/>
          <w:lang w:bidi="fa-IR"/>
        </w:rPr>
      </w:pPr>
      <w:r w:rsidRPr="00911468">
        <w:rPr>
          <w:rStyle w:val="FootnoteReference"/>
          <w:rFonts w:ascii="Cambria" w:hAnsi="Cambria"/>
          <w:sz w:val="16"/>
          <w:szCs w:val="16"/>
        </w:rPr>
        <w:footnoteRef/>
      </w:r>
      <w:r w:rsidRPr="00911468">
        <w:rPr>
          <w:rFonts w:ascii="Cambria" w:hAnsi="Cambria"/>
          <w:sz w:val="16"/>
          <w:szCs w:val="16"/>
        </w:rPr>
        <w:t xml:space="preserve"> Rate volatility</w:t>
      </w:r>
    </w:p>
  </w:footnote>
  <w:footnote w:id="83">
    <w:p w14:paraId="09F6B09F" w14:textId="77777777" w:rsidR="000B7DE0" w:rsidRDefault="000B7DE0" w:rsidP="000B7DE0">
      <w:pPr>
        <w:pStyle w:val="FootnoteText"/>
        <w:rPr>
          <w:ins w:id="1861" w:author="mostafa" w:date="2021-04-10T22:22:00Z"/>
          <w:lang w:bidi="fa-IR"/>
        </w:rPr>
      </w:pPr>
      <w:ins w:id="1862" w:author="mostafa" w:date="2021-04-10T22:22:00Z">
        <w:r>
          <w:rPr>
            <w:rStyle w:val="FootnoteReference"/>
          </w:rPr>
          <w:footnoteRef/>
        </w:r>
        <w:r>
          <w:t xml:space="preserve"> </w:t>
        </w:r>
        <w:r>
          <w:rPr>
            <w:lang w:bidi="fa-IR"/>
          </w:rPr>
          <w:t>Lord Acton</w:t>
        </w:r>
      </w:ins>
    </w:p>
  </w:footnote>
  <w:footnote w:id="84">
    <w:p w14:paraId="7CE05E68" w14:textId="77777777" w:rsidR="00EF2626" w:rsidDel="000B7DE0" w:rsidRDefault="00EF2626" w:rsidP="00EB2FA2">
      <w:pPr>
        <w:pStyle w:val="FootnoteText"/>
        <w:rPr>
          <w:del w:id="1865" w:author="mostafa" w:date="2021-04-10T22:22:00Z"/>
          <w:lang w:bidi="fa-IR"/>
        </w:rPr>
      </w:pPr>
      <w:del w:id="1866" w:author="mostafa" w:date="2021-04-10T22:22:00Z">
        <w:r w:rsidDel="000B7DE0">
          <w:rPr>
            <w:rStyle w:val="FootnoteReference"/>
          </w:rPr>
          <w:footnoteRef/>
        </w:r>
        <w:r w:rsidDel="000B7DE0">
          <w:delText xml:space="preserve"> </w:delText>
        </w:r>
        <w:r w:rsidDel="000B7DE0">
          <w:rPr>
            <w:lang w:bidi="fa-IR"/>
          </w:rPr>
          <w:delText>Lord Acton</w:delText>
        </w:r>
      </w:del>
    </w:p>
  </w:footnote>
  <w:footnote w:id="85">
    <w:p w14:paraId="4692C20D" w14:textId="77777777" w:rsidR="00EF2626" w:rsidRDefault="00EF2626" w:rsidP="00EB2FA2">
      <w:pPr>
        <w:pStyle w:val="FootnoteText"/>
        <w:rPr>
          <w:lang w:bidi="fa-IR"/>
        </w:rPr>
      </w:pPr>
      <w:r>
        <w:rPr>
          <w:rStyle w:val="FootnoteReference"/>
        </w:rPr>
        <w:footnoteRef/>
      </w:r>
      <w:r>
        <w:t xml:space="preserve"> </w:t>
      </w:r>
      <w:r>
        <w:rPr>
          <w:lang w:bidi="fa-IR"/>
        </w:rPr>
        <w:t>Quantitative easing</w:t>
      </w:r>
    </w:p>
  </w:footnote>
  <w:footnote w:id="86">
    <w:p w14:paraId="6153355E" w14:textId="70093F8B" w:rsidR="00EF2626" w:rsidRDefault="00EF2626" w:rsidP="00C337ED">
      <w:pPr>
        <w:pStyle w:val="FootnoteText"/>
        <w:bidi/>
        <w:rPr>
          <w:rtl/>
          <w:lang w:bidi="fa-IR"/>
        </w:rPr>
      </w:pPr>
      <w:r>
        <w:rPr>
          <w:rStyle w:val="FootnoteReference"/>
        </w:rPr>
        <w:footnoteRef/>
      </w:r>
      <w:r>
        <w:t xml:space="preserve"> </w:t>
      </w:r>
      <w:r>
        <w:rPr>
          <w:lang w:bidi="fa-IR"/>
        </w:rPr>
        <w:t>Taxonomy of money</w:t>
      </w:r>
      <w:r>
        <w:rPr>
          <w:rFonts w:hint="cs"/>
          <w:rtl/>
          <w:lang w:bidi="fa-IR"/>
        </w:rPr>
        <w:t xml:space="preserve">- برگرفته از </w:t>
      </w:r>
      <w:ins w:id="1973" w:author="mostafa" w:date="2021-04-10T19:36:00Z">
        <w:r>
          <w:rPr>
            <w:rtl/>
            <w:lang w:bidi="fa-IR"/>
          </w:rPr>
          <w:t>توافقات</w:t>
        </w:r>
      </w:ins>
      <w:del w:id="1974" w:author="mostafa" w:date="2021-04-10T19:36:00Z">
        <w:r w:rsidDel="00DD0FE7">
          <w:rPr>
            <w:rFonts w:hint="cs"/>
            <w:rtl/>
            <w:lang w:bidi="fa-IR"/>
          </w:rPr>
          <w:delText>توفقات</w:delText>
        </w:r>
      </w:del>
      <w:r>
        <w:rPr>
          <w:rFonts w:hint="cs"/>
          <w:rtl/>
          <w:lang w:bidi="fa-IR"/>
        </w:rPr>
        <w:t xml:space="preserve"> </w:t>
      </w:r>
      <w:ins w:id="1975" w:author="mostafa" w:date="2021-04-10T18:12:00Z">
        <w:r>
          <w:rPr>
            <w:rtl/>
            <w:lang w:bidi="fa-IR"/>
          </w:rPr>
          <w:t>ب</w:t>
        </w:r>
        <w:r>
          <w:rPr>
            <w:rFonts w:hint="cs"/>
            <w:rtl/>
            <w:lang w:bidi="fa-IR"/>
          </w:rPr>
          <w:t>ی</w:t>
        </w:r>
        <w:r>
          <w:rPr>
            <w:rFonts w:hint="eastAsia"/>
            <w:rtl/>
            <w:lang w:bidi="fa-IR"/>
          </w:rPr>
          <w:t>ن‌الملل</w:t>
        </w:r>
        <w:r>
          <w:rPr>
            <w:rFonts w:hint="cs"/>
            <w:rtl/>
            <w:lang w:bidi="fa-IR"/>
          </w:rPr>
          <w:t>ی</w:t>
        </w:r>
      </w:ins>
      <w:del w:id="1976" w:author="mostafa" w:date="2021-04-10T18:12:00Z">
        <w:r w:rsidDel="002514C9">
          <w:rPr>
            <w:rFonts w:hint="cs"/>
            <w:rtl/>
            <w:lang w:bidi="fa-IR"/>
          </w:rPr>
          <w:delText>بین المللی</w:delText>
        </w:r>
      </w:del>
      <w:r>
        <w:rPr>
          <w:rFonts w:hint="cs"/>
          <w:rtl/>
          <w:lang w:bidi="fa-IR"/>
        </w:rPr>
        <w:t xml:space="preserve"> </w:t>
      </w:r>
      <w:ins w:id="1977" w:author="mostafa" w:date="2021-04-09T20:25:00Z">
        <w:r>
          <w:rPr>
            <w:rtl/>
            <w:lang w:bidi="fa-IR"/>
          </w:rPr>
          <w:t>بانک‌ها</w:t>
        </w:r>
      </w:ins>
      <w:del w:id="1978" w:author="mostafa" w:date="2021-04-09T20:25:00Z">
        <w:r w:rsidDel="00A72E5A">
          <w:rPr>
            <w:rFonts w:hint="cs"/>
            <w:rtl/>
            <w:lang w:bidi="fa-IR"/>
          </w:rPr>
          <w:delText>بانکها</w:delText>
        </w:r>
      </w:del>
      <w:r>
        <w:rPr>
          <w:rFonts w:hint="cs"/>
          <w:rtl/>
          <w:lang w:bidi="fa-IR"/>
        </w:rPr>
        <w:t xml:space="preserve"> در سال 2017</w:t>
      </w:r>
    </w:p>
  </w:footnote>
  <w:footnote w:id="87">
    <w:p w14:paraId="090FB2CD" w14:textId="7605969A" w:rsidR="00EF2626" w:rsidRDefault="00EF2626" w:rsidP="005D28EC">
      <w:pPr>
        <w:pStyle w:val="FootnoteText"/>
        <w:rPr>
          <w:lang w:bidi="fa-IR"/>
        </w:rPr>
      </w:pPr>
      <w:r>
        <w:rPr>
          <w:rStyle w:val="FootnoteReference"/>
        </w:rPr>
        <w:footnoteRef/>
      </w:r>
      <w:r>
        <w:t xml:space="preserve"> </w:t>
      </w:r>
      <w:r>
        <w:rPr>
          <w:lang w:bidi="fa-IR"/>
        </w:rPr>
        <w:t>Monero</w:t>
      </w:r>
      <w:del w:id="2233" w:author="mostafa" w:date="2021-04-09T20:28:00Z">
        <w:r w:rsidDel="00A72E5A">
          <w:rPr>
            <w:lang w:bidi="fa-IR"/>
          </w:rPr>
          <w:delText xml:space="preserve"> </w:delText>
        </w:r>
      </w:del>
    </w:p>
  </w:footnote>
  <w:footnote w:id="88">
    <w:p w14:paraId="3A4B259C" w14:textId="2938BEAE" w:rsidR="00EF2626" w:rsidRDefault="00EF2626" w:rsidP="005D28EC">
      <w:pPr>
        <w:pStyle w:val="FootnoteText"/>
        <w:bidi/>
        <w:rPr>
          <w:rtl/>
          <w:lang w:bidi="fa-IR"/>
        </w:rPr>
      </w:pPr>
      <w:r>
        <w:rPr>
          <w:rStyle w:val="FootnoteReference"/>
        </w:rPr>
        <w:footnoteRef/>
      </w:r>
      <w:r>
        <w:t xml:space="preserve"> </w:t>
      </w:r>
      <w:r>
        <w:rPr>
          <w:rFonts w:hint="cs"/>
          <w:rtl/>
          <w:lang w:bidi="fa-IR"/>
        </w:rPr>
        <w:t>بیتکوین</w:t>
      </w:r>
      <w:ins w:id="2250" w:author="mostafa" w:date="2021-04-10T22:39:00Z">
        <w:r w:rsidR="00066B3F">
          <w:rPr>
            <w:rFonts w:hint="cs"/>
            <w:rtl/>
            <w:lang w:bidi="fa-IR"/>
          </w:rPr>
          <w:t>،</w:t>
        </w:r>
      </w:ins>
      <w:r>
        <w:rPr>
          <w:rFonts w:hint="cs"/>
          <w:rtl/>
          <w:lang w:bidi="fa-IR"/>
        </w:rPr>
        <w:t xml:space="preserve"> محصولی </w:t>
      </w:r>
      <w:ins w:id="2251" w:author="mostafa" w:date="2021-04-10T19:36:00Z">
        <w:r>
          <w:rPr>
            <w:rtl/>
            <w:lang w:bidi="fa-IR"/>
          </w:rPr>
          <w:t>تک‌بعد</w:t>
        </w:r>
        <w:r>
          <w:rPr>
            <w:rFonts w:hint="cs"/>
            <w:rtl/>
            <w:lang w:bidi="fa-IR"/>
          </w:rPr>
          <w:t>ی</w:t>
        </w:r>
      </w:ins>
      <w:del w:id="2252" w:author="mostafa" w:date="2021-04-10T19:36:00Z">
        <w:r w:rsidDel="00DD0FE7">
          <w:rPr>
            <w:rFonts w:hint="cs"/>
            <w:rtl/>
            <w:lang w:bidi="fa-IR"/>
          </w:rPr>
          <w:delText>تک بعدی</w:delText>
        </w:r>
      </w:del>
      <w:r>
        <w:rPr>
          <w:rFonts w:hint="cs"/>
          <w:rtl/>
          <w:lang w:bidi="fa-IR"/>
        </w:rPr>
        <w:t xml:space="preserve"> و برای پرداخت و دریافت طراحی شده است</w:t>
      </w:r>
      <w:ins w:id="2253" w:author="mostafa" w:date="2021-04-10T22:39:00Z">
        <w:r w:rsidR="00066B3F">
          <w:rPr>
            <w:rFonts w:hint="cs"/>
            <w:rtl/>
            <w:lang w:bidi="fa-IR"/>
          </w:rPr>
          <w:t>.</w:t>
        </w:r>
      </w:ins>
      <w:r>
        <w:rPr>
          <w:rFonts w:hint="cs"/>
          <w:rtl/>
          <w:lang w:bidi="fa-IR"/>
        </w:rPr>
        <w:t xml:space="preserve"> به همین خاطر بسیاری</w:t>
      </w:r>
      <w:ins w:id="2254" w:author="mostafa" w:date="2021-04-10T22:39:00Z">
        <w:r w:rsidR="00066B3F">
          <w:rPr>
            <w:rFonts w:hint="cs"/>
            <w:rtl/>
            <w:lang w:bidi="fa-IR"/>
          </w:rPr>
          <w:t>،</w:t>
        </w:r>
      </w:ins>
      <w:r>
        <w:rPr>
          <w:rFonts w:hint="cs"/>
          <w:rtl/>
          <w:lang w:bidi="fa-IR"/>
        </w:rPr>
        <w:t xml:space="preserve"> بقیه</w:t>
      </w:r>
      <w:ins w:id="2255" w:author="mostafa" w:date="2021-04-10T22:39:00Z">
        <w:r w:rsidR="00066B3F">
          <w:rPr>
            <w:rtl/>
            <w:lang w:bidi="fa-IR"/>
          </w:rPr>
          <w:softHyphen/>
        </w:r>
        <w:r w:rsidR="00066B3F">
          <w:rPr>
            <w:rFonts w:hint="cs"/>
            <w:rtl/>
            <w:lang w:bidi="fa-IR"/>
          </w:rPr>
          <w:t>ی</w:t>
        </w:r>
      </w:ins>
      <w:r>
        <w:rPr>
          <w:rFonts w:hint="cs"/>
          <w:rtl/>
          <w:lang w:bidi="fa-IR"/>
        </w:rPr>
        <w:t xml:space="preserve"> </w:t>
      </w:r>
      <w:ins w:id="2256" w:author="mostafa" w:date="2021-04-09T20:25:00Z">
        <w:r>
          <w:rPr>
            <w:rtl/>
            <w:lang w:bidi="fa-IR"/>
          </w:rPr>
          <w:t>حوزه‌ها</w:t>
        </w:r>
        <w:r>
          <w:rPr>
            <w:rFonts w:hint="cs"/>
            <w:rtl/>
            <w:lang w:bidi="fa-IR"/>
          </w:rPr>
          <w:t>ی</w:t>
        </w:r>
      </w:ins>
      <w:del w:id="2257" w:author="mostafa" w:date="2021-04-09T20:25:00Z">
        <w:r w:rsidDel="00A72E5A">
          <w:rPr>
            <w:rFonts w:hint="cs"/>
            <w:rtl/>
            <w:lang w:bidi="fa-IR"/>
          </w:rPr>
          <w:delText>حوزه های</w:delText>
        </w:r>
      </w:del>
      <w:r>
        <w:rPr>
          <w:rFonts w:hint="cs"/>
          <w:rtl/>
          <w:lang w:bidi="fa-IR"/>
        </w:rPr>
        <w:t xml:space="preserve"> فعالیت </w:t>
      </w:r>
      <w:ins w:id="2258" w:author="mostafa" w:date="2021-04-09T20:25:00Z">
        <w:r>
          <w:rPr>
            <w:rtl/>
            <w:lang w:bidi="fa-IR"/>
          </w:rPr>
          <w:t>س</w:t>
        </w:r>
        <w:r>
          <w:rPr>
            <w:rFonts w:hint="cs"/>
            <w:rtl/>
            <w:lang w:bidi="fa-IR"/>
          </w:rPr>
          <w:t>ی</w:t>
        </w:r>
        <w:r>
          <w:rPr>
            <w:rFonts w:hint="eastAsia"/>
            <w:rtl/>
            <w:lang w:bidi="fa-IR"/>
          </w:rPr>
          <w:t>ستم‌ها</w:t>
        </w:r>
        <w:r>
          <w:rPr>
            <w:rFonts w:hint="cs"/>
            <w:rtl/>
            <w:lang w:bidi="fa-IR"/>
          </w:rPr>
          <w:t>ی</w:t>
        </w:r>
      </w:ins>
      <w:del w:id="2259" w:author="mostafa" w:date="2021-04-09T20:25:00Z">
        <w:r w:rsidDel="00A72E5A">
          <w:rPr>
            <w:rFonts w:hint="cs"/>
            <w:rtl/>
            <w:lang w:bidi="fa-IR"/>
          </w:rPr>
          <w:delText>سیستم های</w:delText>
        </w:r>
      </w:del>
      <w:r>
        <w:rPr>
          <w:rFonts w:hint="cs"/>
          <w:rtl/>
          <w:lang w:bidi="fa-IR"/>
        </w:rPr>
        <w:t xml:space="preserve"> جدید رمزارز را </w:t>
      </w:r>
      <w:ins w:id="2260" w:author="mostafa" w:date="2021-04-10T19:36:00Z">
        <w:r>
          <w:rPr>
            <w:rtl/>
            <w:lang w:bidi="fa-IR"/>
          </w:rPr>
          <w:t>مدنظر</w:t>
        </w:r>
      </w:ins>
      <w:del w:id="2261" w:author="mostafa" w:date="2021-04-10T19:36:00Z">
        <w:r w:rsidDel="00DD0FE7">
          <w:rPr>
            <w:rFonts w:hint="cs"/>
            <w:rtl/>
            <w:lang w:bidi="fa-IR"/>
          </w:rPr>
          <w:delText>مد نظر</w:delText>
        </w:r>
      </w:del>
      <w:r>
        <w:rPr>
          <w:rFonts w:hint="cs"/>
          <w:rtl/>
          <w:lang w:bidi="fa-IR"/>
        </w:rPr>
        <w:t xml:space="preserve"> قرار </w:t>
      </w:r>
      <w:ins w:id="2262" w:author="mostafa" w:date="2021-04-09T20:25:00Z">
        <w:r>
          <w:rPr>
            <w:rtl/>
            <w:lang w:bidi="fa-IR"/>
          </w:rPr>
          <w:t>نم</w:t>
        </w:r>
        <w:r>
          <w:rPr>
            <w:rFonts w:hint="cs"/>
            <w:rtl/>
            <w:lang w:bidi="fa-IR"/>
          </w:rPr>
          <w:t>ی‌</w:t>
        </w:r>
        <w:r>
          <w:rPr>
            <w:rFonts w:hint="eastAsia"/>
            <w:rtl/>
            <w:lang w:bidi="fa-IR"/>
          </w:rPr>
          <w:t>دهند</w:t>
        </w:r>
      </w:ins>
      <w:del w:id="2263" w:author="mostafa" w:date="2021-04-09T20:25:00Z">
        <w:r w:rsidDel="00A72E5A">
          <w:rPr>
            <w:rFonts w:hint="cs"/>
            <w:rtl/>
            <w:lang w:bidi="fa-IR"/>
          </w:rPr>
          <w:delText>نمی دهند</w:delText>
        </w:r>
      </w:del>
      <w:r>
        <w:rPr>
          <w:rFonts w:hint="cs"/>
          <w:rtl/>
          <w:lang w:bidi="fa-IR"/>
        </w:rPr>
        <w:t>.</w:t>
      </w:r>
    </w:p>
  </w:footnote>
  <w:footnote w:id="89">
    <w:p w14:paraId="6FEEA1EB" w14:textId="4F6F875B" w:rsidR="00EF2626" w:rsidRDefault="00EF2626" w:rsidP="005D28EC">
      <w:pPr>
        <w:pStyle w:val="FootnoteText"/>
        <w:rPr>
          <w:lang w:bidi="fa-IR"/>
        </w:rPr>
      </w:pPr>
      <w:r>
        <w:rPr>
          <w:rStyle w:val="FootnoteReference"/>
        </w:rPr>
        <w:footnoteRef/>
      </w:r>
      <w:r>
        <w:t xml:space="preserve"> </w:t>
      </w:r>
      <w:r>
        <w:rPr>
          <w:lang w:bidi="fa-IR"/>
        </w:rPr>
        <w:t>Satoshi</w:t>
      </w:r>
      <w:del w:id="2270" w:author="mostafa" w:date="2021-04-09T20:28:00Z">
        <w:r w:rsidDel="00A72E5A">
          <w:rPr>
            <w:lang w:bidi="fa-IR"/>
          </w:rPr>
          <w:delText xml:space="preserve"> </w:delText>
        </w:r>
      </w:del>
    </w:p>
  </w:footnote>
  <w:footnote w:id="90">
    <w:p w14:paraId="5F8EE63B" w14:textId="77777777" w:rsidR="00EF2626" w:rsidRPr="00911468" w:rsidRDefault="00EF2626" w:rsidP="005A2DA7">
      <w:pPr>
        <w:pStyle w:val="FootnoteText"/>
        <w:rPr>
          <w:sz w:val="16"/>
          <w:szCs w:val="16"/>
          <w:rtl/>
          <w:lang w:bidi="fa-IR"/>
        </w:rPr>
      </w:pPr>
      <w:r w:rsidRPr="00911468">
        <w:rPr>
          <w:rStyle w:val="FootnoteReference"/>
          <w:sz w:val="16"/>
          <w:szCs w:val="16"/>
        </w:rPr>
        <w:footnoteRef/>
      </w:r>
      <w:r w:rsidRPr="00911468">
        <w:rPr>
          <w:sz w:val="16"/>
          <w:szCs w:val="16"/>
        </w:rPr>
        <w:t xml:space="preserve"> </w:t>
      </w:r>
      <w:r w:rsidRPr="00911468">
        <w:rPr>
          <w:sz w:val="16"/>
          <w:szCs w:val="16"/>
          <w:lang w:bidi="fa-IR"/>
        </w:rPr>
        <w:t>forum</w:t>
      </w:r>
    </w:p>
  </w:footnote>
  <w:footnote w:id="91">
    <w:p w14:paraId="08235CB9" w14:textId="77777777" w:rsidR="00EF2626" w:rsidRPr="00911468" w:rsidRDefault="00EF2626" w:rsidP="005A2DA7">
      <w:pPr>
        <w:pStyle w:val="FootnoteText"/>
        <w:bidi/>
        <w:rPr>
          <w:sz w:val="16"/>
          <w:szCs w:val="16"/>
          <w:rtl/>
          <w:lang w:bidi="fa-IR"/>
        </w:rPr>
      </w:pPr>
      <w:r w:rsidRPr="00911468">
        <w:rPr>
          <w:rStyle w:val="FootnoteReference"/>
          <w:sz w:val="16"/>
          <w:szCs w:val="16"/>
        </w:rPr>
        <w:footnoteRef/>
      </w:r>
      <w:r w:rsidRPr="00911468">
        <w:rPr>
          <w:sz w:val="16"/>
          <w:szCs w:val="16"/>
        </w:rPr>
        <w:t xml:space="preserve"> </w:t>
      </w:r>
      <w:r w:rsidRPr="00911468">
        <w:rPr>
          <w:rFonts w:hint="cs"/>
          <w:sz w:val="16"/>
          <w:szCs w:val="16"/>
          <w:rtl/>
          <w:lang w:bidi="fa-IR"/>
        </w:rPr>
        <w:t xml:space="preserve">این نمودار از سایت </w:t>
      </w:r>
      <w:hyperlink r:id="rId1" w:history="1">
        <w:r w:rsidRPr="00911468">
          <w:rPr>
            <w:rStyle w:val="Hyperlink"/>
            <w:sz w:val="16"/>
            <w:szCs w:val="16"/>
            <w:lang w:bidi="fa-IR"/>
          </w:rPr>
          <w:t>https://markets.businessinsider.com/</w:t>
        </w:r>
      </w:hyperlink>
      <w:r w:rsidRPr="00911468">
        <w:rPr>
          <w:rFonts w:hint="cs"/>
          <w:sz w:val="16"/>
          <w:szCs w:val="16"/>
          <w:rtl/>
          <w:lang w:bidi="fa-IR"/>
        </w:rPr>
        <w:t xml:space="preserve"> تهیه شده است.</w:t>
      </w:r>
    </w:p>
  </w:footnote>
  <w:footnote w:id="92">
    <w:p w14:paraId="4FA8DF47" w14:textId="447DE734" w:rsidR="00EF2626" w:rsidRPr="00911468" w:rsidRDefault="00EF2626" w:rsidP="005A2DA7">
      <w:pPr>
        <w:pStyle w:val="FootnoteText"/>
        <w:bidi/>
        <w:rPr>
          <w:sz w:val="16"/>
          <w:szCs w:val="16"/>
          <w:rtl/>
          <w:lang w:bidi="fa-IR"/>
        </w:rPr>
      </w:pPr>
      <w:r w:rsidRPr="00911468">
        <w:rPr>
          <w:rStyle w:val="FootnoteReference"/>
          <w:sz w:val="16"/>
          <w:szCs w:val="16"/>
        </w:rPr>
        <w:footnoteRef/>
      </w:r>
      <w:r w:rsidRPr="00911468">
        <w:rPr>
          <w:sz w:val="16"/>
          <w:szCs w:val="16"/>
        </w:rPr>
        <w:t xml:space="preserve"> </w:t>
      </w:r>
      <w:r w:rsidRPr="00911468">
        <w:rPr>
          <w:rFonts w:hint="cs"/>
          <w:sz w:val="16"/>
          <w:szCs w:val="16"/>
          <w:rtl/>
          <w:lang w:bidi="fa-IR"/>
        </w:rPr>
        <w:t xml:space="preserve">این </w:t>
      </w:r>
      <w:ins w:id="2430" w:author="mostafa" w:date="2021-04-10T19:36:00Z">
        <w:r>
          <w:rPr>
            <w:sz w:val="16"/>
            <w:szCs w:val="16"/>
            <w:rtl/>
            <w:lang w:bidi="fa-IR"/>
          </w:rPr>
          <w:t>سخت‌افزار</w:t>
        </w:r>
      </w:ins>
      <w:del w:id="2431" w:author="mostafa" w:date="2021-04-10T19:36:00Z">
        <w:r w:rsidRPr="00911468" w:rsidDel="00DD0FE7">
          <w:rPr>
            <w:rFonts w:hint="cs"/>
            <w:sz w:val="16"/>
            <w:szCs w:val="16"/>
            <w:rtl/>
            <w:lang w:bidi="fa-IR"/>
          </w:rPr>
          <w:delText>سخت افزار</w:delText>
        </w:r>
      </w:del>
      <w:r w:rsidRPr="00911468">
        <w:rPr>
          <w:rFonts w:hint="cs"/>
          <w:sz w:val="16"/>
          <w:szCs w:val="16"/>
          <w:rtl/>
          <w:lang w:bidi="fa-IR"/>
        </w:rPr>
        <w:t xml:space="preserve"> یک مدار یکپارچه برای یک هدف خاص است. به دلیل </w:t>
      </w:r>
      <w:ins w:id="2432" w:author="mostafa" w:date="2021-04-10T19:36:00Z">
        <w:r>
          <w:rPr>
            <w:sz w:val="16"/>
            <w:szCs w:val="16"/>
            <w:rtl/>
            <w:lang w:bidi="fa-IR"/>
          </w:rPr>
          <w:t>تک‌بعد</w:t>
        </w:r>
        <w:r>
          <w:rPr>
            <w:rFonts w:hint="cs"/>
            <w:sz w:val="16"/>
            <w:szCs w:val="16"/>
            <w:rtl/>
            <w:lang w:bidi="fa-IR"/>
          </w:rPr>
          <w:t>ی</w:t>
        </w:r>
      </w:ins>
      <w:del w:id="2433" w:author="mostafa" w:date="2021-04-10T19:36:00Z">
        <w:r w:rsidRPr="00911468" w:rsidDel="00DD0FE7">
          <w:rPr>
            <w:rFonts w:hint="cs"/>
            <w:sz w:val="16"/>
            <w:szCs w:val="16"/>
            <w:rtl/>
            <w:lang w:bidi="fa-IR"/>
          </w:rPr>
          <w:delText>تک بعدی</w:delText>
        </w:r>
      </w:del>
      <w:r w:rsidRPr="00911468">
        <w:rPr>
          <w:rFonts w:hint="cs"/>
          <w:sz w:val="16"/>
          <w:szCs w:val="16"/>
          <w:rtl/>
          <w:lang w:bidi="fa-IR"/>
        </w:rPr>
        <w:t xml:space="preserve"> بودن فعالیت این مدارها </w:t>
      </w:r>
      <w:ins w:id="2434" w:author="mostafa" w:date="2021-04-10T19:36:00Z">
        <w:r>
          <w:rPr>
            <w:sz w:val="16"/>
            <w:szCs w:val="16"/>
            <w:rtl/>
            <w:lang w:bidi="fa-IR"/>
          </w:rPr>
          <w:t>کارکرد آن‌ها</w:t>
        </w:r>
      </w:ins>
      <w:del w:id="2435" w:author="mostafa" w:date="2021-04-10T19:36:00Z">
        <w:r w:rsidRPr="00911468" w:rsidDel="00DD0FE7">
          <w:rPr>
            <w:rFonts w:hint="cs"/>
            <w:sz w:val="16"/>
            <w:szCs w:val="16"/>
            <w:rtl/>
            <w:lang w:bidi="fa-IR"/>
          </w:rPr>
          <w:delText>کارکردآنها</w:delText>
        </w:r>
      </w:del>
      <w:r w:rsidRPr="00911468">
        <w:rPr>
          <w:rFonts w:hint="cs"/>
          <w:sz w:val="16"/>
          <w:szCs w:val="16"/>
          <w:rtl/>
          <w:lang w:bidi="fa-IR"/>
        </w:rPr>
        <w:t xml:space="preserve"> بسیار </w:t>
      </w:r>
      <w:ins w:id="2436" w:author="mostafa" w:date="2021-04-10T19:37:00Z">
        <w:r>
          <w:rPr>
            <w:sz w:val="16"/>
            <w:szCs w:val="16"/>
            <w:rtl/>
            <w:lang w:bidi="fa-IR"/>
          </w:rPr>
          <w:t>مؤثرتر</w:t>
        </w:r>
      </w:ins>
      <w:del w:id="2437" w:author="mostafa" w:date="2021-04-10T19:37:00Z">
        <w:r w:rsidRPr="00911468" w:rsidDel="00DD0FE7">
          <w:rPr>
            <w:rFonts w:hint="cs"/>
            <w:sz w:val="16"/>
            <w:szCs w:val="16"/>
            <w:rtl/>
            <w:lang w:bidi="fa-IR"/>
          </w:rPr>
          <w:delText>موثرتر</w:delText>
        </w:r>
      </w:del>
      <w:r w:rsidRPr="00911468">
        <w:rPr>
          <w:rFonts w:hint="cs"/>
          <w:sz w:val="16"/>
          <w:szCs w:val="16"/>
          <w:rtl/>
          <w:lang w:bidi="fa-IR"/>
        </w:rPr>
        <w:t xml:space="preserve"> و </w:t>
      </w:r>
      <w:ins w:id="2438" w:author="mostafa" w:date="2021-04-09T20:25:00Z">
        <w:r>
          <w:rPr>
            <w:sz w:val="16"/>
            <w:szCs w:val="16"/>
            <w:rtl/>
            <w:lang w:bidi="fa-IR"/>
          </w:rPr>
          <w:t>حرفه‌ا</w:t>
        </w:r>
        <w:r>
          <w:rPr>
            <w:rFonts w:hint="cs"/>
            <w:sz w:val="16"/>
            <w:szCs w:val="16"/>
            <w:rtl/>
            <w:lang w:bidi="fa-IR"/>
          </w:rPr>
          <w:t>ی</w:t>
        </w:r>
      </w:ins>
      <w:del w:id="2439" w:author="mostafa" w:date="2021-04-09T20:25:00Z">
        <w:r w:rsidRPr="00911468" w:rsidDel="00A72E5A">
          <w:rPr>
            <w:rFonts w:hint="cs"/>
            <w:sz w:val="16"/>
            <w:szCs w:val="16"/>
            <w:rtl/>
            <w:lang w:bidi="fa-IR"/>
          </w:rPr>
          <w:delText>حرفه ای</w:delText>
        </w:r>
      </w:del>
      <w:r w:rsidRPr="00911468">
        <w:rPr>
          <w:rFonts w:hint="cs"/>
          <w:sz w:val="16"/>
          <w:szCs w:val="16"/>
          <w:rtl/>
          <w:lang w:bidi="fa-IR"/>
        </w:rPr>
        <w:t xml:space="preserve"> خواهد بود.</w:t>
      </w:r>
    </w:p>
  </w:footnote>
  <w:footnote w:id="93">
    <w:p w14:paraId="1C8A77DE" w14:textId="549E8EE2" w:rsidR="00EF2626" w:rsidRPr="00911468" w:rsidRDefault="00EF2626" w:rsidP="005A2DA7">
      <w:pPr>
        <w:pStyle w:val="FootnoteText"/>
        <w:bidi/>
        <w:rPr>
          <w:sz w:val="16"/>
          <w:szCs w:val="16"/>
          <w:rtl/>
          <w:lang w:bidi="fa-IR"/>
        </w:rPr>
      </w:pPr>
      <w:r w:rsidRPr="00911468">
        <w:rPr>
          <w:rStyle w:val="FootnoteReference"/>
          <w:sz w:val="16"/>
          <w:szCs w:val="16"/>
        </w:rPr>
        <w:footnoteRef/>
      </w:r>
      <w:r w:rsidRPr="00911468">
        <w:rPr>
          <w:sz w:val="16"/>
          <w:szCs w:val="16"/>
        </w:rPr>
        <w:t xml:space="preserve"> </w:t>
      </w:r>
      <w:r w:rsidRPr="00911468">
        <w:rPr>
          <w:rFonts w:hint="cs"/>
          <w:sz w:val="16"/>
          <w:szCs w:val="16"/>
          <w:rtl/>
          <w:lang w:bidi="fa-IR"/>
        </w:rPr>
        <w:t xml:space="preserve">این کلمه ترکیبی از </w:t>
      </w:r>
      <w:r w:rsidRPr="00911468">
        <w:rPr>
          <w:sz w:val="16"/>
          <w:szCs w:val="16"/>
          <w:lang w:bidi="fa-IR"/>
        </w:rPr>
        <w:t>Memory</w:t>
      </w:r>
      <w:r w:rsidRPr="00911468">
        <w:rPr>
          <w:rFonts w:hint="cs"/>
          <w:sz w:val="16"/>
          <w:szCs w:val="16"/>
          <w:rtl/>
          <w:lang w:bidi="fa-IR"/>
        </w:rPr>
        <w:t xml:space="preserve"> و </w:t>
      </w:r>
      <w:r w:rsidRPr="00911468">
        <w:rPr>
          <w:sz w:val="16"/>
          <w:szCs w:val="16"/>
          <w:lang w:bidi="fa-IR"/>
        </w:rPr>
        <w:t>pool</w:t>
      </w:r>
      <w:r w:rsidRPr="00911468">
        <w:rPr>
          <w:rFonts w:hint="cs"/>
          <w:sz w:val="16"/>
          <w:szCs w:val="16"/>
          <w:rtl/>
          <w:lang w:bidi="fa-IR"/>
        </w:rPr>
        <w:t xml:space="preserve"> است. این مکان در حقیقت یک مکانیزم </w:t>
      </w:r>
      <w:ins w:id="2449" w:author="mostafa" w:date="2021-04-09T20:25:00Z">
        <w:r>
          <w:rPr>
            <w:sz w:val="16"/>
            <w:szCs w:val="16"/>
            <w:rtl/>
            <w:lang w:bidi="fa-IR"/>
          </w:rPr>
          <w:t>گره‌ا</w:t>
        </w:r>
        <w:r>
          <w:rPr>
            <w:rFonts w:hint="cs"/>
            <w:sz w:val="16"/>
            <w:szCs w:val="16"/>
            <w:rtl/>
            <w:lang w:bidi="fa-IR"/>
          </w:rPr>
          <w:t>ی</w:t>
        </w:r>
      </w:ins>
      <w:del w:id="2450" w:author="mostafa" w:date="2021-04-09T20:25:00Z">
        <w:r w:rsidRPr="00911468" w:rsidDel="00A72E5A">
          <w:rPr>
            <w:rFonts w:hint="cs"/>
            <w:sz w:val="16"/>
            <w:szCs w:val="16"/>
            <w:rtl/>
            <w:lang w:bidi="fa-IR"/>
          </w:rPr>
          <w:delText>گره ای</w:delText>
        </w:r>
      </w:del>
      <w:r w:rsidRPr="00911468">
        <w:rPr>
          <w:rFonts w:hint="cs"/>
          <w:sz w:val="16"/>
          <w:szCs w:val="16"/>
          <w:rtl/>
          <w:lang w:bidi="fa-IR"/>
        </w:rPr>
        <w:t xml:space="preserve"> در سیستم رمزارزهاست که اطلاعات </w:t>
      </w:r>
      <w:ins w:id="2451" w:author="mostafa" w:date="2021-04-09T20:25:00Z">
        <w:r>
          <w:rPr>
            <w:sz w:val="16"/>
            <w:szCs w:val="16"/>
            <w:rtl/>
            <w:lang w:bidi="fa-IR"/>
          </w:rPr>
          <w:t>تراکنش‌ها</w:t>
        </w:r>
        <w:r>
          <w:rPr>
            <w:rFonts w:hint="cs"/>
            <w:sz w:val="16"/>
            <w:szCs w:val="16"/>
            <w:rtl/>
            <w:lang w:bidi="fa-IR"/>
          </w:rPr>
          <w:t>ی</w:t>
        </w:r>
      </w:ins>
      <w:del w:id="2452" w:author="mostafa" w:date="2021-04-09T20:25:00Z">
        <w:r w:rsidRPr="00911468" w:rsidDel="00A72E5A">
          <w:rPr>
            <w:rFonts w:hint="cs"/>
            <w:sz w:val="16"/>
            <w:szCs w:val="16"/>
            <w:rtl/>
            <w:lang w:bidi="fa-IR"/>
          </w:rPr>
          <w:delText>تراکنشهای</w:delText>
        </w:r>
      </w:del>
      <w:r w:rsidRPr="00911468">
        <w:rPr>
          <w:rFonts w:hint="cs"/>
          <w:sz w:val="16"/>
          <w:szCs w:val="16"/>
          <w:rtl/>
          <w:lang w:bidi="fa-IR"/>
        </w:rPr>
        <w:t xml:space="preserve"> </w:t>
      </w:r>
      <w:ins w:id="2453" w:author="mostafa" w:date="2021-04-09T20:25:00Z">
        <w:r>
          <w:rPr>
            <w:sz w:val="16"/>
            <w:szCs w:val="16"/>
            <w:rtl/>
            <w:lang w:bidi="fa-IR"/>
          </w:rPr>
          <w:t>تأ</w:t>
        </w:r>
        <w:r>
          <w:rPr>
            <w:rFonts w:hint="cs"/>
            <w:sz w:val="16"/>
            <w:szCs w:val="16"/>
            <w:rtl/>
            <w:lang w:bidi="fa-IR"/>
          </w:rPr>
          <w:t>یی</w:t>
        </w:r>
        <w:r>
          <w:rPr>
            <w:rFonts w:hint="eastAsia"/>
            <w:sz w:val="16"/>
            <w:szCs w:val="16"/>
            <w:rtl/>
            <w:lang w:bidi="fa-IR"/>
          </w:rPr>
          <w:t>د</w:t>
        </w:r>
      </w:ins>
      <w:del w:id="2454" w:author="mostafa" w:date="2021-04-09T20:25:00Z">
        <w:r w:rsidRPr="00911468" w:rsidDel="00A72E5A">
          <w:rPr>
            <w:rFonts w:hint="cs"/>
            <w:sz w:val="16"/>
            <w:szCs w:val="16"/>
            <w:rtl/>
            <w:lang w:bidi="fa-IR"/>
          </w:rPr>
          <w:delText>تایید</w:delText>
        </w:r>
      </w:del>
      <w:r w:rsidRPr="00911468">
        <w:rPr>
          <w:rFonts w:hint="cs"/>
          <w:sz w:val="16"/>
          <w:szCs w:val="16"/>
          <w:rtl/>
          <w:lang w:bidi="fa-IR"/>
        </w:rPr>
        <w:t xml:space="preserve"> نشده در آن ذخیره </w:t>
      </w:r>
      <w:ins w:id="2455" w:author="mostafa" w:date="2021-04-09T20:25:00Z">
        <w:r>
          <w:rPr>
            <w:sz w:val="16"/>
            <w:szCs w:val="16"/>
            <w:rtl/>
            <w:lang w:bidi="fa-IR"/>
          </w:rPr>
          <w:t>م</w:t>
        </w:r>
        <w:r>
          <w:rPr>
            <w:rFonts w:hint="cs"/>
            <w:sz w:val="16"/>
            <w:szCs w:val="16"/>
            <w:rtl/>
            <w:lang w:bidi="fa-IR"/>
          </w:rPr>
          <w:t>ی‌</w:t>
        </w:r>
        <w:r>
          <w:rPr>
            <w:rFonts w:hint="eastAsia"/>
            <w:sz w:val="16"/>
            <w:szCs w:val="16"/>
            <w:rtl/>
            <w:lang w:bidi="fa-IR"/>
          </w:rPr>
          <w:t>شود</w:t>
        </w:r>
      </w:ins>
      <w:del w:id="2456" w:author="mostafa" w:date="2021-04-09T20:25:00Z">
        <w:r w:rsidRPr="00911468" w:rsidDel="00A72E5A">
          <w:rPr>
            <w:rFonts w:hint="cs"/>
            <w:sz w:val="16"/>
            <w:szCs w:val="16"/>
            <w:rtl/>
            <w:lang w:bidi="fa-IR"/>
          </w:rPr>
          <w:delText>می شود</w:delText>
        </w:r>
      </w:del>
      <w:r w:rsidRPr="00911468">
        <w:rPr>
          <w:rFonts w:hint="cs"/>
          <w:sz w:val="16"/>
          <w:szCs w:val="16"/>
          <w:rtl/>
          <w:lang w:bidi="fa-IR"/>
        </w:rPr>
        <w:t>.</w:t>
      </w:r>
    </w:p>
  </w:footnote>
  <w:footnote w:id="94">
    <w:p w14:paraId="072547A9" w14:textId="77777777" w:rsidR="00EF2626" w:rsidRPr="00911468" w:rsidRDefault="00EF2626" w:rsidP="005A2DA7">
      <w:pPr>
        <w:pStyle w:val="FootnoteText"/>
        <w:rPr>
          <w:sz w:val="16"/>
          <w:szCs w:val="16"/>
          <w:lang w:bidi="fa-IR"/>
        </w:rPr>
      </w:pPr>
      <w:r w:rsidRPr="00911468">
        <w:rPr>
          <w:rStyle w:val="FootnoteReference"/>
          <w:sz w:val="16"/>
          <w:szCs w:val="16"/>
        </w:rPr>
        <w:footnoteRef/>
      </w:r>
      <w:r w:rsidRPr="00911468">
        <w:rPr>
          <w:sz w:val="16"/>
          <w:szCs w:val="16"/>
        </w:rPr>
        <w:t xml:space="preserve"> </w:t>
      </w:r>
      <w:r w:rsidRPr="00911468">
        <w:rPr>
          <w:sz w:val="16"/>
          <w:szCs w:val="16"/>
          <w:lang w:bidi="fa-IR"/>
        </w:rPr>
        <w:t>Proof of work protocol</w:t>
      </w:r>
    </w:p>
  </w:footnote>
  <w:footnote w:id="95">
    <w:p w14:paraId="3C3AC0DD" w14:textId="27B26566" w:rsidR="00EF2626" w:rsidRPr="00911468" w:rsidRDefault="00EF2626" w:rsidP="005A2DA7">
      <w:pPr>
        <w:pStyle w:val="FootnoteText"/>
        <w:bidi/>
        <w:rPr>
          <w:sz w:val="16"/>
          <w:szCs w:val="16"/>
          <w:rtl/>
          <w:lang w:bidi="fa-IR"/>
        </w:rPr>
      </w:pPr>
      <w:r w:rsidRPr="00911468">
        <w:rPr>
          <w:rStyle w:val="FootnoteReference"/>
          <w:sz w:val="16"/>
          <w:szCs w:val="16"/>
        </w:rPr>
        <w:footnoteRef/>
      </w:r>
      <w:r w:rsidRPr="00911468">
        <w:rPr>
          <w:sz w:val="16"/>
          <w:szCs w:val="16"/>
        </w:rPr>
        <w:t xml:space="preserve"> </w:t>
      </w:r>
      <w:r w:rsidRPr="00911468">
        <w:rPr>
          <w:sz w:val="16"/>
          <w:szCs w:val="16"/>
          <w:lang w:bidi="fa-IR"/>
        </w:rPr>
        <w:t>Hash</w:t>
      </w:r>
      <w:r w:rsidRPr="00911468">
        <w:rPr>
          <w:rFonts w:hint="cs"/>
          <w:sz w:val="16"/>
          <w:szCs w:val="16"/>
          <w:rtl/>
          <w:lang w:bidi="fa-IR"/>
        </w:rPr>
        <w:t>-</w:t>
      </w:r>
      <w:r w:rsidRPr="00911468">
        <w:rPr>
          <w:sz w:val="16"/>
          <w:szCs w:val="16"/>
          <w:lang w:bidi="fa-IR"/>
        </w:rPr>
        <w:t xml:space="preserve"> </w:t>
      </w:r>
      <w:r w:rsidRPr="00911468">
        <w:rPr>
          <w:rFonts w:hint="cs"/>
          <w:sz w:val="16"/>
          <w:szCs w:val="16"/>
          <w:rtl/>
          <w:lang w:bidi="fa-IR"/>
        </w:rPr>
        <w:t>هشینگ ی</w:t>
      </w:r>
      <w:ins w:id="2519" w:author="mostafa" w:date="2021-04-10T19:37:00Z">
        <w:r>
          <w:rPr>
            <w:rFonts w:hint="cs"/>
            <w:sz w:val="16"/>
            <w:szCs w:val="16"/>
            <w:rtl/>
            <w:lang w:bidi="fa-IR"/>
          </w:rPr>
          <w:t>ک</w:t>
        </w:r>
      </w:ins>
      <w:del w:id="2520" w:author="mostafa" w:date="2021-04-10T19:37:00Z">
        <w:r w:rsidRPr="00911468" w:rsidDel="00DD0FE7">
          <w:rPr>
            <w:rFonts w:hint="cs"/>
            <w:sz w:val="16"/>
            <w:szCs w:val="16"/>
            <w:rtl/>
            <w:lang w:bidi="fa-IR"/>
          </w:rPr>
          <w:delText>ه</w:delText>
        </w:r>
      </w:del>
      <w:r w:rsidRPr="00911468">
        <w:rPr>
          <w:rFonts w:hint="cs"/>
          <w:sz w:val="16"/>
          <w:szCs w:val="16"/>
          <w:rtl/>
          <w:lang w:bidi="fa-IR"/>
        </w:rPr>
        <w:t xml:space="preserve"> سیستم رمزگذاری </w:t>
      </w:r>
      <w:ins w:id="2521" w:author="mostafa" w:date="2021-04-10T19:37:00Z">
        <w:r>
          <w:rPr>
            <w:rFonts w:hint="cs"/>
            <w:sz w:val="16"/>
            <w:szCs w:val="16"/>
            <w:rtl/>
            <w:lang w:bidi="fa-IR"/>
          </w:rPr>
          <w:t>ی</w:t>
        </w:r>
        <w:r>
          <w:rPr>
            <w:rFonts w:hint="eastAsia"/>
            <w:sz w:val="16"/>
            <w:szCs w:val="16"/>
            <w:rtl/>
            <w:lang w:bidi="fa-IR"/>
          </w:rPr>
          <w:t>ک‌طرفه</w:t>
        </w:r>
      </w:ins>
      <w:del w:id="2522" w:author="mostafa" w:date="2021-04-10T19:37:00Z">
        <w:r w:rsidRPr="00911468" w:rsidDel="00DD0FE7">
          <w:rPr>
            <w:rFonts w:hint="cs"/>
            <w:sz w:val="16"/>
            <w:szCs w:val="16"/>
            <w:rtl/>
            <w:lang w:bidi="fa-IR"/>
          </w:rPr>
          <w:delText>یک طرفه</w:delText>
        </w:r>
      </w:del>
      <w:r w:rsidRPr="00911468">
        <w:rPr>
          <w:rFonts w:hint="cs"/>
          <w:sz w:val="16"/>
          <w:szCs w:val="16"/>
          <w:rtl/>
          <w:lang w:bidi="fa-IR"/>
        </w:rPr>
        <w:t xml:space="preserve"> است که از اعداد و حروف برای رمزگذاری هر سیستم استفاده </w:t>
      </w:r>
      <w:ins w:id="2523" w:author="mostafa" w:date="2021-04-09T20:25:00Z">
        <w:r>
          <w:rPr>
            <w:sz w:val="16"/>
            <w:szCs w:val="16"/>
            <w:rtl/>
            <w:lang w:bidi="fa-IR"/>
          </w:rPr>
          <w:t>م</w:t>
        </w:r>
        <w:r>
          <w:rPr>
            <w:rFonts w:hint="cs"/>
            <w:sz w:val="16"/>
            <w:szCs w:val="16"/>
            <w:rtl/>
            <w:lang w:bidi="fa-IR"/>
          </w:rPr>
          <w:t>ی‌</w:t>
        </w:r>
        <w:r>
          <w:rPr>
            <w:rFonts w:hint="eastAsia"/>
            <w:sz w:val="16"/>
            <w:szCs w:val="16"/>
            <w:rtl/>
            <w:lang w:bidi="fa-IR"/>
          </w:rPr>
          <w:t>کند</w:t>
        </w:r>
      </w:ins>
      <w:del w:id="2524" w:author="mostafa" w:date="2021-04-09T20:25:00Z">
        <w:r w:rsidRPr="00911468" w:rsidDel="00A72E5A">
          <w:rPr>
            <w:rFonts w:hint="cs"/>
            <w:sz w:val="16"/>
            <w:szCs w:val="16"/>
            <w:rtl/>
            <w:lang w:bidi="fa-IR"/>
          </w:rPr>
          <w:delText>می کند</w:delText>
        </w:r>
      </w:del>
      <w:r w:rsidRPr="00911468">
        <w:rPr>
          <w:rFonts w:hint="cs"/>
          <w:sz w:val="16"/>
          <w:szCs w:val="16"/>
          <w:rtl/>
          <w:lang w:bidi="fa-IR"/>
        </w:rPr>
        <w:t xml:space="preserve"> به دلیل </w:t>
      </w:r>
      <w:ins w:id="2525" w:author="mostafa" w:date="2021-04-10T19:37:00Z">
        <w:r>
          <w:rPr>
            <w:rFonts w:hint="cs"/>
            <w:sz w:val="16"/>
            <w:szCs w:val="16"/>
            <w:rtl/>
            <w:lang w:bidi="fa-IR"/>
          </w:rPr>
          <w:t>ی</w:t>
        </w:r>
        <w:r>
          <w:rPr>
            <w:rFonts w:hint="eastAsia"/>
            <w:sz w:val="16"/>
            <w:szCs w:val="16"/>
            <w:rtl/>
            <w:lang w:bidi="fa-IR"/>
          </w:rPr>
          <w:t>ک‌طرفه</w:t>
        </w:r>
      </w:ins>
      <w:del w:id="2526" w:author="mostafa" w:date="2021-04-10T19:37:00Z">
        <w:r w:rsidRPr="00911468" w:rsidDel="00DD0FE7">
          <w:rPr>
            <w:rFonts w:hint="cs"/>
            <w:sz w:val="16"/>
            <w:szCs w:val="16"/>
            <w:rtl/>
            <w:lang w:bidi="fa-IR"/>
          </w:rPr>
          <w:delText>یک طرفه</w:delText>
        </w:r>
      </w:del>
      <w:r w:rsidRPr="00911468">
        <w:rPr>
          <w:rFonts w:hint="cs"/>
          <w:sz w:val="16"/>
          <w:szCs w:val="16"/>
          <w:rtl/>
          <w:lang w:bidi="fa-IR"/>
        </w:rPr>
        <w:t xml:space="preserve"> بودن آن شکستن قفل آن در حال حاضر غیرممکن است.</w:t>
      </w:r>
    </w:p>
  </w:footnote>
  <w:footnote w:id="96">
    <w:p w14:paraId="3505A70B" w14:textId="77777777" w:rsidR="00EF2626" w:rsidRDefault="00EF2626" w:rsidP="005A2DA7">
      <w:pPr>
        <w:pStyle w:val="FootnoteText"/>
        <w:rPr>
          <w:lang w:bidi="fa-IR"/>
        </w:rPr>
      </w:pPr>
      <w:r>
        <w:rPr>
          <w:rStyle w:val="FootnoteReference"/>
        </w:rPr>
        <w:footnoteRef/>
      </w:r>
      <w:r>
        <w:t xml:space="preserve"> </w:t>
      </w:r>
      <w:r>
        <w:rPr>
          <w:lang w:bidi="fa-IR"/>
        </w:rPr>
        <w:t>Public ledger</w:t>
      </w:r>
    </w:p>
  </w:footnote>
  <w:footnote w:id="97">
    <w:p w14:paraId="34E612C9" w14:textId="77777777" w:rsidR="00EF2626" w:rsidRDefault="00EF2626" w:rsidP="005A2DA7">
      <w:pPr>
        <w:pStyle w:val="FootnoteText"/>
      </w:pPr>
      <w:r>
        <w:rPr>
          <w:rStyle w:val="FootnoteReference"/>
        </w:rPr>
        <w:footnoteRef/>
      </w:r>
      <w:r>
        <w:t xml:space="preserve"> block</w:t>
      </w:r>
    </w:p>
  </w:footnote>
  <w:footnote w:id="98">
    <w:p w14:paraId="796B6EED" w14:textId="77777777" w:rsidR="00EF2626" w:rsidRDefault="00EF2626" w:rsidP="005A2DA7">
      <w:pPr>
        <w:pStyle w:val="FootnoteText"/>
        <w:rPr>
          <w:lang w:bidi="fa-IR"/>
        </w:rPr>
      </w:pPr>
      <w:r>
        <w:rPr>
          <w:rStyle w:val="FootnoteReference"/>
        </w:rPr>
        <w:footnoteRef/>
      </w:r>
      <w:r>
        <w:t xml:space="preserve"> </w:t>
      </w:r>
      <w:r>
        <w:rPr>
          <w:lang w:bidi="fa-IR"/>
        </w:rPr>
        <w:t>chain</w:t>
      </w:r>
    </w:p>
  </w:footnote>
  <w:footnote w:id="99">
    <w:p w14:paraId="298B65FF" w14:textId="77777777" w:rsidR="00EF2626" w:rsidRDefault="00EF2626" w:rsidP="005A2DA7">
      <w:pPr>
        <w:pStyle w:val="FootnoteText"/>
        <w:rPr>
          <w:lang w:bidi="fa-IR"/>
        </w:rPr>
      </w:pPr>
      <w:r>
        <w:rPr>
          <w:rStyle w:val="FootnoteReference"/>
        </w:rPr>
        <w:footnoteRef/>
      </w:r>
      <w:r>
        <w:t xml:space="preserve"> </w:t>
      </w:r>
      <w:r>
        <w:rPr>
          <w:lang w:bidi="fa-IR"/>
        </w:rPr>
        <w:t>Identity mask</w:t>
      </w:r>
    </w:p>
  </w:footnote>
  <w:footnote w:id="100">
    <w:p w14:paraId="63D4B0B1" w14:textId="77777777" w:rsidR="00EF2626" w:rsidRDefault="00EF2626" w:rsidP="005A2DA7">
      <w:pPr>
        <w:pStyle w:val="FootnoteText"/>
        <w:rPr>
          <w:lang w:bidi="fa-IR"/>
        </w:rPr>
      </w:pPr>
      <w:r>
        <w:rPr>
          <w:rStyle w:val="FootnoteReference"/>
        </w:rPr>
        <w:footnoteRef/>
      </w:r>
      <w:r>
        <w:t xml:space="preserve"> </w:t>
      </w:r>
      <w:r>
        <w:rPr>
          <w:lang w:bidi="fa-IR"/>
        </w:rPr>
        <w:t>header</w:t>
      </w:r>
    </w:p>
  </w:footnote>
  <w:footnote w:id="101">
    <w:p w14:paraId="718B53F5" w14:textId="77777777" w:rsidR="00EF2626" w:rsidRDefault="00EF2626" w:rsidP="005A2DA7">
      <w:pPr>
        <w:pStyle w:val="FootnoteText"/>
        <w:rPr>
          <w:rtl/>
          <w:lang w:bidi="fa-IR"/>
        </w:rPr>
      </w:pPr>
      <w:r>
        <w:rPr>
          <w:rStyle w:val="FootnoteReference"/>
        </w:rPr>
        <w:footnoteRef/>
      </w:r>
      <w:r>
        <w:t xml:space="preserve"> footer</w:t>
      </w:r>
    </w:p>
  </w:footnote>
  <w:footnote w:id="102">
    <w:p w14:paraId="0920E028" w14:textId="77777777" w:rsidR="00EF2626" w:rsidRDefault="00EF2626" w:rsidP="005A2DA7">
      <w:pPr>
        <w:pStyle w:val="FootnoteText"/>
        <w:rPr>
          <w:rtl/>
          <w:lang w:bidi="fa-IR"/>
        </w:rPr>
      </w:pPr>
      <w:r>
        <w:rPr>
          <w:rStyle w:val="FootnoteReference"/>
        </w:rPr>
        <w:footnoteRef/>
      </w:r>
      <w:r>
        <w:t xml:space="preserve"> Merkle Tree</w:t>
      </w:r>
    </w:p>
  </w:footnote>
  <w:footnote w:id="103">
    <w:p w14:paraId="4D4425A3" w14:textId="77777777" w:rsidR="00EF2626" w:rsidRDefault="00EF2626" w:rsidP="005A2DA7">
      <w:pPr>
        <w:pStyle w:val="FootnoteText"/>
        <w:rPr>
          <w:lang w:bidi="fa-IR"/>
        </w:rPr>
      </w:pPr>
      <w:r>
        <w:rPr>
          <w:rStyle w:val="FootnoteReference"/>
        </w:rPr>
        <w:footnoteRef/>
      </w:r>
      <w:r>
        <w:t xml:space="preserve"> </w:t>
      </w:r>
      <w:r>
        <w:rPr>
          <w:lang w:bidi="fa-IR"/>
        </w:rPr>
        <w:t>Time stamp</w:t>
      </w:r>
    </w:p>
  </w:footnote>
  <w:footnote w:id="104">
    <w:p w14:paraId="4A64C684" w14:textId="77777777" w:rsidR="00EF2626" w:rsidRDefault="00EF2626" w:rsidP="005A2DA7">
      <w:pPr>
        <w:pStyle w:val="FootnoteText"/>
        <w:rPr>
          <w:lang w:bidi="fa-IR"/>
        </w:rPr>
      </w:pPr>
      <w:r>
        <w:rPr>
          <w:rStyle w:val="FootnoteReference"/>
        </w:rPr>
        <w:footnoteRef/>
      </w:r>
      <w:r>
        <w:t xml:space="preserve"> </w:t>
      </w:r>
      <w:r>
        <w:rPr>
          <w:lang w:bidi="fa-IR"/>
        </w:rPr>
        <w:t>Block ID</w:t>
      </w:r>
    </w:p>
  </w:footnote>
  <w:footnote w:id="105">
    <w:p w14:paraId="172089CD" w14:textId="77777777" w:rsidR="00EF2626" w:rsidRDefault="00EF2626" w:rsidP="005A2DA7">
      <w:pPr>
        <w:pStyle w:val="FootnoteText"/>
        <w:rPr>
          <w:lang w:bidi="fa-IR"/>
        </w:rPr>
      </w:pPr>
      <w:r>
        <w:rPr>
          <w:rStyle w:val="FootnoteReference"/>
        </w:rPr>
        <w:footnoteRef/>
      </w:r>
      <w:r>
        <w:t xml:space="preserve"> </w:t>
      </w:r>
      <w:r>
        <w:rPr>
          <w:lang w:bidi="fa-IR"/>
        </w:rPr>
        <w:t>Coin base</w:t>
      </w:r>
    </w:p>
  </w:footnote>
  <w:footnote w:id="106">
    <w:p w14:paraId="56533AC3" w14:textId="77777777" w:rsidR="00EF2626" w:rsidRDefault="00EF2626" w:rsidP="005A2DA7">
      <w:pPr>
        <w:pStyle w:val="FootnoteText"/>
        <w:rPr>
          <w:rtl/>
          <w:lang w:bidi="fa-IR"/>
        </w:rPr>
      </w:pPr>
      <w:r>
        <w:rPr>
          <w:rStyle w:val="FootnoteReference"/>
        </w:rPr>
        <w:footnoteRef/>
      </w:r>
      <w:r>
        <w:t xml:space="preserve"> </w:t>
      </w:r>
      <w:r>
        <w:rPr>
          <w:lang w:bidi="fa-IR"/>
        </w:rPr>
        <w:t>Vitalik Buterin</w:t>
      </w:r>
    </w:p>
  </w:footnote>
  <w:footnote w:id="107">
    <w:p w14:paraId="52023B02" w14:textId="77777777" w:rsidR="00EF2626" w:rsidRDefault="00EF2626" w:rsidP="005A2DA7">
      <w:pPr>
        <w:pStyle w:val="FootnoteText"/>
        <w:rPr>
          <w:lang w:bidi="fa-IR"/>
        </w:rPr>
      </w:pPr>
      <w:r>
        <w:rPr>
          <w:rStyle w:val="FootnoteReference"/>
        </w:rPr>
        <w:footnoteRef/>
      </w:r>
      <w:r>
        <w:t xml:space="preserve"> </w:t>
      </w:r>
      <w:r>
        <w:rPr>
          <w:lang w:bidi="fa-IR"/>
        </w:rPr>
        <w:t>Smart contracts</w:t>
      </w:r>
    </w:p>
  </w:footnote>
  <w:footnote w:id="108">
    <w:p w14:paraId="3A9E9258" w14:textId="77777777" w:rsidR="00EF2626" w:rsidRDefault="00EF2626" w:rsidP="005A2DA7">
      <w:pPr>
        <w:pStyle w:val="FootnoteText"/>
        <w:rPr>
          <w:lang w:bidi="fa-IR"/>
        </w:rPr>
      </w:pPr>
      <w:r>
        <w:rPr>
          <w:rStyle w:val="FootnoteReference"/>
        </w:rPr>
        <w:footnoteRef/>
      </w:r>
      <w:r>
        <w:t xml:space="preserve"> </w:t>
      </w:r>
      <w:r>
        <w:rPr>
          <w:lang w:bidi="fa-IR"/>
        </w:rPr>
        <w:t>Proof of stake</w:t>
      </w:r>
    </w:p>
  </w:footnote>
  <w:footnote w:id="109">
    <w:p w14:paraId="706112E8" w14:textId="77777777" w:rsidR="00EF2626" w:rsidRDefault="00EF2626" w:rsidP="005A2DA7">
      <w:pPr>
        <w:pStyle w:val="FootnoteText"/>
        <w:rPr>
          <w:lang w:bidi="fa-IR"/>
        </w:rPr>
      </w:pPr>
      <w:r>
        <w:rPr>
          <w:rStyle w:val="FootnoteReference"/>
        </w:rPr>
        <w:footnoteRef/>
      </w:r>
      <w:r>
        <w:t xml:space="preserve"> </w:t>
      </w:r>
      <w:r>
        <w:rPr>
          <w:lang w:bidi="fa-IR"/>
        </w:rPr>
        <w:t>Proof of work</w:t>
      </w:r>
    </w:p>
  </w:footnote>
  <w:footnote w:id="110">
    <w:p w14:paraId="571F3F6C" w14:textId="04A8A02E" w:rsidR="00EF2626" w:rsidRDefault="00EF2626" w:rsidP="005A2DA7">
      <w:pPr>
        <w:pStyle w:val="FootnoteText"/>
        <w:rPr>
          <w:lang w:bidi="fa-IR"/>
        </w:rPr>
      </w:pPr>
      <w:r>
        <w:rPr>
          <w:rStyle w:val="FootnoteReference"/>
        </w:rPr>
        <w:footnoteRef/>
      </w:r>
      <w:r>
        <w:t xml:space="preserve"> </w:t>
      </w:r>
      <w:r>
        <w:rPr>
          <w:lang w:bidi="fa-IR"/>
        </w:rPr>
        <w:t>Litecoin</w:t>
      </w:r>
      <w:del w:id="2899" w:author="mostafa" w:date="2021-04-09T20:28:00Z">
        <w:r w:rsidDel="00A72E5A">
          <w:rPr>
            <w:lang w:bidi="fa-IR"/>
          </w:rPr>
          <w:delText xml:space="preserve"> </w:delText>
        </w:r>
      </w:del>
    </w:p>
  </w:footnote>
  <w:footnote w:id="111">
    <w:p w14:paraId="64D0F6DC" w14:textId="77777777" w:rsidR="00EF2626" w:rsidRDefault="00EF2626" w:rsidP="005A2DA7">
      <w:pPr>
        <w:pStyle w:val="FootnoteText"/>
        <w:rPr>
          <w:lang w:bidi="fa-IR"/>
        </w:rPr>
      </w:pPr>
      <w:r>
        <w:rPr>
          <w:rStyle w:val="FootnoteReference"/>
        </w:rPr>
        <w:footnoteRef/>
      </w:r>
      <w:r>
        <w:t xml:space="preserve"> </w:t>
      </w:r>
      <w:r>
        <w:rPr>
          <w:lang w:bidi="fa-IR"/>
        </w:rPr>
        <w:t>Lighting network</w:t>
      </w:r>
    </w:p>
  </w:footnote>
  <w:footnote w:id="112">
    <w:p w14:paraId="3AC46F69" w14:textId="1A9BBE63" w:rsidR="00EF2626" w:rsidRPr="00AD2E41" w:rsidRDefault="00EF2626">
      <w:pPr>
        <w:pStyle w:val="FootnoteText"/>
        <w:rPr>
          <w:rFonts w:asciiTheme="minorHAnsi" w:hAnsiTheme="minorHAnsi"/>
          <w:lang w:bidi="fa-IR"/>
        </w:rPr>
      </w:pPr>
      <w:r>
        <w:rPr>
          <w:rStyle w:val="FootnoteReference"/>
        </w:rPr>
        <w:footnoteRef/>
      </w:r>
      <w:r>
        <w:t xml:space="preserve"> </w:t>
      </w:r>
      <w:r>
        <w:rPr>
          <w:rFonts w:asciiTheme="minorHAnsi" w:hAnsiTheme="minorHAnsi"/>
          <w:lang w:bidi="fa-IR"/>
        </w:rPr>
        <w:t>zcash</w:t>
      </w:r>
    </w:p>
  </w:footnote>
  <w:footnote w:id="113">
    <w:p w14:paraId="088522FE" w14:textId="785A300B" w:rsidR="00EF2626" w:rsidRPr="00AD2E41" w:rsidRDefault="00EF2626">
      <w:pPr>
        <w:pStyle w:val="FootnoteText"/>
        <w:rPr>
          <w:rFonts w:asciiTheme="minorHAnsi" w:hAnsiTheme="minorHAnsi"/>
          <w:lang w:bidi="fa-IR"/>
        </w:rPr>
      </w:pPr>
      <w:r>
        <w:rPr>
          <w:rStyle w:val="FootnoteReference"/>
        </w:rPr>
        <w:footnoteRef/>
      </w:r>
      <w:r>
        <w:t xml:space="preserve"> </w:t>
      </w:r>
      <w:r>
        <w:rPr>
          <w:rFonts w:asciiTheme="minorHAnsi" w:hAnsiTheme="minorHAnsi"/>
          <w:lang w:bidi="fa-IR"/>
        </w:rPr>
        <w:t>dash</w:t>
      </w:r>
    </w:p>
  </w:footnote>
  <w:footnote w:id="114">
    <w:p w14:paraId="3F9B53F4" w14:textId="77777777" w:rsidR="00EF2626" w:rsidRDefault="00EF2626" w:rsidP="005A2DA7">
      <w:pPr>
        <w:pStyle w:val="FootnoteText"/>
        <w:rPr>
          <w:lang w:bidi="fa-IR"/>
        </w:rPr>
      </w:pPr>
      <w:r>
        <w:rPr>
          <w:rStyle w:val="FootnoteReference"/>
        </w:rPr>
        <w:footnoteRef/>
      </w:r>
      <w:r>
        <w:t xml:space="preserve"> </w:t>
      </w:r>
      <w:r>
        <w:rPr>
          <w:lang w:bidi="fa-IR"/>
        </w:rPr>
        <w:t>Pay pal</w:t>
      </w:r>
    </w:p>
  </w:footnote>
  <w:footnote w:id="115">
    <w:p w14:paraId="4FEEE811" w14:textId="41DFEEC8" w:rsidR="00EF2626" w:rsidRPr="00EF5A4C" w:rsidRDefault="00EF2626">
      <w:pPr>
        <w:pStyle w:val="FootnoteText"/>
        <w:rPr>
          <w:rFonts w:asciiTheme="minorHAnsi" w:hAnsiTheme="minorHAnsi"/>
          <w:lang w:bidi="fa-IR"/>
        </w:rPr>
      </w:pPr>
      <w:r>
        <w:rPr>
          <w:rStyle w:val="FootnoteReference"/>
        </w:rPr>
        <w:footnoteRef/>
      </w:r>
      <w:r>
        <w:t xml:space="preserve"> </w:t>
      </w:r>
      <w:r>
        <w:rPr>
          <w:rFonts w:asciiTheme="minorHAnsi" w:hAnsiTheme="minorHAnsi"/>
          <w:lang w:bidi="fa-IR"/>
        </w:rPr>
        <w:t>waves</w:t>
      </w:r>
    </w:p>
  </w:footnote>
  <w:footnote w:id="116">
    <w:p w14:paraId="44F07F0C" w14:textId="77777777" w:rsidR="00EF2626" w:rsidRDefault="00EF2626" w:rsidP="005A2DA7">
      <w:pPr>
        <w:pStyle w:val="FootnoteText"/>
      </w:pPr>
      <w:r>
        <w:rPr>
          <w:rStyle w:val="FootnoteReference"/>
        </w:rPr>
        <w:footnoteRef/>
      </w:r>
      <w:r>
        <w:t xml:space="preserve"> Alexander Ivanov</w:t>
      </w:r>
    </w:p>
  </w:footnote>
  <w:footnote w:id="117">
    <w:p w14:paraId="3064BFE5" w14:textId="79AF771A" w:rsidR="00EF2626" w:rsidRPr="00EF5A4C" w:rsidRDefault="00EF2626">
      <w:pPr>
        <w:pStyle w:val="FootnoteText"/>
        <w:rPr>
          <w:rFonts w:asciiTheme="minorHAnsi" w:hAnsiTheme="minorHAnsi"/>
        </w:rPr>
      </w:pPr>
      <w:r>
        <w:rPr>
          <w:rStyle w:val="FootnoteReference"/>
        </w:rPr>
        <w:footnoteRef/>
      </w:r>
      <w:r>
        <w:t xml:space="preserve"> </w:t>
      </w:r>
      <w:r>
        <w:rPr>
          <w:rFonts w:asciiTheme="minorHAnsi" w:hAnsiTheme="minorHAnsi"/>
        </w:rPr>
        <w:t>dogecoin</w:t>
      </w:r>
    </w:p>
  </w:footnote>
  <w:footnote w:id="118">
    <w:p w14:paraId="5946CD2B" w14:textId="53E3C73C" w:rsidR="00EF2626" w:rsidRDefault="00EF2626" w:rsidP="005A2DA7">
      <w:pPr>
        <w:pStyle w:val="FootnoteText"/>
        <w:bidi/>
        <w:rPr>
          <w:rtl/>
          <w:lang w:bidi="fa-IR"/>
        </w:rPr>
      </w:pPr>
      <w:r>
        <w:rPr>
          <w:rStyle w:val="FootnoteReference"/>
        </w:rPr>
        <w:footnoteRef/>
      </w:r>
      <w:r>
        <w:t xml:space="preserve"> </w:t>
      </w:r>
      <w:r>
        <w:rPr>
          <w:rFonts w:hint="cs"/>
          <w:rtl/>
          <w:lang w:bidi="fa-IR"/>
        </w:rPr>
        <w:t xml:space="preserve">ارزهای </w:t>
      </w:r>
      <w:r>
        <w:rPr>
          <w:lang w:bidi="fa-IR"/>
        </w:rPr>
        <w:t>memecoin</w:t>
      </w:r>
      <w:r>
        <w:rPr>
          <w:rFonts w:hint="cs"/>
          <w:rtl/>
          <w:lang w:bidi="fa-IR"/>
        </w:rPr>
        <w:t xml:space="preserve"> در </w:t>
      </w:r>
      <w:ins w:id="2943" w:author="mostafa" w:date="2021-04-09T20:25:00Z">
        <w:r>
          <w:rPr>
            <w:rtl/>
            <w:lang w:bidi="fa-IR"/>
          </w:rPr>
          <w:t>بازه‌ا</w:t>
        </w:r>
        <w:r>
          <w:rPr>
            <w:rFonts w:hint="cs"/>
            <w:rtl/>
            <w:lang w:bidi="fa-IR"/>
          </w:rPr>
          <w:t>ی</w:t>
        </w:r>
      </w:ins>
      <w:del w:id="2944" w:author="mostafa" w:date="2021-04-09T20:25:00Z">
        <w:r w:rsidDel="00A72E5A">
          <w:rPr>
            <w:rFonts w:hint="cs"/>
            <w:rtl/>
            <w:lang w:bidi="fa-IR"/>
          </w:rPr>
          <w:delText>بازه ای</w:delText>
        </w:r>
      </w:del>
      <w:r>
        <w:rPr>
          <w:rFonts w:hint="cs"/>
          <w:rtl/>
          <w:lang w:bidi="fa-IR"/>
        </w:rPr>
        <w:t xml:space="preserve"> از زمان برای شوخی و تمسخر بیتکوین ساخته شدند و </w:t>
      </w:r>
      <w:ins w:id="2945" w:author="mostafa" w:date="2021-04-10T19:37:00Z">
        <w:r>
          <w:rPr>
            <w:rtl/>
            <w:lang w:bidi="fa-IR"/>
          </w:rPr>
          <w:t>به‌ه</w:t>
        </w:r>
        <w:r>
          <w:rPr>
            <w:rFonts w:hint="cs"/>
            <w:rtl/>
            <w:lang w:bidi="fa-IR"/>
          </w:rPr>
          <w:t>ی</w:t>
        </w:r>
        <w:r>
          <w:rPr>
            <w:rFonts w:hint="eastAsia"/>
            <w:rtl/>
            <w:lang w:bidi="fa-IR"/>
          </w:rPr>
          <w:t>چ‌عنوان</w:t>
        </w:r>
      </w:ins>
      <w:del w:id="2946" w:author="mostafa" w:date="2021-04-10T19:37:00Z">
        <w:r w:rsidDel="00DD0FE7">
          <w:rPr>
            <w:rFonts w:hint="cs"/>
            <w:rtl/>
            <w:lang w:bidi="fa-IR"/>
          </w:rPr>
          <w:delText>به هیچ عنوان</w:delText>
        </w:r>
      </w:del>
      <w:r>
        <w:rPr>
          <w:rFonts w:hint="cs"/>
          <w:rtl/>
          <w:lang w:bidi="fa-IR"/>
        </w:rPr>
        <w:t xml:space="preserve"> کسی فکر </w:t>
      </w:r>
      <w:ins w:id="2947" w:author="mostafa" w:date="2021-04-09T20:25:00Z">
        <w:r>
          <w:rPr>
            <w:rtl/>
            <w:lang w:bidi="fa-IR"/>
          </w:rPr>
          <w:t>نم</w:t>
        </w:r>
        <w:r>
          <w:rPr>
            <w:rFonts w:hint="cs"/>
            <w:rtl/>
            <w:lang w:bidi="fa-IR"/>
          </w:rPr>
          <w:t>ی‌</w:t>
        </w:r>
        <w:r>
          <w:rPr>
            <w:rFonts w:hint="eastAsia"/>
            <w:rtl/>
            <w:lang w:bidi="fa-IR"/>
          </w:rPr>
          <w:t>کرد</w:t>
        </w:r>
      </w:ins>
      <w:del w:id="2948" w:author="mostafa" w:date="2021-04-09T20:25:00Z">
        <w:r w:rsidDel="00A72E5A">
          <w:rPr>
            <w:rFonts w:hint="cs"/>
            <w:rtl/>
            <w:lang w:bidi="fa-IR"/>
          </w:rPr>
          <w:delText>نمی کرد</w:delText>
        </w:r>
      </w:del>
      <w:r>
        <w:rPr>
          <w:rFonts w:hint="cs"/>
          <w:rtl/>
          <w:lang w:bidi="fa-IR"/>
        </w:rPr>
        <w:t xml:space="preserve"> که </w:t>
      </w:r>
      <w:ins w:id="2949" w:author="mostafa" w:date="2021-04-10T19:37:00Z">
        <w:r>
          <w:rPr>
            <w:rtl/>
            <w:lang w:bidi="fa-IR"/>
          </w:rPr>
          <w:t>ه</w:t>
        </w:r>
        <w:r>
          <w:rPr>
            <w:rFonts w:hint="cs"/>
            <w:rtl/>
            <w:lang w:bidi="fa-IR"/>
          </w:rPr>
          <w:t>ی</w:t>
        </w:r>
        <w:r>
          <w:rPr>
            <w:rFonts w:hint="eastAsia"/>
            <w:rtl/>
            <w:lang w:bidi="fa-IR"/>
          </w:rPr>
          <w:t>چ‌کدام</w:t>
        </w:r>
      </w:ins>
      <w:del w:id="2950" w:author="mostafa" w:date="2021-04-10T19:37:00Z">
        <w:r w:rsidDel="00DD0FE7">
          <w:rPr>
            <w:rFonts w:hint="cs"/>
            <w:rtl/>
            <w:lang w:bidi="fa-IR"/>
          </w:rPr>
          <w:delText>هیچ کدام</w:delText>
        </w:r>
      </w:del>
      <w:r>
        <w:rPr>
          <w:rFonts w:hint="cs"/>
          <w:rtl/>
          <w:lang w:bidi="fa-IR"/>
        </w:rPr>
        <w:t xml:space="preserve"> از </w:t>
      </w:r>
      <w:ins w:id="2951" w:author="mostafa" w:date="2021-04-09T20:36:00Z">
        <w:r>
          <w:rPr>
            <w:rtl/>
            <w:lang w:bidi="fa-IR"/>
          </w:rPr>
          <w:t>آن‌ها</w:t>
        </w:r>
      </w:ins>
      <w:del w:id="2952" w:author="mostafa" w:date="2021-04-09T20:36:00Z">
        <w:r w:rsidDel="00620471">
          <w:rPr>
            <w:rFonts w:hint="cs"/>
            <w:rtl/>
            <w:lang w:bidi="fa-IR"/>
          </w:rPr>
          <w:delText>آنها</w:delText>
        </w:r>
      </w:del>
      <w:r>
        <w:rPr>
          <w:rFonts w:hint="cs"/>
          <w:rtl/>
          <w:lang w:bidi="fa-IR"/>
        </w:rPr>
        <w:t xml:space="preserve"> جایگاهی در این صنعت پیدا کنند.</w:t>
      </w:r>
    </w:p>
  </w:footnote>
  <w:footnote w:id="119">
    <w:p w14:paraId="52730034" w14:textId="72D92A04" w:rsidR="00EF2626" w:rsidRPr="00EF5A4C" w:rsidRDefault="00EF2626">
      <w:pPr>
        <w:pStyle w:val="FootnoteText"/>
        <w:rPr>
          <w:rFonts w:asciiTheme="minorHAnsi" w:hAnsiTheme="minorHAnsi"/>
        </w:rPr>
      </w:pPr>
      <w:r>
        <w:rPr>
          <w:rStyle w:val="FootnoteReference"/>
        </w:rPr>
        <w:footnoteRef/>
      </w:r>
      <w:r>
        <w:t xml:space="preserve"> </w:t>
      </w:r>
      <w:r>
        <w:rPr>
          <w:rFonts w:asciiTheme="minorHAnsi" w:hAnsiTheme="minorHAnsi"/>
        </w:rPr>
        <w:t>namecoin</w:t>
      </w:r>
    </w:p>
  </w:footnote>
  <w:footnote w:id="120">
    <w:p w14:paraId="0C39D459" w14:textId="77777777" w:rsidR="00EF2626" w:rsidRDefault="00EF2626" w:rsidP="005A2DA7">
      <w:pPr>
        <w:pStyle w:val="FootnoteText"/>
        <w:rPr>
          <w:lang w:bidi="fa-IR"/>
        </w:rPr>
      </w:pPr>
      <w:r>
        <w:rPr>
          <w:rStyle w:val="FootnoteReference"/>
        </w:rPr>
        <w:footnoteRef/>
      </w:r>
      <w:r>
        <w:t xml:space="preserve"> </w:t>
      </w:r>
      <w:r>
        <w:rPr>
          <w:lang w:bidi="fa-IR"/>
        </w:rPr>
        <w:t>ripple</w:t>
      </w:r>
    </w:p>
  </w:footnote>
  <w:footnote w:id="121">
    <w:p w14:paraId="21941920" w14:textId="77777777" w:rsidR="00EF2626" w:rsidRDefault="00EF2626" w:rsidP="005A2DA7">
      <w:pPr>
        <w:pStyle w:val="FootnoteText"/>
        <w:bidi/>
        <w:rPr>
          <w:rtl/>
          <w:lang w:bidi="fa-IR"/>
        </w:rPr>
      </w:pPr>
      <w:r>
        <w:rPr>
          <w:rStyle w:val="FootnoteReference"/>
        </w:rPr>
        <w:footnoteRef/>
      </w:r>
      <w:r>
        <w:t xml:space="preserve"> </w:t>
      </w:r>
      <w:r w:rsidRPr="00CD0C19">
        <w:rPr>
          <w:rFonts w:hint="cs"/>
          <w:sz w:val="16"/>
          <w:szCs w:val="16"/>
          <w:rtl/>
          <w:lang w:bidi="fa-IR"/>
        </w:rPr>
        <w:t xml:space="preserve">اطلاعات این جدول از سایت </w:t>
      </w:r>
      <w:hyperlink r:id="rId2" w:history="1">
        <w:r w:rsidRPr="00CD0C19">
          <w:rPr>
            <w:rStyle w:val="Hyperlink"/>
            <w:sz w:val="16"/>
            <w:szCs w:val="16"/>
            <w:lang w:bidi="fa-IR"/>
          </w:rPr>
          <w:t>https://digg.com/2020/password-difficulty-hacking</w:t>
        </w:r>
      </w:hyperlink>
      <w:r w:rsidRPr="00CD0C19">
        <w:rPr>
          <w:rFonts w:hint="cs"/>
          <w:sz w:val="16"/>
          <w:szCs w:val="16"/>
          <w:rtl/>
          <w:lang w:bidi="fa-IR"/>
        </w:rPr>
        <w:t xml:space="preserve"> استخراج شده است.</w:t>
      </w:r>
    </w:p>
  </w:footnote>
  <w:footnote w:id="122">
    <w:p w14:paraId="49949C58" w14:textId="77777777" w:rsidR="00EF2626" w:rsidRDefault="00EF2626" w:rsidP="005A2DA7">
      <w:pPr>
        <w:pStyle w:val="FootnoteText"/>
        <w:rPr>
          <w:lang w:bidi="fa-IR"/>
        </w:rPr>
      </w:pPr>
      <w:r>
        <w:rPr>
          <w:rStyle w:val="FootnoteReference"/>
        </w:rPr>
        <w:footnoteRef/>
      </w:r>
      <w:r>
        <w:t xml:space="preserve"> </w:t>
      </w:r>
      <w:r>
        <w:rPr>
          <w:lang w:bidi="fa-IR"/>
        </w:rPr>
        <w:t>Penny Stocks</w:t>
      </w:r>
    </w:p>
  </w:footnote>
  <w:footnote w:id="123">
    <w:p w14:paraId="72C6FA8D" w14:textId="5415AA53" w:rsidR="00EF2626" w:rsidRDefault="00EF2626" w:rsidP="00884AC1">
      <w:pPr>
        <w:pStyle w:val="FootnoteText"/>
        <w:rPr>
          <w:lang w:bidi="fa-IR"/>
        </w:rPr>
      </w:pPr>
      <w:r>
        <w:rPr>
          <w:rStyle w:val="FootnoteReference"/>
        </w:rPr>
        <w:footnoteRef/>
      </w:r>
      <w:r>
        <w:t xml:space="preserve"> </w:t>
      </w:r>
      <w:r>
        <w:rPr>
          <w:lang w:bidi="fa-IR"/>
        </w:rPr>
        <w:t>Us Commodity futures Trading Commission (CFTC)</w:t>
      </w:r>
      <w:del w:id="3366" w:author="mostafa" w:date="2021-04-09T20:28:00Z">
        <w:r w:rsidDel="00A72E5A">
          <w:rPr>
            <w:lang w:bidi="fa-IR"/>
          </w:rPr>
          <w:delText xml:space="preserve"> </w:delText>
        </w:r>
      </w:del>
    </w:p>
  </w:footnote>
  <w:footnote w:id="124">
    <w:p w14:paraId="5686F479" w14:textId="77777777" w:rsidR="00EF2626" w:rsidRDefault="00EF2626" w:rsidP="00884AC1">
      <w:pPr>
        <w:pStyle w:val="FootnoteText"/>
        <w:rPr>
          <w:rtl/>
          <w:lang w:bidi="fa-IR"/>
        </w:rPr>
      </w:pPr>
      <w:r>
        <w:rPr>
          <w:rStyle w:val="FootnoteReference"/>
        </w:rPr>
        <w:footnoteRef/>
      </w:r>
      <w:r>
        <w:t xml:space="preserve"> IRS</w:t>
      </w:r>
    </w:p>
  </w:footnote>
  <w:footnote w:id="125">
    <w:p w14:paraId="125DAC89" w14:textId="77777777" w:rsidR="00EF2626" w:rsidRDefault="00EF2626" w:rsidP="00884AC1">
      <w:pPr>
        <w:pStyle w:val="FootnoteText"/>
        <w:rPr>
          <w:lang w:bidi="fa-IR"/>
        </w:rPr>
      </w:pPr>
      <w:r>
        <w:rPr>
          <w:rStyle w:val="FootnoteReference"/>
        </w:rPr>
        <w:footnoteRef/>
      </w:r>
      <w:r>
        <w:t xml:space="preserve"> </w:t>
      </w:r>
      <w:r>
        <w:rPr>
          <w:lang w:bidi="fa-IR"/>
        </w:rPr>
        <w:t>Distributed ledger technologies</w:t>
      </w:r>
    </w:p>
  </w:footnote>
  <w:footnote w:id="126">
    <w:p w14:paraId="2EB0D0CC" w14:textId="77777777" w:rsidR="00EF2626" w:rsidRDefault="00EF2626" w:rsidP="00884AC1">
      <w:pPr>
        <w:pStyle w:val="FootnoteText"/>
        <w:rPr>
          <w:lang w:bidi="fa-IR"/>
        </w:rPr>
      </w:pPr>
      <w:r>
        <w:rPr>
          <w:rStyle w:val="FootnoteReference"/>
        </w:rPr>
        <w:footnoteRef/>
      </w:r>
      <w:r>
        <w:t xml:space="preserve"> </w:t>
      </w:r>
      <w:r>
        <w:rPr>
          <w:lang w:bidi="fa-IR"/>
        </w:rPr>
        <w:t>Hong Kong’s Octopus card system.</w:t>
      </w:r>
    </w:p>
  </w:footnote>
  <w:footnote w:id="127">
    <w:p w14:paraId="5046F175" w14:textId="77777777" w:rsidR="00EF2626" w:rsidRDefault="00EF2626" w:rsidP="00884AC1">
      <w:pPr>
        <w:pStyle w:val="FootnoteText"/>
        <w:rPr>
          <w:lang w:bidi="fa-IR"/>
        </w:rPr>
      </w:pPr>
      <w:r>
        <w:rPr>
          <w:rStyle w:val="FootnoteReference"/>
        </w:rPr>
        <w:footnoteRef/>
      </w:r>
      <w:r>
        <w:t xml:space="preserve"> </w:t>
      </w:r>
      <w:r>
        <w:rPr>
          <w:lang w:bidi="fa-IR"/>
        </w:rPr>
        <w:t>London transportation’s Oyster card system.</w:t>
      </w:r>
    </w:p>
  </w:footnote>
  <w:footnote w:id="128">
    <w:p w14:paraId="4CA9FD0E" w14:textId="77777777" w:rsidR="00EF2626" w:rsidRDefault="00EF2626" w:rsidP="00884AC1">
      <w:pPr>
        <w:pStyle w:val="FootnoteText"/>
        <w:rPr>
          <w:lang w:bidi="fa-IR"/>
        </w:rPr>
      </w:pPr>
      <w:r>
        <w:rPr>
          <w:rStyle w:val="FootnoteReference"/>
        </w:rPr>
        <w:footnoteRef/>
      </w:r>
      <w:r>
        <w:t xml:space="preserve"> </w:t>
      </w:r>
      <w:r>
        <w:rPr>
          <w:lang w:bidi="fa-IR"/>
        </w:rPr>
        <w:t>Japan’s Felica</w:t>
      </w:r>
    </w:p>
  </w:footnote>
  <w:footnote w:id="129">
    <w:p w14:paraId="305DDCFA" w14:textId="77777777" w:rsidR="00EF2626" w:rsidRDefault="00EF2626" w:rsidP="00884AC1">
      <w:pPr>
        <w:pStyle w:val="FootnoteText"/>
      </w:pPr>
      <w:r>
        <w:rPr>
          <w:rStyle w:val="FootnoteReference"/>
        </w:rPr>
        <w:footnoteRef/>
      </w:r>
      <w:r>
        <w:t xml:space="preserve"> Contactless RFID smart card</w:t>
      </w:r>
    </w:p>
  </w:footnote>
  <w:footnote w:id="130">
    <w:p w14:paraId="1BF322F6" w14:textId="77777777" w:rsidR="00EF2626" w:rsidRDefault="00EF2626" w:rsidP="00884AC1">
      <w:pPr>
        <w:pStyle w:val="FootnoteText"/>
        <w:rPr>
          <w:lang w:bidi="fa-IR"/>
        </w:rPr>
      </w:pPr>
      <w:r>
        <w:rPr>
          <w:rStyle w:val="FootnoteReference"/>
        </w:rPr>
        <w:footnoteRef/>
      </w:r>
      <w:r>
        <w:t xml:space="preserve"> </w:t>
      </w:r>
      <w:r>
        <w:rPr>
          <w:lang w:bidi="fa-IR"/>
        </w:rPr>
        <w:t>The Netherland’s ChipKnip</w:t>
      </w:r>
    </w:p>
  </w:footnote>
  <w:footnote w:id="131">
    <w:p w14:paraId="5990FD6D" w14:textId="77777777" w:rsidR="00EF2626" w:rsidRDefault="00EF2626" w:rsidP="00884AC1">
      <w:pPr>
        <w:pStyle w:val="FootnoteText"/>
        <w:rPr>
          <w:lang w:bidi="fa-IR"/>
        </w:rPr>
      </w:pPr>
      <w:r>
        <w:rPr>
          <w:rStyle w:val="FootnoteReference"/>
        </w:rPr>
        <w:footnoteRef/>
      </w:r>
      <w:r>
        <w:t xml:space="preserve"> </w:t>
      </w:r>
      <w:r>
        <w:rPr>
          <w:lang w:bidi="fa-IR"/>
        </w:rPr>
        <w:t>Belgium’s Proton</w:t>
      </w:r>
    </w:p>
  </w:footnote>
  <w:footnote w:id="132">
    <w:p w14:paraId="2A571212" w14:textId="5E341308" w:rsidR="00EF2626" w:rsidRDefault="00EF2626" w:rsidP="00884AC1">
      <w:pPr>
        <w:pStyle w:val="FootnoteText"/>
        <w:rPr>
          <w:lang w:bidi="fa-IR"/>
        </w:rPr>
      </w:pPr>
      <w:r>
        <w:rPr>
          <w:rStyle w:val="FootnoteReference"/>
        </w:rPr>
        <w:footnoteRef/>
      </w:r>
      <w:r>
        <w:t xml:space="preserve"> </w:t>
      </w:r>
      <w:r>
        <w:rPr>
          <w:lang w:bidi="fa-IR"/>
        </w:rPr>
        <w:t>Sovereign</w:t>
      </w:r>
      <w:del w:id="3521" w:author="mostafa" w:date="2021-04-09T20:28:00Z">
        <w:r w:rsidDel="00A72E5A">
          <w:rPr>
            <w:lang w:bidi="fa-IR"/>
          </w:rPr>
          <w:delText xml:space="preserve"> </w:delText>
        </w:r>
      </w:del>
    </w:p>
  </w:footnote>
  <w:footnote w:id="133">
    <w:p w14:paraId="695CFD5A" w14:textId="77777777" w:rsidR="00EF2626" w:rsidRDefault="00EF2626" w:rsidP="00884AC1">
      <w:pPr>
        <w:pStyle w:val="FootnoteText"/>
        <w:rPr>
          <w:lang w:bidi="fa-IR"/>
        </w:rPr>
      </w:pPr>
      <w:r>
        <w:rPr>
          <w:rStyle w:val="FootnoteReference"/>
        </w:rPr>
        <w:footnoteRef/>
      </w:r>
      <w:r>
        <w:t xml:space="preserve"> </w:t>
      </w:r>
      <w:r>
        <w:rPr>
          <w:lang w:bidi="fa-IR"/>
        </w:rPr>
        <w:t>Jasper</w:t>
      </w:r>
    </w:p>
  </w:footnote>
  <w:footnote w:id="134">
    <w:p w14:paraId="2F70441B" w14:textId="77777777" w:rsidR="00EF2626" w:rsidRDefault="00EF2626" w:rsidP="00884AC1">
      <w:pPr>
        <w:pStyle w:val="FootnoteText"/>
        <w:rPr>
          <w:rtl/>
          <w:lang w:bidi="fa-IR"/>
        </w:rPr>
      </w:pPr>
      <w:r>
        <w:rPr>
          <w:rStyle w:val="FootnoteReference"/>
        </w:rPr>
        <w:footnoteRef/>
      </w:r>
      <w:r>
        <w:t xml:space="preserve"> </w:t>
      </w:r>
      <w:r>
        <w:rPr>
          <w:lang w:bidi="fa-IR"/>
        </w:rPr>
        <w:t>CAD-coin</w:t>
      </w:r>
    </w:p>
  </w:footnote>
  <w:footnote w:id="135">
    <w:p w14:paraId="00F1948F" w14:textId="77777777" w:rsidR="00EF2626" w:rsidRDefault="00EF2626" w:rsidP="00884AC1">
      <w:pPr>
        <w:pStyle w:val="FootnoteText"/>
        <w:rPr>
          <w:lang w:bidi="fa-IR"/>
        </w:rPr>
      </w:pPr>
      <w:r>
        <w:rPr>
          <w:rStyle w:val="FootnoteReference"/>
        </w:rPr>
        <w:footnoteRef/>
      </w:r>
      <w:r>
        <w:t xml:space="preserve"> </w:t>
      </w:r>
      <w:r>
        <w:rPr>
          <w:lang w:bidi="fa-IR"/>
        </w:rPr>
        <w:t>Fan Yi Fei</w:t>
      </w:r>
    </w:p>
  </w:footnote>
  <w:footnote w:id="136">
    <w:p w14:paraId="4EDCCFC5" w14:textId="77777777" w:rsidR="00EF2626" w:rsidRDefault="00EF2626" w:rsidP="00884AC1">
      <w:pPr>
        <w:pStyle w:val="FootnoteText"/>
        <w:rPr>
          <w:lang w:bidi="fa-IR"/>
        </w:rPr>
      </w:pPr>
      <w:r>
        <w:rPr>
          <w:rStyle w:val="FootnoteReference"/>
        </w:rPr>
        <w:footnoteRef/>
      </w:r>
      <w:r>
        <w:t xml:space="preserve"> </w:t>
      </w:r>
      <w:r>
        <w:rPr>
          <w:lang w:bidi="fa-IR"/>
        </w:rPr>
        <w:t>Mobile pay</w:t>
      </w:r>
    </w:p>
  </w:footnote>
  <w:footnote w:id="137">
    <w:p w14:paraId="081B9DA6" w14:textId="77777777" w:rsidR="00EF2626" w:rsidRDefault="00EF2626" w:rsidP="00884AC1">
      <w:pPr>
        <w:pStyle w:val="FootnoteText"/>
        <w:rPr>
          <w:lang w:bidi="fa-IR"/>
        </w:rPr>
      </w:pPr>
      <w:r>
        <w:rPr>
          <w:rStyle w:val="FootnoteReference"/>
        </w:rPr>
        <w:footnoteRef/>
      </w:r>
      <w:r>
        <w:t xml:space="preserve"> </w:t>
      </w:r>
      <w:r>
        <w:rPr>
          <w:lang w:bidi="fa-IR"/>
        </w:rPr>
        <w:t>DNBCoin</w:t>
      </w:r>
    </w:p>
  </w:footnote>
  <w:footnote w:id="138">
    <w:p w14:paraId="267BA985" w14:textId="77777777" w:rsidR="00EF2626" w:rsidRDefault="00EF2626" w:rsidP="00884AC1">
      <w:pPr>
        <w:pStyle w:val="FootnoteText"/>
        <w:rPr>
          <w:lang w:bidi="fa-IR"/>
        </w:rPr>
      </w:pPr>
      <w:r>
        <w:rPr>
          <w:rStyle w:val="FootnoteReference"/>
        </w:rPr>
        <w:footnoteRef/>
      </w:r>
      <w:r>
        <w:t xml:space="preserve"> </w:t>
      </w:r>
      <w:r>
        <w:rPr>
          <w:lang w:bidi="fa-IR"/>
        </w:rPr>
        <w:t>Unified payments interface (UPI)</w:t>
      </w:r>
    </w:p>
  </w:footnote>
  <w:footnote w:id="139">
    <w:p w14:paraId="71232057" w14:textId="77777777" w:rsidR="00EF2626" w:rsidRDefault="00EF2626" w:rsidP="00884AC1">
      <w:pPr>
        <w:pStyle w:val="FootnoteText"/>
        <w:rPr>
          <w:lang w:bidi="fa-IR"/>
        </w:rPr>
      </w:pPr>
      <w:r>
        <w:rPr>
          <w:rStyle w:val="FootnoteReference"/>
        </w:rPr>
        <w:footnoteRef/>
      </w:r>
      <w:r>
        <w:t xml:space="preserve"> </w:t>
      </w:r>
      <w:r>
        <w:rPr>
          <w:lang w:bidi="fa-IR"/>
        </w:rPr>
        <w:t>Immediate payment service</w:t>
      </w:r>
    </w:p>
  </w:footnote>
  <w:footnote w:id="140">
    <w:p w14:paraId="6B9C9F51" w14:textId="77777777" w:rsidR="00EF2626" w:rsidRDefault="00EF2626" w:rsidP="00884AC1">
      <w:pPr>
        <w:pStyle w:val="FootnoteText"/>
        <w:rPr>
          <w:lang w:bidi="fa-IR"/>
        </w:rPr>
      </w:pPr>
      <w:r>
        <w:rPr>
          <w:rStyle w:val="FootnoteReference"/>
        </w:rPr>
        <w:footnoteRef/>
      </w:r>
      <w:r>
        <w:t xml:space="preserve"> </w:t>
      </w:r>
      <w:r>
        <w:rPr>
          <w:lang w:bidi="fa-IR"/>
        </w:rPr>
        <w:t>Ricks Bank</w:t>
      </w:r>
    </w:p>
  </w:footnote>
  <w:footnote w:id="141">
    <w:p w14:paraId="7298CE0D" w14:textId="77777777" w:rsidR="00EF2626" w:rsidRDefault="00EF2626" w:rsidP="00884AC1">
      <w:pPr>
        <w:pStyle w:val="FootnoteText"/>
        <w:rPr>
          <w:lang w:bidi="fa-IR"/>
        </w:rPr>
      </w:pPr>
      <w:r>
        <w:rPr>
          <w:rStyle w:val="FootnoteReference"/>
        </w:rPr>
        <w:footnoteRef/>
      </w:r>
      <w:r>
        <w:t xml:space="preserve"> </w:t>
      </w:r>
      <w:r>
        <w:rPr>
          <w:lang w:bidi="fa-IR"/>
        </w:rPr>
        <w:t>E-krona</w:t>
      </w:r>
    </w:p>
  </w:footnote>
  <w:footnote w:id="142">
    <w:p w14:paraId="6B25AAA7" w14:textId="77777777" w:rsidR="00EF2626" w:rsidRDefault="00EF2626" w:rsidP="00884AC1">
      <w:pPr>
        <w:pStyle w:val="FootnoteText"/>
        <w:rPr>
          <w:lang w:bidi="fa-IR"/>
        </w:rPr>
      </w:pPr>
      <w:r>
        <w:rPr>
          <w:rStyle w:val="FootnoteReference"/>
        </w:rPr>
        <w:footnoteRef/>
      </w:r>
      <w:r>
        <w:t xml:space="preserve"> </w:t>
      </w:r>
      <w:r>
        <w:rPr>
          <w:lang w:bidi="fa-IR"/>
        </w:rPr>
        <w:t>Cecilia Skingsley</w:t>
      </w:r>
    </w:p>
  </w:footnote>
  <w:footnote w:id="143">
    <w:p w14:paraId="1F10B218" w14:textId="77777777" w:rsidR="00EF2626" w:rsidRDefault="00EF2626" w:rsidP="00884AC1">
      <w:pPr>
        <w:pStyle w:val="FootnoteText"/>
        <w:rPr>
          <w:rtl/>
          <w:lang w:bidi="fa-IR"/>
        </w:rPr>
      </w:pPr>
      <w:r>
        <w:rPr>
          <w:rStyle w:val="FootnoteReference"/>
        </w:rPr>
        <w:footnoteRef/>
      </w:r>
      <w:r>
        <w:t xml:space="preserve"> </w:t>
      </w:r>
      <w:r>
        <w:rPr>
          <w:lang w:bidi="fa-IR"/>
        </w:rPr>
        <w:t>Zag</w:t>
      </w:r>
    </w:p>
  </w:footnote>
  <w:footnote w:id="144">
    <w:p w14:paraId="5E8D0C12" w14:textId="77777777" w:rsidR="00EF2626" w:rsidRDefault="00EF2626" w:rsidP="00884AC1">
      <w:pPr>
        <w:pStyle w:val="FootnoteText"/>
        <w:rPr>
          <w:lang w:bidi="fa-IR"/>
        </w:rPr>
      </w:pPr>
      <w:r>
        <w:rPr>
          <w:rStyle w:val="FootnoteReference"/>
        </w:rPr>
        <w:footnoteRef/>
      </w:r>
      <w:r>
        <w:t xml:space="preserve"> </w:t>
      </w:r>
      <w:r>
        <w:rPr>
          <w:lang w:bidi="fa-IR"/>
        </w:rPr>
        <w:t>CHF</w:t>
      </w:r>
    </w:p>
  </w:footnote>
  <w:footnote w:id="145">
    <w:p w14:paraId="64150812" w14:textId="4FA67F7D" w:rsidR="00EF2626" w:rsidRDefault="00EF2626" w:rsidP="00884AC1">
      <w:pPr>
        <w:autoSpaceDE w:val="0"/>
        <w:autoSpaceDN w:val="0"/>
        <w:bidi/>
        <w:adjustRightInd w:val="0"/>
        <w:spacing w:after="0" w:line="240" w:lineRule="auto"/>
        <w:rPr>
          <w:rFonts w:ascii="BNazaninBold"/>
          <w:sz w:val="16"/>
          <w:szCs w:val="16"/>
        </w:rPr>
      </w:pPr>
      <w:r>
        <w:rPr>
          <w:rStyle w:val="FootnoteReference"/>
          <w:sz w:val="16"/>
          <w:szCs w:val="16"/>
        </w:rPr>
        <w:footnoteRef/>
      </w:r>
      <w:r>
        <w:rPr>
          <w:sz w:val="16"/>
          <w:szCs w:val="16"/>
        </w:rPr>
        <w:t xml:space="preserve"> </w:t>
      </w:r>
      <w:r>
        <w:rPr>
          <w:rFonts w:ascii="BNazaninBold" w:hint="cs"/>
          <w:sz w:val="16"/>
          <w:szCs w:val="16"/>
          <w:rtl/>
        </w:rPr>
        <w:t xml:space="preserve">ارز مجازی: </w:t>
      </w:r>
      <w:ins w:id="3687" w:author="mostafa" w:date="2021-04-10T18:23:00Z">
        <w:r>
          <w:rPr>
            <w:rFonts w:ascii="BNazaninBold"/>
            <w:sz w:val="16"/>
            <w:szCs w:val="16"/>
            <w:rtl/>
          </w:rPr>
          <w:t>قانون‌گذار</w:t>
        </w:r>
        <w:r>
          <w:rPr>
            <w:rFonts w:ascii="BNazaninBold" w:hint="cs"/>
            <w:sz w:val="16"/>
            <w:szCs w:val="16"/>
            <w:rtl/>
          </w:rPr>
          <w:t>ی</w:t>
        </w:r>
      </w:ins>
      <w:del w:id="3688" w:author="mostafa" w:date="2021-04-10T18:23:00Z">
        <w:r w:rsidDel="00EF1183">
          <w:rPr>
            <w:rFonts w:ascii="BNazaninBold" w:hint="cs"/>
            <w:sz w:val="16"/>
            <w:szCs w:val="16"/>
            <w:rtl/>
          </w:rPr>
          <w:delText>قانونگذاری</w:delText>
        </w:r>
      </w:del>
      <w:r>
        <w:rPr>
          <w:rFonts w:ascii="BNazaninBold" w:hint="cs"/>
          <w:sz w:val="16"/>
          <w:szCs w:val="16"/>
          <w:rtl/>
        </w:rPr>
        <w:t xml:space="preserve"> در کشورهای مختلف و پیشنهادها برای ایران</w:t>
      </w:r>
    </w:p>
  </w:footnote>
  <w:footnote w:id="146">
    <w:p w14:paraId="15E38C35" w14:textId="77777777" w:rsidR="00EF2626" w:rsidRDefault="00EF2626" w:rsidP="00884AC1">
      <w:pPr>
        <w:pStyle w:val="FootnoteText"/>
        <w:bidi/>
        <w:rPr>
          <w:sz w:val="16"/>
          <w:szCs w:val="16"/>
          <w:rtl/>
          <w:lang w:bidi="fa-IR"/>
        </w:rPr>
      </w:pPr>
      <w:r>
        <w:rPr>
          <w:rStyle w:val="FootnoteReference"/>
          <w:sz w:val="16"/>
          <w:szCs w:val="16"/>
        </w:rPr>
        <w:footnoteRef/>
      </w:r>
      <w:r>
        <w:rPr>
          <w:sz w:val="16"/>
          <w:szCs w:val="16"/>
        </w:rPr>
        <w:t xml:space="preserve"> </w:t>
      </w:r>
      <w:r>
        <w:rPr>
          <w:rFonts w:hint="cs"/>
          <w:sz w:val="16"/>
          <w:szCs w:val="16"/>
          <w:rtl/>
          <w:lang w:bidi="fa-IR"/>
        </w:rPr>
        <w:t>امروز این رقم چیزی بالغ بر 400 میلیارد دلار است</w:t>
      </w:r>
    </w:p>
  </w:footnote>
  <w:footnote w:id="147">
    <w:p w14:paraId="558695C9" w14:textId="77777777" w:rsidR="00EF2626" w:rsidRDefault="00EF2626" w:rsidP="00884AC1">
      <w:pPr>
        <w:pStyle w:val="FootnoteText"/>
        <w:bidi/>
        <w:rPr>
          <w:sz w:val="16"/>
          <w:szCs w:val="16"/>
          <w:rtl/>
          <w:lang w:bidi="fa-IR"/>
        </w:rPr>
      </w:pPr>
      <w:r>
        <w:rPr>
          <w:rStyle w:val="FootnoteReference"/>
          <w:sz w:val="16"/>
          <w:szCs w:val="16"/>
        </w:rPr>
        <w:footnoteRef/>
      </w:r>
      <w:r>
        <w:rPr>
          <w:sz w:val="16"/>
          <w:szCs w:val="16"/>
        </w:rPr>
        <w:t xml:space="preserve"> </w:t>
      </w:r>
      <w:r>
        <w:rPr>
          <w:rFonts w:hint="cs"/>
          <w:sz w:val="16"/>
          <w:szCs w:val="16"/>
          <w:rtl/>
          <w:lang w:bidi="fa-IR"/>
        </w:rPr>
        <w:t>این رقم به حدود 120 میلیارد دلار رسیده است</w:t>
      </w:r>
    </w:p>
  </w:footnote>
  <w:footnote w:id="148">
    <w:p w14:paraId="272D1344" w14:textId="77777777" w:rsidR="00EF2626" w:rsidRDefault="00EF2626" w:rsidP="00884AC1">
      <w:pPr>
        <w:pStyle w:val="FootnoteText"/>
        <w:bidi/>
        <w:rPr>
          <w:sz w:val="16"/>
          <w:szCs w:val="16"/>
          <w:rtl/>
          <w:lang w:bidi="fa-IR"/>
        </w:rPr>
      </w:pPr>
      <w:r>
        <w:rPr>
          <w:rStyle w:val="FootnoteReference"/>
          <w:sz w:val="16"/>
          <w:szCs w:val="16"/>
        </w:rPr>
        <w:footnoteRef/>
      </w:r>
      <w:r>
        <w:rPr>
          <w:sz w:val="16"/>
          <w:szCs w:val="16"/>
        </w:rPr>
        <w:t xml:space="preserve"> </w:t>
      </w:r>
      <w:r>
        <w:rPr>
          <w:rFonts w:hint="cs"/>
          <w:sz w:val="16"/>
          <w:szCs w:val="16"/>
          <w:rtl/>
          <w:lang w:bidi="fa-IR"/>
        </w:rPr>
        <w:t>در اواخر شهریور سال 1399 میزان صادرات نفت ایران چیزی کمتر از 1.5 میلیون بشکه در روز بوده است که قیمت هر بشکه کمتر از 40 دلار ثبت شده است.</w:t>
      </w:r>
    </w:p>
  </w:footnote>
  <w:footnote w:id="149">
    <w:p w14:paraId="0748E9FA" w14:textId="77777777" w:rsidR="00EF2626" w:rsidRDefault="00EF2626" w:rsidP="00884AC1">
      <w:pPr>
        <w:pStyle w:val="FootnoteText"/>
        <w:rPr>
          <w:rtl/>
          <w:lang w:bidi="fa-IR"/>
        </w:rPr>
      </w:pPr>
      <w:r>
        <w:rPr>
          <w:rStyle w:val="FootnoteReference"/>
        </w:rPr>
        <w:footnoteRef/>
      </w:r>
      <w:r>
        <w:t xml:space="preserve"> </w:t>
      </w:r>
      <w:r>
        <w:rPr>
          <w:lang w:bidi="fa-IR"/>
        </w:rPr>
        <w:t>Fiat money</w:t>
      </w:r>
    </w:p>
  </w:footnote>
  <w:footnote w:id="150">
    <w:p w14:paraId="1344E03C" w14:textId="77777777" w:rsidR="00EF2626" w:rsidRDefault="00EF2626" w:rsidP="00884AC1">
      <w:pPr>
        <w:pStyle w:val="FootnoteText"/>
        <w:rPr>
          <w:lang w:bidi="fa-IR"/>
        </w:rPr>
      </w:pPr>
      <w:r>
        <w:rPr>
          <w:rStyle w:val="FootnoteReference"/>
        </w:rPr>
        <w:footnoteRef/>
      </w:r>
      <w:r>
        <w:t xml:space="preserve"> </w:t>
      </w:r>
      <w:r>
        <w:rPr>
          <w:lang w:bidi="fa-IR"/>
        </w:rPr>
        <w:t>Safe guards</w:t>
      </w:r>
    </w:p>
  </w:footnote>
  <w:footnote w:id="151">
    <w:p w14:paraId="545B0B0D" w14:textId="77777777" w:rsidR="00EF2626" w:rsidRDefault="00EF2626" w:rsidP="00884AC1">
      <w:pPr>
        <w:pStyle w:val="FootnoteText"/>
        <w:rPr>
          <w:lang w:bidi="fa-IR"/>
        </w:rPr>
      </w:pPr>
      <w:r>
        <w:rPr>
          <w:rStyle w:val="FootnoteReference"/>
        </w:rPr>
        <w:footnoteRef/>
      </w:r>
      <w:r>
        <w:t xml:space="preserve"> </w:t>
      </w:r>
      <w:r>
        <w:rPr>
          <w:lang w:bidi="fa-IR"/>
        </w:rPr>
        <w:t>protection</w:t>
      </w:r>
    </w:p>
  </w:footnote>
  <w:footnote w:id="152">
    <w:p w14:paraId="43C3E6D6" w14:textId="77777777" w:rsidR="00EF2626" w:rsidRDefault="00EF2626" w:rsidP="00884AC1">
      <w:pPr>
        <w:pStyle w:val="FootnoteText"/>
        <w:rPr>
          <w:lang w:bidi="fa-IR"/>
        </w:rPr>
      </w:pPr>
      <w:r>
        <w:rPr>
          <w:rStyle w:val="FootnoteReference"/>
        </w:rPr>
        <w:footnoteRef/>
      </w:r>
      <w:r>
        <w:t xml:space="preserve"> </w:t>
      </w:r>
      <w:r>
        <w:rPr>
          <w:lang w:bidi="fa-IR"/>
        </w:rPr>
        <w:t>4AMLD- 4</w:t>
      </w:r>
      <w:r>
        <w:rPr>
          <w:vertAlign w:val="superscript"/>
          <w:lang w:bidi="fa-IR"/>
        </w:rPr>
        <w:t>th</w:t>
      </w:r>
      <w:r>
        <w:rPr>
          <w:lang w:bidi="fa-IR"/>
        </w:rPr>
        <w:t xml:space="preserve"> anti-money laundry directive</w:t>
      </w:r>
    </w:p>
  </w:footnote>
  <w:footnote w:id="153">
    <w:p w14:paraId="4D7B75E9" w14:textId="77777777" w:rsidR="00EF2626" w:rsidRDefault="00EF2626" w:rsidP="00884AC1">
      <w:pPr>
        <w:pStyle w:val="FootnoteText"/>
        <w:rPr>
          <w:lang w:bidi="fa-IR"/>
        </w:rPr>
      </w:pPr>
      <w:r>
        <w:rPr>
          <w:rStyle w:val="FootnoteReference"/>
        </w:rPr>
        <w:footnoteRef/>
      </w:r>
      <w:r>
        <w:t xml:space="preserve"> </w:t>
      </w:r>
      <w:r>
        <w:rPr>
          <w:lang w:bidi="fa-IR"/>
        </w:rPr>
        <w:t>Misevicuite 2018</w:t>
      </w:r>
    </w:p>
  </w:footnote>
  <w:footnote w:id="154">
    <w:p w14:paraId="14674124" w14:textId="77777777" w:rsidR="00EF2626" w:rsidRDefault="00EF2626" w:rsidP="00884AC1">
      <w:pPr>
        <w:pStyle w:val="FootnoteText"/>
        <w:rPr>
          <w:lang w:bidi="fa-IR"/>
        </w:rPr>
      </w:pPr>
      <w:r>
        <w:rPr>
          <w:rStyle w:val="FootnoteReference"/>
        </w:rPr>
        <w:footnoteRef/>
      </w:r>
      <w:r>
        <w:t xml:space="preserve"> </w:t>
      </w:r>
      <w:r>
        <w:rPr>
          <w:lang w:bidi="fa-IR"/>
        </w:rPr>
        <w:t>Patriot act 2001</w:t>
      </w:r>
    </w:p>
  </w:footnote>
  <w:footnote w:id="155">
    <w:p w14:paraId="583ABF38" w14:textId="77777777" w:rsidR="00EF2626" w:rsidRDefault="00EF2626" w:rsidP="00884AC1">
      <w:pPr>
        <w:pStyle w:val="FootnoteText"/>
        <w:rPr>
          <w:lang w:bidi="fa-IR"/>
        </w:rPr>
      </w:pPr>
      <w:r>
        <w:rPr>
          <w:rStyle w:val="FootnoteReference"/>
        </w:rPr>
        <w:footnoteRef/>
      </w:r>
      <w:r>
        <w:t xml:space="preserve"> </w:t>
      </w:r>
      <w:r>
        <w:rPr>
          <w:lang w:bidi="fa-IR"/>
        </w:rPr>
        <w:t>BSA- Bank secrecy act</w:t>
      </w:r>
    </w:p>
  </w:footnote>
  <w:footnote w:id="156">
    <w:p w14:paraId="60C6A993" w14:textId="77777777" w:rsidR="00EF2626" w:rsidRDefault="00EF2626" w:rsidP="00884AC1">
      <w:pPr>
        <w:pStyle w:val="FootnoteText"/>
        <w:rPr>
          <w:lang w:bidi="fa-IR"/>
        </w:rPr>
      </w:pPr>
      <w:r>
        <w:rPr>
          <w:rStyle w:val="FootnoteReference"/>
        </w:rPr>
        <w:footnoteRef/>
      </w:r>
      <w:r>
        <w:t xml:space="preserve"> </w:t>
      </w:r>
      <w:r>
        <w:rPr>
          <w:lang w:bidi="fa-IR"/>
        </w:rPr>
        <w:t>FINCEN</w:t>
      </w:r>
    </w:p>
  </w:footnote>
  <w:footnote w:id="157">
    <w:p w14:paraId="40644B43" w14:textId="77777777" w:rsidR="00EF2626" w:rsidRDefault="00EF2626" w:rsidP="00884AC1">
      <w:pPr>
        <w:pStyle w:val="FootnoteText"/>
        <w:rPr>
          <w:rtl/>
          <w:lang w:bidi="fa-IR"/>
        </w:rPr>
      </w:pPr>
      <w:r>
        <w:rPr>
          <w:rStyle w:val="FootnoteReference"/>
        </w:rPr>
        <w:footnoteRef/>
      </w:r>
      <w:r>
        <w:t xml:space="preserve"> </w:t>
      </w:r>
      <w:r>
        <w:rPr>
          <w:lang w:bidi="fa-IR"/>
        </w:rPr>
        <w:t>IRS</w:t>
      </w:r>
    </w:p>
  </w:footnote>
  <w:footnote w:id="158">
    <w:p w14:paraId="4BF780CF" w14:textId="77777777" w:rsidR="00EF2626" w:rsidRDefault="00EF2626" w:rsidP="001B0F42">
      <w:pPr>
        <w:pStyle w:val="FootnoteText"/>
        <w:bidi/>
        <w:rPr>
          <w:rtl/>
          <w:lang w:bidi="fa-IR"/>
        </w:rPr>
      </w:pPr>
      <w:r>
        <w:rPr>
          <w:rStyle w:val="FootnoteReference"/>
        </w:rPr>
        <w:footnoteRef/>
      </w:r>
      <w:r>
        <w:t xml:space="preserve"> </w:t>
      </w:r>
      <w:r>
        <w:rPr>
          <w:rFonts w:hint="cs"/>
          <w:rtl/>
          <w:lang w:bidi="fa-IR"/>
        </w:rPr>
        <w:t>این مقاله در 19 اردیبهشت سال 1399 در خبرگزاری مهر مورد بررسی قرار گرفته است.</w:t>
      </w:r>
    </w:p>
  </w:footnote>
  <w:footnote w:id="159">
    <w:p w14:paraId="7115736B" w14:textId="77777777" w:rsidR="00EF2626" w:rsidRDefault="00EF2626" w:rsidP="001B0F42">
      <w:pPr>
        <w:pStyle w:val="FootnoteText"/>
        <w:bidi/>
        <w:rPr>
          <w:rtl/>
          <w:lang w:bidi="fa-IR"/>
        </w:rPr>
      </w:pPr>
      <w:r>
        <w:rPr>
          <w:rStyle w:val="FootnoteReference"/>
        </w:rPr>
        <w:footnoteRef/>
      </w:r>
      <w:r>
        <w:t xml:space="preserve"> </w:t>
      </w:r>
      <w:r>
        <w:rPr>
          <w:rFonts w:hint="cs"/>
          <w:rtl/>
          <w:lang w:bidi="fa-IR"/>
        </w:rPr>
        <w:t>متخصص حوزه رمزارز</w:t>
      </w:r>
    </w:p>
  </w:footnote>
  <w:footnote w:id="160">
    <w:p w14:paraId="5EF9B120" w14:textId="77777777" w:rsidR="00EF2626" w:rsidRDefault="00EF2626" w:rsidP="001B0F42">
      <w:pPr>
        <w:pStyle w:val="FootnoteText"/>
        <w:bidi/>
        <w:rPr>
          <w:rtl/>
          <w:lang w:bidi="fa-IR"/>
        </w:rPr>
      </w:pPr>
      <w:r>
        <w:rPr>
          <w:rStyle w:val="FootnoteReference"/>
        </w:rPr>
        <w:footnoteRef/>
      </w:r>
      <w:r>
        <w:t xml:space="preserve"> </w:t>
      </w:r>
      <w:r>
        <w:rPr>
          <w:rFonts w:hint="cs"/>
          <w:rtl/>
          <w:lang w:bidi="fa-IR"/>
        </w:rPr>
        <w:t>کارشناس امنیت سایبری</w:t>
      </w:r>
    </w:p>
  </w:footnote>
  <w:footnote w:id="161">
    <w:p w14:paraId="2C0D1023" w14:textId="389B570A" w:rsidR="00EF2626" w:rsidRDefault="00EF2626" w:rsidP="001B0F42">
      <w:pPr>
        <w:pStyle w:val="FootnoteText"/>
        <w:bidi/>
        <w:rPr>
          <w:rtl/>
          <w:lang w:bidi="fa-IR"/>
        </w:rPr>
      </w:pPr>
      <w:r>
        <w:rPr>
          <w:rStyle w:val="FootnoteReference"/>
        </w:rPr>
        <w:footnoteRef/>
      </w:r>
      <w:r>
        <w:t xml:space="preserve"> </w:t>
      </w:r>
      <w:ins w:id="4760" w:author="mostafa" w:date="2021-04-10T19:37:00Z">
        <w:r>
          <w:rPr>
            <w:rtl/>
            <w:lang w:bidi="fa-IR"/>
          </w:rPr>
          <w:t>مشاور حقوق</w:t>
        </w:r>
        <w:r>
          <w:rPr>
            <w:rFonts w:hint="cs"/>
            <w:rtl/>
            <w:lang w:bidi="fa-IR"/>
          </w:rPr>
          <w:t>ی</w:t>
        </w:r>
      </w:ins>
      <w:del w:id="4761" w:author="mostafa" w:date="2021-04-10T19:37:00Z">
        <w:r w:rsidDel="00DD0FE7">
          <w:rPr>
            <w:rFonts w:hint="cs"/>
            <w:rtl/>
            <w:lang w:bidi="fa-IR"/>
          </w:rPr>
          <w:delText>مشاورحقوقی</w:delText>
        </w:r>
      </w:del>
    </w:p>
  </w:footnote>
  <w:footnote w:id="162">
    <w:p w14:paraId="0C30DDB1" w14:textId="77777777" w:rsidR="00EF2626" w:rsidRDefault="00EF2626" w:rsidP="001B0F42">
      <w:pPr>
        <w:pStyle w:val="FootnoteText"/>
        <w:rPr>
          <w:lang w:bidi="fa-IR"/>
        </w:rPr>
      </w:pPr>
      <w:r>
        <w:rPr>
          <w:rStyle w:val="FootnoteReference"/>
        </w:rPr>
        <w:footnoteRef/>
      </w:r>
      <w:r>
        <w:t xml:space="preserve"> </w:t>
      </w:r>
      <w:r>
        <w:rPr>
          <w:lang w:bidi="fa-IR"/>
        </w:rPr>
        <w:t>ICOs</w:t>
      </w:r>
    </w:p>
  </w:footnote>
  <w:footnote w:id="163">
    <w:p w14:paraId="49B59402" w14:textId="77777777" w:rsidR="00EF2626" w:rsidRDefault="00EF2626" w:rsidP="001B0F42">
      <w:pPr>
        <w:pStyle w:val="FootnoteText"/>
        <w:rPr>
          <w:lang w:bidi="fa-IR"/>
        </w:rPr>
      </w:pPr>
      <w:r>
        <w:rPr>
          <w:rStyle w:val="FootnoteReference"/>
        </w:rPr>
        <w:footnoteRef/>
      </w:r>
      <w:r>
        <w:t xml:space="preserve"> </w:t>
      </w:r>
      <w:r>
        <w:rPr>
          <w:lang w:bidi="fa-IR"/>
        </w:rPr>
        <w:t>Perfect money</w:t>
      </w:r>
    </w:p>
  </w:footnote>
  <w:footnote w:id="164">
    <w:p w14:paraId="55FC0038" w14:textId="77777777" w:rsidR="00EF2626" w:rsidRDefault="00EF2626" w:rsidP="001B0F42">
      <w:pPr>
        <w:pStyle w:val="FootnoteText"/>
        <w:rPr>
          <w:lang w:bidi="fa-IR"/>
        </w:rPr>
      </w:pPr>
      <w:r>
        <w:rPr>
          <w:rStyle w:val="FootnoteReference"/>
        </w:rPr>
        <w:footnoteRef/>
      </w:r>
      <w:r>
        <w:t xml:space="preserve"> </w:t>
      </w:r>
      <w:r>
        <w:rPr>
          <w:lang w:bidi="fa-IR"/>
        </w:rPr>
        <w:t>Money/currency</w:t>
      </w:r>
    </w:p>
  </w:footnote>
  <w:footnote w:id="165">
    <w:p w14:paraId="3FA148F9" w14:textId="0ECB14CB" w:rsidR="00EF2626" w:rsidRDefault="00EF2626" w:rsidP="001B0F42">
      <w:pPr>
        <w:pStyle w:val="FootnoteText"/>
      </w:pPr>
      <w:r>
        <w:rPr>
          <w:rStyle w:val="FootnoteReference"/>
        </w:rPr>
        <w:footnoteRef/>
      </w:r>
      <w:r>
        <w:t xml:space="preserve"> Asset</w:t>
      </w:r>
      <w:del w:id="4872" w:author="mostafa" w:date="2021-04-09T20:28:00Z">
        <w:r w:rsidDel="00A72E5A">
          <w:delText xml:space="preserve"> </w:delText>
        </w:r>
      </w:del>
    </w:p>
  </w:footnote>
  <w:footnote w:id="166">
    <w:p w14:paraId="29795020" w14:textId="77777777" w:rsidR="00EF2626" w:rsidRDefault="00EF2626" w:rsidP="001B0F42">
      <w:pPr>
        <w:pStyle w:val="FootnoteText"/>
        <w:rPr>
          <w:lang w:bidi="fa-IR"/>
        </w:rPr>
      </w:pPr>
      <w:r>
        <w:rPr>
          <w:rStyle w:val="FootnoteReference"/>
        </w:rPr>
        <w:footnoteRef/>
      </w:r>
      <w:r>
        <w:t xml:space="preserve"> </w:t>
      </w:r>
      <w:r>
        <w:rPr>
          <w:lang w:bidi="fa-IR"/>
        </w:rPr>
        <w:t>Edelman foundation</w:t>
      </w:r>
    </w:p>
  </w:footnote>
  <w:footnote w:id="167">
    <w:p w14:paraId="2E03A308" w14:textId="3CC9943D" w:rsidR="00EF2626" w:rsidRDefault="00EF2626" w:rsidP="001B0F42">
      <w:pPr>
        <w:pStyle w:val="FootnoteText"/>
        <w:bidi/>
        <w:rPr>
          <w:rtl/>
          <w:lang w:bidi="fa-IR"/>
        </w:rPr>
      </w:pPr>
      <w:r>
        <w:rPr>
          <w:rStyle w:val="FootnoteReference"/>
        </w:rPr>
        <w:footnoteRef/>
      </w:r>
      <w:r>
        <w:t xml:space="preserve"> </w:t>
      </w:r>
      <w:r w:rsidRPr="001C69EB">
        <w:rPr>
          <w:rFonts w:hint="cs"/>
          <w:sz w:val="16"/>
          <w:szCs w:val="16"/>
          <w:rtl/>
          <w:lang w:bidi="fa-IR"/>
        </w:rPr>
        <w:t xml:space="preserve">در زمان نگارش این کتاب رقم بیت </w:t>
      </w:r>
      <w:ins w:id="5269" w:author="mostafa" w:date="2021-04-09T20:25:00Z">
        <w:r>
          <w:rPr>
            <w:sz w:val="16"/>
            <w:szCs w:val="16"/>
            <w:rtl/>
            <w:lang w:bidi="fa-IR"/>
          </w:rPr>
          <w:t>کو</w:t>
        </w:r>
        <w:r>
          <w:rPr>
            <w:rFonts w:hint="cs"/>
            <w:sz w:val="16"/>
            <w:szCs w:val="16"/>
            <w:rtl/>
            <w:lang w:bidi="fa-IR"/>
          </w:rPr>
          <w:t>ی</w:t>
        </w:r>
        <w:r>
          <w:rPr>
            <w:rFonts w:hint="eastAsia"/>
            <w:sz w:val="16"/>
            <w:szCs w:val="16"/>
            <w:rtl/>
            <w:lang w:bidi="fa-IR"/>
          </w:rPr>
          <w:t>ن‌ها</w:t>
        </w:r>
        <w:r>
          <w:rPr>
            <w:rFonts w:hint="cs"/>
            <w:sz w:val="16"/>
            <w:szCs w:val="16"/>
            <w:rtl/>
            <w:lang w:bidi="fa-IR"/>
          </w:rPr>
          <w:t>ی</w:t>
        </w:r>
      </w:ins>
      <w:del w:id="5270" w:author="mostafa" w:date="2021-04-09T20:25:00Z">
        <w:r w:rsidRPr="001C69EB" w:rsidDel="00A72E5A">
          <w:rPr>
            <w:rFonts w:hint="cs"/>
            <w:sz w:val="16"/>
            <w:szCs w:val="16"/>
            <w:rtl/>
            <w:lang w:bidi="fa-IR"/>
          </w:rPr>
          <w:delText>کوین های</w:delText>
        </w:r>
      </w:del>
      <w:r w:rsidRPr="001C69EB">
        <w:rPr>
          <w:rFonts w:hint="cs"/>
          <w:sz w:val="16"/>
          <w:szCs w:val="16"/>
          <w:rtl/>
          <w:lang w:bidi="fa-IR"/>
        </w:rPr>
        <w:t xml:space="preserve"> </w:t>
      </w:r>
      <w:ins w:id="5271" w:author="mostafa" w:date="2021-04-10T19:37:00Z">
        <w:r>
          <w:rPr>
            <w:sz w:val="16"/>
            <w:szCs w:val="16"/>
            <w:rtl/>
            <w:lang w:bidi="fa-IR"/>
          </w:rPr>
          <w:t>استخراج‌شده</w:t>
        </w:r>
      </w:ins>
      <w:del w:id="5272" w:author="mostafa" w:date="2021-04-10T19:37:00Z">
        <w:r w:rsidRPr="001C69EB" w:rsidDel="00DD0FE7">
          <w:rPr>
            <w:rFonts w:hint="cs"/>
            <w:sz w:val="16"/>
            <w:szCs w:val="16"/>
            <w:rtl/>
            <w:lang w:bidi="fa-IR"/>
          </w:rPr>
          <w:delText>اسخراج شده</w:delText>
        </w:r>
      </w:del>
      <w:r w:rsidRPr="001C69EB">
        <w:rPr>
          <w:sz w:val="16"/>
          <w:szCs w:val="16"/>
          <w:lang w:bidi="fa-IR"/>
        </w:rPr>
        <w:t xml:space="preserve"> </w:t>
      </w:r>
      <w:r w:rsidRPr="001C69EB">
        <w:rPr>
          <w:rFonts w:ascii="Inter" w:hAnsi="Inter"/>
          <w:color w:val="222531"/>
          <w:sz w:val="16"/>
          <w:szCs w:val="16"/>
          <w:shd w:val="clear" w:color="auto" w:fill="F8FAFD"/>
        </w:rPr>
        <w:t>18,538,368</w:t>
      </w:r>
      <w:del w:id="5273" w:author="mostafa" w:date="2021-04-09T20:28:00Z">
        <w:r w:rsidRPr="001C69EB" w:rsidDel="00A72E5A">
          <w:rPr>
            <w:rFonts w:ascii="Inter" w:hAnsi="Inter"/>
            <w:color w:val="222531"/>
            <w:sz w:val="16"/>
            <w:szCs w:val="16"/>
            <w:shd w:val="clear" w:color="auto" w:fill="F8FAFD"/>
          </w:rPr>
          <w:delText xml:space="preserve"> </w:delText>
        </w:r>
      </w:del>
      <w:r w:rsidRPr="001C69EB">
        <w:rPr>
          <w:rFonts w:ascii="Inter" w:hAnsi="Inter" w:hint="cs"/>
          <w:color w:val="222531"/>
          <w:sz w:val="16"/>
          <w:szCs w:val="16"/>
          <w:shd w:val="clear" w:color="auto" w:fill="F8FAFD"/>
          <w:rtl/>
          <w:lang w:bidi="fa-IR"/>
        </w:rPr>
        <w:t xml:space="preserve"> بوده است</w:t>
      </w:r>
    </w:p>
  </w:footnote>
  <w:footnote w:id="168">
    <w:p w14:paraId="5C9247B7" w14:textId="7CD4D0D9" w:rsidR="00EF2626" w:rsidRDefault="00EF2626" w:rsidP="001B0F42">
      <w:pPr>
        <w:pStyle w:val="FootnoteText"/>
        <w:bidi/>
        <w:rPr>
          <w:rtl/>
          <w:lang w:bidi="fa-IR"/>
        </w:rPr>
      </w:pPr>
      <w:r>
        <w:rPr>
          <w:rStyle w:val="FootnoteReference"/>
        </w:rPr>
        <w:footnoteRef/>
      </w:r>
      <w:r>
        <w:t xml:space="preserve"> </w:t>
      </w:r>
      <w:ins w:id="5421" w:author="mostafa" w:date="2021-04-10T19:37:00Z">
        <w:r>
          <w:rPr>
            <w:rtl/>
            <w:lang w:bidi="fa-IR"/>
          </w:rPr>
          <w:t>متأسفانه</w:t>
        </w:r>
      </w:ins>
      <w:del w:id="5422" w:author="mostafa" w:date="2021-04-10T19:37:00Z">
        <w:r w:rsidDel="00DD0FE7">
          <w:rPr>
            <w:rFonts w:hint="cs"/>
            <w:rtl/>
            <w:lang w:bidi="fa-IR"/>
          </w:rPr>
          <w:delText>متاسفانه</w:delText>
        </w:r>
      </w:del>
      <w:r>
        <w:rPr>
          <w:rFonts w:hint="cs"/>
          <w:rtl/>
          <w:lang w:bidi="fa-IR"/>
        </w:rPr>
        <w:t xml:space="preserve"> </w:t>
      </w:r>
      <w:ins w:id="5423" w:author="mostafa" w:date="2021-04-10T19:37:00Z">
        <w:r>
          <w:rPr>
            <w:rtl/>
            <w:lang w:bidi="fa-IR"/>
          </w:rPr>
          <w:t>اطلاعات</w:t>
        </w:r>
      </w:ins>
      <w:del w:id="5424" w:author="mostafa" w:date="2021-04-10T19:37:00Z">
        <w:r w:rsidDel="00DD0FE7">
          <w:rPr>
            <w:rFonts w:hint="cs"/>
            <w:rtl/>
            <w:lang w:bidi="fa-IR"/>
          </w:rPr>
          <w:delText>الاعات</w:delText>
        </w:r>
      </w:del>
      <w:r>
        <w:rPr>
          <w:rFonts w:hint="cs"/>
          <w:rtl/>
          <w:lang w:bidi="fa-IR"/>
        </w:rPr>
        <w:t xml:space="preserve"> برنامه و </w:t>
      </w:r>
      <w:ins w:id="5425" w:author="mostafa" w:date="2021-04-10T19:37:00Z">
        <w:r>
          <w:rPr>
            <w:rtl/>
            <w:lang w:bidi="fa-IR"/>
          </w:rPr>
          <w:t>مصاحبه‌شوندگان</w:t>
        </w:r>
      </w:ins>
      <w:del w:id="5426" w:author="mostafa" w:date="2021-04-10T19:37:00Z">
        <w:r w:rsidDel="00DD0FE7">
          <w:rPr>
            <w:rFonts w:hint="cs"/>
            <w:rtl/>
            <w:lang w:bidi="fa-IR"/>
          </w:rPr>
          <w:delText>مصاحبه شوندگان</w:delText>
        </w:r>
      </w:del>
      <w:r>
        <w:rPr>
          <w:rFonts w:hint="cs"/>
          <w:rtl/>
          <w:lang w:bidi="fa-IR"/>
        </w:rPr>
        <w:t xml:space="preserve"> در دسترس نیست.</w:t>
      </w:r>
    </w:p>
  </w:footnote>
  <w:footnote w:id="169">
    <w:p w14:paraId="72D62134" w14:textId="77777777" w:rsidR="00EF2626" w:rsidRPr="000C5495" w:rsidRDefault="00EF2626" w:rsidP="001B0F42">
      <w:pPr>
        <w:rPr>
          <w:rFonts w:asciiTheme="minorHAnsi" w:hAnsiTheme="minorHAnsi" w:cstheme="minorBidi"/>
          <w:sz w:val="22"/>
          <w:szCs w:val="22"/>
        </w:rPr>
      </w:pPr>
      <w:r>
        <w:rPr>
          <w:rStyle w:val="FootnoteReference"/>
        </w:rPr>
        <w:footnoteRef/>
      </w:r>
      <w:r>
        <w:t xml:space="preserve"> Arzdigital.com</w:t>
      </w:r>
    </w:p>
    <w:p w14:paraId="1BC4AD0C" w14:textId="77777777" w:rsidR="00EF2626" w:rsidRPr="000C5495" w:rsidRDefault="00EF2626" w:rsidP="001B0F42">
      <w:pPr>
        <w:spacing w:after="0" w:line="240" w:lineRule="auto"/>
        <w:rPr>
          <w:rFonts w:ascii="Times New Roman" w:eastAsia="Times New Roman" w:hAnsi="Times New Roman" w:cs="Times New Roman"/>
          <w:sz w:val="24"/>
          <w:szCs w:val="24"/>
          <w:rtl/>
        </w:rPr>
      </w:pPr>
    </w:p>
  </w:footnote>
  <w:footnote w:id="170">
    <w:p w14:paraId="632F613A" w14:textId="77777777" w:rsidR="00EF2626" w:rsidRDefault="00EF2626" w:rsidP="001B0F42">
      <w:pPr>
        <w:pStyle w:val="FootnoteText"/>
        <w:rPr>
          <w:lang w:bidi="fa-IR"/>
        </w:rPr>
      </w:pPr>
      <w:r>
        <w:rPr>
          <w:rStyle w:val="FootnoteReference"/>
        </w:rPr>
        <w:footnoteRef/>
      </w:r>
      <w:r>
        <w:t xml:space="preserve"> </w:t>
      </w:r>
      <w:r>
        <w:rPr>
          <w:lang w:bidi="fa-IR"/>
        </w:rPr>
        <w:t>ASIC</w:t>
      </w:r>
    </w:p>
  </w:footnote>
  <w:footnote w:id="171">
    <w:p w14:paraId="2BB1CCEE" w14:textId="77777777" w:rsidR="00EF2626" w:rsidRDefault="00EF2626" w:rsidP="001B0F42">
      <w:pPr>
        <w:pStyle w:val="FootnoteText"/>
        <w:rPr>
          <w:lang w:bidi="fa-IR"/>
        </w:rPr>
      </w:pPr>
      <w:r>
        <w:rPr>
          <w:rStyle w:val="FootnoteReference"/>
        </w:rPr>
        <w:footnoteRef/>
      </w:r>
      <w:r>
        <w:t xml:space="preserve"> </w:t>
      </w:r>
      <w:r>
        <w:rPr>
          <w:lang w:bidi="fa-IR"/>
        </w:rPr>
        <w:t>Dial up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E1257" w14:textId="77777777" w:rsidR="00EF2626" w:rsidRDefault="00EF26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AAC85" w14:textId="77777777" w:rsidR="00EF2626" w:rsidRDefault="00EF262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EDA0A" w14:textId="77777777" w:rsidR="00EF2626" w:rsidRDefault="00EF26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13362"/>
    <w:multiLevelType w:val="hybridMultilevel"/>
    <w:tmpl w:val="EDF8CF38"/>
    <w:lvl w:ilvl="0" w:tplc="D876BECA">
      <w:start w:val="1"/>
      <w:numFmt w:val="decimal"/>
      <w:lvlText w:val="%1."/>
      <w:lvlJc w:val="left"/>
      <w:pPr>
        <w:ind w:left="100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3C7356"/>
    <w:multiLevelType w:val="hybridMultilevel"/>
    <w:tmpl w:val="952C638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107760CF"/>
    <w:multiLevelType w:val="hybridMultilevel"/>
    <w:tmpl w:val="5170CFD4"/>
    <w:lvl w:ilvl="0" w:tplc="D9CE3478">
      <w:numFmt w:val="bullet"/>
      <w:lvlText w:val="-"/>
      <w:lvlJc w:val="left"/>
      <w:pPr>
        <w:ind w:left="1004" w:hanging="360"/>
      </w:pPr>
      <w:rPr>
        <w:rFonts w:ascii="Cambria" w:eastAsiaTheme="minorEastAsia" w:hAnsi="Cambria" w:cs="B Nazanin"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3">
    <w:nsid w:val="17380668"/>
    <w:multiLevelType w:val="hybridMultilevel"/>
    <w:tmpl w:val="576051E6"/>
    <w:lvl w:ilvl="0" w:tplc="D72C4F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19550FE6"/>
    <w:multiLevelType w:val="hybridMultilevel"/>
    <w:tmpl w:val="3B98C0D8"/>
    <w:lvl w:ilvl="0" w:tplc="D9CE3478">
      <w:numFmt w:val="bullet"/>
      <w:lvlText w:val="-"/>
      <w:lvlJc w:val="left"/>
      <w:pPr>
        <w:ind w:left="1004" w:hanging="360"/>
      </w:pPr>
      <w:rPr>
        <w:rFonts w:ascii="Cambria" w:eastAsiaTheme="minorEastAsia" w:hAnsi="Cambria" w:cs="B Nazanin"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5">
    <w:nsid w:val="284B0C83"/>
    <w:multiLevelType w:val="hybridMultilevel"/>
    <w:tmpl w:val="E2C43754"/>
    <w:lvl w:ilvl="0" w:tplc="F092DA3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
    <w:nsid w:val="292E0353"/>
    <w:multiLevelType w:val="hybridMultilevel"/>
    <w:tmpl w:val="6242EDE8"/>
    <w:lvl w:ilvl="0" w:tplc="F092DA36">
      <w:start w:val="1"/>
      <w:numFmt w:val="decimal"/>
      <w:lvlText w:val="%1-"/>
      <w:lvlJc w:val="left"/>
      <w:pPr>
        <w:ind w:left="936"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7">
    <w:nsid w:val="2B3B30DB"/>
    <w:multiLevelType w:val="hybridMultilevel"/>
    <w:tmpl w:val="23DE6782"/>
    <w:lvl w:ilvl="0" w:tplc="D9CE3478">
      <w:numFmt w:val="bullet"/>
      <w:lvlText w:val="-"/>
      <w:lvlJc w:val="left"/>
      <w:pPr>
        <w:ind w:left="648" w:hanging="360"/>
      </w:pPr>
      <w:rPr>
        <w:rFonts w:ascii="Cambria" w:eastAsiaTheme="minorEastAsia" w:hAnsi="Cambria" w:cs="B Nazani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8">
    <w:nsid w:val="38FA7F3A"/>
    <w:multiLevelType w:val="hybridMultilevel"/>
    <w:tmpl w:val="568216EA"/>
    <w:lvl w:ilvl="0" w:tplc="EEB4239C">
      <w:start w:val="1"/>
      <w:numFmt w:val="decimal"/>
      <w:lvlText w:val="%1."/>
      <w:lvlJc w:val="left"/>
      <w:pPr>
        <w:ind w:left="100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F90C13"/>
    <w:multiLevelType w:val="multilevel"/>
    <w:tmpl w:val="B8D2C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4C74710"/>
    <w:multiLevelType w:val="hybridMultilevel"/>
    <w:tmpl w:val="E1589F6C"/>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1">
    <w:nsid w:val="46C35BDE"/>
    <w:multiLevelType w:val="hybridMultilevel"/>
    <w:tmpl w:val="27207668"/>
    <w:lvl w:ilvl="0" w:tplc="E932BF1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4C6456D4"/>
    <w:multiLevelType w:val="hybridMultilevel"/>
    <w:tmpl w:val="BC40887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3">
    <w:nsid w:val="50DB308E"/>
    <w:multiLevelType w:val="hybridMultilevel"/>
    <w:tmpl w:val="FC501E9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54190AD4"/>
    <w:multiLevelType w:val="hybridMultilevel"/>
    <w:tmpl w:val="38D2505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nsid w:val="555D2476"/>
    <w:multiLevelType w:val="hybridMultilevel"/>
    <w:tmpl w:val="F67C8A3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
    <w:nsid w:val="63272534"/>
    <w:multiLevelType w:val="hybridMultilevel"/>
    <w:tmpl w:val="EEF6FC1E"/>
    <w:lvl w:ilvl="0" w:tplc="D9CE3478">
      <w:numFmt w:val="bullet"/>
      <w:lvlText w:val="-"/>
      <w:lvlJc w:val="left"/>
      <w:pPr>
        <w:ind w:left="936" w:hanging="360"/>
      </w:pPr>
      <w:rPr>
        <w:rFonts w:ascii="Cambria" w:eastAsiaTheme="minorEastAsia" w:hAnsi="Cambria" w:cs="B Nazani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7">
    <w:nsid w:val="642D68AB"/>
    <w:multiLevelType w:val="hybridMultilevel"/>
    <w:tmpl w:val="B27E38BA"/>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8">
    <w:nsid w:val="6B492C2F"/>
    <w:multiLevelType w:val="hybridMultilevel"/>
    <w:tmpl w:val="8F9A852A"/>
    <w:lvl w:ilvl="0" w:tplc="DB70F1E0">
      <w:start w:val="1"/>
      <w:numFmt w:val="decimal"/>
      <w:lvlText w:val="%1."/>
      <w:lvlJc w:val="left"/>
      <w:pPr>
        <w:ind w:left="100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9B7362"/>
    <w:multiLevelType w:val="hybridMultilevel"/>
    <w:tmpl w:val="62F4C51C"/>
    <w:lvl w:ilvl="0" w:tplc="59F68EB0">
      <w:start w:val="1"/>
      <w:numFmt w:val="decimal"/>
      <w:lvlText w:val="%1-"/>
      <w:lvlJc w:val="left"/>
      <w:pPr>
        <w:ind w:left="720" w:hanging="360"/>
      </w:pPr>
      <w:rPr>
        <w:rFonts w:ascii="Calibri,Bold" w:hAnsi="Calibri,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E730566"/>
    <w:multiLevelType w:val="hybridMultilevel"/>
    <w:tmpl w:val="A54CDAE0"/>
    <w:lvl w:ilvl="0" w:tplc="D9CE3478">
      <w:numFmt w:val="bullet"/>
      <w:lvlText w:val="-"/>
      <w:lvlJc w:val="left"/>
      <w:pPr>
        <w:ind w:left="1004" w:hanging="360"/>
      </w:pPr>
      <w:rPr>
        <w:rFonts w:ascii="Cambria" w:eastAsiaTheme="minorEastAsia" w:hAnsi="Cambria" w:cs="B Nazanin"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21">
    <w:nsid w:val="73BC3A7F"/>
    <w:multiLevelType w:val="hybridMultilevel"/>
    <w:tmpl w:val="AA96A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C81B6D"/>
    <w:multiLevelType w:val="hybridMultilevel"/>
    <w:tmpl w:val="1FCA051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0"/>
  </w:num>
  <w:num w:numId="2">
    <w:abstractNumId w:val="1"/>
  </w:num>
  <w:num w:numId="3">
    <w:abstractNumId w:val="5"/>
  </w:num>
  <w:num w:numId="4">
    <w:abstractNumId w:val="6"/>
  </w:num>
  <w:num w:numId="5">
    <w:abstractNumId w:val="7"/>
  </w:num>
  <w:num w:numId="6">
    <w:abstractNumId w:val="17"/>
  </w:num>
  <w:num w:numId="7">
    <w:abstractNumId w:val="18"/>
  </w:num>
  <w:num w:numId="8">
    <w:abstractNumId w:val="14"/>
  </w:num>
  <w:num w:numId="9">
    <w:abstractNumId w:val="15"/>
  </w:num>
  <w:num w:numId="10">
    <w:abstractNumId w:val="12"/>
  </w:num>
  <w:num w:numId="11">
    <w:abstractNumId w:val="16"/>
  </w:num>
  <w:num w:numId="12">
    <w:abstractNumId w:val="8"/>
  </w:num>
  <w:num w:numId="13">
    <w:abstractNumId w:val="20"/>
  </w:num>
  <w:num w:numId="14">
    <w:abstractNumId w:val="22"/>
  </w:num>
  <w:num w:numId="15">
    <w:abstractNumId w:val="2"/>
  </w:num>
  <w:num w:numId="16">
    <w:abstractNumId w:val="4"/>
  </w:num>
  <w:num w:numId="17">
    <w:abstractNumId w:val="3"/>
  </w:num>
  <w:num w:numId="18">
    <w:abstractNumId w:val="9"/>
  </w:num>
  <w:num w:numId="19">
    <w:abstractNumId w:val="21"/>
  </w:num>
  <w:num w:numId="20">
    <w:abstractNumId w:val="13"/>
  </w:num>
  <w:num w:numId="21">
    <w:abstractNumId w:val="11"/>
  </w:num>
  <w:num w:numId="22">
    <w:abstractNumId w:val="0"/>
  </w:num>
  <w:num w:numId="23">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stafa">
    <w15:presenceInfo w15:providerId="None" w15:userId="mosta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hideSpellingErrors/>
  <w:trackRevisions/>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7C2"/>
    <w:rsid w:val="0000488B"/>
    <w:rsid w:val="00023165"/>
    <w:rsid w:val="00035FDD"/>
    <w:rsid w:val="00047055"/>
    <w:rsid w:val="000520C4"/>
    <w:rsid w:val="00066B3F"/>
    <w:rsid w:val="00067314"/>
    <w:rsid w:val="00072D41"/>
    <w:rsid w:val="00081D42"/>
    <w:rsid w:val="00087467"/>
    <w:rsid w:val="0009542C"/>
    <w:rsid w:val="000A04A1"/>
    <w:rsid w:val="000A2E85"/>
    <w:rsid w:val="000B19AF"/>
    <w:rsid w:val="000B2471"/>
    <w:rsid w:val="000B7DE0"/>
    <w:rsid w:val="000C4D2C"/>
    <w:rsid w:val="000D3B09"/>
    <w:rsid w:val="000D5ECE"/>
    <w:rsid w:val="000D6AB6"/>
    <w:rsid w:val="000F6767"/>
    <w:rsid w:val="00103BBB"/>
    <w:rsid w:val="00104084"/>
    <w:rsid w:val="001112A2"/>
    <w:rsid w:val="00112664"/>
    <w:rsid w:val="00123131"/>
    <w:rsid w:val="0013411F"/>
    <w:rsid w:val="001442F8"/>
    <w:rsid w:val="00166183"/>
    <w:rsid w:val="0016624D"/>
    <w:rsid w:val="00177F54"/>
    <w:rsid w:val="001812A3"/>
    <w:rsid w:val="00184215"/>
    <w:rsid w:val="001A120A"/>
    <w:rsid w:val="001A667F"/>
    <w:rsid w:val="001B0F42"/>
    <w:rsid w:val="001B2F8F"/>
    <w:rsid w:val="001C5A52"/>
    <w:rsid w:val="00202860"/>
    <w:rsid w:val="00224CFE"/>
    <w:rsid w:val="00243171"/>
    <w:rsid w:val="002514C9"/>
    <w:rsid w:val="00253780"/>
    <w:rsid w:val="00254708"/>
    <w:rsid w:val="00263D62"/>
    <w:rsid w:val="002650B8"/>
    <w:rsid w:val="0026598E"/>
    <w:rsid w:val="00266D12"/>
    <w:rsid w:val="00273B85"/>
    <w:rsid w:val="00276694"/>
    <w:rsid w:val="002915AF"/>
    <w:rsid w:val="00293D2E"/>
    <w:rsid w:val="00294E36"/>
    <w:rsid w:val="002A2DFC"/>
    <w:rsid w:val="002D2AB5"/>
    <w:rsid w:val="002D2C0E"/>
    <w:rsid w:val="002E1556"/>
    <w:rsid w:val="002F7791"/>
    <w:rsid w:val="002F7DA9"/>
    <w:rsid w:val="00307194"/>
    <w:rsid w:val="00307DF1"/>
    <w:rsid w:val="00320394"/>
    <w:rsid w:val="003352A0"/>
    <w:rsid w:val="00361F75"/>
    <w:rsid w:val="00363CB1"/>
    <w:rsid w:val="00364024"/>
    <w:rsid w:val="00364A66"/>
    <w:rsid w:val="003651A3"/>
    <w:rsid w:val="00367EB1"/>
    <w:rsid w:val="00394CC1"/>
    <w:rsid w:val="00394D10"/>
    <w:rsid w:val="00395ECC"/>
    <w:rsid w:val="003973A1"/>
    <w:rsid w:val="003A5437"/>
    <w:rsid w:val="003B0A10"/>
    <w:rsid w:val="003B63BB"/>
    <w:rsid w:val="003B7AF4"/>
    <w:rsid w:val="003D3700"/>
    <w:rsid w:val="003D5435"/>
    <w:rsid w:val="003E16C5"/>
    <w:rsid w:val="003E37A3"/>
    <w:rsid w:val="003E55DC"/>
    <w:rsid w:val="00403296"/>
    <w:rsid w:val="004042D2"/>
    <w:rsid w:val="00415F6E"/>
    <w:rsid w:val="00425DBC"/>
    <w:rsid w:val="00427CA8"/>
    <w:rsid w:val="00444C8D"/>
    <w:rsid w:val="00460C90"/>
    <w:rsid w:val="004640A3"/>
    <w:rsid w:val="004773EB"/>
    <w:rsid w:val="004832B4"/>
    <w:rsid w:val="004A3E91"/>
    <w:rsid w:val="004D13D0"/>
    <w:rsid w:val="004D3075"/>
    <w:rsid w:val="004E1831"/>
    <w:rsid w:val="004E6354"/>
    <w:rsid w:val="004F3468"/>
    <w:rsid w:val="004F39FD"/>
    <w:rsid w:val="004F6418"/>
    <w:rsid w:val="00500947"/>
    <w:rsid w:val="005023A2"/>
    <w:rsid w:val="0051068B"/>
    <w:rsid w:val="00524F2A"/>
    <w:rsid w:val="00525166"/>
    <w:rsid w:val="00525AF2"/>
    <w:rsid w:val="00532E16"/>
    <w:rsid w:val="00535DFF"/>
    <w:rsid w:val="005407E3"/>
    <w:rsid w:val="005438B2"/>
    <w:rsid w:val="00543D21"/>
    <w:rsid w:val="00546561"/>
    <w:rsid w:val="00551450"/>
    <w:rsid w:val="00553FB9"/>
    <w:rsid w:val="005550AA"/>
    <w:rsid w:val="0055625D"/>
    <w:rsid w:val="00570F84"/>
    <w:rsid w:val="005756BC"/>
    <w:rsid w:val="00576C40"/>
    <w:rsid w:val="00580990"/>
    <w:rsid w:val="005814B2"/>
    <w:rsid w:val="00584B94"/>
    <w:rsid w:val="005A1074"/>
    <w:rsid w:val="005A22EB"/>
    <w:rsid w:val="005A2DA7"/>
    <w:rsid w:val="005B012E"/>
    <w:rsid w:val="005C4248"/>
    <w:rsid w:val="005D28EC"/>
    <w:rsid w:val="005D627F"/>
    <w:rsid w:val="005E3C4E"/>
    <w:rsid w:val="005E3F1E"/>
    <w:rsid w:val="005E77D9"/>
    <w:rsid w:val="005F3DE6"/>
    <w:rsid w:val="00601C99"/>
    <w:rsid w:val="00604CA8"/>
    <w:rsid w:val="00616849"/>
    <w:rsid w:val="00617A33"/>
    <w:rsid w:val="00620471"/>
    <w:rsid w:val="00632066"/>
    <w:rsid w:val="00635733"/>
    <w:rsid w:val="00637849"/>
    <w:rsid w:val="00637DB4"/>
    <w:rsid w:val="0065452A"/>
    <w:rsid w:val="006628FC"/>
    <w:rsid w:val="006672CB"/>
    <w:rsid w:val="00674EC7"/>
    <w:rsid w:val="00685CBC"/>
    <w:rsid w:val="00697031"/>
    <w:rsid w:val="006976A0"/>
    <w:rsid w:val="006D18FE"/>
    <w:rsid w:val="006D5CCD"/>
    <w:rsid w:val="006F1160"/>
    <w:rsid w:val="006F5903"/>
    <w:rsid w:val="007055C4"/>
    <w:rsid w:val="00706725"/>
    <w:rsid w:val="007143CE"/>
    <w:rsid w:val="00715810"/>
    <w:rsid w:val="0072539B"/>
    <w:rsid w:val="0073652B"/>
    <w:rsid w:val="00745779"/>
    <w:rsid w:val="00754D45"/>
    <w:rsid w:val="00755DDB"/>
    <w:rsid w:val="00757CD5"/>
    <w:rsid w:val="00763C31"/>
    <w:rsid w:val="007771C1"/>
    <w:rsid w:val="007872A5"/>
    <w:rsid w:val="00791001"/>
    <w:rsid w:val="00791748"/>
    <w:rsid w:val="00791D3F"/>
    <w:rsid w:val="00794BB9"/>
    <w:rsid w:val="007A5DD6"/>
    <w:rsid w:val="007B1449"/>
    <w:rsid w:val="007E6120"/>
    <w:rsid w:val="007E6440"/>
    <w:rsid w:val="00806A8E"/>
    <w:rsid w:val="00807D9D"/>
    <w:rsid w:val="008108BD"/>
    <w:rsid w:val="00811D39"/>
    <w:rsid w:val="00823CA1"/>
    <w:rsid w:val="008276A2"/>
    <w:rsid w:val="008320CB"/>
    <w:rsid w:val="00850FAF"/>
    <w:rsid w:val="00867415"/>
    <w:rsid w:val="008718A6"/>
    <w:rsid w:val="008733C4"/>
    <w:rsid w:val="00873F57"/>
    <w:rsid w:val="0088021B"/>
    <w:rsid w:val="00883836"/>
    <w:rsid w:val="00884AC1"/>
    <w:rsid w:val="00896354"/>
    <w:rsid w:val="008A08DE"/>
    <w:rsid w:val="008A5DB7"/>
    <w:rsid w:val="008B71C8"/>
    <w:rsid w:val="008C26A6"/>
    <w:rsid w:val="008C5B38"/>
    <w:rsid w:val="008D4BF3"/>
    <w:rsid w:val="008E7FA6"/>
    <w:rsid w:val="008F00AA"/>
    <w:rsid w:val="008F205F"/>
    <w:rsid w:val="008F4CB8"/>
    <w:rsid w:val="00900BC3"/>
    <w:rsid w:val="00902D18"/>
    <w:rsid w:val="00922E0E"/>
    <w:rsid w:val="00923234"/>
    <w:rsid w:val="00924AF9"/>
    <w:rsid w:val="00940DD7"/>
    <w:rsid w:val="00940E8B"/>
    <w:rsid w:val="009464B0"/>
    <w:rsid w:val="0095188F"/>
    <w:rsid w:val="009758D1"/>
    <w:rsid w:val="0097754A"/>
    <w:rsid w:val="00985B2B"/>
    <w:rsid w:val="00991CCA"/>
    <w:rsid w:val="009E5D87"/>
    <w:rsid w:val="009F26F7"/>
    <w:rsid w:val="00A0408D"/>
    <w:rsid w:val="00A20F47"/>
    <w:rsid w:val="00A32959"/>
    <w:rsid w:val="00A33C6E"/>
    <w:rsid w:val="00A36805"/>
    <w:rsid w:val="00A42333"/>
    <w:rsid w:val="00A435EE"/>
    <w:rsid w:val="00A52005"/>
    <w:rsid w:val="00A70AE7"/>
    <w:rsid w:val="00A72E5A"/>
    <w:rsid w:val="00A75445"/>
    <w:rsid w:val="00A834D0"/>
    <w:rsid w:val="00A926A1"/>
    <w:rsid w:val="00A97DE8"/>
    <w:rsid w:val="00AA62D2"/>
    <w:rsid w:val="00AB0D19"/>
    <w:rsid w:val="00AB168E"/>
    <w:rsid w:val="00AB5C82"/>
    <w:rsid w:val="00AC1260"/>
    <w:rsid w:val="00AC3209"/>
    <w:rsid w:val="00AD1130"/>
    <w:rsid w:val="00AD127A"/>
    <w:rsid w:val="00AD2E41"/>
    <w:rsid w:val="00AD53FF"/>
    <w:rsid w:val="00AE0F04"/>
    <w:rsid w:val="00AF1F80"/>
    <w:rsid w:val="00B00D6C"/>
    <w:rsid w:val="00B01C33"/>
    <w:rsid w:val="00B03385"/>
    <w:rsid w:val="00B11083"/>
    <w:rsid w:val="00B13A9D"/>
    <w:rsid w:val="00B313FD"/>
    <w:rsid w:val="00B55229"/>
    <w:rsid w:val="00B56733"/>
    <w:rsid w:val="00B56CFB"/>
    <w:rsid w:val="00B61AC8"/>
    <w:rsid w:val="00B622E5"/>
    <w:rsid w:val="00B66DCC"/>
    <w:rsid w:val="00B7078B"/>
    <w:rsid w:val="00B76EFD"/>
    <w:rsid w:val="00B81832"/>
    <w:rsid w:val="00B868DF"/>
    <w:rsid w:val="00B94D4B"/>
    <w:rsid w:val="00BA12D4"/>
    <w:rsid w:val="00BA3E93"/>
    <w:rsid w:val="00BA7A1F"/>
    <w:rsid w:val="00BB1853"/>
    <w:rsid w:val="00BB1D7B"/>
    <w:rsid w:val="00BB1DD0"/>
    <w:rsid w:val="00BB31D0"/>
    <w:rsid w:val="00BB3722"/>
    <w:rsid w:val="00BB5A64"/>
    <w:rsid w:val="00BD0C7B"/>
    <w:rsid w:val="00BD6667"/>
    <w:rsid w:val="00BE223D"/>
    <w:rsid w:val="00BE3707"/>
    <w:rsid w:val="00BE7F13"/>
    <w:rsid w:val="00BF6736"/>
    <w:rsid w:val="00C04109"/>
    <w:rsid w:val="00C061C7"/>
    <w:rsid w:val="00C131AC"/>
    <w:rsid w:val="00C160CF"/>
    <w:rsid w:val="00C17EC3"/>
    <w:rsid w:val="00C30008"/>
    <w:rsid w:val="00C337ED"/>
    <w:rsid w:val="00C35623"/>
    <w:rsid w:val="00C42D4D"/>
    <w:rsid w:val="00C517C2"/>
    <w:rsid w:val="00C5335F"/>
    <w:rsid w:val="00C570B8"/>
    <w:rsid w:val="00C61CE5"/>
    <w:rsid w:val="00C75B53"/>
    <w:rsid w:val="00C80479"/>
    <w:rsid w:val="00C9525D"/>
    <w:rsid w:val="00CB08E8"/>
    <w:rsid w:val="00CD34E6"/>
    <w:rsid w:val="00CE5C4B"/>
    <w:rsid w:val="00CE72AA"/>
    <w:rsid w:val="00CF5060"/>
    <w:rsid w:val="00D13B98"/>
    <w:rsid w:val="00D22C3C"/>
    <w:rsid w:val="00D311C3"/>
    <w:rsid w:val="00D42C11"/>
    <w:rsid w:val="00D47F60"/>
    <w:rsid w:val="00D6577D"/>
    <w:rsid w:val="00D6710A"/>
    <w:rsid w:val="00D722C3"/>
    <w:rsid w:val="00D73C90"/>
    <w:rsid w:val="00D74376"/>
    <w:rsid w:val="00D9184D"/>
    <w:rsid w:val="00DA111F"/>
    <w:rsid w:val="00DC721D"/>
    <w:rsid w:val="00DD0FE7"/>
    <w:rsid w:val="00DD3E9E"/>
    <w:rsid w:val="00DD6AF3"/>
    <w:rsid w:val="00DF6550"/>
    <w:rsid w:val="00E00EFB"/>
    <w:rsid w:val="00E049F1"/>
    <w:rsid w:val="00E10228"/>
    <w:rsid w:val="00E16E26"/>
    <w:rsid w:val="00E21D89"/>
    <w:rsid w:val="00E441E5"/>
    <w:rsid w:val="00E52CC5"/>
    <w:rsid w:val="00E60C4E"/>
    <w:rsid w:val="00E67D60"/>
    <w:rsid w:val="00E72BE3"/>
    <w:rsid w:val="00E874ED"/>
    <w:rsid w:val="00E92A18"/>
    <w:rsid w:val="00EA2CC7"/>
    <w:rsid w:val="00EB236C"/>
    <w:rsid w:val="00EB2FA2"/>
    <w:rsid w:val="00EC64D8"/>
    <w:rsid w:val="00ED5111"/>
    <w:rsid w:val="00EF1183"/>
    <w:rsid w:val="00EF2626"/>
    <w:rsid w:val="00EF29B8"/>
    <w:rsid w:val="00EF5A4C"/>
    <w:rsid w:val="00F05D86"/>
    <w:rsid w:val="00F13428"/>
    <w:rsid w:val="00F24AB9"/>
    <w:rsid w:val="00F33844"/>
    <w:rsid w:val="00F404B7"/>
    <w:rsid w:val="00F50FDB"/>
    <w:rsid w:val="00F61102"/>
    <w:rsid w:val="00F83384"/>
    <w:rsid w:val="00F84D2E"/>
    <w:rsid w:val="00F910AC"/>
    <w:rsid w:val="00FA3A6E"/>
    <w:rsid w:val="00FB638F"/>
    <w:rsid w:val="00FD4137"/>
    <w:rsid w:val="00FD5064"/>
    <w:rsid w:val="00FE0F02"/>
    <w:rsid w:val="00FE2337"/>
    <w:rsid w:val="00FF29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791960"/>
  <w15:chartTrackingRefBased/>
  <w15:docId w15:val="{1444E51E-4AB0-476C-8652-D44B22AB4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BBB"/>
    <w:rPr>
      <w:rFonts w:ascii="B Nazanin" w:eastAsiaTheme="minorEastAsia" w:hAnsi="B Nazanin" w:cs="B Nazanin"/>
      <w:sz w:val="29"/>
      <w:szCs w:val="29"/>
    </w:rPr>
  </w:style>
  <w:style w:type="paragraph" w:styleId="Heading1">
    <w:name w:val="heading 1"/>
    <w:basedOn w:val="Normal"/>
    <w:link w:val="Heading1Char"/>
    <w:uiPriority w:val="9"/>
    <w:qFormat/>
    <w:rsid w:val="00A36805"/>
    <w:pPr>
      <w:spacing w:before="720" w:after="100" w:afterAutospacing="1" w:line="240" w:lineRule="auto"/>
      <w:outlineLvl w:val="0"/>
    </w:pPr>
    <w:rPr>
      <w:rFonts w:ascii="Times New Roman" w:eastAsia="Times New Roman" w:hAnsi="Times New Roman" w:cs="B Titr"/>
      <w:b/>
      <w:bCs/>
      <w:kern w:val="36"/>
      <w:sz w:val="48"/>
      <w:szCs w:val="48"/>
    </w:rPr>
  </w:style>
  <w:style w:type="paragraph" w:styleId="Heading2">
    <w:name w:val="heading 2"/>
    <w:basedOn w:val="Normal"/>
    <w:next w:val="Normal"/>
    <w:link w:val="Heading2Char"/>
    <w:uiPriority w:val="9"/>
    <w:unhideWhenUsed/>
    <w:qFormat/>
    <w:rsid w:val="00F84D2E"/>
    <w:pPr>
      <w:keepNext/>
      <w:keepLines/>
      <w:spacing w:before="40" w:after="0"/>
      <w:outlineLvl w:val="1"/>
    </w:pPr>
    <w:rPr>
      <w:rFonts w:eastAsiaTheme="majorEastAsia" w:cs="B Titr"/>
      <w:sz w:val="40"/>
      <w:szCs w:val="40"/>
    </w:rPr>
  </w:style>
  <w:style w:type="paragraph" w:styleId="Heading3">
    <w:name w:val="heading 3"/>
    <w:basedOn w:val="Normal"/>
    <w:next w:val="Normal"/>
    <w:link w:val="Heading3Char"/>
    <w:uiPriority w:val="9"/>
    <w:unhideWhenUsed/>
    <w:qFormat/>
    <w:rsid w:val="00BD6667"/>
    <w:pPr>
      <w:keepNext/>
      <w:keepLines/>
      <w:spacing w:before="40" w:after="0"/>
      <w:outlineLvl w:val="2"/>
    </w:pPr>
    <w:rPr>
      <w:rFonts w:asciiTheme="majorHAnsi" w:eastAsiaTheme="majorEastAsia" w:hAnsiTheme="majorHAnsi" w:cs="B Titr"/>
      <w:sz w:val="24"/>
      <w:szCs w:val="36"/>
    </w:rPr>
  </w:style>
  <w:style w:type="paragraph" w:styleId="Heading4">
    <w:name w:val="heading 4"/>
    <w:basedOn w:val="Normal"/>
    <w:next w:val="Normal"/>
    <w:link w:val="Heading4Char"/>
    <w:uiPriority w:val="9"/>
    <w:unhideWhenUsed/>
    <w:qFormat/>
    <w:rsid w:val="0072539B"/>
    <w:pPr>
      <w:keepNext/>
      <w:keepLines/>
      <w:spacing w:before="40" w:after="0"/>
      <w:outlineLvl w:val="3"/>
    </w:pPr>
    <w:rPr>
      <w:rFonts w:asciiTheme="majorHAnsi" w:eastAsiaTheme="majorEastAsia" w:hAnsiTheme="majorHAnsi" w:cs="B Titr"/>
      <w:i/>
      <w:iCs/>
      <w:color w:val="000000" w:themeColor="text1"/>
      <w:szCs w:val="32"/>
    </w:rPr>
  </w:style>
  <w:style w:type="paragraph" w:styleId="Heading5">
    <w:name w:val="heading 5"/>
    <w:basedOn w:val="Normal"/>
    <w:next w:val="Normal"/>
    <w:link w:val="Heading5Char"/>
    <w:uiPriority w:val="9"/>
    <w:unhideWhenUsed/>
    <w:qFormat/>
    <w:rsid w:val="004E6354"/>
    <w:pPr>
      <w:keepNext/>
      <w:keepLines/>
      <w:spacing w:before="40" w:after="0"/>
      <w:outlineLvl w:val="4"/>
    </w:pPr>
    <w:rPr>
      <w:rFonts w:asciiTheme="majorHAnsi" w:eastAsiaTheme="majorEastAsia" w:hAnsiTheme="majorHAnsi" w:cs="B Titr"/>
      <w:color w:val="000000" w:themeColor="text1"/>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6805"/>
    <w:rPr>
      <w:rFonts w:ascii="Times New Roman" w:eastAsia="Times New Roman" w:hAnsi="Times New Roman" w:cs="B Titr"/>
      <w:b/>
      <w:bCs/>
      <w:kern w:val="36"/>
      <w:sz w:val="48"/>
      <w:szCs w:val="48"/>
    </w:rPr>
  </w:style>
  <w:style w:type="character" w:customStyle="1" w:styleId="Heading2Char">
    <w:name w:val="Heading 2 Char"/>
    <w:basedOn w:val="DefaultParagraphFont"/>
    <w:link w:val="Heading2"/>
    <w:uiPriority w:val="9"/>
    <w:rsid w:val="00F84D2E"/>
    <w:rPr>
      <w:rFonts w:eastAsiaTheme="majorEastAsia" w:cs="B Titr"/>
      <w:sz w:val="40"/>
      <w:szCs w:val="40"/>
    </w:rPr>
  </w:style>
  <w:style w:type="character" w:customStyle="1" w:styleId="Heading3Char">
    <w:name w:val="Heading 3 Char"/>
    <w:basedOn w:val="DefaultParagraphFont"/>
    <w:link w:val="Heading3"/>
    <w:uiPriority w:val="9"/>
    <w:rsid w:val="00BD6667"/>
    <w:rPr>
      <w:rFonts w:asciiTheme="majorHAnsi" w:eastAsiaTheme="majorEastAsia" w:hAnsiTheme="majorHAnsi" w:cs="B Titr"/>
      <w:sz w:val="24"/>
      <w:szCs w:val="36"/>
    </w:rPr>
  </w:style>
  <w:style w:type="character" w:customStyle="1" w:styleId="Heading4Char">
    <w:name w:val="Heading 4 Char"/>
    <w:basedOn w:val="DefaultParagraphFont"/>
    <w:link w:val="Heading4"/>
    <w:uiPriority w:val="9"/>
    <w:rsid w:val="0072539B"/>
    <w:rPr>
      <w:rFonts w:asciiTheme="majorHAnsi" w:eastAsiaTheme="majorEastAsia" w:hAnsiTheme="majorHAnsi" w:cs="B Titr"/>
      <w:i/>
      <w:iCs/>
      <w:color w:val="000000" w:themeColor="text1"/>
      <w:szCs w:val="32"/>
    </w:rPr>
  </w:style>
  <w:style w:type="character" w:customStyle="1" w:styleId="Heading5Char">
    <w:name w:val="Heading 5 Char"/>
    <w:basedOn w:val="DefaultParagraphFont"/>
    <w:link w:val="Heading5"/>
    <w:uiPriority w:val="9"/>
    <w:rsid w:val="004E6354"/>
    <w:rPr>
      <w:rFonts w:asciiTheme="majorHAnsi" w:eastAsiaTheme="majorEastAsia" w:hAnsiTheme="majorHAnsi" w:cs="B Titr"/>
      <w:color w:val="000000" w:themeColor="text1"/>
      <w:szCs w:val="28"/>
    </w:rPr>
  </w:style>
  <w:style w:type="paragraph" w:styleId="FootnoteText">
    <w:name w:val="footnote text"/>
    <w:basedOn w:val="Normal"/>
    <w:link w:val="FootnoteTextChar"/>
    <w:uiPriority w:val="99"/>
    <w:semiHidden/>
    <w:unhideWhenUsed/>
    <w:rsid w:val="00685C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5CBC"/>
    <w:rPr>
      <w:rFonts w:eastAsiaTheme="minorEastAsia"/>
      <w:sz w:val="20"/>
      <w:szCs w:val="20"/>
    </w:rPr>
  </w:style>
  <w:style w:type="character" w:styleId="FootnoteReference">
    <w:name w:val="footnote reference"/>
    <w:basedOn w:val="DefaultParagraphFont"/>
    <w:uiPriority w:val="99"/>
    <w:semiHidden/>
    <w:unhideWhenUsed/>
    <w:rsid w:val="00685CBC"/>
    <w:rPr>
      <w:vertAlign w:val="superscript"/>
    </w:rPr>
  </w:style>
  <w:style w:type="paragraph" w:styleId="ListParagraph">
    <w:name w:val="List Paragraph"/>
    <w:basedOn w:val="Normal"/>
    <w:uiPriority w:val="34"/>
    <w:qFormat/>
    <w:rsid w:val="00685CBC"/>
    <w:pPr>
      <w:ind w:left="720"/>
      <w:contextualSpacing/>
    </w:pPr>
  </w:style>
  <w:style w:type="character" w:styleId="Emphasis">
    <w:name w:val="Emphasis"/>
    <w:basedOn w:val="DefaultParagraphFont"/>
    <w:uiPriority w:val="20"/>
    <w:qFormat/>
    <w:rsid w:val="00685CBC"/>
    <w:rPr>
      <w:i/>
      <w:iCs/>
    </w:rPr>
  </w:style>
  <w:style w:type="paragraph" w:styleId="Header">
    <w:name w:val="header"/>
    <w:basedOn w:val="Normal"/>
    <w:link w:val="HeaderChar"/>
    <w:uiPriority w:val="99"/>
    <w:unhideWhenUsed/>
    <w:rsid w:val="001812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12A3"/>
    <w:rPr>
      <w:rFonts w:eastAsiaTheme="minorEastAsia"/>
    </w:rPr>
  </w:style>
  <w:style w:type="paragraph" w:styleId="Footer">
    <w:name w:val="footer"/>
    <w:basedOn w:val="Normal"/>
    <w:link w:val="FooterChar"/>
    <w:uiPriority w:val="99"/>
    <w:unhideWhenUsed/>
    <w:rsid w:val="001812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12A3"/>
    <w:rPr>
      <w:rFonts w:eastAsiaTheme="minorEastAsia"/>
    </w:rPr>
  </w:style>
  <w:style w:type="character" w:styleId="Hyperlink">
    <w:name w:val="Hyperlink"/>
    <w:basedOn w:val="DefaultParagraphFont"/>
    <w:uiPriority w:val="99"/>
    <w:unhideWhenUsed/>
    <w:rsid w:val="005A2DA7"/>
    <w:rPr>
      <w:color w:val="0000FF"/>
      <w:u w:val="single"/>
    </w:rPr>
  </w:style>
  <w:style w:type="character" w:customStyle="1" w:styleId="mw-headline">
    <w:name w:val="mw-headline"/>
    <w:basedOn w:val="DefaultParagraphFont"/>
    <w:rsid w:val="005A2DA7"/>
  </w:style>
  <w:style w:type="table" w:styleId="TableGrid">
    <w:name w:val="Table Grid"/>
    <w:basedOn w:val="TableNormal"/>
    <w:uiPriority w:val="39"/>
    <w:rsid w:val="005A2DA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tion-menu-item">
    <w:name w:val="action-menu-item"/>
    <w:basedOn w:val="Normal"/>
    <w:rsid w:val="001B0F42"/>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4D3075"/>
    <w:pPr>
      <w:keepNext/>
      <w:keepLines/>
      <w:spacing w:before="24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4D3075"/>
    <w:pPr>
      <w:spacing w:after="100"/>
    </w:pPr>
  </w:style>
  <w:style w:type="paragraph" w:styleId="TOC2">
    <w:name w:val="toc 2"/>
    <w:basedOn w:val="Normal"/>
    <w:next w:val="Normal"/>
    <w:autoRedefine/>
    <w:uiPriority w:val="39"/>
    <w:unhideWhenUsed/>
    <w:rsid w:val="004D3075"/>
    <w:pPr>
      <w:spacing w:after="100"/>
      <w:ind w:left="290"/>
    </w:pPr>
  </w:style>
  <w:style w:type="paragraph" w:styleId="TOC3">
    <w:name w:val="toc 3"/>
    <w:basedOn w:val="Normal"/>
    <w:next w:val="Normal"/>
    <w:autoRedefine/>
    <w:uiPriority w:val="39"/>
    <w:unhideWhenUsed/>
    <w:rsid w:val="004D3075"/>
    <w:pPr>
      <w:spacing w:after="100"/>
      <w:ind w:left="580"/>
    </w:pPr>
  </w:style>
  <w:style w:type="paragraph" w:styleId="TOC4">
    <w:name w:val="toc 4"/>
    <w:basedOn w:val="Normal"/>
    <w:next w:val="Normal"/>
    <w:autoRedefine/>
    <w:uiPriority w:val="39"/>
    <w:unhideWhenUsed/>
    <w:rsid w:val="004D3075"/>
    <w:pPr>
      <w:spacing w:after="100"/>
      <w:ind w:left="660"/>
    </w:pPr>
    <w:rPr>
      <w:rFonts w:asciiTheme="minorHAnsi" w:hAnsiTheme="minorHAnsi" w:cstheme="minorBidi"/>
      <w:sz w:val="22"/>
      <w:szCs w:val="22"/>
    </w:rPr>
  </w:style>
  <w:style w:type="paragraph" w:styleId="TOC5">
    <w:name w:val="toc 5"/>
    <w:basedOn w:val="Normal"/>
    <w:next w:val="Normal"/>
    <w:autoRedefine/>
    <w:uiPriority w:val="39"/>
    <w:unhideWhenUsed/>
    <w:rsid w:val="004D3075"/>
    <w:pPr>
      <w:spacing w:after="100"/>
      <w:ind w:left="880"/>
    </w:pPr>
    <w:rPr>
      <w:rFonts w:asciiTheme="minorHAnsi" w:hAnsiTheme="minorHAnsi" w:cstheme="minorBidi"/>
      <w:sz w:val="22"/>
      <w:szCs w:val="22"/>
    </w:rPr>
  </w:style>
  <w:style w:type="paragraph" w:styleId="TOC6">
    <w:name w:val="toc 6"/>
    <w:basedOn w:val="Normal"/>
    <w:next w:val="Normal"/>
    <w:autoRedefine/>
    <w:uiPriority w:val="39"/>
    <w:unhideWhenUsed/>
    <w:rsid w:val="004D3075"/>
    <w:pPr>
      <w:spacing w:after="100"/>
      <w:ind w:left="1100"/>
    </w:pPr>
    <w:rPr>
      <w:rFonts w:asciiTheme="minorHAnsi" w:hAnsiTheme="minorHAnsi" w:cstheme="minorBidi"/>
      <w:sz w:val="22"/>
      <w:szCs w:val="22"/>
    </w:rPr>
  </w:style>
  <w:style w:type="paragraph" w:styleId="TOC7">
    <w:name w:val="toc 7"/>
    <w:basedOn w:val="Normal"/>
    <w:next w:val="Normal"/>
    <w:autoRedefine/>
    <w:uiPriority w:val="39"/>
    <w:unhideWhenUsed/>
    <w:rsid w:val="004D3075"/>
    <w:pPr>
      <w:spacing w:after="100"/>
      <w:ind w:left="1320"/>
    </w:pPr>
    <w:rPr>
      <w:rFonts w:asciiTheme="minorHAnsi" w:hAnsiTheme="minorHAnsi" w:cstheme="minorBidi"/>
      <w:sz w:val="22"/>
      <w:szCs w:val="22"/>
    </w:rPr>
  </w:style>
  <w:style w:type="paragraph" w:styleId="TOC8">
    <w:name w:val="toc 8"/>
    <w:basedOn w:val="Normal"/>
    <w:next w:val="Normal"/>
    <w:autoRedefine/>
    <w:uiPriority w:val="39"/>
    <w:unhideWhenUsed/>
    <w:rsid w:val="004D3075"/>
    <w:pPr>
      <w:spacing w:after="100"/>
      <w:ind w:left="1540"/>
    </w:pPr>
    <w:rPr>
      <w:rFonts w:asciiTheme="minorHAnsi" w:hAnsiTheme="minorHAnsi" w:cstheme="minorBidi"/>
      <w:sz w:val="22"/>
      <w:szCs w:val="22"/>
    </w:rPr>
  </w:style>
  <w:style w:type="paragraph" w:styleId="TOC9">
    <w:name w:val="toc 9"/>
    <w:basedOn w:val="Normal"/>
    <w:next w:val="Normal"/>
    <w:autoRedefine/>
    <w:uiPriority w:val="39"/>
    <w:unhideWhenUsed/>
    <w:rsid w:val="004D3075"/>
    <w:pPr>
      <w:spacing w:after="100"/>
      <w:ind w:left="1760"/>
    </w:pPr>
    <w:rPr>
      <w:rFonts w:asciiTheme="minorHAnsi" w:hAnsiTheme="minorHAnsi" w:cstheme="minorBidi"/>
      <w:sz w:val="22"/>
      <w:szCs w:val="22"/>
    </w:rPr>
  </w:style>
  <w:style w:type="character" w:customStyle="1" w:styleId="UnresolvedMention">
    <w:name w:val="Unresolved Mention"/>
    <w:basedOn w:val="DefaultParagraphFont"/>
    <w:uiPriority w:val="99"/>
    <w:semiHidden/>
    <w:unhideWhenUsed/>
    <w:rsid w:val="004D3075"/>
    <w:rPr>
      <w:color w:val="605E5C"/>
      <w:shd w:val="clear" w:color="auto" w:fill="E1DFDD"/>
    </w:rPr>
  </w:style>
  <w:style w:type="paragraph" w:styleId="NormalWeb">
    <w:name w:val="Normal (Web)"/>
    <w:basedOn w:val="Normal"/>
    <w:uiPriority w:val="99"/>
    <w:semiHidden/>
    <w:unhideWhenUsed/>
    <w:rsid w:val="00E21D8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21D89"/>
    <w:rPr>
      <w:b/>
      <w:bCs/>
    </w:rPr>
  </w:style>
  <w:style w:type="paragraph" w:styleId="Bibliography">
    <w:name w:val="Bibliography"/>
    <w:basedOn w:val="Normal"/>
    <w:next w:val="Normal"/>
    <w:uiPriority w:val="37"/>
    <w:unhideWhenUsed/>
    <w:rsid w:val="00D722C3"/>
  </w:style>
  <w:style w:type="paragraph" w:styleId="BalloonText">
    <w:name w:val="Balloon Text"/>
    <w:basedOn w:val="Normal"/>
    <w:link w:val="BalloonTextChar"/>
    <w:uiPriority w:val="99"/>
    <w:semiHidden/>
    <w:unhideWhenUsed/>
    <w:rsid w:val="00A72E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2E5A"/>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E874ED"/>
    <w:rPr>
      <w:sz w:val="16"/>
      <w:szCs w:val="16"/>
    </w:rPr>
  </w:style>
  <w:style w:type="paragraph" w:styleId="CommentText">
    <w:name w:val="annotation text"/>
    <w:basedOn w:val="Normal"/>
    <w:link w:val="CommentTextChar"/>
    <w:uiPriority w:val="99"/>
    <w:semiHidden/>
    <w:unhideWhenUsed/>
    <w:rsid w:val="00E874ED"/>
    <w:pPr>
      <w:spacing w:line="240" w:lineRule="auto"/>
    </w:pPr>
    <w:rPr>
      <w:sz w:val="20"/>
      <w:szCs w:val="20"/>
    </w:rPr>
  </w:style>
  <w:style w:type="character" w:customStyle="1" w:styleId="CommentTextChar">
    <w:name w:val="Comment Text Char"/>
    <w:basedOn w:val="DefaultParagraphFont"/>
    <w:link w:val="CommentText"/>
    <w:uiPriority w:val="99"/>
    <w:semiHidden/>
    <w:rsid w:val="00E874ED"/>
    <w:rPr>
      <w:rFonts w:ascii="B Nazanin" w:eastAsiaTheme="minorEastAsia" w:hAnsi="B Nazanin" w:cs="B Nazanin"/>
      <w:sz w:val="20"/>
      <w:szCs w:val="20"/>
    </w:rPr>
  </w:style>
  <w:style w:type="paragraph" w:styleId="CommentSubject">
    <w:name w:val="annotation subject"/>
    <w:basedOn w:val="CommentText"/>
    <w:next w:val="CommentText"/>
    <w:link w:val="CommentSubjectChar"/>
    <w:uiPriority w:val="99"/>
    <w:semiHidden/>
    <w:unhideWhenUsed/>
    <w:rsid w:val="00E874ED"/>
    <w:rPr>
      <w:b/>
      <w:bCs/>
    </w:rPr>
  </w:style>
  <w:style w:type="character" w:customStyle="1" w:styleId="CommentSubjectChar">
    <w:name w:val="Comment Subject Char"/>
    <w:basedOn w:val="CommentTextChar"/>
    <w:link w:val="CommentSubject"/>
    <w:uiPriority w:val="99"/>
    <w:semiHidden/>
    <w:rsid w:val="00E874ED"/>
    <w:rPr>
      <w:rFonts w:ascii="B Nazanin" w:eastAsiaTheme="minorEastAsia" w:hAnsi="B Nazanin" w:cs="B Nazani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5296">
      <w:bodyDiv w:val="1"/>
      <w:marLeft w:val="0"/>
      <w:marRight w:val="0"/>
      <w:marTop w:val="0"/>
      <w:marBottom w:val="0"/>
      <w:divBdr>
        <w:top w:val="none" w:sz="0" w:space="0" w:color="auto"/>
        <w:left w:val="none" w:sz="0" w:space="0" w:color="auto"/>
        <w:bottom w:val="none" w:sz="0" w:space="0" w:color="auto"/>
        <w:right w:val="none" w:sz="0" w:space="0" w:color="auto"/>
      </w:divBdr>
    </w:div>
    <w:div w:id="104354485">
      <w:bodyDiv w:val="1"/>
      <w:marLeft w:val="0"/>
      <w:marRight w:val="0"/>
      <w:marTop w:val="0"/>
      <w:marBottom w:val="0"/>
      <w:divBdr>
        <w:top w:val="none" w:sz="0" w:space="0" w:color="auto"/>
        <w:left w:val="none" w:sz="0" w:space="0" w:color="auto"/>
        <w:bottom w:val="none" w:sz="0" w:space="0" w:color="auto"/>
        <w:right w:val="none" w:sz="0" w:space="0" w:color="auto"/>
      </w:divBdr>
    </w:div>
    <w:div w:id="105389918">
      <w:bodyDiv w:val="1"/>
      <w:marLeft w:val="0"/>
      <w:marRight w:val="0"/>
      <w:marTop w:val="0"/>
      <w:marBottom w:val="0"/>
      <w:divBdr>
        <w:top w:val="none" w:sz="0" w:space="0" w:color="auto"/>
        <w:left w:val="none" w:sz="0" w:space="0" w:color="auto"/>
        <w:bottom w:val="none" w:sz="0" w:space="0" w:color="auto"/>
        <w:right w:val="none" w:sz="0" w:space="0" w:color="auto"/>
      </w:divBdr>
    </w:div>
    <w:div w:id="124125897">
      <w:bodyDiv w:val="1"/>
      <w:marLeft w:val="0"/>
      <w:marRight w:val="0"/>
      <w:marTop w:val="0"/>
      <w:marBottom w:val="0"/>
      <w:divBdr>
        <w:top w:val="none" w:sz="0" w:space="0" w:color="auto"/>
        <w:left w:val="none" w:sz="0" w:space="0" w:color="auto"/>
        <w:bottom w:val="none" w:sz="0" w:space="0" w:color="auto"/>
        <w:right w:val="none" w:sz="0" w:space="0" w:color="auto"/>
      </w:divBdr>
    </w:div>
    <w:div w:id="132448946">
      <w:bodyDiv w:val="1"/>
      <w:marLeft w:val="0"/>
      <w:marRight w:val="0"/>
      <w:marTop w:val="0"/>
      <w:marBottom w:val="0"/>
      <w:divBdr>
        <w:top w:val="none" w:sz="0" w:space="0" w:color="auto"/>
        <w:left w:val="none" w:sz="0" w:space="0" w:color="auto"/>
        <w:bottom w:val="none" w:sz="0" w:space="0" w:color="auto"/>
        <w:right w:val="none" w:sz="0" w:space="0" w:color="auto"/>
      </w:divBdr>
    </w:div>
    <w:div w:id="187305138">
      <w:bodyDiv w:val="1"/>
      <w:marLeft w:val="0"/>
      <w:marRight w:val="0"/>
      <w:marTop w:val="0"/>
      <w:marBottom w:val="0"/>
      <w:divBdr>
        <w:top w:val="none" w:sz="0" w:space="0" w:color="auto"/>
        <w:left w:val="none" w:sz="0" w:space="0" w:color="auto"/>
        <w:bottom w:val="none" w:sz="0" w:space="0" w:color="auto"/>
        <w:right w:val="none" w:sz="0" w:space="0" w:color="auto"/>
      </w:divBdr>
    </w:div>
    <w:div w:id="205678135">
      <w:bodyDiv w:val="1"/>
      <w:marLeft w:val="0"/>
      <w:marRight w:val="0"/>
      <w:marTop w:val="0"/>
      <w:marBottom w:val="0"/>
      <w:divBdr>
        <w:top w:val="none" w:sz="0" w:space="0" w:color="auto"/>
        <w:left w:val="none" w:sz="0" w:space="0" w:color="auto"/>
        <w:bottom w:val="none" w:sz="0" w:space="0" w:color="auto"/>
        <w:right w:val="none" w:sz="0" w:space="0" w:color="auto"/>
      </w:divBdr>
    </w:div>
    <w:div w:id="227304412">
      <w:bodyDiv w:val="1"/>
      <w:marLeft w:val="0"/>
      <w:marRight w:val="0"/>
      <w:marTop w:val="0"/>
      <w:marBottom w:val="0"/>
      <w:divBdr>
        <w:top w:val="none" w:sz="0" w:space="0" w:color="auto"/>
        <w:left w:val="none" w:sz="0" w:space="0" w:color="auto"/>
        <w:bottom w:val="none" w:sz="0" w:space="0" w:color="auto"/>
        <w:right w:val="none" w:sz="0" w:space="0" w:color="auto"/>
      </w:divBdr>
    </w:div>
    <w:div w:id="275066210">
      <w:bodyDiv w:val="1"/>
      <w:marLeft w:val="0"/>
      <w:marRight w:val="0"/>
      <w:marTop w:val="0"/>
      <w:marBottom w:val="0"/>
      <w:divBdr>
        <w:top w:val="none" w:sz="0" w:space="0" w:color="auto"/>
        <w:left w:val="none" w:sz="0" w:space="0" w:color="auto"/>
        <w:bottom w:val="none" w:sz="0" w:space="0" w:color="auto"/>
        <w:right w:val="none" w:sz="0" w:space="0" w:color="auto"/>
      </w:divBdr>
    </w:div>
    <w:div w:id="291834421">
      <w:bodyDiv w:val="1"/>
      <w:marLeft w:val="0"/>
      <w:marRight w:val="0"/>
      <w:marTop w:val="0"/>
      <w:marBottom w:val="0"/>
      <w:divBdr>
        <w:top w:val="none" w:sz="0" w:space="0" w:color="auto"/>
        <w:left w:val="none" w:sz="0" w:space="0" w:color="auto"/>
        <w:bottom w:val="none" w:sz="0" w:space="0" w:color="auto"/>
        <w:right w:val="none" w:sz="0" w:space="0" w:color="auto"/>
      </w:divBdr>
    </w:div>
    <w:div w:id="313219387">
      <w:bodyDiv w:val="1"/>
      <w:marLeft w:val="0"/>
      <w:marRight w:val="0"/>
      <w:marTop w:val="0"/>
      <w:marBottom w:val="0"/>
      <w:divBdr>
        <w:top w:val="none" w:sz="0" w:space="0" w:color="auto"/>
        <w:left w:val="none" w:sz="0" w:space="0" w:color="auto"/>
        <w:bottom w:val="none" w:sz="0" w:space="0" w:color="auto"/>
        <w:right w:val="none" w:sz="0" w:space="0" w:color="auto"/>
      </w:divBdr>
    </w:div>
    <w:div w:id="363143227">
      <w:bodyDiv w:val="1"/>
      <w:marLeft w:val="0"/>
      <w:marRight w:val="0"/>
      <w:marTop w:val="0"/>
      <w:marBottom w:val="0"/>
      <w:divBdr>
        <w:top w:val="none" w:sz="0" w:space="0" w:color="auto"/>
        <w:left w:val="none" w:sz="0" w:space="0" w:color="auto"/>
        <w:bottom w:val="none" w:sz="0" w:space="0" w:color="auto"/>
        <w:right w:val="none" w:sz="0" w:space="0" w:color="auto"/>
      </w:divBdr>
    </w:div>
    <w:div w:id="365757917">
      <w:bodyDiv w:val="1"/>
      <w:marLeft w:val="0"/>
      <w:marRight w:val="0"/>
      <w:marTop w:val="0"/>
      <w:marBottom w:val="0"/>
      <w:divBdr>
        <w:top w:val="none" w:sz="0" w:space="0" w:color="auto"/>
        <w:left w:val="none" w:sz="0" w:space="0" w:color="auto"/>
        <w:bottom w:val="none" w:sz="0" w:space="0" w:color="auto"/>
        <w:right w:val="none" w:sz="0" w:space="0" w:color="auto"/>
      </w:divBdr>
    </w:div>
    <w:div w:id="368603438">
      <w:bodyDiv w:val="1"/>
      <w:marLeft w:val="0"/>
      <w:marRight w:val="0"/>
      <w:marTop w:val="0"/>
      <w:marBottom w:val="0"/>
      <w:divBdr>
        <w:top w:val="none" w:sz="0" w:space="0" w:color="auto"/>
        <w:left w:val="none" w:sz="0" w:space="0" w:color="auto"/>
        <w:bottom w:val="none" w:sz="0" w:space="0" w:color="auto"/>
        <w:right w:val="none" w:sz="0" w:space="0" w:color="auto"/>
      </w:divBdr>
    </w:div>
    <w:div w:id="442306986">
      <w:bodyDiv w:val="1"/>
      <w:marLeft w:val="0"/>
      <w:marRight w:val="0"/>
      <w:marTop w:val="0"/>
      <w:marBottom w:val="0"/>
      <w:divBdr>
        <w:top w:val="none" w:sz="0" w:space="0" w:color="auto"/>
        <w:left w:val="none" w:sz="0" w:space="0" w:color="auto"/>
        <w:bottom w:val="none" w:sz="0" w:space="0" w:color="auto"/>
        <w:right w:val="none" w:sz="0" w:space="0" w:color="auto"/>
      </w:divBdr>
    </w:div>
    <w:div w:id="460155945">
      <w:bodyDiv w:val="1"/>
      <w:marLeft w:val="0"/>
      <w:marRight w:val="0"/>
      <w:marTop w:val="0"/>
      <w:marBottom w:val="0"/>
      <w:divBdr>
        <w:top w:val="none" w:sz="0" w:space="0" w:color="auto"/>
        <w:left w:val="none" w:sz="0" w:space="0" w:color="auto"/>
        <w:bottom w:val="none" w:sz="0" w:space="0" w:color="auto"/>
        <w:right w:val="none" w:sz="0" w:space="0" w:color="auto"/>
      </w:divBdr>
    </w:div>
    <w:div w:id="515001882">
      <w:bodyDiv w:val="1"/>
      <w:marLeft w:val="0"/>
      <w:marRight w:val="0"/>
      <w:marTop w:val="0"/>
      <w:marBottom w:val="0"/>
      <w:divBdr>
        <w:top w:val="none" w:sz="0" w:space="0" w:color="auto"/>
        <w:left w:val="none" w:sz="0" w:space="0" w:color="auto"/>
        <w:bottom w:val="none" w:sz="0" w:space="0" w:color="auto"/>
        <w:right w:val="none" w:sz="0" w:space="0" w:color="auto"/>
      </w:divBdr>
    </w:div>
    <w:div w:id="525289850">
      <w:bodyDiv w:val="1"/>
      <w:marLeft w:val="0"/>
      <w:marRight w:val="0"/>
      <w:marTop w:val="0"/>
      <w:marBottom w:val="0"/>
      <w:divBdr>
        <w:top w:val="none" w:sz="0" w:space="0" w:color="auto"/>
        <w:left w:val="none" w:sz="0" w:space="0" w:color="auto"/>
        <w:bottom w:val="none" w:sz="0" w:space="0" w:color="auto"/>
        <w:right w:val="none" w:sz="0" w:space="0" w:color="auto"/>
      </w:divBdr>
    </w:div>
    <w:div w:id="542714065">
      <w:bodyDiv w:val="1"/>
      <w:marLeft w:val="0"/>
      <w:marRight w:val="0"/>
      <w:marTop w:val="0"/>
      <w:marBottom w:val="0"/>
      <w:divBdr>
        <w:top w:val="none" w:sz="0" w:space="0" w:color="auto"/>
        <w:left w:val="none" w:sz="0" w:space="0" w:color="auto"/>
        <w:bottom w:val="none" w:sz="0" w:space="0" w:color="auto"/>
        <w:right w:val="none" w:sz="0" w:space="0" w:color="auto"/>
      </w:divBdr>
    </w:div>
    <w:div w:id="665400254">
      <w:bodyDiv w:val="1"/>
      <w:marLeft w:val="0"/>
      <w:marRight w:val="0"/>
      <w:marTop w:val="0"/>
      <w:marBottom w:val="0"/>
      <w:divBdr>
        <w:top w:val="none" w:sz="0" w:space="0" w:color="auto"/>
        <w:left w:val="none" w:sz="0" w:space="0" w:color="auto"/>
        <w:bottom w:val="none" w:sz="0" w:space="0" w:color="auto"/>
        <w:right w:val="none" w:sz="0" w:space="0" w:color="auto"/>
      </w:divBdr>
    </w:div>
    <w:div w:id="669218768">
      <w:bodyDiv w:val="1"/>
      <w:marLeft w:val="0"/>
      <w:marRight w:val="0"/>
      <w:marTop w:val="0"/>
      <w:marBottom w:val="0"/>
      <w:divBdr>
        <w:top w:val="none" w:sz="0" w:space="0" w:color="auto"/>
        <w:left w:val="none" w:sz="0" w:space="0" w:color="auto"/>
        <w:bottom w:val="none" w:sz="0" w:space="0" w:color="auto"/>
        <w:right w:val="none" w:sz="0" w:space="0" w:color="auto"/>
      </w:divBdr>
    </w:div>
    <w:div w:id="698512215">
      <w:bodyDiv w:val="1"/>
      <w:marLeft w:val="0"/>
      <w:marRight w:val="0"/>
      <w:marTop w:val="0"/>
      <w:marBottom w:val="0"/>
      <w:divBdr>
        <w:top w:val="none" w:sz="0" w:space="0" w:color="auto"/>
        <w:left w:val="none" w:sz="0" w:space="0" w:color="auto"/>
        <w:bottom w:val="none" w:sz="0" w:space="0" w:color="auto"/>
        <w:right w:val="none" w:sz="0" w:space="0" w:color="auto"/>
      </w:divBdr>
    </w:div>
    <w:div w:id="701053889">
      <w:bodyDiv w:val="1"/>
      <w:marLeft w:val="0"/>
      <w:marRight w:val="0"/>
      <w:marTop w:val="0"/>
      <w:marBottom w:val="0"/>
      <w:divBdr>
        <w:top w:val="none" w:sz="0" w:space="0" w:color="auto"/>
        <w:left w:val="none" w:sz="0" w:space="0" w:color="auto"/>
        <w:bottom w:val="none" w:sz="0" w:space="0" w:color="auto"/>
        <w:right w:val="none" w:sz="0" w:space="0" w:color="auto"/>
      </w:divBdr>
    </w:div>
    <w:div w:id="744451504">
      <w:bodyDiv w:val="1"/>
      <w:marLeft w:val="0"/>
      <w:marRight w:val="0"/>
      <w:marTop w:val="0"/>
      <w:marBottom w:val="0"/>
      <w:divBdr>
        <w:top w:val="none" w:sz="0" w:space="0" w:color="auto"/>
        <w:left w:val="none" w:sz="0" w:space="0" w:color="auto"/>
        <w:bottom w:val="none" w:sz="0" w:space="0" w:color="auto"/>
        <w:right w:val="none" w:sz="0" w:space="0" w:color="auto"/>
      </w:divBdr>
    </w:div>
    <w:div w:id="745886384">
      <w:bodyDiv w:val="1"/>
      <w:marLeft w:val="0"/>
      <w:marRight w:val="0"/>
      <w:marTop w:val="0"/>
      <w:marBottom w:val="0"/>
      <w:divBdr>
        <w:top w:val="none" w:sz="0" w:space="0" w:color="auto"/>
        <w:left w:val="none" w:sz="0" w:space="0" w:color="auto"/>
        <w:bottom w:val="none" w:sz="0" w:space="0" w:color="auto"/>
        <w:right w:val="none" w:sz="0" w:space="0" w:color="auto"/>
      </w:divBdr>
    </w:div>
    <w:div w:id="746850560">
      <w:bodyDiv w:val="1"/>
      <w:marLeft w:val="0"/>
      <w:marRight w:val="0"/>
      <w:marTop w:val="0"/>
      <w:marBottom w:val="0"/>
      <w:divBdr>
        <w:top w:val="none" w:sz="0" w:space="0" w:color="auto"/>
        <w:left w:val="none" w:sz="0" w:space="0" w:color="auto"/>
        <w:bottom w:val="none" w:sz="0" w:space="0" w:color="auto"/>
        <w:right w:val="none" w:sz="0" w:space="0" w:color="auto"/>
      </w:divBdr>
    </w:div>
    <w:div w:id="750810821">
      <w:bodyDiv w:val="1"/>
      <w:marLeft w:val="0"/>
      <w:marRight w:val="0"/>
      <w:marTop w:val="0"/>
      <w:marBottom w:val="0"/>
      <w:divBdr>
        <w:top w:val="none" w:sz="0" w:space="0" w:color="auto"/>
        <w:left w:val="none" w:sz="0" w:space="0" w:color="auto"/>
        <w:bottom w:val="none" w:sz="0" w:space="0" w:color="auto"/>
        <w:right w:val="none" w:sz="0" w:space="0" w:color="auto"/>
      </w:divBdr>
    </w:div>
    <w:div w:id="770589242">
      <w:bodyDiv w:val="1"/>
      <w:marLeft w:val="0"/>
      <w:marRight w:val="0"/>
      <w:marTop w:val="0"/>
      <w:marBottom w:val="0"/>
      <w:divBdr>
        <w:top w:val="none" w:sz="0" w:space="0" w:color="auto"/>
        <w:left w:val="none" w:sz="0" w:space="0" w:color="auto"/>
        <w:bottom w:val="none" w:sz="0" w:space="0" w:color="auto"/>
        <w:right w:val="none" w:sz="0" w:space="0" w:color="auto"/>
      </w:divBdr>
    </w:div>
    <w:div w:id="785276325">
      <w:bodyDiv w:val="1"/>
      <w:marLeft w:val="0"/>
      <w:marRight w:val="0"/>
      <w:marTop w:val="0"/>
      <w:marBottom w:val="0"/>
      <w:divBdr>
        <w:top w:val="none" w:sz="0" w:space="0" w:color="auto"/>
        <w:left w:val="none" w:sz="0" w:space="0" w:color="auto"/>
        <w:bottom w:val="none" w:sz="0" w:space="0" w:color="auto"/>
        <w:right w:val="none" w:sz="0" w:space="0" w:color="auto"/>
      </w:divBdr>
    </w:div>
    <w:div w:id="855195008">
      <w:bodyDiv w:val="1"/>
      <w:marLeft w:val="0"/>
      <w:marRight w:val="0"/>
      <w:marTop w:val="0"/>
      <w:marBottom w:val="0"/>
      <w:divBdr>
        <w:top w:val="none" w:sz="0" w:space="0" w:color="auto"/>
        <w:left w:val="none" w:sz="0" w:space="0" w:color="auto"/>
        <w:bottom w:val="none" w:sz="0" w:space="0" w:color="auto"/>
        <w:right w:val="none" w:sz="0" w:space="0" w:color="auto"/>
      </w:divBdr>
    </w:div>
    <w:div w:id="865288172">
      <w:bodyDiv w:val="1"/>
      <w:marLeft w:val="0"/>
      <w:marRight w:val="0"/>
      <w:marTop w:val="0"/>
      <w:marBottom w:val="0"/>
      <w:divBdr>
        <w:top w:val="none" w:sz="0" w:space="0" w:color="auto"/>
        <w:left w:val="none" w:sz="0" w:space="0" w:color="auto"/>
        <w:bottom w:val="none" w:sz="0" w:space="0" w:color="auto"/>
        <w:right w:val="none" w:sz="0" w:space="0" w:color="auto"/>
      </w:divBdr>
    </w:div>
    <w:div w:id="870845538">
      <w:bodyDiv w:val="1"/>
      <w:marLeft w:val="0"/>
      <w:marRight w:val="0"/>
      <w:marTop w:val="0"/>
      <w:marBottom w:val="0"/>
      <w:divBdr>
        <w:top w:val="none" w:sz="0" w:space="0" w:color="auto"/>
        <w:left w:val="none" w:sz="0" w:space="0" w:color="auto"/>
        <w:bottom w:val="none" w:sz="0" w:space="0" w:color="auto"/>
        <w:right w:val="none" w:sz="0" w:space="0" w:color="auto"/>
      </w:divBdr>
    </w:div>
    <w:div w:id="936644030">
      <w:bodyDiv w:val="1"/>
      <w:marLeft w:val="0"/>
      <w:marRight w:val="0"/>
      <w:marTop w:val="0"/>
      <w:marBottom w:val="0"/>
      <w:divBdr>
        <w:top w:val="none" w:sz="0" w:space="0" w:color="auto"/>
        <w:left w:val="none" w:sz="0" w:space="0" w:color="auto"/>
        <w:bottom w:val="none" w:sz="0" w:space="0" w:color="auto"/>
        <w:right w:val="none" w:sz="0" w:space="0" w:color="auto"/>
      </w:divBdr>
    </w:div>
    <w:div w:id="959606514">
      <w:bodyDiv w:val="1"/>
      <w:marLeft w:val="0"/>
      <w:marRight w:val="0"/>
      <w:marTop w:val="0"/>
      <w:marBottom w:val="0"/>
      <w:divBdr>
        <w:top w:val="none" w:sz="0" w:space="0" w:color="auto"/>
        <w:left w:val="none" w:sz="0" w:space="0" w:color="auto"/>
        <w:bottom w:val="none" w:sz="0" w:space="0" w:color="auto"/>
        <w:right w:val="none" w:sz="0" w:space="0" w:color="auto"/>
      </w:divBdr>
    </w:div>
    <w:div w:id="977876488">
      <w:bodyDiv w:val="1"/>
      <w:marLeft w:val="0"/>
      <w:marRight w:val="0"/>
      <w:marTop w:val="0"/>
      <w:marBottom w:val="0"/>
      <w:divBdr>
        <w:top w:val="none" w:sz="0" w:space="0" w:color="auto"/>
        <w:left w:val="none" w:sz="0" w:space="0" w:color="auto"/>
        <w:bottom w:val="none" w:sz="0" w:space="0" w:color="auto"/>
        <w:right w:val="none" w:sz="0" w:space="0" w:color="auto"/>
      </w:divBdr>
    </w:div>
    <w:div w:id="1021510662">
      <w:bodyDiv w:val="1"/>
      <w:marLeft w:val="0"/>
      <w:marRight w:val="0"/>
      <w:marTop w:val="0"/>
      <w:marBottom w:val="0"/>
      <w:divBdr>
        <w:top w:val="none" w:sz="0" w:space="0" w:color="auto"/>
        <w:left w:val="none" w:sz="0" w:space="0" w:color="auto"/>
        <w:bottom w:val="none" w:sz="0" w:space="0" w:color="auto"/>
        <w:right w:val="none" w:sz="0" w:space="0" w:color="auto"/>
      </w:divBdr>
    </w:div>
    <w:div w:id="1027290406">
      <w:bodyDiv w:val="1"/>
      <w:marLeft w:val="0"/>
      <w:marRight w:val="0"/>
      <w:marTop w:val="0"/>
      <w:marBottom w:val="0"/>
      <w:divBdr>
        <w:top w:val="none" w:sz="0" w:space="0" w:color="auto"/>
        <w:left w:val="none" w:sz="0" w:space="0" w:color="auto"/>
        <w:bottom w:val="none" w:sz="0" w:space="0" w:color="auto"/>
        <w:right w:val="none" w:sz="0" w:space="0" w:color="auto"/>
      </w:divBdr>
    </w:div>
    <w:div w:id="1128088918">
      <w:bodyDiv w:val="1"/>
      <w:marLeft w:val="0"/>
      <w:marRight w:val="0"/>
      <w:marTop w:val="0"/>
      <w:marBottom w:val="0"/>
      <w:divBdr>
        <w:top w:val="none" w:sz="0" w:space="0" w:color="auto"/>
        <w:left w:val="none" w:sz="0" w:space="0" w:color="auto"/>
        <w:bottom w:val="none" w:sz="0" w:space="0" w:color="auto"/>
        <w:right w:val="none" w:sz="0" w:space="0" w:color="auto"/>
      </w:divBdr>
    </w:div>
    <w:div w:id="1129206400">
      <w:bodyDiv w:val="1"/>
      <w:marLeft w:val="0"/>
      <w:marRight w:val="0"/>
      <w:marTop w:val="0"/>
      <w:marBottom w:val="0"/>
      <w:divBdr>
        <w:top w:val="none" w:sz="0" w:space="0" w:color="auto"/>
        <w:left w:val="none" w:sz="0" w:space="0" w:color="auto"/>
        <w:bottom w:val="none" w:sz="0" w:space="0" w:color="auto"/>
        <w:right w:val="none" w:sz="0" w:space="0" w:color="auto"/>
      </w:divBdr>
    </w:div>
    <w:div w:id="1145002070">
      <w:bodyDiv w:val="1"/>
      <w:marLeft w:val="0"/>
      <w:marRight w:val="0"/>
      <w:marTop w:val="0"/>
      <w:marBottom w:val="0"/>
      <w:divBdr>
        <w:top w:val="none" w:sz="0" w:space="0" w:color="auto"/>
        <w:left w:val="none" w:sz="0" w:space="0" w:color="auto"/>
        <w:bottom w:val="none" w:sz="0" w:space="0" w:color="auto"/>
        <w:right w:val="none" w:sz="0" w:space="0" w:color="auto"/>
      </w:divBdr>
    </w:div>
    <w:div w:id="1167673700">
      <w:bodyDiv w:val="1"/>
      <w:marLeft w:val="0"/>
      <w:marRight w:val="0"/>
      <w:marTop w:val="0"/>
      <w:marBottom w:val="0"/>
      <w:divBdr>
        <w:top w:val="none" w:sz="0" w:space="0" w:color="auto"/>
        <w:left w:val="none" w:sz="0" w:space="0" w:color="auto"/>
        <w:bottom w:val="none" w:sz="0" w:space="0" w:color="auto"/>
        <w:right w:val="none" w:sz="0" w:space="0" w:color="auto"/>
      </w:divBdr>
    </w:div>
    <w:div w:id="1170365673">
      <w:bodyDiv w:val="1"/>
      <w:marLeft w:val="0"/>
      <w:marRight w:val="0"/>
      <w:marTop w:val="0"/>
      <w:marBottom w:val="0"/>
      <w:divBdr>
        <w:top w:val="none" w:sz="0" w:space="0" w:color="auto"/>
        <w:left w:val="none" w:sz="0" w:space="0" w:color="auto"/>
        <w:bottom w:val="none" w:sz="0" w:space="0" w:color="auto"/>
        <w:right w:val="none" w:sz="0" w:space="0" w:color="auto"/>
      </w:divBdr>
    </w:div>
    <w:div w:id="1175656857">
      <w:bodyDiv w:val="1"/>
      <w:marLeft w:val="0"/>
      <w:marRight w:val="0"/>
      <w:marTop w:val="0"/>
      <w:marBottom w:val="0"/>
      <w:divBdr>
        <w:top w:val="none" w:sz="0" w:space="0" w:color="auto"/>
        <w:left w:val="none" w:sz="0" w:space="0" w:color="auto"/>
        <w:bottom w:val="none" w:sz="0" w:space="0" w:color="auto"/>
        <w:right w:val="none" w:sz="0" w:space="0" w:color="auto"/>
      </w:divBdr>
    </w:div>
    <w:div w:id="1185636133">
      <w:bodyDiv w:val="1"/>
      <w:marLeft w:val="0"/>
      <w:marRight w:val="0"/>
      <w:marTop w:val="0"/>
      <w:marBottom w:val="0"/>
      <w:divBdr>
        <w:top w:val="none" w:sz="0" w:space="0" w:color="auto"/>
        <w:left w:val="none" w:sz="0" w:space="0" w:color="auto"/>
        <w:bottom w:val="none" w:sz="0" w:space="0" w:color="auto"/>
        <w:right w:val="none" w:sz="0" w:space="0" w:color="auto"/>
      </w:divBdr>
    </w:div>
    <w:div w:id="1204517899">
      <w:bodyDiv w:val="1"/>
      <w:marLeft w:val="0"/>
      <w:marRight w:val="0"/>
      <w:marTop w:val="0"/>
      <w:marBottom w:val="0"/>
      <w:divBdr>
        <w:top w:val="none" w:sz="0" w:space="0" w:color="auto"/>
        <w:left w:val="none" w:sz="0" w:space="0" w:color="auto"/>
        <w:bottom w:val="none" w:sz="0" w:space="0" w:color="auto"/>
        <w:right w:val="none" w:sz="0" w:space="0" w:color="auto"/>
      </w:divBdr>
    </w:div>
    <w:div w:id="1216549788">
      <w:bodyDiv w:val="1"/>
      <w:marLeft w:val="0"/>
      <w:marRight w:val="0"/>
      <w:marTop w:val="0"/>
      <w:marBottom w:val="0"/>
      <w:divBdr>
        <w:top w:val="none" w:sz="0" w:space="0" w:color="auto"/>
        <w:left w:val="none" w:sz="0" w:space="0" w:color="auto"/>
        <w:bottom w:val="none" w:sz="0" w:space="0" w:color="auto"/>
        <w:right w:val="none" w:sz="0" w:space="0" w:color="auto"/>
      </w:divBdr>
    </w:div>
    <w:div w:id="1296717789">
      <w:bodyDiv w:val="1"/>
      <w:marLeft w:val="0"/>
      <w:marRight w:val="0"/>
      <w:marTop w:val="0"/>
      <w:marBottom w:val="0"/>
      <w:divBdr>
        <w:top w:val="none" w:sz="0" w:space="0" w:color="auto"/>
        <w:left w:val="none" w:sz="0" w:space="0" w:color="auto"/>
        <w:bottom w:val="none" w:sz="0" w:space="0" w:color="auto"/>
        <w:right w:val="none" w:sz="0" w:space="0" w:color="auto"/>
      </w:divBdr>
    </w:div>
    <w:div w:id="1301421816">
      <w:bodyDiv w:val="1"/>
      <w:marLeft w:val="0"/>
      <w:marRight w:val="0"/>
      <w:marTop w:val="0"/>
      <w:marBottom w:val="0"/>
      <w:divBdr>
        <w:top w:val="none" w:sz="0" w:space="0" w:color="auto"/>
        <w:left w:val="none" w:sz="0" w:space="0" w:color="auto"/>
        <w:bottom w:val="none" w:sz="0" w:space="0" w:color="auto"/>
        <w:right w:val="none" w:sz="0" w:space="0" w:color="auto"/>
      </w:divBdr>
    </w:div>
    <w:div w:id="1302419809">
      <w:bodyDiv w:val="1"/>
      <w:marLeft w:val="0"/>
      <w:marRight w:val="0"/>
      <w:marTop w:val="0"/>
      <w:marBottom w:val="0"/>
      <w:divBdr>
        <w:top w:val="none" w:sz="0" w:space="0" w:color="auto"/>
        <w:left w:val="none" w:sz="0" w:space="0" w:color="auto"/>
        <w:bottom w:val="none" w:sz="0" w:space="0" w:color="auto"/>
        <w:right w:val="none" w:sz="0" w:space="0" w:color="auto"/>
      </w:divBdr>
    </w:div>
    <w:div w:id="1325739558">
      <w:bodyDiv w:val="1"/>
      <w:marLeft w:val="0"/>
      <w:marRight w:val="0"/>
      <w:marTop w:val="0"/>
      <w:marBottom w:val="0"/>
      <w:divBdr>
        <w:top w:val="none" w:sz="0" w:space="0" w:color="auto"/>
        <w:left w:val="none" w:sz="0" w:space="0" w:color="auto"/>
        <w:bottom w:val="none" w:sz="0" w:space="0" w:color="auto"/>
        <w:right w:val="none" w:sz="0" w:space="0" w:color="auto"/>
      </w:divBdr>
    </w:div>
    <w:div w:id="1335454878">
      <w:bodyDiv w:val="1"/>
      <w:marLeft w:val="0"/>
      <w:marRight w:val="0"/>
      <w:marTop w:val="0"/>
      <w:marBottom w:val="0"/>
      <w:divBdr>
        <w:top w:val="none" w:sz="0" w:space="0" w:color="auto"/>
        <w:left w:val="none" w:sz="0" w:space="0" w:color="auto"/>
        <w:bottom w:val="none" w:sz="0" w:space="0" w:color="auto"/>
        <w:right w:val="none" w:sz="0" w:space="0" w:color="auto"/>
      </w:divBdr>
    </w:div>
    <w:div w:id="1376469605">
      <w:bodyDiv w:val="1"/>
      <w:marLeft w:val="0"/>
      <w:marRight w:val="0"/>
      <w:marTop w:val="0"/>
      <w:marBottom w:val="0"/>
      <w:divBdr>
        <w:top w:val="none" w:sz="0" w:space="0" w:color="auto"/>
        <w:left w:val="none" w:sz="0" w:space="0" w:color="auto"/>
        <w:bottom w:val="none" w:sz="0" w:space="0" w:color="auto"/>
        <w:right w:val="none" w:sz="0" w:space="0" w:color="auto"/>
      </w:divBdr>
    </w:div>
    <w:div w:id="1435513984">
      <w:bodyDiv w:val="1"/>
      <w:marLeft w:val="0"/>
      <w:marRight w:val="0"/>
      <w:marTop w:val="0"/>
      <w:marBottom w:val="0"/>
      <w:divBdr>
        <w:top w:val="none" w:sz="0" w:space="0" w:color="auto"/>
        <w:left w:val="none" w:sz="0" w:space="0" w:color="auto"/>
        <w:bottom w:val="none" w:sz="0" w:space="0" w:color="auto"/>
        <w:right w:val="none" w:sz="0" w:space="0" w:color="auto"/>
      </w:divBdr>
    </w:div>
    <w:div w:id="1520239716">
      <w:bodyDiv w:val="1"/>
      <w:marLeft w:val="0"/>
      <w:marRight w:val="0"/>
      <w:marTop w:val="0"/>
      <w:marBottom w:val="0"/>
      <w:divBdr>
        <w:top w:val="none" w:sz="0" w:space="0" w:color="auto"/>
        <w:left w:val="none" w:sz="0" w:space="0" w:color="auto"/>
        <w:bottom w:val="none" w:sz="0" w:space="0" w:color="auto"/>
        <w:right w:val="none" w:sz="0" w:space="0" w:color="auto"/>
      </w:divBdr>
    </w:div>
    <w:div w:id="1534685479">
      <w:bodyDiv w:val="1"/>
      <w:marLeft w:val="0"/>
      <w:marRight w:val="0"/>
      <w:marTop w:val="0"/>
      <w:marBottom w:val="0"/>
      <w:divBdr>
        <w:top w:val="none" w:sz="0" w:space="0" w:color="auto"/>
        <w:left w:val="none" w:sz="0" w:space="0" w:color="auto"/>
        <w:bottom w:val="none" w:sz="0" w:space="0" w:color="auto"/>
        <w:right w:val="none" w:sz="0" w:space="0" w:color="auto"/>
      </w:divBdr>
    </w:div>
    <w:div w:id="1556891912">
      <w:bodyDiv w:val="1"/>
      <w:marLeft w:val="0"/>
      <w:marRight w:val="0"/>
      <w:marTop w:val="0"/>
      <w:marBottom w:val="0"/>
      <w:divBdr>
        <w:top w:val="none" w:sz="0" w:space="0" w:color="auto"/>
        <w:left w:val="none" w:sz="0" w:space="0" w:color="auto"/>
        <w:bottom w:val="none" w:sz="0" w:space="0" w:color="auto"/>
        <w:right w:val="none" w:sz="0" w:space="0" w:color="auto"/>
      </w:divBdr>
    </w:div>
    <w:div w:id="1579974260">
      <w:bodyDiv w:val="1"/>
      <w:marLeft w:val="0"/>
      <w:marRight w:val="0"/>
      <w:marTop w:val="0"/>
      <w:marBottom w:val="0"/>
      <w:divBdr>
        <w:top w:val="none" w:sz="0" w:space="0" w:color="auto"/>
        <w:left w:val="none" w:sz="0" w:space="0" w:color="auto"/>
        <w:bottom w:val="none" w:sz="0" w:space="0" w:color="auto"/>
        <w:right w:val="none" w:sz="0" w:space="0" w:color="auto"/>
      </w:divBdr>
    </w:div>
    <w:div w:id="1595476435">
      <w:bodyDiv w:val="1"/>
      <w:marLeft w:val="0"/>
      <w:marRight w:val="0"/>
      <w:marTop w:val="0"/>
      <w:marBottom w:val="0"/>
      <w:divBdr>
        <w:top w:val="none" w:sz="0" w:space="0" w:color="auto"/>
        <w:left w:val="none" w:sz="0" w:space="0" w:color="auto"/>
        <w:bottom w:val="none" w:sz="0" w:space="0" w:color="auto"/>
        <w:right w:val="none" w:sz="0" w:space="0" w:color="auto"/>
      </w:divBdr>
    </w:div>
    <w:div w:id="1611819655">
      <w:bodyDiv w:val="1"/>
      <w:marLeft w:val="0"/>
      <w:marRight w:val="0"/>
      <w:marTop w:val="0"/>
      <w:marBottom w:val="0"/>
      <w:divBdr>
        <w:top w:val="none" w:sz="0" w:space="0" w:color="auto"/>
        <w:left w:val="none" w:sz="0" w:space="0" w:color="auto"/>
        <w:bottom w:val="none" w:sz="0" w:space="0" w:color="auto"/>
        <w:right w:val="none" w:sz="0" w:space="0" w:color="auto"/>
      </w:divBdr>
    </w:div>
    <w:div w:id="1627199904">
      <w:bodyDiv w:val="1"/>
      <w:marLeft w:val="0"/>
      <w:marRight w:val="0"/>
      <w:marTop w:val="0"/>
      <w:marBottom w:val="0"/>
      <w:divBdr>
        <w:top w:val="none" w:sz="0" w:space="0" w:color="auto"/>
        <w:left w:val="none" w:sz="0" w:space="0" w:color="auto"/>
        <w:bottom w:val="none" w:sz="0" w:space="0" w:color="auto"/>
        <w:right w:val="none" w:sz="0" w:space="0" w:color="auto"/>
      </w:divBdr>
    </w:div>
    <w:div w:id="1695157507">
      <w:bodyDiv w:val="1"/>
      <w:marLeft w:val="0"/>
      <w:marRight w:val="0"/>
      <w:marTop w:val="0"/>
      <w:marBottom w:val="0"/>
      <w:divBdr>
        <w:top w:val="none" w:sz="0" w:space="0" w:color="auto"/>
        <w:left w:val="none" w:sz="0" w:space="0" w:color="auto"/>
        <w:bottom w:val="none" w:sz="0" w:space="0" w:color="auto"/>
        <w:right w:val="none" w:sz="0" w:space="0" w:color="auto"/>
      </w:divBdr>
    </w:div>
    <w:div w:id="1740320355">
      <w:bodyDiv w:val="1"/>
      <w:marLeft w:val="0"/>
      <w:marRight w:val="0"/>
      <w:marTop w:val="0"/>
      <w:marBottom w:val="0"/>
      <w:divBdr>
        <w:top w:val="none" w:sz="0" w:space="0" w:color="auto"/>
        <w:left w:val="none" w:sz="0" w:space="0" w:color="auto"/>
        <w:bottom w:val="none" w:sz="0" w:space="0" w:color="auto"/>
        <w:right w:val="none" w:sz="0" w:space="0" w:color="auto"/>
      </w:divBdr>
    </w:div>
    <w:div w:id="1750931507">
      <w:bodyDiv w:val="1"/>
      <w:marLeft w:val="0"/>
      <w:marRight w:val="0"/>
      <w:marTop w:val="0"/>
      <w:marBottom w:val="0"/>
      <w:divBdr>
        <w:top w:val="none" w:sz="0" w:space="0" w:color="auto"/>
        <w:left w:val="none" w:sz="0" w:space="0" w:color="auto"/>
        <w:bottom w:val="none" w:sz="0" w:space="0" w:color="auto"/>
        <w:right w:val="none" w:sz="0" w:space="0" w:color="auto"/>
      </w:divBdr>
    </w:div>
    <w:div w:id="1789857128">
      <w:bodyDiv w:val="1"/>
      <w:marLeft w:val="0"/>
      <w:marRight w:val="0"/>
      <w:marTop w:val="0"/>
      <w:marBottom w:val="0"/>
      <w:divBdr>
        <w:top w:val="none" w:sz="0" w:space="0" w:color="auto"/>
        <w:left w:val="none" w:sz="0" w:space="0" w:color="auto"/>
        <w:bottom w:val="none" w:sz="0" w:space="0" w:color="auto"/>
        <w:right w:val="none" w:sz="0" w:space="0" w:color="auto"/>
      </w:divBdr>
    </w:div>
    <w:div w:id="1804932026">
      <w:bodyDiv w:val="1"/>
      <w:marLeft w:val="0"/>
      <w:marRight w:val="0"/>
      <w:marTop w:val="0"/>
      <w:marBottom w:val="0"/>
      <w:divBdr>
        <w:top w:val="none" w:sz="0" w:space="0" w:color="auto"/>
        <w:left w:val="none" w:sz="0" w:space="0" w:color="auto"/>
        <w:bottom w:val="none" w:sz="0" w:space="0" w:color="auto"/>
        <w:right w:val="none" w:sz="0" w:space="0" w:color="auto"/>
      </w:divBdr>
    </w:div>
    <w:div w:id="1836217321">
      <w:bodyDiv w:val="1"/>
      <w:marLeft w:val="0"/>
      <w:marRight w:val="0"/>
      <w:marTop w:val="0"/>
      <w:marBottom w:val="0"/>
      <w:divBdr>
        <w:top w:val="none" w:sz="0" w:space="0" w:color="auto"/>
        <w:left w:val="none" w:sz="0" w:space="0" w:color="auto"/>
        <w:bottom w:val="none" w:sz="0" w:space="0" w:color="auto"/>
        <w:right w:val="none" w:sz="0" w:space="0" w:color="auto"/>
      </w:divBdr>
    </w:div>
    <w:div w:id="1851870773">
      <w:bodyDiv w:val="1"/>
      <w:marLeft w:val="0"/>
      <w:marRight w:val="0"/>
      <w:marTop w:val="0"/>
      <w:marBottom w:val="0"/>
      <w:divBdr>
        <w:top w:val="none" w:sz="0" w:space="0" w:color="auto"/>
        <w:left w:val="none" w:sz="0" w:space="0" w:color="auto"/>
        <w:bottom w:val="none" w:sz="0" w:space="0" w:color="auto"/>
        <w:right w:val="none" w:sz="0" w:space="0" w:color="auto"/>
      </w:divBdr>
    </w:div>
    <w:div w:id="1856724416">
      <w:bodyDiv w:val="1"/>
      <w:marLeft w:val="0"/>
      <w:marRight w:val="0"/>
      <w:marTop w:val="0"/>
      <w:marBottom w:val="0"/>
      <w:divBdr>
        <w:top w:val="none" w:sz="0" w:space="0" w:color="auto"/>
        <w:left w:val="none" w:sz="0" w:space="0" w:color="auto"/>
        <w:bottom w:val="none" w:sz="0" w:space="0" w:color="auto"/>
        <w:right w:val="none" w:sz="0" w:space="0" w:color="auto"/>
      </w:divBdr>
    </w:div>
    <w:div w:id="1862932328">
      <w:bodyDiv w:val="1"/>
      <w:marLeft w:val="0"/>
      <w:marRight w:val="0"/>
      <w:marTop w:val="0"/>
      <w:marBottom w:val="0"/>
      <w:divBdr>
        <w:top w:val="none" w:sz="0" w:space="0" w:color="auto"/>
        <w:left w:val="none" w:sz="0" w:space="0" w:color="auto"/>
        <w:bottom w:val="none" w:sz="0" w:space="0" w:color="auto"/>
        <w:right w:val="none" w:sz="0" w:space="0" w:color="auto"/>
      </w:divBdr>
    </w:div>
    <w:div w:id="1888371489">
      <w:bodyDiv w:val="1"/>
      <w:marLeft w:val="0"/>
      <w:marRight w:val="0"/>
      <w:marTop w:val="0"/>
      <w:marBottom w:val="0"/>
      <w:divBdr>
        <w:top w:val="none" w:sz="0" w:space="0" w:color="auto"/>
        <w:left w:val="none" w:sz="0" w:space="0" w:color="auto"/>
        <w:bottom w:val="none" w:sz="0" w:space="0" w:color="auto"/>
        <w:right w:val="none" w:sz="0" w:space="0" w:color="auto"/>
      </w:divBdr>
    </w:div>
    <w:div w:id="1890529686">
      <w:bodyDiv w:val="1"/>
      <w:marLeft w:val="0"/>
      <w:marRight w:val="0"/>
      <w:marTop w:val="0"/>
      <w:marBottom w:val="0"/>
      <w:divBdr>
        <w:top w:val="none" w:sz="0" w:space="0" w:color="auto"/>
        <w:left w:val="none" w:sz="0" w:space="0" w:color="auto"/>
        <w:bottom w:val="none" w:sz="0" w:space="0" w:color="auto"/>
        <w:right w:val="none" w:sz="0" w:space="0" w:color="auto"/>
      </w:divBdr>
    </w:div>
    <w:div w:id="1960405402">
      <w:bodyDiv w:val="1"/>
      <w:marLeft w:val="0"/>
      <w:marRight w:val="0"/>
      <w:marTop w:val="0"/>
      <w:marBottom w:val="0"/>
      <w:divBdr>
        <w:top w:val="none" w:sz="0" w:space="0" w:color="auto"/>
        <w:left w:val="none" w:sz="0" w:space="0" w:color="auto"/>
        <w:bottom w:val="none" w:sz="0" w:space="0" w:color="auto"/>
        <w:right w:val="none" w:sz="0" w:space="0" w:color="auto"/>
      </w:divBdr>
    </w:div>
    <w:div w:id="2004312825">
      <w:bodyDiv w:val="1"/>
      <w:marLeft w:val="0"/>
      <w:marRight w:val="0"/>
      <w:marTop w:val="0"/>
      <w:marBottom w:val="0"/>
      <w:divBdr>
        <w:top w:val="none" w:sz="0" w:space="0" w:color="auto"/>
        <w:left w:val="none" w:sz="0" w:space="0" w:color="auto"/>
        <w:bottom w:val="none" w:sz="0" w:space="0" w:color="auto"/>
        <w:right w:val="none" w:sz="0" w:space="0" w:color="auto"/>
      </w:divBdr>
    </w:div>
    <w:div w:id="2011786644">
      <w:bodyDiv w:val="1"/>
      <w:marLeft w:val="0"/>
      <w:marRight w:val="0"/>
      <w:marTop w:val="0"/>
      <w:marBottom w:val="0"/>
      <w:divBdr>
        <w:top w:val="none" w:sz="0" w:space="0" w:color="auto"/>
        <w:left w:val="none" w:sz="0" w:space="0" w:color="auto"/>
        <w:bottom w:val="none" w:sz="0" w:space="0" w:color="auto"/>
        <w:right w:val="none" w:sz="0" w:space="0" w:color="auto"/>
      </w:divBdr>
    </w:div>
    <w:div w:id="2014918263">
      <w:bodyDiv w:val="1"/>
      <w:marLeft w:val="0"/>
      <w:marRight w:val="0"/>
      <w:marTop w:val="0"/>
      <w:marBottom w:val="0"/>
      <w:divBdr>
        <w:top w:val="none" w:sz="0" w:space="0" w:color="auto"/>
        <w:left w:val="none" w:sz="0" w:space="0" w:color="auto"/>
        <w:bottom w:val="none" w:sz="0" w:space="0" w:color="auto"/>
        <w:right w:val="none" w:sz="0" w:space="0" w:color="auto"/>
      </w:divBdr>
    </w:div>
    <w:div w:id="2021276628">
      <w:bodyDiv w:val="1"/>
      <w:marLeft w:val="0"/>
      <w:marRight w:val="0"/>
      <w:marTop w:val="0"/>
      <w:marBottom w:val="0"/>
      <w:divBdr>
        <w:top w:val="none" w:sz="0" w:space="0" w:color="auto"/>
        <w:left w:val="none" w:sz="0" w:space="0" w:color="auto"/>
        <w:bottom w:val="none" w:sz="0" w:space="0" w:color="auto"/>
        <w:right w:val="none" w:sz="0" w:space="0" w:color="auto"/>
      </w:divBdr>
    </w:div>
    <w:div w:id="2040928949">
      <w:bodyDiv w:val="1"/>
      <w:marLeft w:val="0"/>
      <w:marRight w:val="0"/>
      <w:marTop w:val="0"/>
      <w:marBottom w:val="0"/>
      <w:divBdr>
        <w:top w:val="none" w:sz="0" w:space="0" w:color="auto"/>
        <w:left w:val="none" w:sz="0" w:space="0" w:color="auto"/>
        <w:bottom w:val="none" w:sz="0" w:space="0" w:color="auto"/>
        <w:right w:val="none" w:sz="0" w:space="0" w:color="auto"/>
      </w:divBdr>
    </w:div>
    <w:div w:id="2069377888">
      <w:bodyDiv w:val="1"/>
      <w:marLeft w:val="0"/>
      <w:marRight w:val="0"/>
      <w:marTop w:val="0"/>
      <w:marBottom w:val="0"/>
      <w:divBdr>
        <w:top w:val="none" w:sz="0" w:space="0" w:color="auto"/>
        <w:left w:val="none" w:sz="0" w:space="0" w:color="auto"/>
        <w:bottom w:val="none" w:sz="0" w:space="0" w:color="auto"/>
        <w:right w:val="none" w:sz="0" w:space="0" w:color="auto"/>
      </w:divBdr>
    </w:div>
    <w:div w:id="2105492512">
      <w:bodyDiv w:val="1"/>
      <w:marLeft w:val="0"/>
      <w:marRight w:val="0"/>
      <w:marTop w:val="0"/>
      <w:marBottom w:val="0"/>
      <w:divBdr>
        <w:top w:val="none" w:sz="0" w:space="0" w:color="auto"/>
        <w:left w:val="none" w:sz="0" w:space="0" w:color="auto"/>
        <w:bottom w:val="none" w:sz="0" w:space="0" w:color="auto"/>
        <w:right w:val="none" w:sz="0" w:space="0" w:color="auto"/>
      </w:divBdr>
    </w:div>
    <w:div w:id="2112773828">
      <w:bodyDiv w:val="1"/>
      <w:marLeft w:val="0"/>
      <w:marRight w:val="0"/>
      <w:marTop w:val="0"/>
      <w:marBottom w:val="0"/>
      <w:divBdr>
        <w:top w:val="none" w:sz="0" w:space="0" w:color="auto"/>
        <w:left w:val="none" w:sz="0" w:space="0" w:color="auto"/>
        <w:bottom w:val="none" w:sz="0" w:space="0" w:color="auto"/>
        <w:right w:val="none" w:sz="0" w:space="0" w:color="auto"/>
      </w:divBdr>
    </w:div>
    <w:div w:id="2144812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2.emf"/><Relationship Id="rId39" Type="http://schemas.openxmlformats.org/officeDocument/2006/relationships/theme" Target="theme/theme1.xml"/><Relationship Id="rId21" Type="http://schemas.openxmlformats.org/officeDocument/2006/relationships/hyperlink" Target="https://arzdigital.com/what-is-blockchain-technology/"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1.emf"/><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s://arzdigital.com/central-bank-issued-digital-currencies-why-governments-may-or-may-not-need-them/" TargetMode="External"/><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arzdigital.com/what-is-blockchain-technology/"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arzdigital.com/category/guides/wallet-guides" TargetMode="External"/><Relationship Id="rId28" Type="http://schemas.openxmlformats.org/officeDocument/2006/relationships/image" Target="media/image14.emf"/><Relationship Id="rId36"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10.jpg"/><Relationship Id="rId31"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hyperlink" Target="https://arzdigital.com/what-is-bitcoin/" TargetMode="External"/><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header" Target="header3.xml"/><Relationship Id="rId8" Type="http://schemas.openxmlformats.org/officeDocument/2006/relationships/comments" Target="comment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digg.com/2020/password-difficulty-hacking" TargetMode="External"/><Relationship Id="rId1" Type="http://schemas.openxmlformats.org/officeDocument/2006/relationships/hyperlink" Target="https://markets.businessinsid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Ala17</b:Tag>
    <b:SourceType>Book</b:SourceType>
    <b:Guid>{92E800CF-CF4A-46B2-B7D2-A968D5CD34BB}</b:Guid>
    <b:LCID>en-US</b:LCID>
    <b:Author>
      <b:Author>
        <b:NameList>
          <b:Person>
            <b:Last>Norman</b:Last>
            <b:First>Alan</b:First>
            <b:Middle>T.</b:Middle>
          </b:Person>
        </b:NameList>
      </b:Author>
    </b:Author>
    <b:Title>THE CRYPTOCURRENCY INVESTING BIBLE</b:Title>
    <b:Year>2017</b:Year>
    <b:RefOrder>1</b:RefOrder>
  </b:Source>
  <b:Source>
    <b:Tag>Mar17</b:Tag>
    <b:SourceType>Book</b:SourceType>
    <b:Guid>{1D4B6260-0127-4CE0-A243-12884ADFC1B4}</b:Guid>
    <b:Author>
      <b:Author>
        <b:NameList>
          <b:Person>
            <b:Last>Gates</b:Last>
            <b:First>Mark</b:First>
          </b:Person>
        </b:NameList>
      </b:Author>
    </b:Author>
    <b:Title>Blockchain:Ultimate guide to understanding blockchain, bitcoin, cryptocurrencies, smart contracts and the future of money</b:Title>
    <b:Year>2017</b:Year>
    <b:Publisher>wise fox publishing</b:Publisher>
    <b:LCID>en-US</b:LCID>
    <b:RefOrder>2</b:RefOrder>
  </b:Source>
  <b:Source>
    <b:Tag>Kei19</b:Tag>
    <b:SourceType>Book</b:SourceType>
    <b:Guid>{CC450ACC-4E15-4768-A47D-C8C7354BE681}</b:Guid>
    <b:Author>
      <b:Author>
        <b:NameList>
          <b:Person>
            <b:Last>Söze</b:Last>
            <b:First>Keizer</b:First>
          </b:Person>
        </b:NameList>
      </b:Author>
    </b:Author>
    <b:Title>BLOCKCHAIN Novice to Expert</b:Title>
    <b:Year>2019</b:Year>
    <b:Publisher>Sabi Shepherd Ltd</b:Publisher>
    <b:LCID>en-US</b:LCID>
    <b:RefOrder>3</b:RefOrder>
  </b:Source>
  <b:Source>
    <b:Tag>ابو97</b:Tag>
    <b:SourceType>Report</b:SourceType>
    <b:Guid>{AE665A42-02CA-44EC-9037-37F60C0C2CDA}</b:Guid>
    <b:Title>ارز مجازی: قانونگذاری در کشورهای مختلف و پيشنهادها برای ایران</b:Title>
    <b:City>تهران</b:City>
    <b:Year>1397</b:Year>
    <b:LCID>fa-IR</b:LCID>
    <b:Author>
      <b:Author>
        <b:NameList>
          <b:Person>
            <b:Last>رجبی</b:Last>
            <b:First>ابوالقاسم</b:First>
          </b:Person>
        </b:NameList>
      </b:Author>
    </b:Author>
    <b:Publisher>مطالعات ارتباطات و فناوریهای نوین</b:Publisher>
    <b:RefOrder>4</b:RefOrder>
  </b:Source>
  <b:Source>
    <b:Tag>معا97</b:Tag>
    <b:SourceType>Misc</b:SourceType>
    <b:Guid>{DE9E5FBD-1B50-4C5A-83BB-2B80940E2E35}</b:Guid>
    <b:Author>
      <b:Author>
        <b:NameList>
          <b:Person>
            <b:Last>پرداخت</b:Last>
            <b:First>معاونت</b:First>
            <b:Middle>فناوریهای نوین اداره نظامهای</b:Middle>
          </b:Person>
        </b:NameList>
      </b:Author>
    </b:Author>
    <b:Title>الزامات و ضوابط فعالیت در حوزه رمزارزها در کشور</b:Title>
    <b:Year>1397</b:Year>
    <b:Month>بهمن</b:Month>
    <b:City>تهران</b:City>
    <b:Publisher>بانک مرکزی جمهوری اسلامی ایران</b:Publisher>
    <b:LCID>fa-IR</b:LCID>
    <b:RefOrder>5</b:RefOrder>
  </b:Source>
  <b:Source>
    <b:Tag>معا98</b:Tag>
    <b:SourceType>Misc</b:SourceType>
    <b:Guid>{BE2B890B-5020-4184-9E50-C78F9B1428E6}</b:Guid>
    <b:Title>دستورالعمل صدور جوار تاسیس و پروانه بهره برداری برای فعالیت استخراج رمزارز</b:Title>
    <b:Year>1398</b:Year>
    <b:Publisher>وزارت صمت</b:Publisher>
    <b:City>تهران</b:City>
    <b:Author>
      <b:Author>
        <b:NameList>
          <b:Person>
            <b:Last>صنایع</b:Last>
            <b:First>معاونت</b:First>
            <b:Middle>های طرح و برنامه امور</b:Middle>
          </b:Person>
        </b:NameList>
      </b:Author>
    </b:Author>
    <b:Month>آبان</b:Month>
    <b:Day>22</b:Day>
    <b:LCID>fa-IR</b:LCID>
    <b:RefOrder>6</b:RefOrder>
  </b:Source>
  <b:Source>
    <b:Tag>ساز94</b:Tag>
    <b:SourceType>Misc</b:SourceType>
    <b:Guid>{1DD8451F-9CA4-4655-9C56-25A8F113A9E7}</b:Guid>
    <b:Author>
      <b:Author>
        <b:NameList>
          <b:Person>
            <b:Last>کشور</b:Last>
            <b:First>سازمان</b:First>
            <b:Middle>امور مالیاتی</b:Middle>
          </b:Person>
        </b:NameList>
      </b:Author>
    </b:Author>
    <b:Title>قانون مالیاتهای مستقیم</b:Title>
    <b:Year>1394</b:Year>
    <b:Month>تیر ماه</b:Month>
    <b:Day>31</b:Day>
    <b:City>تهران</b:City>
    <b:LCID>fa-IR</b:LCID>
    <b:RefOrder>7</b:RefOrder>
  </b:Source>
  <b:Source>
    <b:Tag>Buc19</b:Tag>
    <b:SourceType>ElectronicSource</b:SourceType>
    <b:Guid>{5FF26E33-FBFA-4397-92FA-029A48D33F10}</b:Guid>
    <b:Title>How many active crypto traders are there across the globe?</b:Title>
    <b:Year>2019</b:Year>
    <b:City>Cambridge</b:City>
    <b:Month>June</b:Month>
    <b:Author>
      <b:Author>
        <b:NameList>
          <b:Person>
            <b:Last>Bucquet</b:Last>
            <b:First>Patrick </b:First>
          </b:Person>
          <b:Person>
            <b:Last>Lermite</b:Last>
            <b:First>Marie </b:First>
          </b:Person>
          <b:Person>
            <b:Last>Jo</b:Last>
            <b:First>Ally </b:First>
          </b:Person>
        </b:NameList>
      </b:Author>
    </b:Author>
    <b:LCID>en-US</b:LCID>
    <b:RefOrder>8</b:RefOrder>
  </b:Source>
  <b:Source>
    <b:Tag>Bun17</b:Tag>
    <b:SourceType>Book</b:SourceType>
    <b:Guid>{E573AEC4-FB35-497D-94CA-DC4529229D7E}</b:Guid>
    <b:Title>CRYPTOCURRENCIES – ADVANTAGES AND DISADVANTAGES</b:Title>
    <b:Year>2017</b:Year>
    <b:Publisher>University Goce Delcev Stip</b:Publisher>
    <b:Author>
      <b:Author>
        <b:NameList>
          <b:Person>
            <b:Last>Bunjaku</b:Last>
            <b:First>Flamur</b:First>
          </b:Person>
          <b:Person>
            <b:Last>Gjorgieva-Trajkovska</b:Last>
            <b:First>Olivera </b:First>
          </b:Person>
          <b:Person>
            <b:Last>Miteva-Kacarski</b:Last>
            <b:First>Emilija </b:First>
          </b:Person>
        </b:NameList>
      </b:Author>
    </b:Author>
    <b:LCID>en-US</b:LCID>
    <b:RefOrder>9</b:RefOrder>
  </b:Source>
  <b:Source>
    <b:Tag>EUR20</b:Tag>
    <b:SourceType>Book</b:SourceType>
    <b:Guid>{947A5392-0CE4-4822-89B1-AAD8BA4BCEDC}</b:Guid>
    <b:Author>
      <b:Author>
        <b:NameList>
          <b:Person>
            <b:Last>COMMISSION</b:Last>
            <b:First>EUROPEAN</b:First>
          </b:Person>
        </b:NameList>
      </b:Author>
    </b:Author>
    <b:Title>Proposal for a REGULATION OF THE EUROPEAN PARLIAMENT AND OF THE COUNCIL on Markets in Crypto-assets (MiCA)</b:Title>
    <b:Year>2020</b:Year>
    <b:City>Brussels</b:City>
    <b:LCID>en-US</b:LCID>
    <b:RefOrder>10</b:RefOrder>
  </b:Source>
  <b:Source>
    <b:Tag>Kia19</b:Tag>
    <b:SourceType>Book</b:SourceType>
    <b:Guid>{75914D34-8003-404A-9F82-96BF281307AE}</b:Guid>
    <b:Author>
      <b:Author>
        <b:NameList>
          <b:Person>
            <b:Last>Danial</b:Last>
            <b:First>Kiana</b:First>
          </b:Person>
        </b:NameList>
      </b:Author>
    </b:Author>
    <b:Title>Cryptocurrency Investing</b:Title>
    <b:Year>2019</b:Year>
    <b:City>New Jersey</b:City>
    <b:Publisher>John Wiley &amp; Sons, Inc.</b:Publisher>
    <b:LCID>en-US</b:LCID>
    <b:RefOrder>11</b:RefOrder>
  </b:Source>
  <b:Source>
    <b:Tag>Ibi19</b:Tag>
    <b:SourceType>Report</b:SourceType>
    <b:Guid>{BA33AD29-88AC-47EC-95C2-CDB648299907}</b:Guid>
    <b:Title>The Global Cryptocurrency Market Report</b:Title>
    <b:Year>2019</b:Year>
    <b:Author>
      <b:Author>
        <b:NameList>
          <b:Person>
            <b:Last>Ibinex</b:Last>
          </b:Person>
        </b:NameList>
      </b:Author>
    </b:Author>
    <b:Publisher>Ibinex</b:Publisher>
    <b:City>New York</b:City>
    <b:LCID>en-US</b:LCID>
    <b:RefOrder>12</b:RefOrder>
  </b:Source>
  <b:Source>
    <b:Tag>Had18</b:Tag>
    <b:SourceType>ArticleInAPeriodical</b:SourceType>
    <b:Guid>{25F1A947-2256-4677-B8DA-6F6821D6A8A9}</b:Guid>
    <b:Title>Does Bitcoin Need Regulation?: An Analysis of Bitcoin’s Decentralized Nature as a Security and Regulatory Concern for Governments</b:Title>
    <b:Year>2018</b:Year>
    <b:Author>
      <b:Author>
        <b:NameList>
          <b:Person>
            <b:Last>Rasul</b:Last>
            <b:First>Hadeka</b:First>
          </b:Person>
        </b:NameList>
      </b:Author>
    </b:Author>
    <b:PeriodicalTitle>Political Analysis</b:PeriodicalTitle>
    <b:Pages>92-111</b:Pages>
    <b:LCID>en-US</b:LCID>
    <b:RefOrder>13</b:RefOrder>
  </b:Source>
  <b:Source>
    <b:Tag>HOU18</b:Tag>
    <b:SourceType>Misc</b:SourceType>
    <b:Guid>{0D78D1F2-7A42-49ED-9FA8-D6AB7DD640D1}</b:Guid>
    <b:LCID>en-US</b:LCID>
    <b:Title>Cryptocurrencies and blockchain</b:Title>
    <b:PublicationTitle>Legal context and implications for financial crime, money laundering and tax evasion</b:PublicationTitle>
    <b:Year>2018</b:Year>
    <b:Month>July</b:Month>
    <b:Publisher>Europian Parliament</b:Publisher>
    <b:Author>
      <b:Author>
        <b:NameList>
          <b:Person>
            <b:Last>HOUBEN</b:Last>
            <b:First>Robby </b:First>
          </b:Person>
          <b:Person>
            <b:Last>SNYERS</b:Last>
            <b:First>Alexander </b:First>
          </b:Person>
        </b:NameList>
      </b:Author>
    </b:Author>
    <b:RefOrder>14</b:RefOrder>
  </b:Source>
  <b:Source>
    <b:Tag>مدی93</b:Tag>
    <b:SourceType>Misc</b:SourceType>
    <b:Guid>{2B204DD4-0F8E-4FB1-B48C-7C1DD9D4849C}</b:Guid>
    <b:LCID>fa-IR</b:LCID>
    <b:Author>
      <b:Author>
        <b:NameList>
          <b:Person>
            <b:Last>بانکی</b:Last>
            <b:First>مدیر</b:First>
            <b:Middle>کل مقررات، مجوزهای بانکی و مبارزه با پولشویی اداره مطالعات و قررات</b:Middle>
          </b:Person>
        </b:NameList>
      </b:Author>
    </b:Author>
    <b:Title>دستورالعمل اجرايي تأسيس، فعاليت و نظارت بر صرافي ها</b:Title>
    <b:Year>1393</b:Year>
    <b:Month>مرداد</b:Month>
    <b:City>تهران</b:City>
    <b:Publisher>بانک مرکزی جمهوری اسلامی ایران</b:Publisher>
    <b:RefOrder>15</b:RefOrder>
  </b:Source>
  <b:Source>
    <b:Tag>مرک97</b:Tag>
    <b:SourceType>Misc</b:SourceType>
    <b:Guid>{2A875DFB-0E9A-400F-9BA5-38EA1D4F5899}</b:Guid>
    <b:Author>
      <b:Author>
        <b:NameList>
          <b:Person>
            <b:Last>مرکزی</b:Last>
            <b:First>مرکز</b:First>
            <b:Middle>مطالعات بانک</b:Middle>
          </b:Person>
        </b:NameList>
      </b:Author>
    </b:Author>
    <b:Title>قانون مبارزه با پول شویی</b:Title>
    <b:Year>1397</b:Year>
    <b:Month>7</b:Month>
    <b:Day>3</b:Day>
    <b:City>تهران</b:City>
    <b:Publisher>بانک مرکزی جمهوری اسلامی ایران</b:Publisher>
    <b:RefOrder>16</b:RefOrder>
  </b:Source>
  <b:Source>
    <b:Tag>همک99</b:Tag>
    <b:SourceType>InternetSite</b:SourceType>
    <b:Guid>{BA3AAC92-AE3F-43B8-822B-436B34708BEA}</b:Guid>
    <b:Title>همکاری تنها رمز ارز ایرانی آریاکوین با خدمات مالیMasterCard وKYCAID و PolisPay</b:Title>
    <b:Year>1399</b:Year>
    <b:Month>6</b:Month>
    <b:Day>8</b:Day>
    <b:URL>https://www.borna.news/</b:URL>
    <b:RefOrder>17</b:RefOrder>
  </b:Source>
  <b:Source>
    <b:Tag>امن99</b:Tag>
    <b:SourceType>InternetSite</b:SourceType>
    <b:Guid>{B98B5F6D-F382-453A-9C0B-1FC59461A72C}</b:Guid>
    <b:LCID>fa-IR</b:LCID>
    <b:Title>امن‌ترین روش‌ نگهداری رمز ارزها در ایران</b:Title>
    <b:Year>1399</b:Year>
    <b:Month>4</b:Month>
    <b:Day>3</b:Day>
    <b:URL>https://www.tabnak.ir/</b:URL>
    <b:RefOrder>18</b:RefOrder>
  </b:Source>
  <b:Source>
    <b:Tag>راه99</b:Tag>
    <b:SourceType>InternetSite</b:SourceType>
    <b:Guid>{D426D891-A0FF-400E-969A-F693E29BE1A1}</b:Guid>
    <b:LCID>fa-IR</b:LCID>
    <b:Title>راهنمای معامله و نگهداری رمز ارز در ایران در شرایط تحریم</b:Title>
    <b:Year>1399</b:Year>
    <b:Month>4</b:Month>
    <b:Day>29</b:Day>
    <b:URL>https://donya-e-eqtesad.com/</b:URL>
    <b:RefOrder>19</b:RefOrder>
  </b:Source>
  <b:Source>
    <b:Tag>محب98</b:Tag>
    <b:SourceType>InternetSite</b:SourceType>
    <b:Guid>{5BD66960-1616-4FBE-A2AF-601BD300D799}</b:Guid>
    <b:LCID>fa-IR</b:LCID>
    <b:Author>
      <b:Author>
        <b:NameList>
          <b:Person>
            <b:Last>فکوری</b:Last>
            <b:First>محبوبه</b:First>
          </b:Person>
        </b:NameList>
      </b:Author>
    </b:Author>
    <b:Title>داستان پر رمز و راز رمزارزها در ایران</b:Title>
    <b:Year>1398</b:Year>
    <b:Month>6</b:Month>
    <b:Day>14</b:Day>
    <b:URL>https://www.mehrnews.com/</b:URL>
    <b:RefOrder>20</b:RefOrder>
  </b:Source>
  <b:Source>
    <b:Tag>لیل98</b:Tag>
    <b:SourceType>InternetSite</b:SourceType>
    <b:Guid>{3B6720C9-D932-44F1-943E-097872466987}</b:Guid>
    <b:LCID>fa-IR</b:LCID>
    <b:Author>
      <b:Author>
        <b:NameList>
          <b:Person>
            <b:Last>امینی</b:Last>
            <b:First>لیلی</b:First>
          </b:Person>
        </b:NameList>
      </b:Author>
    </b:Author>
    <b:Title>حجم معاملات رمزارزها در ایران</b:Title>
    <b:Year>1398</b:Year>
    <b:Month>10</b:Month>
    <b:Day>4</b:Day>
    <b:URL>https://wallex.ir/</b:URL>
    <b:RefOrder>21</b:RefOrder>
  </b:Source>
  <b:Source>
    <b:Tag>است98</b:Tag>
    <b:SourceType>InternetSite</b:SourceType>
    <b:Guid>{770CBCEA-E31A-4A3A-8342-B89687D4932F}</b:Guid>
    <b:Title>استخراج رمز ارزها در ایران با چه مشکلاتی همراه است؟</b:Title>
    <b:Year>1398</b:Year>
    <b:Month>9</b:Month>
    <b:Day>13</b:Day>
    <b:URL>https://www.khabaronline.ir/</b:URL>
    <b:RefOrder>22</b:RefOrder>
  </b:Source>
  <b:Source>
    <b:Tag>معر</b:Tag>
    <b:SourceType>InternetSite</b:SourceType>
    <b:Guid>{4289E395-F4C8-4092-8BEE-D0EB8BC4C1F0}</b:Guid>
    <b:LCID>fa-IR</b:LCID>
    <b:Title>معرفی ارز دیجیتال ملی IRRDC</b:Title>
    <b:URL>http://www.irrdc.ir/</b:URL>
    <b:RefOrder>23</b:RefOrder>
  </b:Source>
  <b:Source>
    <b:Tag>اخت99</b:Tag>
    <b:SourceType>InternetSite</b:SourceType>
    <b:Guid>{5D1D7752-E07E-42D9-911D-9BCDA8DF8EA4}</b:Guid>
    <b:Title>اختصاص رمز ارزها به تامین ارز مورد نیاز واردات</b:Title>
    <b:Year>1399</b:Year>
    <b:Month>8</b:Month>
    <b:Day>3</b:Day>
    <b:URL>https://www.iktv.ir/</b:URL>
    <b:RefOrder>24</b:RefOrder>
  </b:Source>
  <b:Source>
    <b:Tag>اشک20</b:Tag>
    <b:SourceType>InternetSite</b:SourceType>
    <b:Guid>{1A58EC90-34AA-48E0-909C-BF3721542111}</b:Guid>
    <b:LCID>fa-IR</b:LCID>
    <b:Author>
      <b:Author>
        <b:NameList>
          <b:Person>
            <b:Last>خسروپور</b:Last>
            <b:First>اشکان</b:First>
          </b:Person>
        </b:NameList>
      </b:Author>
    </b:Author>
    <b:Title>وضعیت رمزارزها در ایران؛ از روش‌های استخراج تا کلاهبرداری‌های مرسوم</b:Title>
    <b:Year>2020</b:Year>
    <b:Month>5</b:Month>
    <b:Day>26</b:Day>
    <b:URL>https://per.euronews.com/</b:URL>
    <b:RefOrder>25</b:RefOrder>
  </b:Source>
  <b:Source>
    <b:Tag>برر99</b:Tag>
    <b:SourceType>InternetSite</b:SourceType>
    <b:Guid>{BD4C02CD-55C5-495D-A6E6-5095F1041873}</b:Guid>
    <b:LCID>fa-IR</b:LCID>
    <b:Title>بررسی ابعاد استفاده از رمزارزها در صادرات غیرنفتی</b:Title>
    <b:Year>1399</b:Year>
    <b:Month>3</b:Month>
    <b:Day>27</b:Day>
    <b:URL>http://otaghiranonline.ir/</b:URL>
    <b:RefOrder>26</b:RefOrder>
  </b:Source>
  <b:Source>
    <b:Tag>علی98</b:Tag>
    <b:SourceType>InternetSite</b:SourceType>
    <b:Guid>{7CD8EE79-78ED-4D24-BC0F-7D3FCD20F06E}</b:Guid>
    <b:LCID>fa-IR</b:LCID>
    <b:Author>
      <b:Author>
        <b:NameList>
          <b:Person>
            <b:Last>رحمانی</b:Last>
            <b:First>علی</b:First>
          </b:Person>
        </b:NameList>
      </b:Author>
    </b:Author>
    <b:Title>شرط ورود رمزارزها به بازار مالی ایران</b:Title>
    <b:Year>1398</b:Year>
    <b:Month>7</b:Month>
    <b:Day>8</b:Day>
    <b:URL>http://otaghiranonline.ir</b:URL>
    <b:RefOrder>27</b:RefOrder>
  </b:Source>
  <b:Source>
    <b:Tag>دنی98</b:Tag>
    <b:SourceType>InternetSite</b:SourceType>
    <b:Guid>{114AC857-DD52-4B5E-A08B-3979637277D4}</b:Guid>
    <b:LCID>fa-IR</b:LCID>
    <b:Title>دنیای رمزارزها چه خصوصیاتی دارد؟</b:Title>
    <b:Year>1398</b:Year>
    <b:Month>7</b:Month>
    <b:Day>8</b:Day>
    <b:URL>http://otaghiranonline.ir</b:URL>
    <b:RefOrder>28</b:RefOrder>
  </b:Source>
  <b:Source>
    <b:Tag>ارز98</b:Tag>
    <b:SourceType>InternetSite</b:SourceType>
    <b:Guid>{19AAA964-494E-45F4-97D0-D3B902AE86EF}</b:Guid>
    <b:LCID>fa-IR</b:LCID>
    <b:Title>ارز دیجیتال می‌تواند مبادلات بین‌المللی را آسان کند؟</b:Title>
    <b:Year>1398</b:Year>
    <b:Month>6</b:Month>
    <b:Day>20</b:Day>
    <b:URL>http://otaghiranonline.ir</b:URL>
    <b:RefOrder>29</b:RefOrder>
  </b:Source>
  <b:Source>
    <b:Tag>مسی98</b:Tag>
    <b:SourceType>InternetSite</b:SourceType>
    <b:Guid>{FE1026E8-1258-4820-B24C-4942082D4CDA}</b:Guid>
    <b:LCID>fa-IR</b:LCID>
    <b:Title>مسیر قانونی رمزارزها در ایران چیست؟</b:Title>
    <b:Year>1398</b:Year>
    <b:Month>6</b:Month>
    <b:Day>20</b:Day>
    <b:URL>http://otaghiranonline.ir</b:URL>
    <b:RefOrder>30</b:RefOrder>
  </b:Source>
  <b:Source>
    <b:Tag>رمز</b:Tag>
    <b:SourceType>InternetSite</b:SourceType>
    <b:Guid>{3BB4BE0C-2F90-4A7E-A205-92B3B667F2F6}</b:Guid>
    <b:Title>رمز ارز چیست و چگونه می‌توان از آن کسب درآمد کرد؟</b:Title>
    <b:URL>https://khanesarmaye.com/</b:URL>
    <b:RefOrder>31</b:RefOrder>
  </b:Source>
  <b:Source>
    <b:Tag>پدی99</b:Tag>
    <b:SourceType>InternetSite</b:SourceType>
    <b:Guid>{21DFBA0D-C96B-4C37-B71F-64E0C3DAE62B}</b:Guid>
    <b:LCID>fa-IR</b:LCID>
    <b:Title>پدیده نوظهور رمزارزها و مصائب آن برای جامعه</b:Title>
    <b:Year>1399</b:Year>
    <b:Month>7</b:Month>
    <b:Day>14</b:Day>
    <b:URL>https://www.isna.ir/</b:URL>
    <b:RefOrder>32</b:RefOrder>
  </b:Source>
  <b:Source>
    <b:Tag>آیی99</b:Tag>
    <b:SourceType>InternetSite</b:SourceType>
    <b:Guid>{9ABB48DD-FDE4-40E6-87B9-40431542D348}</b:Guid>
    <b:Title>آیین نامه اجرایی استخراج رمز ارزها هرچه سریعتر تصویب شود</b:Title>
    <b:Year>1399</b:Year>
    <b:Month>8</b:Month>
    <b:Day>25</b:Day>
    <b:URL>https://www.irna.ir/</b:URL>
    <b:RefOrder>33</b:RefOrder>
  </b:Source>
  <b:Source>
    <b:Tag>سار99</b:Tag>
    <b:SourceType>InternetSite</b:SourceType>
    <b:Guid>{6E55C9E9-EE8D-4226-806A-B448F90BA065}</b:Guid>
    <b:LCID>fa-IR</b:LCID>
    <b:Author>
      <b:Author>
        <b:NameList>
          <b:Person>
            <b:Last>اسلامی</b:Last>
            <b:First>سارا</b:First>
          </b:Person>
        </b:NameList>
      </b:Author>
    </b:Author>
    <b:Title>آیا می‌توان از رمزارزها برای دور زدن تحریم‌ها استفاده کرد؟</b:Title>
    <b:Year>1399</b:Year>
    <b:Month>7</b:Month>
    <b:Day>26</b:Day>
    <b:URL>https://tejaratnews.com/</b:URL>
    <b:RefOrder>34</b:RefOrder>
  </b:Source>
  <b:Source>
    <b:Tag>htt</b:Tag>
    <b:SourceType>InternetSite</b:SourceType>
    <b:Guid>{D5B2D271-4C16-4821-8F1E-6C006AAD7931}</b:Guid>
    <b:LCID>en-US</b:LCID>
    <b:URL>https://coinmarketcap.com/</b:URL>
    <b:RefOrder>35</b:RefOrder>
  </b:Source>
  <b:Source>
    <b:Tag>JAK20</b:Tag>
    <b:SourceType>InternetSite</b:SourceType>
    <b:Guid>{3EC7C06D-71B0-42D8-88A5-EEA0CD6CEEE2}</b:Guid>
    <b:Author>
      <b:Author>
        <b:NameList>
          <b:Person>
            <b:Last>FRANKENFIELD</b:Last>
            <b:First>JAKE</b:First>
          </b:Person>
        </b:NameList>
      </b:Author>
    </b:Author>
    <b:Title>Cryptocurrency</b:Title>
    <b:Year>2020</b:Year>
    <b:Month>may</b:Month>
    <b:Day>5</b:Day>
    <b:URL>https://www.investopedia.com/terms/c/cryptocurrency.asp</b:URL>
    <b:RefOrder>36</b:RefOrder>
  </b:Source>
  <b:Source>
    <b:Tag>Wha18</b:Tag>
    <b:SourceType>InternetSite</b:SourceType>
    <b:Guid>{EDB3DA68-C52A-4345-87A7-2BF933C0AB78}</b:Guid>
    <b:Title>What to Know About Cryptocurrency</b:Title>
    <b:Year>2018</b:Year>
    <b:Month>october</b:Month>
    <b:URL>https://www.consumer.ftc.gov/</b:URL>
    <b:RefOrder>37</b:RefOrder>
  </b:Source>
  <b:Source>
    <b:Tag>Wha</b:Tag>
    <b:SourceType>InternetSite</b:SourceType>
    <b:Guid>{30FDF148-437C-4159-96DC-CB353AA8A651}</b:Guid>
    <b:Title>What is Cryptocurrency. Guide for Beginners</b:Title>
    <b:URL>https://cointelegraph.com/</b:URL>
    <b:RefOrder>38</b:RefOrder>
  </b:Source>
  <b:Source>
    <b:Tag>Cry</b:Tag>
    <b:SourceType>InternetSite</b:SourceType>
    <b:Guid>{9722FC75-1F53-48F8-8D87-3E19A5EE6D30}</b:Guid>
    <b:LCID>en-US</b:LCID>
    <b:Title>Cryptocurrencies News</b:Title>
    <b:URL>https://cointelegraph.com/</b:URL>
    <b:RefOrder>39</b:RefOrder>
  </b:Source>
  <b:Source>
    <b:Tag>htt1</b:Tag>
    <b:SourceType>InternetSite</b:SourceType>
    <b:Guid>{F9D5B546-1BFE-4F32-8E1F-32B3BB52B3F5}</b:Guid>
    <b:URL>https://www.cnbc.com/cryptocurrency/</b:URL>
    <b:RefOrder>40</b:RefOrder>
  </b:Source>
  <b:Source>
    <b:Tag>htt2</b:Tag>
    <b:SourceType>InternetSite</b:SourceType>
    <b:Guid>{2A2E9EE0-64EA-46CB-ABDA-4893A1392DA8}</b:Guid>
    <b:LCID>en-US</b:LCID>
    <b:URL>https://www.kraken.com/</b:URL>
    <b:RefOrder>41</b:RefOrder>
  </b:Source>
  <b:Source>
    <b:Tag>Wha20</b:Tag>
    <b:SourceType>InternetSite</b:SourceType>
    <b:Guid>{625B5D7F-45F9-4540-B1E9-563E7CD33DAB}</b:Guid>
    <b:Title>What are cryptoassets (cryptocurrencies)?</b:Title>
    <b:Year>2020</b:Year>
    <b:URL>https://www.bankofengland.co.uk</b:URL>
    <b:RefOrder>42</b:RefOrder>
  </b:Source>
  <b:Source>
    <b:Tag>Cry1</b:Tag>
    <b:SourceType>InternetSite</b:SourceType>
    <b:Guid>{81A018C1-8BD6-43E2-AD53-ACFD4B4D19CA}</b:Guid>
    <b:Title>Cryptocurrencies and ICOs</b:Title>
    <b:URL>https://moneysmart.gov.au/</b:URL>
    <b:RefOrder>43</b:RefOrder>
  </b:Source>
  <b:Source>
    <b:Tag>htt3</b:Tag>
    <b:SourceType>InternetSite</b:SourceType>
    <b:Guid>{E5EE0693-6BBF-494B-B902-F6BDB754EA4F}</b:Guid>
    <b:URL>https://crypto.com/</b:URL>
    <b:RefOrder>44</b:RefOrder>
  </b:Source>
  <b:Source>
    <b:Tag>htt4</b:Tag>
    <b:SourceType>InternetSite</b:SourceType>
    <b:Guid>{AB6E07F6-23DF-4A6D-941C-80873DE97F67}</b:Guid>
    <b:LCID>en-US</b:LCID>
    <b:URL>https://bitcoin.org/</b:URL>
    <b:RefOrder>45</b:RefOrder>
  </b:Source>
  <b:Source>
    <b:Tag>htt5</b:Tag>
    <b:SourceType>InternetSite</b:SourceType>
    <b:Guid>{B730986A-0DEC-4818-8B3B-12E59FA0AF6B}</b:Guid>
    <b:URL>https://www.coindesk.com/</b:URL>
    <b:RefOrder>46</b:RefOrder>
  </b:Source>
  <b:Source>
    <b:Tag>htt6</b:Tag>
    <b:SourceType>InternetSite</b:SourceType>
    <b:Guid>{E603DEF5-F5B5-4609-8DFA-228C44ADEA33}</b:Guid>
    <b:URL>https://www.fxstreet.com/cryptocurrencies</b:URL>
    <b:RefOrder>47</b:RefOrder>
  </b:Source>
  <b:Source>
    <b:Tag>htt7</b:Tag>
    <b:SourceType>InternetSite</b:SourceType>
    <b:Guid>{D104BD15-457B-4B02-B580-D6DEC7A0BD45}</b:Guid>
    <b:URL>https://markets.businessinsider.com/cryptocurrencies</b:URL>
    <b:RefOrder>48</b:RefOrder>
  </b:Source>
  <b:Source>
    <b:Tag>Wha1</b:Tag>
    <b:SourceType>InternetSite</b:SourceType>
    <b:Guid>{E508E708-DF75-438B-B028-AB9E3F78D04C}</b:Guid>
    <b:Title>What is Cryptocurrency? Cryptocurrency Security: 4 Tips to Safely Invest in Cryptocurrency</b:Title>
    <b:URL>https://www.kaspersky.com/</b:URL>
    <b:RefOrder>49</b:RefOrder>
  </b:Source>
  <b:Source>
    <b:Tag>htt8</b:Tag>
    <b:SourceType>InternetSite</b:SourceType>
    <b:Guid>{7AB2138C-F8FA-4B0B-B442-CBE2B8AF2478}</b:Guid>
    <b:URL>https://techcrunch.com/cryptocurrency/</b:URL>
    <b:RefOrder>50</b:RefOrder>
  </b:Source>
  <b:Source>
    <b:Tag>htt9</b:Tag>
    <b:SourceType>InternetSite</b:SourceType>
    <b:Guid>{A3FFC63D-839F-45BF-9316-00AC4FA2F383}</b:Guid>
    <b:URL>https://www.loc.gov/law/help/cryptocurrency/world-survey.php</b:URL>
    <b:RefOrder>51</b:RefOrder>
  </b:Source>
  <b:Source>
    <b:Tag>htt10</b:Tag>
    <b:SourceType>InternetSite</b:SourceType>
    <b:Guid>{1016584C-FEA9-4DC5-9386-B349A3C8BB09}</b:Guid>
    <b:URL>https://www.myfloridacfo.com/division/consumers/cryptocurrency/</b:URL>
    <b:RefOrder>52</b:RefOrder>
  </b:Source>
  <b:Source>
    <b:Tag>htt11</b:Tag>
    <b:SourceType>InternetSite</b:SourceType>
    <b:Guid>{B68FE2B3-A68C-4B58-AE37-F85303E30FE7}</b:Guid>
    <b:URL>https://www.bloomberg.com/cryptocurrencies</b:URL>
    <b:RefOrder>53</b:RefOrder>
  </b:Source>
  <b:Source>
    <b:Tag>htt12</b:Tag>
    <b:SourceType>InternetSite</b:SourceType>
    <b:Guid>{D8AA1F96-B9AB-48C9-A1F6-961F04B54400}</b:Guid>
    <b:URL>https://www.marketwatch.com/investing/cryptocurrency</b:URL>
    <b:RefOrder>54</b:RefOrder>
  </b:Source>
  <b:Source>
    <b:Tag>htt13</b:Tag>
    <b:SourceType>InternetSite</b:SourceType>
    <b:Guid>{68D185FE-ECB5-4EC8-9E60-4A590F772816}</b:Guid>
    <b:URL>https://www.blockchain.com/</b:URL>
    <b:RefOrder>55</b:RefOrder>
  </b:Source>
  <b:Source>
    <b:Tag>htt14</b:Tag>
    <b:SourceType>InternetSite</b:SourceType>
    <b:Guid>{AA245D8A-3082-40EB-B1ED-4546BB33FEFD}</b:Guid>
    <b:URL>https://www.investopedia.com/terms/b/blockchain.asp</b:URL>
    <b:RefOrder>56</b:RefOrder>
  </b:Source>
  <b:Source>
    <b:Tag>Blo</b:Tag>
    <b:SourceType>InternetSite</b:SourceType>
    <b:Guid>{D1EBF685-0D0F-41CD-A6C4-67D4370BA5ED}</b:Guid>
    <b:LCID>en-US</b:LCID>
    <b:Title>Blockchain News</b:Title>
    <b:URL>https://cointelegraph.com/</b:URL>
    <b:RefOrder>57</b:RefOrder>
  </b:Source>
  <b:Source>
    <b:Tag>Mak</b:Tag>
    <b:SourceType>InternetSite</b:SourceType>
    <b:Guid>{8CE51F80-3AEB-4C87-9651-7189B9391415}</b:Guid>
    <b:LCID>en-US</b:LCID>
    <b:Title>Making sense of bitcoin, cryptocurrency and blockchain</b:Title>
    <b:URL>https://www.pwc.com/</b:URL>
    <b:RefOrder>58</b:RefOrder>
  </b:Source>
  <b:Source>
    <b:Tag>Wha2</b:Tag>
    <b:SourceType>InternetSite</b:SourceType>
    <b:Guid>{8E9D90A0-E428-41A8-84BE-654EB5F04A8C}</b:Guid>
    <b:Title>What is blockchain technology?</b:Title>
    <b:URL>https://www.ibm.com/</b:URL>
    <b:RefOrder>59</b:RefOrder>
  </b:Source>
  <b:Source>
    <b:Tag>Blo1</b:Tag>
    <b:SourceType>InternetSite</b:SourceType>
    <b:Guid>{4F9454FC-7CCA-466C-80D8-268810E023C7}</b:Guid>
    <b:Title>Blockchain 101: What is Blockchain Technology?</b:Title>
    <b:URL>https://builtin.com/</b:URL>
    <b:RefOrder>60</b:RefOrder>
  </b:Source>
  <b:Source>
    <b:Tag>Gue17</b:Tag>
    <b:SourceType>InternetSite</b:SourceType>
    <b:Guid>{E2FE2861-375E-4600-8025-FA59F359ED25}</b:Guid>
    <b:Author>
      <b:Author>
        <b:NameList>
          <b:Person>
            <b:Last>Mohamed</b:Last>
            <b:First>Guedda</b:First>
            <b:Middle>Hassan</b:Middle>
          </b:Person>
        </b:NameList>
      </b:Author>
    </b:Author>
    <b:Title>The Truth About Blockchain</b:Title>
    <b:Year>2017</b:Year>
    <b:URL>https://hbr.org/</b:URL>
    <b:RefOrder>61</b:RefOrder>
  </b:Source>
  <b:Source>
    <b:Tag>Ame20</b:Tag>
    <b:SourceType>InternetSite</b:SourceType>
    <b:Guid>{2F643412-EB45-4226-805E-1CFD646147F1}</b:Guid>
    <b:LCID>en-US</b:LCID>
    <b:Author>
      <b:Author>
        <b:NameList>
          <b:Person>
            <b:Last>Rosic</b:Last>
            <b:First>Ameer</b:First>
          </b:Person>
        </b:NameList>
      </b:Author>
    </b:Author>
    <b:Title>What is Blockchain Technology? A Step-by-Step Guide For Beginners</b:Title>
    <b:Year>2020</b:Year>
    <b:URL>https://blockgeeks.com/</b:URL>
    <b:RefOrder>62</b:RefOrder>
  </b:Source>
  <b:Source>
    <b:Tag>How</b:Tag>
    <b:SourceType>InternetSite</b:SourceType>
    <b:Guid>{6FA6EF31-04FE-48A7-9236-B93D58BC915C}</b:Guid>
    <b:LCID>en-US</b:LCID>
    <b:Title>How does Bitcoin work?</b:Title>
    <b:URL>https://bitcoin.org/</b:URL>
    <b:RefOrder>63</b:RefOrder>
  </b:Source>
  <b:Source>
    <b:Tag>htt15</b:Tag>
    <b:SourceType>InternetSite</b:SourceType>
    <b:Guid>{AD1664EB-3D30-4C02-B04E-DE0B384BCBA6}</b:Guid>
    <b:URL>https://www.ibm.com/blockchain</b:URL>
    <b:RefOrder>64</b:RefOrder>
  </b:Source>
  <b:Source>
    <b:Tag>Rob17</b:Tag>
    <b:SourceType>InternetSite</b:SourceType>
    <b:Guid>{3DC20D54-DCFD-4536-B8C9-A49DF66B7965}</b:Guid>
    <b:Author>
      <b:Author>
        <b:NameList>
          <b:Person>
            <b:Last>Marvin</b:Last>
            <b:First>Rob</b:First>
          </b:Person>
        </b:NameList>
      </b:Author>
    </b:Author>
    <b:Title>Blockchain: The Invisible Technology That's Changing the World</b:Title>
    <b:Year>2017</b:Year>
    <b:Month>august</b:Month>
    <b:Day>29</b:Day>
    <b:URL>https://www.pcmag.com/</b:URL>
    <b:RefOrder>65</b:RefOrder>
  </b:Source>
  <b:Source>
    <b:Tag>FIN19</b:Tag>
    <b:SourceType>InternetSite</b:SourceType>
    <b:Guid>{13643BB1-9E19-4D12-8D11-30A6D097D863}</b:Guid>
    <b:LCID>en-US</b:LCID>
    <b:Title>The WIRED Guide to the Blockchain</b:Title>
    <b:Year>2019</b:Year>
    <b:Month>9</b:Month>
    <b:Day>7</b:Day>
    <b:URL>https://www.wired.com/</b:URL>
    <b:Author>
      <b:Author>
        <b:NameList>
          <b:Person>
            <b:Last>FINLEY</b:Last>
            <b:First>KLINT </b:First>
          </b:Person>
          <b:Person>
            <b:Last>BARBER</b:Last>
            <b:First>GREGORY </b:First>
          </b:Person>
        </b:NameList>
      </b:Author>
    </b:Author>
    <b:RefOrder>66</b:RefOrder>
  </b:Source>
  <b:Source>
    <b:Tag>Luc19</b:Tag>
    <b:SourceType>InternetSite</b:SourceType>
    <b:Guid>{482C9246-39B0-430A-BFA4-F66E3C71B200}</b:Guid>
    <b:Author>
      <b:Author>
        <b:NameList>
          <b:Person>
            <b:Last>Mearian</b:Last>
            <b:First>Lucas</b:First>
          </b:Person>
        </b:NameList>
      </b:Author>
    </b:Author>
    <b:Title>What is blockchain? The complete guide</b:Title>
    <b:Year>2019</b:Year>
    <b:Month>1</b:Month>
    <b:Day>29</b:Day>
    <b:URL>https://www.computerworld.com/</b:URL>
    <b:RefOrder>67</b:RefOrder>
  </b:Source>
  <b:Source>
    <b:Tag>Ter20</b:Tag>
    <b:SourceType>InternetSite</b:SourceType>
    <b:Guid>{B5EA657F-1CE8-4ED9-BCCC-0DB8347B56E6}</b:Guid>
    <b:Author>
      <b:Author>
        <b:NameList>
          <b:Person>
            <b:Last>Zimwara</b:Last>
            <b:First>Terence</b:First>
          </b:Person>
        </b:NameList>
      </b:Author>
    </b:Author>
    <b:Title>A New Bitcoin Mining Pool Claims It Has Tools to Censor Blockchain Transactions</b:Title>
    <b:Year>2020</b:Year>
    <b:URL>https://news.bitcoin.com/</b:URL>
    <b:RefOrder>68</b:RefOrder>
  </b:Source>
  <b:Source>
    <b:Tag>jes20</b:Tag>
    <b:SourceType>InternetSite</b:SourceType>
    <b:Guid>{8E4BA51F-CF01-4E0D-B413-629DC8A0C0BB}</b:Guid>
    <b:Author>
      <b:Author>
        <b:NameList>
          <b:Person>
            <b:Last>frederik</b:Last>
            <b:First>jesse</b:First>
          </b:Person>
        </b:NameList>
      </b:Author>
    </b:Author>
    <b:Title>Blockchain, the amazing solution for almost nothing</b:Title>
    <b:Year>2020</b:Year>
    <b:Month>august</b:Month>
    <b:Day>21</b:Day>
    <b:URL>https://thecorrespondent.com/</b:URL>
    <b:RefOrder>69</b:RefOrder>
  </b:Source>
</b:Sources>
</file>

<file path=customXml/itemProps1.xml><?xml version="1.0" encoding="utf-8"?>
<ds:datastoreItem xmlns:ds="http://schemas.openxmlformats.org/officeDocument/2006/customXml" ds:itemID="{A88E94B4-534A-4CE0-BD2F-FC91E25D6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1477</TotalTime>
  <Pages>300</Pages>
  <Words>37756</Words>
  <Characters>215210</Characters>
  <Application>Microsoft Office Word</Application>
  <DocSecurity>0</DocSecurity>
  <Lines>1793</Lines>
  <Paragraphs>504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mostafa</cp:lastModifiedBy>
  <cp:revision>53</cp:revision>
  <cp:lastPrinted>2020-11-16T08:05:00Z</cp:lastPrinted>
  <dcterms:created xsi:type="dcterms:W3CDTF">2020-11-07T09:30:00Z</dcterms:created>
  <dcterms:modified xsi:type="dcterms:W3CDTF">2021-04-11T04:43:00Z</dcterms:modified>
</cp:coreProperties>
</file>